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40A31" w14:textId="77777777" w:rsidR="00856CE2" w:rsidRPr="006F79A2" w:rsidRDefault="00856CE2" w:rsidP="00636C1E">
      <w:pPr>
        <w:pStyle w:val="ab"/>
      </w:pPr>
    </w:p>
    <w:p w14:paraId="5D57BBF6" w14:textId="77777777" w:rsidR="00856CE2" w:rsidRPr="00E87CC9" w:rsidRDefault="00856CE2" w:rsidP="00636C1E">
      <w:pPr>
        <w:shd w:val="clear" w:color="auto" w:fill="FFFFFF"/>
        <w:tabs>
          <w:tab w:val="left" w:pos="996"/>
        </w:tabs>
        <w:jc w:val="center"/>
        <w:rPr>
          <w:b/>
          <w:sz w:val="20"/>
          <w:szCs w:val="20"/>
        </w:rPr>
      </w:pPr>
      <w:r w:rsidRPr="00E87CC9">
        <w:rPr>
          <w:b/>
          <w:bCs/>
          <w:color w:val="000000"/>
          <w:spacing w:val="-7"/>
          <w:sz w:val="20"/>
          <w:szCs w:val="20"/>
        </w:rPr>
        <w:t xml:space="preserve">ЛИЦЕНЗИОННЫЙ ДОГОВОР </w:t>
      </w:r>
      <w:r w:rsidRPr="00E87CC9">
        <w:rPr>
          <w:b/>
          <w:sz w:val="20"/>
          <w:szCs w:val="20"/>
        </w:rPr>
        <w:t>№</w:t>
      </w:r>
      <w:r w:rsidR="00403A04" w:rsidRPr="00E87CC9">
        <w:rPr>
          <w:b/>
          <w:sz w:val="20"/>
          <w:szCs w:val="20"/>
        </w:rPr>
        <w:t>А-</w:t>
      </w:r>
      <w:r w:rsidR="00E87CC9" w:rsidRPr="00E87CC9">
        <w:rPr>
          <w:b/>
          <w:sz w:val="20"/>
          <w:szCs w:val="20"/>
        </w:rPr>
        <w:t>1352</w:t>
      </w:r>
      <w:r w:rsidRPr="00E87CC9">
        <w:rPr>
          <w:b/>
          <w:sz w:val="20"/>
          <w:szCs w:val="20"/>
        </w:rPr>
        <w:t xml:space="preserve"> </w:t>
      </w:r>
    </w:p>
    <w:p w14:paraId="09D2B51F" w14:textId="77777777" w:rsidR="00856CE2" w:rsidRPr="00E87CC9" w:rsidRDefault="00856CE2" w:rsidP="00636C1E">
      <w:pPr>
        <w:shd w:val="clear" w:color="auto" w:fill="FFFFFF"/>
        <w:tabs>
          <w:tab w:val="left" w:pos="996"/>
        </w:tabs>
        <w:jc w:val="center"/>
        <w:rPr>
          <w:b/>
          <w:bCs/>
          <w:color w:val="000000"/>
          <w:spacing w:val="-7"/>
          <w:sz w:val="20"/>
          <w:szCs w:val="20"/>
        </w:rPr>
      </w:pPr>
      <w:r w:rsidRPr="00E87CC9">
        <w:rPr>
          <w:b/>
          <w:bCs/>
          <w:color w:val="000000"/>
          <w:spacing w:val="-7"/>
          <w:sz w:val="20"/>
          <w:szCs w:val="20"/>
        </w:rPr>
        <w:t xml:space="preserve">          на использование программ </w:t>
      </w:r>
      <w:r w:rsidR="00BE1E6A" w:rsidRPr="00E87CC9">
        <w:rPr>
          <w:b/>
          <w:bCs/>
          <w:color w:val="000000"/>
          <w:spacing w:val="-7"/>
          <w:sz w:val="20"/>
          <w:szCs w:val="20"/>
        </w:rPr>
        <w:t>«Адепт</w:t>
      </w:r>
      <w:r w:rsidR="00403A04" w:rsidRPr="00E87CC9">
        <w:rPr>
          <w:b/>
          <w:bCs/>
          <w:color w:val="000000"/>
          <w:spacing w:val="-7"/>
          <w:sz w:val="20"/>
          <w:szCs w:val="20"/>
        </w:rPr>
        <w:t xml:space="preserve">: Управление </w:t>
      </w:r>
      <w:r w:rsidR="00D65588" w:rsidRPr="00E87CC9">
        <w:rPr>
          <w:b/>
          <w:bCs/>
          <w:color w:val="000000"/>
          <w:spacing w:val="-7"/>
          <w:sz w:val="20"/>
          <w:szCs w:val="20"/>
        </w:rPr>
        <w:t xml:space="preserve">строительством» </w:t>
      </w:r>
      <w:r w:rsidR="00D65588">
        <w:rPr>
          <w:b/>
          <w:bCs/>
          <w:color w:val="000000"/>
          <w:spacing w:val="-7"/>
          <w:sz w:val="20"/>
          <w:szCs w:val="20"/>
        </w:rPr>
        <w:t>и</w:t>
      </w:r>
      <w:r w:rsidR="00797F11">
        <w:rPr>
          <w:b/>
          <w:bCs/>
          <w:color w:val="000000"/>
          <w:spacing w:val="-7"/>
          <w:sz w:val="20"/>
          <w:szCs w:val="20"/>
        </w:rPr>
        <w:t xml:space="preserve"> «Адепт: Смета»</w:t>
      </w:r>
    </w:p>
    <w:p w14:paraId="737B1730" w14:textId="3EA90E28" w:rsidR="00856CE2" w:rsidRPr="00E87CC9" w:rsidRDefault="006A01BC" w:rsidP="00636C1E">
      <w:pPr>
        <w:shd w:val="clear" w:color="auto" w:fill="FFFFFF"/>
        <w:tabs>
          <w:tab w:val="left" w:pos="6960"/>
          <w:tab w:val="left" w:leader="underscore" w:pos="7526"/>
          <w:tab w:val="left" w:leader="underscore" w:pos="9146"/>
        </w:tabs>
        <w:jc w:val="both"/>
        <w:rPr>
          <w:color w:val="000000"/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>г.</w:t>
      </w:r>
      <w:r w:rsidRPr="00E87CC9">
        <w:rPr>
          <w:color w:val="000000"/>
          <w:spacing w:val="-4"/>
          <w:sz w:val="20"/>
          <w:szCs w:val="20"/>
        </w:rPr>
        <w:t xml:space="preserve"> Нижний</w:t>
      </w:r>
      <w:r w:rsidR="001631F0" w:rsidRPr="00E87CC9">
        <w:rPr>
          <w:color w:val="000000"/>
          <w:spacing w:val="-4"/>
          <w:sz w:val="20"/>
          <w:szCs w:val="20"/>
        </w:rPr>
        <w:t xml:space="preserve"> </w:t>
      </w:r>
      <w:r w:rsidR="00856CE2" w:rsidRPr="00E87CC9">
        <w:rPr>
          <w:color w:val="000000"/>
          <w:spacing w:val="-4"/>
          <w:sz w:val="20"/>
          <w:szCs w:val="20"/>
        </w:rPr>
        <w:t xml:space="preserve">Новгород                                                                                                        </w:t>
      </w:r>
      <w:r w:rsidR="00B577C4" w:rsidRPr="00E87CC9">
        <w:rPr>
          <w:color w:val="000000"/>
          <w:spacing w:val="-4"/>
          <w:sz w:val="20"/>
          <w:szCs w:val="20"/>
        </w:rPr>
        <w:t xml:space="preserve">               </w:t>
      </w:r>
      <w:r w:rsidR="006D2389" w:rsidRPr="00E87CC9">
        <w:rPr>
          <w:color w:val="000000"/>
          <w:spacing w:val="-4"/>
          <w:sz w:val="20"/>
          <w:szCs w:val="20"/>
        </w:rPr>
        <w:t xml:space="preserve">                         </w:t>
      </w:r>
      <w:r w:rsidR="00B577C4" w:rsidRPr="00E87CC9">
        <w:rPr>
          <w:color w:val="000000"/>
          <w:spacing w:val="-4"/>
          <w:sz w:val="20"/>
          <w:szCs w:val="20"/>
        </w:rPr>
        <w:t xml:space="preserve"> </w:t>
      </w:r>
      <w:r w:rsidR="00403A04" w:rsidRPr="00E87CC9">
        <w:rPr>
          <w:color w:val="000000"/>
          <w:spacing w:val="-4"/>
          <w:sz w:val="20"/>
          <w:szCs w:val="20"/>
        </w:rPr>
        <w:t xml:space="preserve">       </w:t>
      </w:r>
      <w:r w:rsidR="00B577C4" w:rsidRPr="00E87CC9">
        <w:rPr>
          <w:color w:val="000000"/>
          <w:spacing w:val="-4"/>
          <w:sz w:val="20"/>
          <w:szCs w:val="20"/>
        </w:rPr>
        <w:t xml:space="preserve"> </w:t>
      </w:r>
      <w:r w:rsidR="00856CE2" w:rsidRPr="00E87CC9">
        <w:rPr>
          <w:color w:val="000000"/>
          <w:spacing w:val="-4"/>
          <w:sz w:val="20"/>
          <w:szCs w:val="20"/>
        </w:rPr>
        <w:t xml:space="preserve"> </w:t>
      </w:r>
      <w:r w:rsidR="0092224E" w:rsidRPr="00E87CC9">
        <w:rPr>
          <w:color w:val="000000"/>
          <w:spacing w:val="-4"/>
          <w:sz w:val="20"/>
          <w:szCs w:val="20"/>
        </w:rPr>
        <w:t xml:space="preserve"> </w:t>
      </w:r>
      <w:r w:rsidR="00403A04" w:rsidRPr="00E87CC9">
        <w:rPr>
          <w:color w:val="000000"/>
          <w:spacing w:val="-4"/>
          <w:sz w:val="20"/>
          <w:szCs w:val="20"/>
        </w:rPr>
        <w:t xml:space="preserve"> </w:t>
      </w:r>
      <w:r w:rsidR="004121D7" w:rsidRPr="00E87CC9">
        <w:rPr>
          <w:color w:val="000000"/>
          <w:sz w:val="20"/>
          <w:szCs w:val="20"/>
        </w:rPr>
        <w:t>«</w:t>
      </w:r>
      <w:r w:rsidR="002700F8">
        <w:rPr>
          <w:color w:val="000000"/>
          <w:sz w:val="20"/>
          <w:szCs w:val="20"/>
        </w:rPr>
        <w:t>31</w:t>
      </w:r>
      <w:r w:rsidR="004121D7" w:rsidRPr="00E87CC9">
        <w:rPr>
          <w:color w:val="000000"/>
          <w:sz w:val="20"/>
          <w:szCs w:val="20"/>
        </w:rPr>
        <w:t xml:space="preserve">» </w:t>
      </w:r>
      <w:r w:rsidR="00E87CC9" w:rsidRPr="00E87CC9">
        <w:rPr>
          <w:color w:val="000000"/>
          <w:sz w:val="20"/>
          <w:szCs w:val="20"/>
        </w:rPr>
        <w:t>июл</w:t>
      </w:r>
      <w:r w:rsidR="0092224E" w:rsidRPr="00E87CC9">
        <w:rPr>
          <w:color w:val="000000"/>
          <w:sz w:val="20"/>
          <w:szCs w:val="20"/>
        </w:rPr>
        <w:t>я</w:t>
      </w:r>
      <w:r w:rsidR="008F315B" w:rsidRPr="00E87CC9">
        <w:rPr>
          <w:color w:val="000000"/>
          <w:sz w:val="20"/>
          <w:szCs w:val="20"/>
        </w:rPr>
        <w:t xml:space="preserve"> </w:t>
      </w:r>
      <w:r w:rsidR="004121D7" w:rsidRPr="00E87CC9">
        <w:rPr>
          <w:color w:val="000000"/>
          <w:sz w:val="20"/>
          <w:szCs w:val="20"/>
        </w:rPr>
        <w:t>202</w:t>
      </w:r>
      <w:r w:rsidR="00E87CC9" w:rsidRPr="00E87CC9">
        <w:rPr>
          <w:color w:val="000000"/>
          <w:sz w:val="20"/>
          <w:szCs w:val="20"/>
        </w:rPr>
        <w:t>3</w:t>
      </w:r>
      <w:r w:rsidR="004121D7" w:rsidRPr="00E87CC9">
        <w:rPr>
          <w:color w:val="000000"/>
          <w:sz w:val="20"/>
          <w:szCs w:val="20"/>
        </w:rPr>
        <w:t xml:space="preserve"> </w:t>
      </w:r>
      <w:r w:rsidR="00856CE2" w:rsidRPr="00E87CC9">
        <w:rPr>
          <w:color w:val="000000"/>
          <w:sz w:val="20"/>
          <w:szCs w:val="20"/>
        </w:rPr>
        <w:t>г.</w:t>
      </w:r>
    </w:p>
    <w:p w14:paraId="54357DBA" w14:textId="77777777" w:rsidR="00475C3D" w:rsidRPr="00607BFA" w:rsidRDefault="00475C3D" w:rsidP="00636C1E">
      <w:pPr>
        <w:shd w:val="clear" w:color="auto" w:fill="FFFFFF"/>
        <w:autoSpaceDE w:val="0"/>
        <w:jc w:val="both"/>
        <w:rPr>
          <w:color w:val="000000"/>
          <w:spacing w:val="7"/>
          <w:sz w:val="20"/>
          <w:szCs w:val="20"/>
          <w:highlight w:val="yellow"/>
        </w:rPr>
      </w:pPr>
    </w:p>
    <w:p w14:paraId="23253AFD" w14:textId="77777777" w:rsidR="0007390E" w:rsidRPr="00AB4540" w:rsidRDefault="006F79A2" w:rsidP="00180A5F">
      <w:pPr>
        <w:shd w:val="clear" w:color="auto" w:fill="FFFFFF"/>
        <w:tabs>
          <w:tab w:val="left" w:leader="underscore" w:pos="0"/>
        </w:tabs>
        <w:ind w:firstLine="284"/>
        <w:jc w:val="both"/>
        <w:rPr>
          <w:color w:val="000000"/>
          <w:spacing w:val="7"/>
          <w:sz w:val="20"/>
          <w:szCs w:val="20"/>
        </w:rPr>
      </w:pPr>
      <w:r w:rsidRPr="00AB4540">
        <w:rPr>
          <w:b/>
          <w:bCs/>
          <w:color w:val="000000"/>
          <w:spacing w:val="7"/>
          <w:sz w:val="20"/>
          <w:szCs w:val="20"/>
        </w:rPr>
        <w:t>ООО «Адепт»,</w:t>
      </w:r>
      <w:r w:rsidRPr="00AB4540">
        <w:rPr>
          <w:color w:val="000000"/>
          <w:spacing w:val="7"/>
          <w:sz w:val="20"/>
          <w:szCs w:val="20"/>
        </w:rPr>
        <w:t xml:space="preserve"> именуемое в дальнейшем Лицензиар, в лице директора Юленков</w:t>
      </w:r>
      <w:r w:rsidR="0092224E" w:rsidRPr="00AB4540">
        <w:rPr>
          <w:color w:val="000000"/>
          <w:spacing w:val="7"/>
          <w:sz w:val="20"/>
          <w:szCs w:val="20"/>
        </w:rPr>
        <w:t>а</w:t>
      </w:r>
      <w:r w:rsidRPr="00AB4540">
        <w:rPr>
          <w:color w:val="000000"/>
          <w:spacing w:val="7"/>
          <w:sz w:val="20"/>
          <w:szCs w:val="20"/>
        </w:rPr>
        <w:t xml:space="preserve"> И</w:t>
      </w:r>
      <w:r w:rsidR="0092224E" w:rsidRPr="00AB4540">
        <w:rPr>
          <w:color w:val="000000"/>
          <w:spacing w:val="7"/>
          <w:sz w:val="20"/>
          <w:szCs w:val="20"/>
        </w:rPr>
        <w:t>вана</w:t>
      </w:r>
      <w:r w:rsidRPr="00AB4540">
        <w:rPr>
          <w:color w:val="000000"/>
          <w:spacing w:val="7"/>
          <w:sz w:val="20"/>
          <w:szCs w:val="20"/>
        </w:rPr>
        <w:t xml:space="preserve"> </w:t>
      </w:r>
      <w:r w:rsidR="0092224E" w:rsidRPr="00AB4540">
        <w:rPr>
          <w:color w:val="000000"/>
          <w:spacing w:val="7"/>
          <w:sz w:val="20"/>
          <w:szCs w:val="20"/>
        </w:rPr>
        <w:t>Владимировича</w:t>
      </w:r>
      <w:r w:rsidRPr="00AB4540">
        <w:rPr>
          <w:color w:val="000000"/>
          <w:spacing w:val="7"/>
          <w:sz w:val="20"/>
          <w:szCs w:val="20"/>
        </w:rPr>
        <w:t>, действующего на основании Устава</w:t>
      </w:r>
      <w:r w:rsidR="008F315B" w:rsidRPr="00A40DCA">
        <w:rPr>
          <w:color w:val="000000"/>
          <w:spacing w:val="7"/>
          <w:sz w:val="20"/>
          <w:szCs w:val="20"/>
        </w:rPr>
        <w:t>,</w:t>
      </w:r>
      <w:r w:rsidR="004121D7" w:rsidRPr="00A40DCA">
        <w:rPr>
          <w:color w:val="000000"/>
          <w:spacing w:val="7"/>
          <w:sz w:val="20"/>
          <w:szCs w:val="20"/>
        </w:rPr>
        <w:t xml:space="preserve"> </w:t>
      </w:r>
      <w:r w:rsidR="00636C1E" w:rsidRPr="00AB4540">
        <w:rPr>
          <w:color w:val="000000"/>
          <w:spacing w:val="7"/>
          <w:sz w:val="20"/>
          <w:szCs w:val="20"/>
        </w:rPr>
        <w:t xml:space="preserve">с одной стороны, </w:t>
      </w:r>
      <w:r w:rsidRPr="00AB4540">
        <w:rPr>
          <w:color w:val="000000"/>
          <w:spacing w:val="7"/>
          <w:sz w:val="20"/>
          <w:szCs w:val="20"/>
        </w:rPr>
        <w:t xml:space="preserve">и </w:t>
      </w:r>
    </w:p>
    <w:p w14:paraId="6654BD65" w14:textId="15F92521" w:rsidR="00636C1E" w:rsidRPr="00AB4540" w:rsidRDefault="00A40DCA" w:rsidP="00180A5F">
      <w:pPr>
        <w:shd w:val="clear" w:color="auto" w:fill="FFFFFF"/>
        <w:tabs>
          <w:tab w:val="left" w:leader="underscore" w:pos="0"/>
        </w:tabs>
        <w:ind w:firstLine="284"/>
        <w:jc w:val="both"/>
        <w:rPr>
          <w:color w:val="000000"/>
          <w:spacing w:val="7"/>
          <w:sz w:val="20"/>
          <w:szCs w:val="20"/>
        </w:rPr>
      </w:pPr>
      <w:r w:rsidRPr="00AB4540">
        <w:rPr>
          <w:b/>
          <w:bCs/>
          <w:color w:val="000000"/>
          <w:spacing w:val="7"/>
          <w:sz w:val="20"/>
          <w:szCs w:val="20"/>
        </w:rPr>
        <w:t>ООО «ШЕЛЛРОКК»</w:t>
      </w:r>
      <w:r w:rsidR="0007390E" w:rsidRPr="00AB4540">
        <w:rPr>
          <w:b/>
          <w:bCs/>
          <w:color w:val="000000"/>
          <w:spacing w:val="7"/>
          <w:sz w:val="20"/>
          <w:szCs w:val="20"/>
        </w:rPr>
        <w:t>,</w:t>
      </w:r>
      <w:r w:rsidR="006F79A2" w:rsidRPr="00AB4540">
        <w:rPr>
          <w:color w:val="000000"/>
          <w:spacing w:val="7"/>
          <w:sz w:val="20"/>
          <w:szCs w:val="20"/>
        </w:rPr>
        <w:t xml:space="preserve"> </w:t>
      </w:r>
      <w:r w:rsidR="006F79A2" w:rsidRPr="00A40DCA">
        <w:rPr>
          <w:color w:val="000000"/>
          <w:spacing w:val="7"/>
          <w:sz w:val="20"/>
          <w:szCs w:val="20"/>
        </w:rPr>
        <w:t xml:space="preserve">именуемое </w:t>
      </w:r>
      <w:r w:rsidR="0025136B" w:rsidRPr="00A40DCA">
        <w:rPr>
          <w:color w:val="000000"/>
          <w:spacing w:val="7"/>
          <w:sz w:val="20"/>
          <w:szCs w:val="20"/>
        </w:rPr>
        <w:t>в дальнейшем,</w:t>
      </w:r>
      <w:r w:rsidR="0007390E" w:rsidRPr="00A40DCA">
        <w:rPr>
          <w:color w:val="000000"/>
          <w:spacing w:val="7"/>
          <w:sz w:val="20"/>
          <w:szCs w:val="20"/>
        </w:rPr>
        <w:t xml:space="preserve"> </w:t>
      </w:r>
      <w:r w:rsidR="006F79A2" w:rsidRPr="00AB4540">
        <w:rPr>
          <w:color w:val="000000"/>
          <w:spacing w:val="7"/>
          <w:sz w:val="20"/>
          <w:szCs w:val="20"/>
        </w:rPr>
        <w:t xml:space="preserve">Лицензиат, </w:t>
      </w:r>
      <w:r w:rsidR="006F79A2" w:rsidRPr="00A40DCA">
        <w:rPr>
          <w:color w:val="000000"/>
          <w:spacing w:val="7"/>
          <w:sz w:val="20"/>
          <w:szCs w:val="20"/>
        </w:rPr>
        <w:t>в лице</w:t>
      </w:r>
      <w:r w:rsidR="0007390E" w:rsidRPr="00A40DCA">
        <w:rPr>
          <w:color w:val="000000"/>
          <w:spacing w:val="7"/>
          <w:sz w:val="20"/>
          <w:szCs w:val="20"/>
        </w:rPr>
        <w:t xml:space="preserve"> </w:t>
      </w:r>
      <w:r w:rsidR="006C0F5D">
        <w:rPr>
          <w:color w:val="000000"/>
          <w:spacing w:val="7"/>
          <w:sz w:val="20"/>
          <w:szCs w:val="20"/>
        </w:rPr>
        <w:t xml:space="preserve">генерального </w:t>
      </w:r>
      <w:r w:rsidR="006F79A2" w:rsidRPr="00A40DCA">
        <w:rPr>
          <w:color w:val="000000"/>
          <w:spacing w:val="7"/>
          <w:sz w:val="20"/>
          <w:szCs w:val="20"/>
        </w:rPr>
        <w:t xml:space="preserve">директора </w:t>
      </w:r>
      <w:r w:rsidRPr="00A40DCA">
        <w:rPr>
          <w:color w:val="000000"/>
          <w:spacing w:val="7"/>
          <w:sz w:val="20"/>
          <w:szCs w:val="20"/>
        </w:rPr>
        <w:t>Бусел</w:t>
      </w:r>
      <w:r w:rsidR="004E75C7">
        <w:rPr>
          <w:color w:val="000000"/>
          <w:spacing w:val="7"/>
          <w:sz w:val="20"/>
          <w:szCs w:val="20"/>
        </w:rPr>
        <w:t>а</w:t>
      </w:r>
      <w:r w:rsidR="0007390E" w:rsidRPr="00A40DCA">
        <w:rPr>
          <w:color w:val="000000"/>
          <w:spacing w:val="7"/>
          <w:sz w:val="20"/>
          <w:szCs w:val="20"/>
        </w:rPr>
        <w:t xml:space="preserve"> </w:t>
      </w:r>
      <w:r w:rsidRPr="00A40DCA">
        <w:rPr>
          <w:color w:val="000000"/>
          <w:spacing w:val="7"/>
          <w:sz w:val="20"/>
          <w:szCs w:val="20"/>
        </w:rPr>
        <w:t>Евгения Анатольевича</w:t>
      </w:r>
      <w:r w:rsidR="006F79A2" w:rsidRPr="00A40DCA">
        <w:rPr>
          <w:color w:val="000000"/>
          <w:spacing w:val="7"/>
          <w:sz w:val="20"/>
          <w:szCs w:val="20"/>
        </w:rPr>
        <w:t xml:space="preserve">, действующего на основании </w:t>
      </w:r>
      <w:r w:rsidR="0007390E" w:rsidRPr="00A40DCA">
        <w:rPr>
          <w:color w:val="000000"/>
          <w:spacing w:val="7"/>
          <w:sz w:val="20"/>
          <w:szCs w:val="20"/>
        </w:rPr>
        <w:t>Устава</w:t>
      </w:r>
      <w:r w:rsidR="00636C1E" w:rsidRPr="00AB4540">
        <w:rPr>
          <w:color w:val="000000"/>
          <w:spacing w:val="7"/>
          <w:sz w:val="20"/>
          <w:szCs w:val="20"/>
        </w:rPr>
        <w:t>, с другой стороны, далее Стороны, заключили настоящий договор о нижеследующем:</w:t>
      </w:r>
    </w:p>
    <w:p w14:paraId="5BF2C274" w14:textId="77777777" w:rsidR="00403A04" w:rsidRPr="00607BFA" w:rsidRDefault="00403A04" w:rsidP="00636C1E">
      <w:pPr>
        <w:snapToGrid w:val="0"/>
        <w:jc w:val="both"/>
        <w:rPr>
          <w:color w:val="000000"/>
          <w:spacing w:val="5"/>
          <w:sz w:val="20"/>
          <w:szCs w:val="20"/>
          <w:highlight w:val="yellow"/>
        </w:rPr>
      </w:pPr>
    </w:p>
    <w:p w14:paraId="0B1AB229" w14:textId="77777777" w:rsidR="00856CE2" w:rsidRPr="00A40DCA" w:rsidRDefault="00D06E45" w:rsidP="00A124CD">
      <w:pPr>
        <w:numPr>
          <w:ilvl w:val="0"/>
          <w:numId w:val="9"/>
        </w:numPr>
        <w:shd w:val="clear" w:color="auto" w:fill="FFFFFF"/>
        <w:tabs>
          <w:tab w:val="left" w:pos="996"/>
        </w:tabs>
        <w:jc w:val="center"/>
        <w:rPr>
          <w:b/>
          <w:bCs/>
          <w:color w:val="000000"/>
          <w:spacing w:val="-7"/>
          <w:sz w:val="20"/>
          <w:szCs w:val="20"/>
        </w:rPr>
      </w:pPr>
      <w:r w:rsidRPr="00A40DCA">
        <w:rPr>
          <w:b/>
          <w:bCs/>
          <w:color w:val="000000"/>
          <w:spacing w:val="-7"/>
          <w:sz w:val="20"/>
          <w:szCs w:val="20"/>
        </w:rPr>
        <w:t>ПРЕДМЕТ ДОГОВОРА</w:t>
      </w:r>
    </w:p>
    <w:p w14:paraId="1A319674" w14:textId="77777777" w:rsidR="006001AA" w:rsidRPr="00A40DCA" w:rsidRDefault="006001AA" w:rsidP="00636C1E">
      <w:pPr>
        <w:shd w:val="clear" w:color="auto" w:fill="FFFFFF"/>
        <w:tabs>
          <w:tab w:val="left" w:pos="996"/>
        </w:tabs>
        <w:rPr>
          <w:b/>
          <w:bCs/>
          <w:color w:val="000000"/>
          <w:spacing w:val="-7"/>
          <w:sz w:val="20"/>
          <w:szCs w:val="20"/>
        </w:rPr>
      </w:pPr>
    </w:p>
    <w:p w14:paraId="7B65A585" w14:textId="7F46FBF2" w:rsidR="00636C1E" w:rsidRPr="00A40DCA" w:rsidRDefault="00856CE2" w:rsidP="00636C1E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  <w:r w:rsidRPr="00A40DCA">
        <w:rPr>
          <w:color w:val="000000"/>
          <w:spacing w:val="4"/>
          <w:sz w:val="20"/>
          <w:szCs w:val="20"/>
        </w:rPr>
        <w:t>1.1.</w:t>
      </w:r>
      <w:r w:rsidR="00403A04" w:rsidRPr="00A40DCA">
        <w:rPr>
          <w:color w:val="000000"/>
          <w:spacing w:val="4"/>
          <w:sz w:val="20"/>
          <w:szCs w:val="20"/>
        </w:rPr>
        <w:t xml:space="preserve"> </w:t>
      </w:r>
      <w:r w:rsidR="00636C1E" w:rsidRPr="00A40DCA">
        <w:rPr>
          <w:color w:val="000000"/>
          <w:spacing w:val="4"/>
          <w:sz w:val="20"/>
          <w:szCs w:val="20"/>
        </w:rPr>
        <w:t xml:space="preserve">Лицензиар, являясь правообладателем, предоставляет за вознаграждение Лицензиату </w:t>
      </w:r>
      <w:r w:rsidR="00636C1E" w:rsidRPr="00A40DCA">
        <w:rPr>
          <w:b/>
          <w:color w:val="000000"/>
          <w:spacing w:val="4"/>
          <w:sz w:val="20"/>
          <w:szCs w:val="20"/>
        </w:rPr>
        <w:t>право на использование (неисключительную лицензию, далее Лицензию)</w:t>
      </w:r>
      <w:r w:rsidR="00851516" w:rsidRPr="00A40DCA">
        <w:rPr>
          <w:b/>
          <w:color w:val="000000"/>
          <w:spacing w:val="4"/>
          <w:sz w:val="20"/>
          <w:szCs w:val="20"/>
        </w:rPr>
        <w:t xml:space="preserve"> </w:t>
      </w:r>
      <w:r w:rsidR="00636C1E" w:rsidRPr="00A40DCA">
        <w:rPr>
          <w:color w:val="000000"/>
          <w:spacing w:val="4"/>
          <w:sz w:val="20"/>
          <w:szCs w:val="20"/>
        </w:rPr>
        <w:t xml:space="preserve">программ для ЭВМ </w:t>
      </w:r>
      <w:r w:rsidR="0025136B">
        <w:rPr>
          <w:color w:val="000000"/>
          <w:spacing w:val="4"/>
          <w:sz w:val="20"/>
          <w:szCs w:val="20"/>
        </w:rPr>
        <w:t>(</w:t>
      </w:r>
      <w:r w:rsidR="00636C1E" w:rsidRPr="00A40DCA">
        <w:rPr>
          <w:color w:val="000000"/>
          <w:spacing w:val="4"/>
          <w:sz w:val="20"/>
          <w:szCs w:val="20"/>
        </w:rPr>
        <w:t>далее Программы</w:t>
      </w:r>
      <w:r w:rsidR="0025136B">
        <w:rPr>
          <w:color w:val="000000"/>
          <w:spacing w:val="4"/>
          <w:sz w:val="20"/>
          <w:szCs w:val="20"/>
        </w:rPr>
        <w:t>)</w:t>
      </w:r>
      <w:r w:rsidR="00A40DCA" w:rsidRPr="00A40DCA">
        <w:rPr>
          <w:color w:val="000000"/>
          <w:spacing w:val="4"/>
          <w:sz w:val="20"/>
          <w:szCs w:val="20"/>
        </w:rPr>
        <w:t>:</w:t>
      </w:r>
    </w:p>
    <w:p w14:paraId="058BE72A" w14:textId="77777777" w:rsidR="00A40DCA" w:rsidRPr="00A40DCA" w:rsidRDefault="00A40DCA" w:rsidP="00A40DCA">
      <w:pPr>
        <w:widowControl w:val="0"/>
        <w:shd w:val="clear" w:color="auto" w:fill="FFFFFF"/>
        <w:autoSpaceDE w:val="0"/>
        <w:jc w:val="both"/>
        <w:rPr>
          <w:spacing w:val="4"/>
          <w:sz w:val="20"/>
          <w:szCs w:val="20"/>
        </w:rPr>
      </w:pPr>
      <w:r w:rsidRPr="00A40DCA">
        <w:rPr>
          <w:spacing w:val="4"/>
          <w:sz w:val="20"/>
          <w:szCs w:val="20"/>
        </w:rPr>
        <w:t xml:space="preserve">- «Адепт: Смета» на основании свидетельства о государственной регистрации программы для ЭВМ № 2018619427 от 06.06.2018 г., </w:t>
      </w:r>
      <w:r w:rsidRPr="00A40DCA">
        <w:rPr>
          <w:sz w:val="20"/>
          <w:szCs w:val="20"/>
          <w:shd w:val="clear" w:color="auto" w:fill="FFFFFF"/>
        </w:rPr>
        <w:t>запись в реестре №8935 от 28.01.2021 г. произведена на основании приказа Министерства цифрового развития, связи и массовых коммуникаций Российской Федерации от </w:t>
      </w:r>
      <w:hyperlink r:id="rId8" w:tgtFrame="_blank" w:history="1">
        <w:r w:rsidRPr="00333D7C">
          <w:rPr>
            <w:sz w:val="20"/>
            <w:szCs w:val="20"/>
          </w:rPr>
          <w:t>28.01.2021 г. №45</w:t>
        </w:r>
      </w:hyperlink>
      <w:r w:rsidRPr="00A40DCA">
        <w:rPr>
          <w:sz w:val="20"/>
          <w:szCs w:val="20"/>
        </w:rPr>
        <w:t>;</w:t>
      </w:r>
    </w:p>
    <w:p w14:paraId="632FF5DF" w14:textId="77777777" w:rsidR="00A40DCA" w:rsidRPr="00A40DCA" w:rsidRDefault="00A40DCA" w:rsidP="00A40DCA">
      <w:pPr>
        <w:widowControl w:val="0"/>
        <w:shd w:val="clear" w:color="auto" w:fill="FFFFFF"/>
        <w:autoSpaceDE w:val="0"/>
        <w:jc w:val="both"/>
        <w:rPr>
          <w:spacing w:val="4"/>
          <w:sz w:val="20"/>
          <w:szCs w:val="20"/>
        </w:rPr>
      </w:pPr>
      <w:r w:rsidRPr="00A40DCA">
        <w:rPr>
          <w:spacing w:val="4"/>
          <w:sz w:val="20"/>
          <w:szCs w:val="20"/>
        </w:rPr>
        <w:t>- «Адепт: Управление строительством» на основании свидетельства о государственной регистрации программы для ЭВМ 2010611263 от 12.02.2010 г., запись в реестре российского ПО 1783 от 06.09.2016 г. произведена на основании приказа Министерства цифрового развития, связи и массовых коммуникаций РФ от 06.09.2016 г. № 426;</w:t>
      </w:r>
    </w:p>
    <w:p w14:paraId="41F84E05" w14:textId="7CE39A1D" w:rsidR="00856CE2" w:rsidRPr="00A40DCA" w:rsidRDefault="00856CE2" w:rsidP="00636C1E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  <w:r w:rsidRPr="00A40DCA">
        <w:rPr>
          <w:color w:val="000000"/>
          <w:spacing w:val="4"/>
          <w:sz w:val="20"/>
          <w:szCs w:val="20"/>
        </w:rPr>
        <w:t>1.</w:t>
      </w:r>
      <w:r w:rsidR="00636C1E" w:rsidRPr="00A40DCA">
        <w:rPr>
          <w:color w:val="000000"/>
          <w:spacing w:val="4"/>
          <w:sz w:val="20"/>
          <w:szCs w:val="20"/>
        </w:rPr>
        <w:t>2</w:t>
      </w:r>
      <w:r w:rsidRPr="00A40DCA">
        <w:rPr>
          <w:color w:val="000000"/>
          <w:spacing w:val="4"/>
          <w:sz w:val="20"/>
          <w:szCs w:val="20"/>
        </w:rPr>
        <w:t>.</w:t>
      </w:r>
      <w:r w:rsidR="00403A04" w:rsidRPr="00A40DCA">
        <w:rPr>
          <w:color w:val="000000"/>
          <w:spacing w:val="4"/>
          <w:sz w:val="20"/>
          <w:szCs w:val="20"/>
        </w:rPr>
        <w:t xml:space="preserve"> </w:t>
      </w:r>
      <w:r w:rsidR="00A124CD" w:rsidRPr="00A40DCA">
        <w:rPr>
          <w:color w:val="000000"/>
          <w:spacing w:val="4"/>
          <w:sz w:val="20"/>
          <w:szCs w:val="20"/>
        </w:rPr>
        <w:t>Наименования и количество предоставляемых неисключительных лицензий указаны в Спецификации (</w:t>
      </w:r>
      <w:r w:rsidR="00A124CD" w:rsidRPr="00A40DCA">
        <w:rPr>
          <w:b/>
          <w:bCs/>
          <w:color w:val="000000"/>
          <w:spacing w:val="4"/>
          <w:sz w:val="20"/>
          <w:szCs w:val="20"/>
        </w:rPr>
        <w:t>Приложение №2</w:t>
      </w:r>
      <w:r w:rsidR="00A124CD" w:rsidRPr="00A40DCA">
        <w:rPr>
          <w:color w:val="000000"/>
          <w:spacing w:val="4"/>
          <w:sz w:val="20"/>
          <w:szCs w:val="20"/>
        </w:rPr>
        <w:t>) настоящего договора. Срок предоставления неисключительных лицензий – 12 месяцев.</w:t>
      </w:r>
    </w:p>
    <w:p w14:paraId="6DD5DFC5" w14:textId="77777777" w:rsidR="00856CE2" w:rsidRPr="00A40DCA" w:rsidRDefault="00856CE2" w:rsidP="00636C1E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  <w:r w:rsidRPr="00A40DCA">
        <w:rPr>
          <w:color w:val="000000"/>
          <w:spacing w:val="4"/>
          <w:sz w:val="20"/>
          <w:szCs w:val="20"/>
        </w:rPr>
        <w:t>1.</w:t>
      </w:r>
      <w:r w:rsidR="00636C1E" w:rsidRPr="00A40DCA">
        <w:rPr>
          <w:color w:val="000000"/>
          <w:spacing w:val="4"/>
          <w:sz w:val="20"/>
          <w:szCs w:val="20"/>
        </w:rPr>
        <w:t>3</w:t>
      </w:r>
      <w:r w:rsidRPr="00A40DCA">
        <w:rPr>
          <w:color w:val="000000"/>
          <w:spacing w:val="4"/>
          <w:sz w:val="20"/>
          <w:szCs w:val="20"/>
        </w:rPr>
        <w:t>.</w:t>
      </w:r>
      <w:r w:rsidR="00403A04" w:rsidRPr="00A40DCA">
        <w:rPr>
          <w:color w:val="000000"/>
          <w:spacing w:val="4"/>
          <w:sz w:val="20"/>
          <w:szCs w:val="20"/>
        </w:rPr>
        <w:t xml:space="preserve"> </w:t>
      </w:r>
      <w:r w:rsidR="00A124CD" w:rsidRPr="00A40DCA">
        <w:rPr>
          <w:color w:val="000000"/>
          <w:spacing w:val="4"/>
          <w:sz w:val="20"/>
          <w:szCs w:val="20"/>
        </w:rPr>
        <w:t xml:space="preserve">Право на использование программ для ЭВМ подразумевает под собой неисключительное право на воспроизведение программ для ЭВМ в целях их инсталляции и запуска, а также право на совершение в отношении них иных действий в соответствии с условиями </w:t>
      </w:r>
      <w:r w:rsidR="00A124CD" w:rsidRPr="00A40DCA">
        <w:rPr>
          <w:color w:val="000000"/>
          <w:spacing w:val="10"/>
          <w:sz w:val="20"/>
          <w:szCs w:val="20"/>
        </w:rPr>
        <w:t>Лицензионного соглашения</w:t>
      </w:r>
      <w:r w:rsidR="00A124CD" w:rsidRPr="00A40DCA">
        <w:rPr>
          <w:spacing w:val="10"/>
          <w:sz w:val="20"/>
          <w:szCs w:val="20"/>
        </w:rPr>
        <w:t xml:space="preserve"> на использование программ для ЭВМ</w:t>
      </w:r>
      <w:r w:rsidR="00A124CD" w:rsidRPr="00A40DCA">
        <w:rPr>
          <w:color w:val="000000"/>
          <w:spacing w:val="4"/>
          <w:sz w:val="20"/>
          <w:szCs w:val="20"/>
        </w:rPr>
        <w:t xml:space="preserve"> </w:t>
      </w:r>
      <w:r w:rsidR="00A124CD" w:rsidRPr="00A40DCA">
        <w:rPr>
          <w:b/>
          <w:color w:val="000000"/>
          <w:spacing w:val="4"/>
          <w:sz w:val="20"/>
          <w:szCs w:val="20"/>
        </w:rPr>
        <w:t>(Приложение №1</w:t>
      </w:r>
      <w:r w:rsidR="00A124CD" w:rsidRPr="00A40DCA">
        <w:rPr>
          <w:color w:val="000000"/>
          <w:spacing w:val="4"/>
          <w:sz w:val="20"/>
          <w:szCs w:val="20"/>
        </w:rPr>
        <w:t>)</w:t>
      </w:r>
      <w:r w:rsidRPr="00A40DCA">
        <w:rPr>
          <w:color w:val="000000"/>
          <w:spacing w:val="4"/>
          <w:sz w:val="20"/>
          <w:szCs w:val="20"/>
        </w:rPr>
        <w:t>.</w:t>
      </w:r>
    </w:p>
    <w:p w14:paraId="48C50F1C" w14:textId="77777777" w:rsidR="006001AA" w:rsidRPr="00607BFA" w:rsidRDefault="006001AA" w:rsidP="00636C1E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  <w:highlight w:val="yellow"/>
        </w:rPr>
      </w:pPr>
    </w:p>
    <w:p w14:paraId="47C40868" w14:textId="77777777" w:rsidR="00856CE2" w:rsidRPr="00A40DCA" w:rsidRDefault="00706842" w:rsidP="00A124CD">
      <w:pPr>
        <w:numPr>
          <w:ilvl w:val="0"/>
          <w:numId w:val="9"/>
        </w:numPr>
        <w:shd w:val="clear" w:color="auto" w:fill="FFFFFF"/>
        <w:tabs>
          <w:tab w:val="left" w:pos="996"/>
        </w:tabs>
        <w:jc w:val="center"/>
        <w:rPr>
          <w:b/>
          <w:bCs/>
          <w:color w:val="000000"/>
          <w:spacing w:val="-7"/>
          <w:sz w:val="20"/>
          <w:szCs w:val="20"/>
        </w:rPr>
      </w:pPr>
      <w:r w:rsidRPr="00A40DCA">
        <w:rPr>
          <w:b/>
          <w:bCs/>
          <w:color w:val="000000"/>
          <w:spacing w:val="-7"/>
          <w:sz w:val="20"/>
          <w:szCs w:val="20"/>
        </w:rPr>
        <w:t>ЦЕНА ДОГОВОРА И ПОРЯДОК РАСЧЕТОВ</w:t>
      </w:r>
    </w:p>
    <w:p w14:paraId="46836BC7" w14:textId="77777777" w:rsidR="006001AA" w:rsidRPr="00A40DCA" w:rsidRDefault="006001AA" w:rsidP="00636C1E">
      <w:pPr>
        <w:shd w:val="clear" w:color="auto" w:fill="FFFFFF"/>
        <w:tabs>
          <w:tab w:val="left" w:pos="996"/>
        </w:tabs>
        <w:jc w:val="center"/>
        <w:rPr>
          <w:b/>
          <w:bCs/>
          <w:color w:val="000000"/>
          <w:spacing w:val="-7"/>
          <w:sz w:val="20"/>
          <w:szCs w:val="20"/>
        </w:rPr>
      </w:pPr>
    </w:p>
    <w:p w14:paraId="3ACA7DA5" w14:textId="2844901A" w:rsidR="007808F4" w:rsidRPr="00A40DCA" w:rsidRDefault="007808F4" w:rsidP="003B5D74">
      <w:pPr>
        <w:widowControl w:val="0"/>
        <w:shd w:val="clear" w:color="auto" w:fill="FFFFFF"/>
        <w:autoSpaceDE w:val="0"/>
        <w:jc w:val="both"/>
        <w:rPr>
          <w:sz w:val="20"/>
          <w:szCs w:val="20"/>
        </w:rPr>
      </w:pPr>
      <w:r w:rsidRPr="00A40DCA">
        <w:rPr>
          <w:sz w:val="20"/>
          <w:szCs w:val="20"/>
        </w:rPr>
        <w:t>2.1. Размер вознаграждения за</w:t>
      </w:r>
      <w:r w:rsidR="00A124CD" w:rsidRPr="00A40DCA">
        <w:rPr>
          <w:sz w:val="20"/>
          <w:szCs w:val="20"/>
        </w:rPr>
        <w:t xml:space="preserve"> </w:t>
      </w:r>
      <w:r w:rsidRPr="00A40DCA">
        <w:rPr>
          <w:sz w:val="20"/>
          <w:szCs w:val="20"/>
        </w:rPr>
        <w:t>Программ</w:t>
      </w:r>
      <w:r w:rsidR="00A124CD" w:rsidRPr="00A40DCA">
        <w:rPr>
          <w:sz w:val="20"/>
          <w:szCs w:val="20"/>
        </w:rPr>
        <w:t>ы</w:t>
      </w:r>
      <w:r w:rsidR="0025136B">
        <w:rPr>
          <w:sz w:val="20"/>
          <w:szCs w:val="20"/>
        </w:rPr>
        <w:t xml:space="preserve"> </w:t>
      </w:r>
      <w:r w:rsidR="00C84F7F" w:rsidRPr="00A40DCA">
        <w:rPr>
          <w:sz w:val="20"/>
          <w:szCs w:val="20"/>
        </w:rPr>
        <w:t>составляет</w:t>
      </w:r>
      <w:r w:rsidR="0025136B">
        <w:rPr>
          <w:sz w:val="20"/>
          <w:szCs w:val="20"/>
        </w:rPr>
        <w:t xml:space="preserve"> -</w:t>
      </w:r>
      <w:r w:rsidR="004278AD" w:rsidRPr="00A40DCA">
        <w:rPr>
          <w:sz w:val="20"/>
          <w:szCs w:val="20"/>
        </w:rPr>
        <w:t xml:space="preserve"> </w:t>
      </w:r>
      <w:r w:rsidR="00A124CD" w:rsidRPr="00A40DCA">
        <w:rPr>
          <w:sz w:val="20"/>
          <w:szCs w:val="20"/>
        </w:rPr>
        <w:t>1</w:t>
      </w:r>
      <w:r w:rsidR="00A40DCA" w:rsidRPr="00A40DCA">
        <w:rPr>
          <w:sz w:val="20"/>
          <w:szCs w:val="20"/>
        </w:rPr>
        <w:t>12</w:t>
      </w:r>
      <w:r w:rsidR="00A124CD" w:rsidRPr="00A40DCA">
        <w:rPr>
          <w:sz w:val="20"/>
          <w:szCs w:val="20"/>
        </w:rPr>
        <w:t xml:space="preserve"> 0</w:t>
      </w:r>
      <w:r w:rsidR="004278AD" w:rsidRPr="00A40DCA">
        <w:rPr>
          <w:sz w:val="20"/>
          <w:szCs w:val="20"/>
        </w:rPr>
        <w:t>00 (</w:t>
      </w:r>
      <w:r w:rsidR="00A124CD" w:rsidRPr="00A40DCA">
        <w:rPr>
          <w:sz w:val="20"/>
          <w:szCs w:val="20"/>
        </w:rPr>
        <w:t xml:space="preserve">Сто </w:t>
      </w:r>
      <w:r w:rsidR="00A40DCA" w:rsidRPr="00A40DCA">
        <w:rPr>
          <w:sz w:val="20"/>
          <w:szCs w:val="20"/>
        </w:rPr>
        <w:t xml:space="preserve">двенадцать </w:t>
      </w:r>
      <w:r w:rsidR="0025136B" w:rsidRPr="00A40DCA">
        <w:rPr>
          <w:sz w:val="20"/>
          <w:szCs w:val="20"/>
        </w:rPr>
        <w:t>тысяч) рублей</w:t>
      </w:r>
      <w:r w:rsidR="004278AD" w:rsidRPr="00A40DCA">
        <w:rPr>
          <w:sz w:val="20"/>
          <w:szCs w:val="20"/>
        </w:rPr>
        <w:t xml:space="preserve"> 00 копеек </w:t>
      </w:r>
      <w:r w:rsidR="003B5D74" w:rsidRPr="00A40DCA">
        <w:rPr>
          <w:sz w:val="20"/>
          <w:szCs w:val="20"/>
        </w:rPr>
        <w:t>в соответствии со Спецификацией (</w:t>
      </w:r>
      <w:r w:rsidR="003B5D74" w:rsidRPr="00A40DCA">
        <w:rPr>
          <w:b/>
          <w:bCs/>
          <w:sz w:val="20"/>
          <w:szCs w:val="20"/>
        </w:rPr>
        <w:t xml:space="preserve">Приложение № </w:t>
      </w:r>
      <w:r w:rsidR="005B6D1F" w:rsidRPr="00A40DCA">
        <w:rPr>
          <w:b/>
          <w:bCs/>
          <w:sz w:val="20"/>
          <w:szCs w:val="20"/>
        </w:rPr>
        <w:t>2</w:t>
      </w:r>
      <w:r w:rsidR="0025136B">
        <w:rPr>
          <w:b/>
          <w:bCs/>
          <w:sz w:val="20"/>
          <w:szCs w:val="20"/>
        </w:rPr>
        <w:t>)</w:t>
      </w:r>
      <w:r w:rsidR="003B5D74" w:rsidRPr="00A40DCA">
        <w:rPr>
          <w:sz w:val="20"/>
          <w:szCs w:val="20"/>
        </w:rPr>
        <w:t xml:space="preserve"> к настоящему договору</w:t>
      </w:r>
      <w:r w:rsidR="00636C1E" w:rsidRPr="00A40DCA">
        <w:rPr>
          <w:sz w:val="20"/>
          <w:szCs w:val="20"/>
        </w:rPr>
        <w:t xml:space="preserve">. </w:t>
      </w:r>
      <w:r w:rsidRPr="00A40DCA">
        <w:rPr>
          <w:sz w:val="20"/>
          <w:szCs w:val="20"/>
        </w:rPr>
        <w:t xml:space="preserve">В соответствии с пп.26 п.2 ст.149 НК РФ размер вознаграждения за предоставляемое право </w:t>
      </w:r>
      <w:r w:rsidR="00706842" w:rsidRPr="00A40DCA">
        <w:rPr>
          <w:sz w:val="20"/>
          <w:szCs w:val="20"/>
        </w:rPr>
        <w:t xml:space="preserve">использования </w:t>
      </w:r>
      <w:r w:rsidR="003D5EDB" w:rsidRPr="00A40DCA">
        <w:rPr>
          <w:sz w:val="20"/>
          <w:szCs w:val="20"/>
        </w:rPr>
        <w:t>Программ на</w:t>
      </w:r>
      <w:r w:rsidRPr="00A40DCA">
        <w:rPr>
          <w:sz w:val="20"/>
          <w:szCs w:val="20"/>
        </w:rPr>
        <w:t xml:space="preserve"> основании неисключительной лицензии НДС не облагается.</w:t>
      </w:r>
    </w:p>
    <w:p w14:paraId="0543004E" w14:textId="76AD7CE5" w:rsidR="00636C1E" w:rsidRPr="00A40DCA" w:rsidRDefault="00636C1E" w:rsidP="00A94C74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  <w:r w:rsidRPr="00A40DCA">
        <w:rPr>
          <w:color w:val="000000"/>
          <w:spacing w:val="4"/>
          <w:sz w:val="20"/>
          <w:szCs w:val="20"/>
        </w:rPr>
        <w:t xml:space="preserve">2.2. Вознаграждение, указанное в п. 2.1 настоящего Договора, Лицензиат оплачивает на основании выставленного Лицензиаром счета. Лицензиат осуществляет 100% предоплату путем перечисления денежных средств на расчетный счет </w:t>
      </w:r>
      <w:r w:rsidRPr="002204A1">
        <w:rPr>
          <w:color w:val="000000"/>
          <w:spacing w:val="4"/>
          <w:sz w:val="20"/>
          <w:szCs w:val="20"/>
        </w:rPr>
        <w:t>Лицензиара</w:t>
      </w:r>
      <w:r w:rsidR="004121D7" w:rsidRPr="002204A1">
        <w:rPr>
          <w:color w:val="000000"/>
          <w:spacing w:val="4"/>
          <w:sz w:val="20"/>
          <w:szCs w:val="20"/>
        </w:rPr>
        <w:t xml:space="preserve"> в течение </w:t>
      </w:r>
      <w:r w:rsidR="00851516" w:rsidRPr="002204A1">
        <w:rPr>
          <w:color w:val="000000"/>
          <w:spacing w:val="4"/>
          <w:sz w:val="20"/>
          <w:szCs w:val="20"/>
        </w:rPr>
        <w:t>5</w:t>
      </w:r>
      <w:r w:rsidR="004121D7" w:rsidRPr="002204A1">
        <w:rPr>
          <w:color w:val="000000"/>
          <w:spacing w:val="4"/>
          <w:sz w:val="20"/>
          <w:szCs w:val="20"/>
        </w:rPr>
        <w:t xml:space="preserve"> (</w:t>
      </w:r>
      <w:r w:rsidR="00851516" w:rsidRPr="002204A1">
        <w:rPr>
          <w:color w:val="000000"/>
          <w:spacing w:val="4"/>
          <w:sz w:val="20"/>
          <w:szCs w:val="20"/>
        </w:rPr>
        <w:t>пяти</w:t>
      </w:r>
      <w:r w:rsidR="004121D7" w:rsidRPr="002204A1">
        <w:rPr>
          <w:color w:val="000000"/>
          <w:spacing w:val="4"/>
          <w:sz w:val="20"/>
          <w:szCs w:val="20"/>
        </w:rPr>
        <w:t>) рабочих дне</w:t>
      </w:r>
      <w:r w:rsidR="00851516" w:rsidRPr="002204A1">
        <w:rPr>
          <w:color w:val="000000"/>
          <w:spacing w:val="4"/>
          <w:sz w:val="20"/>
          <w:szCs w:val="20"/>
        </w:rPr>
        <w:t>й</w:t>
      </w:r>
      <w:r w:rsidR="004121D7" w:rsidRPr="002204A1">
        <w:rPr>
          <w:color w:val="000000"/>
          <w:spacing w:val="4"/>
          <w:sz w:val="20"/>
          <w:szCs w:val="20"/>
        </w:rPr>
        <w:t xml:space="preserve"> с момента </w:t>
      </w:r>
      <w:r w:rsidR="00B41765">
        <w:rPr>
          <w:color w:val="000000"/>
          <w:spacing w:val="4"/>
          <w:sz w:val="20"/>
          <w:szCs w:val="20"/>
        </w:rPr>
        <w:t xml:space="preserve">выставления счета </w:t>
      </w:r>
      <w:r w:rsidR="001218FE">
        <w:rPr>
          <w:color w:val="000000"/>
          <w:spacing w:val="4"/>
          <w:sz w:val="20"/>
          <w:szCs w:val="20"/>
        </w:rPr>
        <w:t xml:space="preserve"> при условии подписания Сторонами </w:t>
      </w:r>
      <w:r w:rsidR="004121D7" w:rsidRPr="002204A1">
        <w:rPr>
          <w:color w:val="000000"/>
          <w:spacing w:val="4"/>
          <w:sz w:val="20"/>
          <w:szCs w:val="20"/>
        </w:rPr>
        <w:t>настоящего Договора.</w:t>
      </w:r>
    </w:p>
    <w:p w14:paraId="766F703F" w14:textId="77777777" w:rsidR="00636C1E" w:rsidRPr="007010C7" w:rsidRDefault="00636C1E" w:rsidP="00636C1E">
      <w:pPr>
        <w:widowControl w:val="0"/>
        <w:shd w:val="clear" w:color="auto" w:fill="FFFFFF"/>
        <w:autoSpaceDE w:val="0"/>
        <w:jc w:val="both"/>
        <w:rPr>
          <w:sz w:val="20"/>
          <w:szCs w:val="20"/>
        </w:rPr>
      </w:pPr>
      <w:r w:rsidRPr="00A40DCA">
        <w:rPr>
          <w:sz w:val="20"/>
          <w:szCs w:val="20"/>
        </w:rPr>
        <w:t>2.3. Для целей настоящего Договора датой оплаты считается дата зачисления денежных средств на расчетный счет Лицензиара.</w:t>
      </w:r>
    </w:p>
    <w:p w14:paraId="2C321EC5" w14:textId="77777777" w:rsidR="006776FE" w:rsidRPr="007010C7" w:rsidRDefault="006776FE" w:rsidP="00636C1E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</w:p>
    <w:p w14:paraId="19D3250A" w14:textId="77777777" w:rsidR="008F3722" w:rsidRPr="006257C8" w:rsidRDefault="008F3722" w:rsidP="00A124CD">
      <w:pPr>
        <w:widowControl w:val="0"/>
        <w:numPr>
          <w:ilvl w:val="0"/>
          <w:numId w:val="9"/>
        </w:numPr>
        <w:shd w:val="clear" w:color="auto" w:fill="FFFFFF"/>
        <w:autoSpaceDE w:val="0"/>
        <w:jc w:val="center"/>
        <w:rPr>
          <w:b/>
          <w:bCs/>
          <w:color w:val="000000"/>
          <w:spacing w:val="-7"/>
          <w:sz w:val="20"/>
          <w:szCs w:val="20"/>
        </w:rPr>
      </w:pPr>
      <w:r w:rsidRPr="006257C8">
        <w:rPr>
          <w:b/>
          <w:color w:val="000000"/>
          <w:spacing w:val="4"/>
          <w:sz w:val="20"/>
          <w:szCs w:val="20"/>
        </w:rPr>
        <w:t>У</w:t>
      </w:r>
      <w:r w:rsidRPr="006257C8">
        <w:rPr>
          <w:b/>
          <w:bCs/>
          <w:color w:val="000000"/>
          <w:spacing w:val="-7"/>
          <w:sz w:val="20"/>
          <w:szCs w:val="20"/>
        </w:rPr>
        <w:t>СЛОВИЯ ПРЕДОСТАВЛЕНИЯ ЛИЦЕНЗИЙ</w:t>
      </w:r>
    </w:p>
    <w:p w14:paraId="5440B052" w14:textId="77777777" w:rsidR="008F3722" w:rsidRPr="006257C8" w:rsidRDefault="008F3722" w:rsidP="008F3722">
      <w:pPr>
        <w:widowControl w:val="0"/>
        <w:shd w:val="clear" w:color="auto" w:fill="FFFFFF"/>
        <w:autoSpaceDE w:val="0"/>
        <w:jc w:val="center"/>
        <w:rPr>
          <w:b/>
          <w:bCs/>
          <w:color w:val="000000"/>
          <w:spacing w:val="-7"/>
          <w:sz w:val="20"/>
          <w:szCs w:val="20"/>
        </w:rPr>
      </w:pPr>
    </w:p>
    <w:p w14:paraId="50B922C3" w14:textId="77777777" w:rsidR="008F3722" w:rsidRPr="006257C8" w:rsidRDefault="008F3722" w:rsidP="008F3722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  <w:r w:rsidRPr="006257C8">
        <w:rPr>
          <w:color w:val="000000"/>
          <w:spacing w:val="4"/>
          <w:sz w:val="20"/>
          <w:szCs w:val="20"/>
        </w:rPr>
        <w:t xml:space="preserve">3.1. Лицензиар обязан предоставить Лицензиату Программу в течение 5 рабочих дней после поступления денежных средств на расчетный счет Лицензиара. </w:t>
      </w:r>
    </w:p>
    <w:p w14:paraId="69777F09" w14:textId="77777777" w:rsidR="008F3722" w:rsidRPr="006257C8" w:rsidRDefault="008F3722" w:rsidP="008F3722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  <w:r w:rsidRPr="006257C8">
        <w:rPr>
          <w:color w:val="000000"/>
          <w:spacing w:val="4"/>
          <w:sz w:val="20"/>
          <w:szCs w:val="20"/>
        </w:rPr>
        <w:t xml:space="preserve">3.2. Лицензиар обязан предоставлять Лицензиату в течение срока действия </w:t>
      </w:r>
      <w:r w:rsidR="008F315B" w:rsidRPr="006257C8">
        <w:rPr>
          <w:color w:val="000000"/>
          <w:spacing w:val="4"/>
          <w:sz w:val="20"/>
          <w:szCs w:val="20"/>
        </w:rPr>
        <w:t>Договора</w:t>
      </w:r>
      <w:r w:rsidRPr="006257C8">
        <w:rPr>
          <w:color w:val="000000"/>
          <w:spacing w:val="4"/>
          <w:sz w:val="20"/>
          <w:szCs w:val="20"/>
        </w:rPr>
        <w:t xml:space="preserve"> новые версии Программ с периодичностью 1 раз в квартал.</w:t>
      </w:r>
    </w:p>
    <w:p w14:paraId="28516133" w14:textId="77777777" w:rsidR="008F3722" w:rsidRPr="006257C8" w:rsidRDefault="008F3722" w:rsidP="008F3722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  <w:r w:rsidRPr="006257C8">
        <w:rPr>
          <w:color w:val="000000"/>
          <w:spacing w:val="4"/>
          <w:sz w:val="20"/>
          <w:szCs w:val="20"/>
        </w:rPr>
        <w:t xml:space="preserve">3.3. Лицензиар обязан в течение срока действия Договора обеспечить в рабочее время безвозмездные консультации по телефону «горячей линии», указанному на сайте </w:t>
      </w:r>
      <w:hyperlink r:id="rId9" w:history="1">
        <w:r w:rsidR="00A40DCA" w:rsidRPr="006257C8">
          <w:rPr>
            <w:rStyle w:val="a3"/>
            <w:spacing w:val="4"/>
            <w:sz w:val="20"/>
            <w:szCs w:val="20"/>
          </w:rPr>
          <w:t>www.gk-adept.ru</w:t>
        </w:r>
      </w:hyperlink>
      <w:r w:rsidR="00A40DCA" w:rsidRPr="006257C8">
        <w:rPr>
          <w:color w:val="000000"/>
          <w:spacing w:val="4"/>
          <w:sz w:val="20"/>
          <w:szCs w:val="20"/>
        </w:rPr>
        <w:t xml:space="preserve"> </w:t>
      </w:r>
    </w:p>
    <w:p w14:paraId="550AAEB4" w14:textId="1332E79D" w:rsidR="008F3722" w:rsidRPr="006257C8" w:rsidRDefault="008F3722" w:rsidP="008F3722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  <w:r w:rsidRPr="006257C8">
        <w:rPr>
          <w:color w:val="000000"/>
          <w:spacing w:val="4"/>
          <w:sz w:val="20"/>
          <w:szCs w:val="20"/>
        </w:rPr>
        <w:t xml:space="preserve">3.4. Лицензиар и Лицензиат подписывают Акт </w:t>
      </w:r>
      <w:r w:rsidR="00B863A7">
        <w:rPr>
          <w:color w:val="000000"/>
          <w:spacing w:val="4"/>
          <w:sz w:val="20"/>
          <w:szCs w:val="20"/>
        </w:rPr>
        <w:t xml:space="preserve">на </w:t>
      </w:r>
      <w:r w:rsidRPr="006257C8">
        <w:rPr>
          <w:color w:val="000000"/>
          <w:spacing w:val="4"/>
          <w:sz w:val="20"/>
          <w:szCs w:val="20"/>
        </w:rPr>
        <w:t>передач</w:t>
      </w:r>
      <w:r w:rsidR="00B863A7">
        <w:rPr>
          <w:color w:val="000000"/>
          <w:spacing w:val="4"/>
          <w:sz w:val="20"/>
          <w:szCs w:val="20"/>
        </w:rPr>
        <w:t>у</w:t>
      </w:r>
      <w:r w:rsidRPr="006257C8">
        <w:rPr>
          <w:color w:val="000000"/>
          <w:spacing w:val="4"/>
          <w:sz w:val="20"/>
          <w:szCs w:val="20"/>
        </w:rPr>
        <w:t xml:space="preserve"> прав, подтверждающий предоставление Программ Лицензиаром Лицензиату. Программы считаются предоставленными с момента подписания Лицензиаром и Лицензиатом Акта</w:t>
      </w:r>
      <w:r w:rsidR="00B863A7">
        <w:rPr>
          <w:color w:val="000000"/>
          <w:spacing w:val="4"/>
          <w:sz w:val="20"/>
          <w:szCs w:val="20"/>
        </w:rPr>
        <w:t xml:space="preserve"> </w:t>
      </w:r>
      <w:r w:rsidR="008F6DFB">
        <w:rPr>
          <w:color w:val="000000"/>
          <w:spacing w:val="4"/>
          <w:sz w:val="20"/>
          <w:szCs w:val="20"/>
        </w:rPr>
        <w:t xml:space="preserve">на </w:t>
      </w:r>
      <w:r w:rsidR="008F6DFB" w:rsidRPr="006257C8">
        <w:rPr>
          <w:color w:val="000000"/>
          <w:spacing w:val="4"/>
          <w:sz w:val="20"/>
          <w:szCs w:val="20"/>
        </w:rPr>
        <w:t>передачу</w:t>
      </w:r>
      <w:r w:rsidRPr="006257C8">
        <w:rPr>
          <w:color w:val="000000"/>
          <w:spacing w:val="4"/>
          <w:sz w:val="20"/>
          <w:szCs w:val="20"/>
        </w:rPr>
        <w:t xml:space="preserve"> прав.</w:t>
      </w:r>
    </w:p>
    <w:p w14:paraId="15DD0CAE" w14:textId="77777777" w:rsidR="008F3722" w:rsidRPr="006257C8" w:rsidRDefault="008F3722" w:rsidP="008F3722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  <w:r w:rsidRPr="006257C8">
        <w:rPr>
          <w:color w:val="000000"/>
          <w:spacing w:val="4"/>
          <w:sz w:val="20"/>
          <w:szCs w:val="20"/>
        </w:rPr>
        <w:t>3.5. Лицензиат обязан оплачивать вознаграждение за Лицензии в соответствии с условиями, предусмотренными п.2 настоящего договора.</w:t>
      </w:r>
    </w:p>
    <w:p w14:paraId="5C3C2828" w14:textId="77777777" w:rsidR="008F3722" w:rsidRPr="006257C8" w:rsidRDefault="008F3722" w:rsidP="008F3722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  <w:r w:rsidRPr="006257C8">
        <w:rPr>
          <w:color w:val="000000"/>
          <w:spacing w:val="4"/>
          <w:sz w:val="20"/>
          <w:szCs w:val="20"/>
        </w:rPr>
        <w:t>3.6. В случае обнаружения несанкционированного использования Программ Лицензиат обязан незамедлительно сообщить об этом Лицензиару.</w:t>
      </w:r>
    </w:p>
    <w:p w14:paraId="0ADD622C" w14:textId="77777777" w:rsidR="00EF33B3" w:rsidRPr="006257C8" w:rsidRDefault="00EF33B3" w:rsidP="00636C1E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</w:p>
    <w:p w14:paraId="6A0BEB14" w14:textId="77777777" w:rsidR="00856CE2" w:rsidRPr="006257C8" w:rsidRDefault="003D5EDB" w:rsidP="00A124CD">
      <w:pPr>
        <w:widowControl w:val="0"/>
        <w:numPr>
          <w:ilvl w:val="0"/>
          <w:numId w:val="9"/>
        </w:numPr>
        <w:shd w:val="clear" w:color="auto" w:fill="FFFFFF"/>
        <w:autoSpaceDE w:val="0"/>
        <w:jc w:val="center"/>
        <w:rPr>
          <w:b/>
          <w:color w:val="000000"/>
          <w:spacing w:val="4"/>
          <w:sz w:val="20"/>
          <w:szCs w:val="20"/>
        </w:rPr>
      </w:pPr>
      <w:r w:rsidRPr="006257C8">
        <w:rPr>
          <w:b/>
          <w:color w:val="000000"/>
          <w:spacing w:val="4"/>
          <w:sz w:val="20"/>
          <w:szCs w:val="20"/>
        </w:rPr>
        <w:t>СПОСОБ Д</w:t>
      </w:r>
      <w:r w:rsidR="006C7B3E" w:rsidRPr="006257C8">
        <w:rPr>
          <w:b/>
          <w:color w:val="000000"/>
          <w:spacing w:val="4"/>
          <w:sz w:val="20"/>
          <w:szCs w:val="20"/>
        </w:rPr>
        <w:t>ОСТУПА К ПРОГРАММАМ</w:t>
      </w:r>
    </w:p>
    <w:p w14:paraId="664647D6" w14:textId="77777777" w:rsidR="006001AA" w:rsidRPr="006257C8" w:rsidRDefault="006001AA" w:rsidP="00636C1E">
      <w:pPr>
        <w:widowControl w:val="0"/>
        <w:shd w:val="clear" w:color="auto" w:fill="FFFFFF"/>
        <w:autoSpaceDE w:val="0"/>
        <w:jc w:val="center"/>
        <w:rPr>
          <w:b/>
          <w:color w:val="000000"/>
          <w:spacing w:val="4"/>
          <w:sz w:val="20"/>
          <w:szCs w:val="20"/>
        </w:rPr>
      </w:pPr>
    </w:p>
    <w:p w14:paraId="313EDA53" w14:textId="22EC3301" w:rsidR="00856CE2" w:rsidRPr="006257C8" w:rsidRDefault="00856CE2" w:rsidP="00636C1E">
      <w:pPr>
        <w:widowControl w:val="0"/>
        <w:shd w:val="clear" w:color="auto" w:fill="FFFFFF"/>
        <w:autoSpaceDE w:val="0"/>
        <w:jc w:val="both"/>
        <w:rPr>
          <w:color w:val="000000"/>
          <w:spacing w:val="4"/>
          <w:sz w:val="20"/>
          <w:szCs w:val="20"/>
        </w:rPr>
      </w:pPr>
      <w:r w:rsidRPr="006257C8">
        <w:rPr>
          <w:color w:val="000000"/>
          <w:spacing w:val="4"/>
          <w:sz w:val="20"/>
          <w:szCs w:val="20"/>
        </w:rPr>
        <w:t>4.1. Лицензиар передает Лицензиату регистрационный файл, позволяющий инсталлировать Программ</w:t>
      </w:r>
      <w:r w:rsidR="008F3722" w:rsidRPr="006257C8">
        <w:rPr>
          <w:color w:val="000000"/>
          <w:spacing w:val="4"/>
          <w:sz w:val="20"/>
          <w:szCs w:val="20"/>
        </w:rPr>
        <w:t>ы</w:t>
      </w:r>
      <w:r w:rsidRPr="006257C8">
        <w:rPr>
          <w:color w:val="000000"/>
          <w:spacing w:val="4"/>
          <w:sz w:val="20"/>
          <w:szCs w:val="20"/>
        </w:rPr>
        <w:t xml:space="preserve"> и новые </w:t>
      </w:r>
      <w:r w:rsidR="008F3722" w:rsidRPr="006257C8">
        <w:rPr>
          <w:color w:val="000000"/>
          <w:spacing w:val="4"/>
          <w:sz w:val="20"/>
          <w:szCs w:val="20"/>
        </w:rPr>
        <w:t>версии Программ</w:t>
      </w:r>
      <w:r w:rsidR="00B863A7">
        <w:rPr>
          <w:color w:val="000000"/>
          <w:spacing w:val="4"/>
          <w:sz w:val="20"/>
          <w:szCs w:val="20"/>
        </w:rPr>
        <w:t xml:space="preserve"> для </w:t>
      </w:r>
      <w:r w:rsidR="008F6DFB">
        <w:rPr>
          <w:color w:val="000000"/>
          <w:spacing w:val="4"/>
          <w:sz w:val="20"/>
          <w:szCs w:val="20"/>
        </w:rPr>
        <w:t xml:space="preserve">ЭВМ </w:t>
      </w:r>
      <w:r w:rsidR="008F6DFB" w:rsidRPr="006257C8">
        <w:rPr>
          <w:color w:val="000000"/>
          <w:spacing w:val="4"/>
          <w:sz w:val="20"/>
          <w:szCs w:val="20"/>
        </w:rPr>
        <w:t>«</w:t>
      </w:r>
      <w:r w:rsidR="006C7B3E" w:rsidRPr="006257C8">
        <w:rPr>
          <w:color w:val="000000"/>
          <w:spacing w:val="4"/>
          <w:sz w:val="20"/>
          <w:szCs w:val="20"/>
        </w:rPr>
        <w:t>Адепт:</w:t>
      </w:r>
      <w:r w:rsidR="00403A04" w:rsidRPr="006257C8">
        <w:rPr>
          <w:color w:val="000000"/>
          <w:spacing w:val="4"/>
          <w:sz w:val="20"/>
          <w:szCs w:val="20"/>
        </w:rPr>
        <w:t xml:space="preserve"> </w:t>
      </w:r>
      <w:r w:rsidR="006C7B3E" w:rsidRPr="006257C8">
        <w:rPr>
          <w:color w:val="000000"/>
          <w:spacing w:val="4"/>
          <w:sz w:val="20"/>
          <w:szCs w:val="20"/>
        </w:rPr>
        <w:t>Управление строительством»</w:t>
      </w:r>
      <w:r w:rsidR="00797F11">
        <w:rPr>
          <w:color w:val="000000"/>
          <w:spacing w:val="4"/>
          <w:sz w:val="20"/>
          <w:szCs w:val="20"/>
        </w:rPr>
        <w:t xml:space="preserve"> и «Адепт: Смета»</w:t>
      </w:r>
      <w:r w:rsidRPr="006257C8">
        <w:rPr>
          <w:color w:val="000000"/>
          <w:spacing w:val="4"/>
          <w:sz w:val="20"/>
          <w:szCs w:val="20"/>
        </w:rPr>
        <w:t xml:space="preserve">. </w:t>
      </w:r>
    </w:p>
    <w:p w14:paraId="534A661D" w14:textId="77777777" w:rsidR="00856CE2" w:rsidRPr="006257C8" w:rsidRDefault="00856CE2" w:rsidP="00636C1E">
      <w:pPr>
        <w:shd w:val="clear" w:color="auto" w:fill="FFFFFF"/>
        <w:jc w:val="both"/>
        <w:rPr>
          <w:sz w:val="20"/>
          <w:szCs w:val="20"/>
        </w:rPr>
      </w:pPr>
      <w:r w:rsidRPr="006257C8">
        <w:rPr>
          <w:sz w:val="20"/>
          <w:szCs w:val="20"/>
        </w:rPr>
        <w:t xml:space="preserve">Для </w:t>
      </w:r>
      <w:r w:rsidR="006C7B3E" w:rsidRPr="006257C8">
        <w:rPr>
          <w:sz w:val="20"/>
          <w:szCs w:val="20"/>
        </w:rPr>
        <w:t xml:space="preserve">их </w:t>
      </w:r>
      <w:r w:rsidR="008F3722" w:rsidRPr="006257C8">
        <w:rPr>
          <w:sz w:val="20"/>
          <w:szCs w:val="20"/>
        </w:rPr>
        <w:t xml:space="preserve">инсталляции </w:t>
      </w:r>
      <w:r w:rsidRPr="006257C8">
        <w:rPr>
          <w:sz w:val="20"/>
          <w:szCs w:val="20"/>
        </w:rPr>
        <w:t xml:space="preserve">Лицензиат должен иметь исправную ЭВМ, отвечающую следующим требованиям: </w:t>
      </w:r>
    </w:p>
    <w:p w14:paraId="683C36B5" w14:textId="77777777" w:rsidR="00375457" w:rsidRPr="006257C8" w:rsidRDefault="00375457" w:rsidP="00375457">
      <w:pPr>
        <w:numPr>
          <w:ilvl w:val="0"/>
          <w:numId w:val="11"/>
        </w:numPr>
        <w:rPr>
          <w:sz w:val="20"/>
          <w:szCs w:val="20"/>
          <w:lang w:val="x-none"/>
        </w:rPr>
      </w:pPr>
      <w:r w:rsidRPr="006257C8">
        <w:rPr>
          <w:sz w:val="20"/>
          <w:szCs w:val="20"/>
          <w:lang w:val="x-none"/>
        </w:rPr>
        <w:t>64-разрядный процессор, частота не менее 2,4 ГГц</w:t>
      </w:r>
      <w:r w:rsidR="006257C8" w:rsidRPr="006257C8">
        <w:rPr>
          <w:sz w:val="20"/>
          <w:szCs w:val="20"/>
        </w:rPr>
        <w:t>;</w:t>
      </w:r>
    </w:p>
    <w:p w14:paraId="690BA53A" w14:textId="77777777" w:rsidR="00375457" w:rsidRPr="006257C8" w:rsidRDefault="00375457" w:rsidP="00375457">
      <w:pPr>
        <w:numPr>
          <w:ilvl w:val="0"/>
          <w:numId w:val="11"/>
        </w:numPr>
        <w:rPr>
          <w:sz w:val="20"/>
          <w:szCs w:val="20"/>
          <w:lang w:val="x-none"/>
        </w:rPr>
      </w:pPr>
      <w:r w:rsidRPr="006257C8">
        <w:rPr>
          <w:sz w:val="20"/>
          <w:szCs w:val="20"/>
          <w:lang w:val="x-none"/>
        </w:rPr>
        <w:t>ОЗУ не менее 16 Гб;</w:t>
      </w:r>
    </w:p>
    <w:p w14:paraId="7ECE9C5A" w14:textId="77777777" w:rsidR="00375457" w:rsidRPr="006257C8" w:rsidRDefault="00375457" w:rsidP="00375457">
      <w:pPr>
        <w:numPr>
          <w:ilvl w:val="0"/>
          <w:numId w:val="11"/>
        </w:numPr>
        <w:rPr>
          <w:sz w:val="20"/>
          <w:szCs w:val="20"/>
          <w:lang w:val="x-none"/>
        </w:rPr>
      </w:pPr>
      <w:r w:rsidRPr="006257C8">
        <w:rPr>
          <w:sz w:val="20"/>
          <w:szCs w:val="20"/>
          <w:lang w:val="x-none"/>
        </w:rPr>
        <w:t>64-разрядная версия ОС Windows (не ниже Windows 10)</w:t>
      </w:r>
      <w:r w:rsidR="006257C8" w:rsidRPr="006257C8">
        <w:rPr>
          <w:sz w:val="20"/>
          <w:szCs w:val="20"/>
        </w:rPr>
        <w:t>;</w:t>
      </w:r>
    </w:p>
    <w:p w14:paraId="57511351" w14:textId="77777777" w:rsidR="00375457" w:rsidRPr="006257C8" w:rsidRDefault="00375457" w:rsidP="00375457">
      <w:pPr>
        <w:numPr>
          <w:ilvl w:val="0"/>
          <w:numId w:val="11"/>
        </w:numPr>
        <w:rPr>
          <w:sz w:val="20"/>
          <w:szCs w:val="20"/>
          <w:lang w:val="x-none"/>
        </w:rPr>
      </w:pPr>
      <w:r w:rsidRPr="006257C8">
        <w:rPr>
          <w:sz w:val="20"/>
          <w:szCs w:val="20"/>
          <w:lang w:val="x-none"/>
        </w:rPr>
        <w:t>если есть необходимость работы с MS Office, то необходим MS Office версии не ранее 2007 г</w:t>
      </w:r>
      <w:r w:rsidR="006257C8" w:rsidRPr="006257C8">
        <w:rPr>
          <w:sz w:val="20"/>
          <w:szCs w:val="20"/>
        </w:rPr>
        <w:t>.;</w:t>
      </w:r>
    </w:p>
    <w:p w14:paraId="5C5EF68C" w14:textId="77777777" w:rsidR="00375457" w:rsidRPr="006257C8" w:rsidRDefault="00375457" w:rsidP="00375457">
      <w:pPr>
        <w:numPr>
          <w:ilvl w:val="0"/>
          <w:numId w:val="11"/>
        </w:numPr>
        <w:rPr>
          <w:sz w:val="20"/>
          <w:szCs w:val="20"/>
          <w:lang w:val="x-none"/>
        </w:rPr>
      </w:pPr>
      <w:r w:rsidRPr="006257C8">
        <w:rPr>
          <w:sz w:val="20"/>
          <w:szCs w:val="20"/>
          <w:lang w:val="x-none"/>
        </w:rPr>
        <w:t>Свободное место на жестком диске – не менее 50 Гб</w:t>
      </w:r>
      <w:r w:rsidR="006257C8" w:rsidRPr="006257C8">
        <w:rPr>
          <w:sz w:val="20"/>
          <w:szCs w:val="20"/>
        </w:rPr>
        <w:t>;</w:t>
      </w:r>
    </w:p>
    <w:p w14:paraId="422536D2" w14:textId="77777777" w:rsidR="00856CE2" w:rsidRPr="006257C8" w:rsidRDefault="00375457" w:rsidP="00375457">
      <w:pPr>
        <w:numPr>
          <w:ilvl w:val="0"/>
          <w:numId w:val="11"/>
        </w:numPr>
        <w:rPr>
          <w:sz w:val="20"/>
          <w:szCs w:val="20"/>
          <w:lang w:val="x-none"/>
        </w:rPr>
      </w:pPr>
      <w:r w:rsidRPr="006257C8">
        <w:rPr>
          <w:sz w:val="20"/>
          <w:szCs w:val="20"/>
          <w:lang w:val="x-none"/>
        </w:rPr>
        <w:lastRenderedPageBreak/>
        <w:t>Минимальное разрешение монитора 1920х1080</w:t>
      </w:r>
      <w:r w:rsidR="006257C8" w:rsidRPr="006257C8">
        <w:rPr>
          <w:sz w:val="20"/>
          <w:szCs w:val="20"/>
        </w:rPr>
        <w:t>.</w:t>
      </w:r>
    </w:p>
    <w:p w14:paraId="28B4E797" w14:textId="77777777" w:rsidR="00856CE2" w:rsidRPr="006257C8" w:rsidRDefault="008F3722" w:rsidP="00636C1E">
      <w:pPr>
        <w:jc w:val="both"/>
        <w:rPr>
          <w:sz w:val="20"/>
          <w:szCs w:val="20"/>
        </w:rPr>
      </w:pPr>
      <w:r w:rsidRPr="006257C8">
        <w:rPr>
          <w:sz w:val="20"/>
          <w:szCs w:val="20"/>
        </w:rPr>
        <w:t>Корректная инсталляция Программ</w:t>
      </w:r>
      <w:r w:rsidR="00856CE2" w:rsidRPr="006257C8">
        <w:rPr>
          <w:sz w:val="20"/>
          <w:szCs w:val="20"/>
        </w:rPr>
        <w:t xml:space="preserve"> не гарантируется на ЭВМ Лицензиата, зараженных компьютерными вирусами, с установленными нелицензионными версиями операционной системы </w:t>
      </w:r>
      <w:r w:rsidR="003D5EDB" w:rsidRPr="006257C8">
        <w:rPr>
          <w:sz w:val="20"/>
          <w:szCs w:val="20"/>
        </w:rPr>
        <w:t>или с</w:t>
      </w:r>
      <w:r w:rsidR="00856CE2" w:rsidRPr="006257C8">
        <w:rPr>
          <w:sz w:val="20"/>
          <w:szCs w:val="20"/>
        </w:rPr>
        <w:t xml:space="preserve"> некорректно установленными лицензионными.</w:t>
      </w:r>
    </w:p>
    <w:p w14:paraId="3F254267" w14:textId="77777777" w:rsidR="00856CE2" w:rsidRPr="007010C7" w:rsidRDefault="00856CE2" w:rsidP="00636C1E">
      <w:pPr>
        <w:jc w:val="both"/>
        <w:rPr>
          <w:color w:val="000000"/>
          <w:spacing w:val="4"/>
          <w:sz w:val="20"/>
          <w:szCs w:val="20"/>
        </w:rPr>
      </w:pPr>
      <w:r w:rsidRPr="006257C8">
        <w:rPr>
          <w:color w:val="000000"/>
          <w:spacing w:val="4"/>
          <w:sz w:val="20"/>
          <w:szCs w:val="20"/>
        </w:rPr>
        <w:t>В случае сбоя в запуске Программы по вине Лицензиара, Лицензиар обеспечивает восстановление запуска Программы в течение трех рабочих дней после подачи письменной заявки в произвольной форме.</w:t>
      </w:r>
    </w:p>
    <w:p w14:paraId="13714C40" w14:textId="77777777" w:rsidR="00403A04" w:rsidRPr="007010C7" w:rsidRDefault="00403A04" w:rsidP="00375457">
      <w:pPr>
        <w:shd w:val="clear" w:color="auto" w:fill="FFFFFF"/>
        <w:tabs>
          <w:tab w:val="left" w:pos="996"/>
        </w:tabs>
        <w:rPr>
          <w:b/>
          <w:bCs/>
          <w:color w:val="000000"/>
          <w:spacing w:val="-7"/>
          <w:sz w:val="20"/>
          <w:szCs w:val="20"/>
        </w:rPr>
      </w:pPr>
    </w:p>
    <w:p w14:paraId="7C86FD20" w14:textId="77777777" w:rsidR="00856CE2" w:rsidRPr="006257C8" w:rsidRDefault="003D5EDB" w:rsidP="00A124CD">
      <w:pPr>
        <w:numPr>
          <w:ilvl w:val="0"/>
          <w:numId w:val="9"/>
        </w:numPr>
        <w:shd w:val="clear" w:color="auto" w:fill="FFFFFF"/>
        <w:tabs>
          <w:tab w:val="left" w:pos="996"/>
        </w:tabs>
        <w:jc w:val="center"/>
        <w:rPr>
          <w:b/>
          <w:bCs/>
          <w:color w:val="000000"/>
          <w:spacing w:val="-7"/>
          <w:sz w:val="20"/>
          <w:szCs w:val="20"/>
        </w:rPr>
      </w:pPr>
      <w:r w:rsidRPr="006257C8">
        <w:rPr>
          <w:b/>
          <w:bCs/>
          <w:color w:val="000000"/>
          <w:spacing w:val="-7"/>
          <w:sz w:val="20"/>
          <w:szCs w:val="20"/>
        </w:rPr>
        <w:t>ОБЯЗАННОСТИ СТОРОН</w:t>
      </w:r>
    </w:p>
    <w:p w14:paraId="61A9B892" w14:textId="77777777" w:rsidR="006001AA" w:rsidRPr="006257C8" w:rsidRDefault="006001AA" w:rsidP="00636C1E">
      <w:pPr>
        <w:shd w:val="clear" w:color="auto" w:fill="FFFFFF"/>
        <w:tabs>
          <w:tab w:val="left" w:pos="996"/>
        </w:tabs>
        <w:jc w:val="center"/>
        <w:rPr>
          <w:b/>
          <w:bCs/>
          <w:color w:val="000000"/>
          <w:spacing w:val="-7"/>
          <w:sz w:val="20"/>
          <w:szCs w:val="20"/>
        </w:rPr>
      </w:pPr>
    </w:p>
    <w:p w14:paraId="471AB44C" w14:textId="77777777" w:rsidR="00856CE2" w:rsidRPr="006257C8" w:rsidRDefault="00856CE2" w:rsidP="00636C1E">
      <w:pPr>
        <w:shd w:val="clear" w:color="auto" w:fill="FFFFFF"/>
        <w:tabs>
          <w:tab w:val="left" w:pos="958"/>
        </w:tabs>
        <w:rPr>
          <w:color w:val="000000"/>
          <w:spacing w:val="3"/>
          <w:sz w:val="20"/>
          <w:szCs w:val="20"/>
        </w:rPr>
      </w:pPr>
      <w:r w:rsidRPr="006257C8">
        <w:rPr>
          <w:b/>
          <w:bCs/>
          <w:color w:val="000000"/>
          <w:spacing w:val="3"/>
          <w:sz w:val="20"/>
          <w:szCs w:val="20"/>
        </w:rPr>
        <w:t>5.1. Лицензиар</w:t>
      </w:r>
      <w:r w:rsidRPr="006257C8">
        <w:rPr>
          <w:color w:val="000000"/>
          <w:spacing w:val="3"/>
          <w:sz w:val="20"/>
          <w:szCs w:val="20"/>
        </w:rPr>
        <w:t xml:space="preserve"> обязуется:</w:t>
      </w:r>
    </w:p>
    <w:p w14:paraId="668399BB" w14:textId="31A57A32" w:rsidR="00856CE2" w:rsidRPr="006257C8" w:rsidRDefault="00856CE2" w:rsidP="00636C1E">
      <w:pPr>
        <w:shd w:val="clear" w:color="auto" w:fill="FFFFFF"/>
        <w:tabs>
          <w:tab w:val="left" w:pos="958"/>
        </w:tabs>
        <w:jc w:val="both"/>
        <w:rPr>
          <w:color w:val="000000"/>
          <w:spacing w:val="3"/>
          <w:sz w:val="20"/>
          <w:szCs w:val="20"/>
        </w:rPr>
      </w:pPr>
      <w:r w:rsidRPr="006257C8">
        <w:rPr>
          <w:color w:val="000000"/>
          <w:spacing w:val="3"/>
          <w:sz w:val="20"/>
          <w:szCs w:val="20"/>
        </w:rPr>
        <w:t>5.1.</w:t>
      </w:r>
      <w:r w:rsidR="003D5EDB" w:rsidRPr="006257C8">
        <w:rPr>
          <w:color w:val="000000"/>
          <w:spacing w:val="3"/>
          <w:sz w:val="20"/>
          <w:szCs w:val="20"/>
        </w:rPr>
        <w:t>1. Предоставить</w:t>
      </w:r>
      <w:r w:rsidRPr="006257C8">
        <w:rPr>
          <w:color w:val="000000"/>
          <w:spacing w:val="3"/>
          <w:sz w:val="20"/>
          <w:szCs w:val="20"/>
        </w:rPr>
        <w:t xml:space="preserve"> Лицензиату Программу и новые версии Программы </w:t>
      </w:r>
      <w:r w:rsidR="00793999" w:rsidRPr="006257C8">
        <w:rPr>
          <w:color w:val="000000"/>
          <w:spacing w:val="3"/>
          <w:sz w:val="20"/>
          <w:szCs w:val="20"/>
        </w:rPr>
        <w:t xml:space="preserve">в соответствии с </w:t>
      </w:r>
      <w:r w:rsidR="00B863A7">
        <w:rPr>
          <w:color w:val="000000"/>
          <w:spacing w:val="3"/>
          <w:sz w:val="20"/>
          <w:szCs w:val="20"/>
        </w:rPr>
        <w:t>п.</w:t>
      </w:r>
      <w:r w:rsidR="00793999" w:rsidRPr="006257C8">
        <w:rPr>
          <w:color w:val="000000"/>
          <w:spacing w:val="3"/>
          <w:sz w:val="20"/>
          <w:szCs w:val="20"/>
        </w:rPr>
        <w:t xml:space="preserve"> 3</w:t>
      </w:r>
      <w:r w:rsidR="00B863A7">
        <w:rPr>
          <w:color w:val="000000"/>
          <w:spacing w:val="3"/>
          <w:sz w:val="20"/>
          <w:szCs w:val="20"/>
        </w:rPr>
        <w:t>, 4</w:t>
      </w:r>
      <w:r w:rsidR="00793999" w:rsidRPr="006257C8">
        <w:rPr>
          <w:color w:val="000000"/>
          <w:spacing w:val="3"/>
          <w:sz w:val="20"/>
          <w:szCs w:val="20"/>
        </w:rPr>
        <w:t>.</w:t>
      </w:r>
    </w:p>
    <w:p w14:paraId="61AD77C5" w14:textId="344D939A" w:rsidR="00856CE2" w:rsidRPr="006257C8" w:rsidRDefault="00856CE2" w:rsidP="00636C1E">
      <w:pPr>
        <w:shd w:val="clear" w:color="auto" w:fill="FFFFFF"/>
        <w:tabs>
          <w:tab w:val="left" w:pos="958"/>
        </w:tabs>
        <w:rPr>
          <w:color w:val="000000"/>
          <w:spacing w:val="4"/>
          <w:sz w:val="20"/>
          <w:szCs w:val="20"/>
        </w:rPr>
      </w:pPr>
      <w:r w:rsidRPr="006257C8">
        <w:rPr>
          <w:color w:val="000000"/>
          <w:spacing w:val="3"/>
          <w:sz w:val="20"/>
          <w:szCs w:val="20"/>
        </w:rPr>
        <w:t>5.1.2. В течение срока действия Договора о</w:t>
      </w:r>
      <w:r w:rsidRPr="006257C8">
        <w:rPr>
          <w:color w:val="000000"/>
          <w:spacing w:val="4"/>
          <w:sz w:val="20"/>
          <w:szCs w:val="20"/>
        </w:rPr>
        <w:t xml:space="preserve">беспечить в рабочее время </w:t>
      </w:r>
      <w:r w:rsidR="008E6039" w:rsidRPr="006257C8">
        <w:rPr>
          <w:color w:val="000000"/>
          <w:spacing w:val="4"/>
          <w:sz w:val="20"/>
          <w:szCs w:val="20"/>
        </w:rPr>
        <w:t>(с 9.00 до 18.00</w:t>
      </w:r>
      <w:r w:rsidR="00B863A7">
        <w:rPr>
          <w:color w:val="000000"/>
          <w:spacing w:val="4"/>
          <w:sz w:val="20"/>
          <w:szCs w:val="20"/>
        </w:rPr>
        <w:t>)</w:t>
      </w:r>
      <w:r w:rsidR="008E6039" w:rsidRPr="006257C8">
        <w:rPr>
          <w:color w:val="000000"/>
          <w:spacing w:val="4"/>
          <w:sz w:val="20"/>
          <w:szCs w:val="20"/>
        </w:rPr>
        <w:t xml:space="preserve"> по </w:t>
      </w:r>
      <w:r w:rsidR="00B863A7">
        <w:rPr>
          <w:color w:val="000000"/>
          <w:spacing w:val="4"/>
          <w:sz w:val="20"/>
          <w:szCs w:val="20"/>
        </w:rPr>
        <w:t>МСК</w:t>
      </w:r>
      <w:r w:rsidR="008E6039" w:rsidRPr="006257C8">
        <w:rPr>
          <w:color w:val="000000"/>
          <w:spacing w:val="4"/>
          <w:sz w:val="20"/>
          <w:szCs w:val="20"/>
        </w:rPr>
        <w:t xml:space="preserve"> </w:t>
      </w:r>
      <w:r w:rsidRPr="006257C8">
        <w:rPr>
          <w:color w:val="000000"/>
          <w:spacing w:val="4"/>
          <w:sz w:val="20"/>
          <w:szCs w:val="20"/>
        </w:rPr>
        <w:t>безвозмездные консульта</w:t>
      </w:r>
      <w:r w:rsidR="00876F15" w:rsidRPr="006257C8">
        <w:rPr>
          <w:color w:val="000000"/>
          <w:spacing w:val="4"/>
          <w:sz w:val="20"/>
          <w:szCs w:val="20"/>
        </w:rPr>
        <w:t>ции по телефону «горячей линии», указанному</w:t>
      </w:r>
      <w:r w:rsidRPr="006257C8">
        <w:rPr>
          <w:color w:val="000000"/>
          <w:spacing w:val="4"/>
          <w:sz w:val="20"/>
          <w:szCs w:val="20"/>
        </w:rPr>
        <w:t xml:space="preserve"> </w:t>
      </w:r>
      <w:r w:rsidR="00876F15" w:rsidRPr="006257C8">
        <w:rPr>
          <w:color w:val="000000"/>
          <w:spacing w:val="4"/>
          <w:sz w:val="20"/>
          <w:szCs w:val="20"/>
        </w:rPr>
        <w:t>на сайте www.gk-adept.ru</w:t>
      </w:r>
      <w:r w:rsidRPr="006257C8">
        <w:rPr>
          <w:color w:val="000000"/>
          <w:spacing w:val="4"/>
          <w:sz w:val="20"/>
          <w:szCs w:val="20"/>
        </w:rPr>
        <w:t>.</w:t>
      </w:r>
    </w:p>
    <w:p w14:paraId="2140EC92" w14:textId="77777777" w:rsidR="006001AA" w:rsidRPr="006257C8" w:rsidRDefault="006001AA" w:rsidP="00636C1E">
      <w:pPr>
        <w:shd w:val="clear" w:color="auto" w:fill="FFFFFF"/>
        <w:tabs>
          <w:tab w:val="left" w:pos="958"/>
        </w:tabs>
        <w:jc w:val="both"/>
        <w:rPr>
          <w:color w:val="000000"/>
          <w:spacing w:val="4"/>
          <w:sz w:val="20"/>
          <w:szCs w:val="20"/>
        </w:rPr>
      </w:pPr>
    </w:p>
    <w:p w14:paraId="52C055C2" w14:textId="77777777" w:rsidR="00856CE2" w:rsidRPr="006257C8" w:rsidRDefault="00856CE2" w:rsidP="00636C1E">
      <w:pPr>
        <w:widowControl w:val="0"/>
        <w:shd w:val="clear" w:color="auto" w:fill="FFFFFF"/>
        <w:autoSpaceDE w:val="0"/>
        <w:jc w:val="both"/>
        <w:rPr>
          <w:color w:val="000000"/>
          <w:spacing w:val="3"/>
          <w:sz w:val="20"/>
          <w:szCs w:val="20"/>
        </w:rPr>
      </w:pPr>
      <w:r w:rsidRPr="006257C8">
        <w:rPr>
          <w:b/>
          <w:color w:val="000000"/>
          <w:spacing w:val="3"/>
          <w:sz w:val="20"/>
          <w:szCs w:val="20"/>
        </w:rPr>
        <w:t>5.2. Лицензиат</w:t>
      </w:r>
      <w:r w:rsidRPr="006257C8">
        <w:rPr>
          <w:color w:val="000000"/>
          <w:spacing w:val="3"/>
          <w:sz w:val="20"/>
          <w:szCs w:val="20"/>
        </w:rPr>
        <w:t xml:space="preserve"> обязуется:</w:t>
      </w:r>
    </w:p>
    <w:p w14:paraId="37A6E093" w14:textId="77777777" w:rsidR="00856CE2" w:rsidRPr="006257C8" w:rsidRDefault="00856CE2" w:rsidP="00636C1E">
      <w:pPr>
        <w:jc w:val="both"/>
        <w:rPr>
          <w:sz w:val="20"/>
          <w:szCs w:val="20"/>
        </w:rPr>
      </w:pPr>
      <w:r w:rsidRPr="006257C8">
        <w:rPr>
          <w:sz w:val="20"/>
          <w:szCs w:val="20"/>
        </w:rPr>
        <w:t>5.2.1. Оплачивать вознаграждение за Программу и новые версии Программы в ра</w:t>
      </w:r>
      <w:r w:rsidR="00793999" w:rsidRPr="006257C8">
        <w:rPr>
          <w:sz w:val="20"/>
          <w:szCs w:val="20"/>
        </w:rPr>
        <w:t>змере и сроки, предусмотренные разделом 2 настоящего Д</w:t>
      </w:r>
      <w:r w:rsidRPr="006257C8">
        <w:rPr>
          <w:sz w:val="20"/>
          <w:szCs w:val="20"/>
        </w:rPr>
        <w:t>оговора.</w:t>
      </w:r>
    </w:p>
    <w:p w14:paraId="18022CDD" w14:textId="77777777" w:rsidR="00856CE2" w:rsidRPr="006257C8" w:rsidRDefault="00856CE2" w:rsidP="00636C1E">
      <w:pPr>
        <w:shd w:val="clear" w:color="auto" w:fill="FFFFFF"/>
        <w:tabs>
          <w:tab w:val="left" w:pos="1260"/>
        </w:tabs>
        <w:jc w:val="both"/>
        <w:rPr>
          <w:color w:val="000000"/>
          <w:spacing w:val="-1"/>
          <w:sz w:val="20"/>
          <w:szCs w:val="20"/>
        </w:rPr>
      </w:pPr>
      <w:r w:rsidRPr="006257C8">
        <w:rPr>
          <w:color w:val="000000"/>
          <w:spacing w:val="2"/>
          <w:sz w:val="20"/>
          <w:szCs w:val="20"/>
        </w:rPr>
        <w:t>5.2.2. Соблюдать авторские права на Программу и новые версии Программы</w:t>
      </w:r>
      <w:r w:rsidRPr="006257C8">
        <w:rPr>
          <w:color w:val="000000"/>
          <w:spacing w:val="1"/>
          <w:sz w:val="20"/>
          <w:szCs w:val="20"/>
        </w:rPr>
        <w:t xml:space="preserve">, а также на материалы, входящие в состав Программы, в соответствии </w:t>
      </w:r>
      <w:r w:rsidRPr="006257C8">
        <w:rPr>
          <w:color w:val="000000"/>
          <w:spacing w:val="5"/>
          <w:sz w:val="20"/>
          <w:szCs w:val="20"/>
        </w:rPr>
        <w:t>с законодательством Российской Федерации</w:t>
      </w:r>
      <w:r w:rsidRPr="006257C8">
        <w:rPr>
          <w:color w:val="000000"/>
          <w:spacing w:val="-1"/>
          <w:sz w:val="20"/>
          <w:szCs w:val="20"/>
        </w:rPr>
        <w:t>.</w:t>
      </w:r>
    </w:p>
    <w:p w14:paraId="267FDC60" w14:textId="77777777" w:rsidR="00856CE2" w:rsidRPr="006257C8" w:rsidRDefault="00856CE2" w:rsidP="00636C1E">
      <w:pPr>
        <w:shd w:val="clear" w:color="auto" w:fill="FFFFFF"/>
        <w:tabs>
          <w:tab w:val="left" w:pos="1202"/>
        </w:tabs>
        <w:jc w:val="both"/>
        <w:rPr>
          <w:color w:val="000000"/>
          <w:sz w:val="20"/>
          <w:szCs w:val="20"/>
        </w:rPr>
      </w:pPr>
      <w:r w:rsidRPr="006257C8">
        <w:rPr>
          <w:color w:val="000000"/>
          <w:spacing w:val="-7"/>
          <w:sz w:val="20"/>
          <w:szCs w:val="20"/>
        </w:rPr>
        <w:t xml:space="preserve">5.2.3. </w:t>
      </w:r>
      <w:r w:rsidRPr="006257C8">
        <w:rPr>
          <w:color w:val="000000"/>
          <w:spacing w:val="1"/>
          <w:sz w:val="20"/>
          <w:szCs w:val="20"/>
        </w:rPr>
        <w:t xml:space="preserve">Использовать Программу исключительно </w:t>
      </w:r>
      <w:r w:rsidR="00876F15" w:rsidRPr="006257C8">
        <w:rPr>
          <w:color w:val="000000"/>
          <w:spacing w:val="1"/>
          <w:sz w:val="20"/>
          <w:szCs w:val="20"/>
        </w:rPr>
        <w:t>для нужд</w:t>
      </w:r>
      <w:r w:rsidRPr="006257C8">
        <w:rPr>
          <w:color w:val="000000"/>
          <w:spacing w:val="1"/>
          <w:sz w:val="20"/>
          <w:szCs w:val="20"/>
        </w:rPr>
        <w:t xml:space="preserve"> </w:t>
      </w:r>
      <w:r w:rsidR="008F315B" w:rsidRPr="006257C8">
        <w:rPr>
          <w:color w:val="000000"/>
          <w:spacing w:val="1"/>
          <w:sz w:val="20"/>
          <w:szCs w:val="20"/>
        </w:rPr>
        <w:t>Лицензиата</w:t>
      </w:r>
      <w:r w:rsidRPr="006257C8">
        <w:rPr>
          <w:color w:val="000000"/>
          <w:sz w:val="20"/>
          <w:szCs w:val="20"/>
        </w:rPr>
        <w:t xml:space="preserve">. </w:t>
      </w:r>
    </w:p>
    <w:p w14:paraId="12360A4C" w14:textId="77777777" w:rsidR="00856CE2" w:rsidRPr="006257C8" w:rsidRDefault="00856CE2" w:rsidP="00636C1E">
      <w:pPr>
        <w:shd w:val="clear" w:color="auto" w:fill="FFFFFF"/>
        <w:tabs>
          <w:tab w:val="left" w:pos="1202"/>
        </w:tabs>
        <w:jc w:val="both"/>
        <w:rPr>
          <w:sz w:val="20"/>
          <w:szCs w:val="20"/>
        </w:rPr>
      </w:pPr>
      <w:r w:rsidRPr="006257C8">
        <w:rPr>
          <w:sz w:val="20"/>
          <w:szCs w:val="20"/>
        </w:rPr>
        <w:t xml:space="preserve">5.2.4. Не снимать защиту от несанкционированного копирования, не распространять Программу, а </w:t>
      </w:r>
      <w:r w:rsidR="003D5EDB" w:rsidRPr="006257C8">
        <w:rPr>
          <w:sz w:val="20"/>
          <w:szCs w:val="20"/>
        </w:rPr>
        <w:t>также</w:t>
      </w:r>
      <w:r w:rsidRPr="006257C8">
        <w:rPr>
          <w:sz w:val="20"/>
          <w:szCs w:val="20"/>
        </w:rPr>
        <w:t xml:space="preserve"> не изменять, не модифицировать и не пытаться получить исходный код из Программы.</w:t>
      </w:r>
    </w:p>
    <w:p w14:paraId="68D8CCD9" w14:textId="77777777" w:rsidR="006001AA" w:rsidRPr="006257C8" w:rsidRDefault="006001AA" w:rsidP="00636C1E">
      <w:pPr>
        <w:shd w:val="clear" w:color="auto" w:fill="FFFFFF"/>
        <w:tabs>
          <w:tab w:val="left" w:pos="1202"/>
        </w:tabs>
        <w:jc w:val="both"/>
        <w:rPr>
          <w:sz w:val="20"/>
          <w:szCs w:val="20"/>
        </w:rPr>
      </w:pPr>
      <w:r w:rsidRPr="006257C8">
        <w:rPr>
          <w:sz w:val="20"/>
          <w:szCs w:val="20"/>
        </w:rPr>
        <w:t xml:space="preserve">5.2.7. В случае технических неполадок или отсутствия доступа к Программе обязуется незамедлительно обратиться в службу технической поддержки Программы по адресу: </w:t>
      </w:r>
      <w:hyperlink r:id="rId10" w:history="1">
        <w:r w:rsidR="006257C8" w:rsidRPr="006257C8">
          <w:rPr>
            <w:rStyle w:val="a3"/>
            <w:sz w:val="20"/>
            <w:szCs w:val="20"/>
          </w:rPr>
          <w:t>service@gk-adept.ru</w:t>
        </w:r>
      </w:hyperlink>
      <w:r w:rsidR="006257C8" w:rsidRPr="006257C8">
        <w:rPr>
          <w:sz w:val="20"/>
          <w:szCs w:val="20"/>
        </w:rPr>
        <w:t xml:space="preserve"> </w:t>
      </w:r>
      <w:r w:rsidRPr="006257C8">
        <w:rPr>
          <w:sz w:val="20"/>
          <w:szCs w:val="20"/>
        </w:rPr>
        <w:t>.</w:t>
      </w:r>
    </w:p>
    <w:p w14:paraId="60379D49" w14:textId="77777777" w:rsidR="006001AA" w:rsidRPr="006257C8" w:rsidRDefault="006001AA" w:rsidP="00636C1E">
      <w:pPr>
        <w:pStyle w:val="Iauiue"/>
        <w:tabs>
          <w:tab w:val="left" w:pos="993"/>
        </w:tabs>
        <w:ind w:firstLine="0"/>
        <w:rPr>
          <w:b/>
          <w:bCs/>
          <w:sz w:val="20"/>
        </w:rPr>
      </w:pPr>
      <w:r w:rsidRPr="006257C8">
        <w:rPr>
          <w:b/>
          <w:bCs/>
          <w:sz w:val="20"/>
        </w:rPr>
        <w:t>5.3. Лицензиар имеет право:</w:t>
      </w:r>
    </w:p>
    <w:p w14:paraId="5099EE68" w14:textId="77777777" w:rsidR="006001AA" w:rsidRPr="006257C8" w:rsidRDefault="006001AA" w:rsidP="00636C1E">
      <w:pPr>
        <w:pStyle w:val="Iauiue"/>
        <w:widowControl/>
        <w:tabs>
          <w:tab w:val="left" w:pos="993"/>
        </w:tabs>
        <w:ind w:firstLine="0"/>
        <w:rPr>
          <w:sz w:val="20"/>
        </w:rPr>
      </w:pPr>
      <w:r w:rsidRPr="006257C8">
        <w:rPr>
          <w:sz w:val="20"/>
        </w:rPr>
        <w:t>5.3.1. Дополнять и изменять функциональность Программы без предварительного уведомления Лицензиата.</w:t>
      </w:r>
    </w:p>
    <w:p w14:paraId="3C5BF368" w14:textId="77777777" w:rsidR="00856CE2" w:rsidRPr="00607BFA" w:rsidRDefault="00856CE2" w:rsidP="00A90BC3">
      <w:pPr>
        <w:shd w:val="clear" w:color="auto" w:fill="FFFFFF"/>
        <w:tabs>
          <w:tab w:val="left" w:pos="996"/>
        </w:tabs>
        <w:rPr>
          <w:b/>
          <w:bCs/>
          <w:color w:val="000000"/>
          <w:spacing w:val="-7"/>
          <w:sz w:val="20"/>
          <w:szCs w:val="20"/>
          <w:highlight w:val="yellow"/>
        </w:rPr>
      </w:pPr>
    </w:p>
    <w:p w14:paraId="2E95BEA4" w14:textId="77777777" w:rsidR="00856CE2" w:rsidRPr="00EF4B94" w:rsidRDefault="003D5EDB" w:rsidP="00A124CD">
      <w:pPr>
        <w:numPr>
          <w:ilvl w:val="0"/>
          <w:numId w:val="9"/>
        </w:numPr>
        <w:shd w:val="clear" w:color="auto" w:fill="FFFFFF"/>
        <w:tabs>
          <w:tab w:val="left" w:pos="996"/>
        </w:tabs>
        <w:jc w:val="center"/>
        <w:rPr>
          <w:b/>
          <w:bCs/>
          <w:color w:val="000000"/>
          <w:spacing w:val="-7"/>
          <w:sz w:val="20"/>
          <w:szCs w:val="20"/>
        </w:rPr>
      </w:pPr>
      <w:r w:rsidRPr="00EF4B94">
        <w:rPr>
          <w:b/>
          <w:bCs/>
          <w:color w:val="000000"/>
          <w:spacing w:val="-7"/>
          <w:sz w:val="20"/>
          <w:szCs w:val="20"/>
        </w:rPr>
        <w:t>ОТВЕТСТВЕННОСТЬ СТОРОН</w:t>
      </w:r>
    </w:p>
    <w:p w14:paraId="41BF5599" w14:textId="77777777" w:rsidR="006001AA" w:rsidRPr="00EF4B94" w:rsidRDefault="006001AA" w:rsidP="00636C1E">
      <w:pPr>
        <w:shd w:val="clear" w:color="auto" w:fill="FFFFFF"/>
        <w:tabs>
          <w:tab w:val="left" w:pos="996"/>
        </w:tabs>
        <w:jc w:val="center"/>
        <w:rPr>
          <w:b/>
          <w:bCs/>
          <w:color w:val="000000"/>
          <w:spacing w:val="-7"/>
          <w:sz w:val="20"/>
          <w:szCs w:val="20"/>
        </w:rPr>
      </w:pPr>
    </w:p>
    <w:p w14:paraId="64439503" w14:textId="77777777" w:rsidR="00856CE2" w:rsidRPr="00EF4B94" w:rsidRDefault="00856CE2" w:rsidP="00636C1E">
      <w:pPr>
        <w:pStyle w:val="211"/>
        <w:spacing w:before="0"/>
        <w:ind w:left="0"/>
        <w:jc w:val="both"/>
      </w:pPr>
      <w:r w:rsidRPr="00EF4B94">
        <w:t>6.1. Каждая из Сторон принимает на себя обязательство не разглашать конфиденциальную информацию другой Стороны, к которой она получила доступ при заключении настоящего Договора и в ходе исполнения обязательств, возникающих из Договора.</w:t>
      </w:r>
    </w:p>
    <w:p w14:paraId="0FB88A68" w14:textId="77777777" w:rsidR="00856CE2" w:rsidRPr="00EF4B94" w:rsidRDefault="00856CE2" w:rsidP="00636C1E">
      <w:pPr>
        <w:shd w:val="clear" w:color="auto" w:fill="FFFFFF"/>
        <w:tabs>
          <w:tab w:val="left" w:pos="1013"/>
        </w:tabs>
        <w:jc w:val="both"/>
        <w:rPr>
          <w:color w:val="000000"/>
          <w:spacing w:val="4"/>
          <w:sz w:val="20"/>
          <w:szCs w:val="20"/>
        </w:rPr>
      </w:pPr>
      <w:r w:rsidRPr="00EF4B94">
        <w:rPr>
          <w:color w:val="000000"/>
          <w:spacing w:val="-8"/>
          <w:sz w:val="20"/>
          <w:szCs w:val="20"/>
        </w:rPr>
        <w:t xml:space="preserve">6.2. </w:t>
      </w:r>
      <w:r w:rsidRPr="00EF4B94">
        <w:rPr>
          <w:color w:val="000000"/>
          <w:spacing w:val="10"/>
          <w:sz w:val="20"/>
          <w:szCs w:val="20"/>
        </w:rPr>
        <w:t>За невыполнение или ненадлежащее исполнение своих обязательств по настоящему Договору С</w:t>
      </w:r>
      <w:r w:rsidRPr="00EF4B94">
        <w:rPr>
          <w:color w:val="000000"/>
          <w:spacing w:val="4"/>
          <w:sz w:val="20"/>
          <w:szCs w:val="20"/>
        </w:rPr>
        <w:t>тороны несут ответственность в соответствии с настоящим договором и действующим законодательством Российской Федерации.</w:t>
      </w:r>
    </w:p>
    <w:p w14:paraId="35A263FD" w14:textId="77777777" w:rsidR="003D5EDB" w:rsidRPr="00EF4B94" w:rsidRDefault="003D5EDB" w:rsidP="00636C1E">
      <w:pPr>
        <w:shd w:val="clear" w:color="auto" w:fill="FFFFFF"/>
        <w:tabs>
          <w:tab w:val="left" w:pos="1013"/>
        </w:tabs>
        <w:jc w:val="both"/>
        <w:rPr>
          <w:color w:val="000000"/>
          <w:spacing w:val="4"/>
          <w:sz w:val="20"/>
          <w:szCs w:val="20"/>
        </w:rPr>
      </w:pPr>
      <w:r w:rsidRPr="00EF4B94">
        <w:rPr>
          <w:color w:val="000000"/>
          <w:spacing w:val="4"/>
          <w:sz w:val="20"/>
          <w:szCs w:val="20"/>
        </w:rPr>
        <w:t>6.3.</w:t>
      </w:r>
      <w:r w:rsidR="00901B4E" w:rsidRPr="00EF4B94">
        <w:rPr>
          <w:color w:val="000000"/>
          <w:spacing w:val="4"/>
          <w:sz w:val="20"/>
          <w:szCs w:val="20"/>
        </w:rPr>
        <w:t xml:space="preserve"> </w:t>
      </w:r>
      <w:r w:rsidRPr="00EF4B94">
        <w:rPr>
          <w:color w:val="000000"/>
          <w:spacing w:val="4"/>
          <w:sz w:val="20"/>
          <w:szCs w:val="20"/>
        </w:rPr>
        <w:t>Стороны освобождаются от ответственности за полное или частичное невыполнение обязательств по причине форс-мажорных обстоятельств, а также за действия третьих лиц. От ответственности за невыполнение своих обязательств освобождается лишь та Сторона, которая докажет, что невыполнение было связано с независящими от нее причинами, возникшими после подписания настоящего Договора, или эти причины не могли быть предусмотрены во время заключения Договора, и что она (эта Сторона) не могла избежать или устранить эти причины или их последствия.</w:t>
      </w:r>
    </w:p>
    <w:p w14:paraId="31E2C132" w14:textId="77777777" w:rsidR="00856CE2" w:rsidRPr="00EF4B94" w:rsidRDefault="00856CE2" w:rsidP="00636C1E">
      <w:pPr>
        <w:shd w:val="clear" w:color="auto" w:fill="FFFFFF"/>
        <w:tabs>
          <w:tab w:val="left" w:pos="996"/>
        </w:tabs>
        <w:jc w:val="center"/>
        <w:rPr>
          <w:b/>
          <w:bCs/>
          <w:color w:val="000000"/>
          <w:spacing w:val="-7"/>
          <w:sz w:val="20"/>
          <w:szCs w:val="20"/>
        </w:rPr>
      </w:pPr>
    </w:p>
    <w:p w14:paraId="631A5E4C" w14:textId="77777777" w:rsidR="00856CE2" w:rsidRPr="00EF4B94" w:rsidRDefault="00901B4E" w:rsidP="00A124CD">
      <w:pPr>
        <w:numPr>
          <w:ilvl w:val="0"/>
          <w:numId w:val="9"/>
        </w:numPr>
        <w:shd w:val="clear" w:color="auto" w:fill="FFFFFF"/>
        <w:tabs>
          <w:tab w:val="left" w:pos="996"/>
        </w:tabs>
        <w:jc w:val="center"/>
        <w:rPr>
          <w:b/>
          <w:bCs/>
          <w:color w:val="000000"/>
          <w:spacing w:val="-7"/>
          <w:sz w:val="20"/>
          <w:szCs w:val="20"/>
        </w:rPr>
      </w:pPr>
      <w:r w:rsidRPr="00EF4B94">
        <w:rPr>
          <w:b/>
          <w:bCs/>
          <w:color w:val="000000"/>
          <w:spacing w:val="-7"/>
          <w:sz w:val="20"/>
          <w:szCs w:val="20"/>
        </w:rPr>
        <w:t>ПОРЯДОК РАЗРЕШЕНИЯ СПОРОВ</w:t>
      </w:r>
    </w:p>
    <w:p w14:paraId="05A0803A" w14:textId="77777777" w:rsidR="006001AA" w:rsidRPr="00EF4B94" w:rsidRDefault="006001AA" w:rsidP="00636C1E">
      <w:pPr>
        <w:shd w:val="clear" w:color="auto" w:fill="FFFFFF"/>
        <w:tabs>
          <w:tab w:val="left" w:pos="996"/>
        </w:tabs>
        <w:jc w:val="center"/>
        <w:rPr>
          <w:b/>
          <w:bCs/>
          <w:color w:val="000000"/>
          <w:spacing w:val="-7"/>
          <w:sz w:val="20"/>
          <w:szCs w:val="20"/>
        </w:rPr>
      </w:pPr>
    </w:p>
    <w:p w14:paraId="7963D2C9" w14:textId="77777777" w:rsidR="00901B4E" w:rsidRPr="00EF4B94" w:rsidRDefault="00901B4E" w:rsidP="00636C1E">
      <w:pPr>
        <w:shd w:val="clear" w:color="auto" w:fill="FFFFFF"/>
        <w:tabs>
          <w:tab w:val="left" w:pos="996"/>
        </w:tabs>
        <w:jc w:val="both"/>
        <w:rPr>
          <w:color w:val="000000"/>
          <w:spacing w:val="4"/>
          <w:sz w:val="20"/>
          <w:szCs w:val="20"/>
        </w:rPr>
      </w:pPr>
      <w:r w:rsidRPr="00EF4B94">
        <w:rPr>
          <w:color w:val="000000"/>
          <w:spacing w:val="4"/>
          <w:sz w:val="20"/>
          <w:szCs w:val="20"/>
        </w:rPr>
        <w:t xml:space="preserve">7.1. Стороны принимают все необходимые меры для надлежащего исполнения обязательств по Договору. </w:t>
      </w:r>
    </w:p>
    <w:p w14:paraId="059A5F2F" w14:textId="77777777" w:rsidR="00901B4E" w:rsidRPr="00EF4B94" w:rsidRDefault="00901B4E" w:rsidP="00636C1E">
      <w:pPr>
        <w:shd w:val="clear" w:color="auto" w:fill="FFFFFF"/>
        <w:tabs>
          <w:tab w:val="left" w:pos="996"/>
        </w:tabs>
        <w:jc w:val="both"/>
        <w:rPr>
          <w:color w:val="000000"/>
          <w:spacing w:val="4"/>
          <w:sz w:val="20"/>
          <w:szCs w:val="20"/>
        </w:rPr>
      </w:pPr>
      <w:r w:rsidRPr="00EF4B94">
        <w:rPr>
          <w:color w:val="000000"/>
          <w:spacing w:val="4"/>
          <w:sz w:val="20"/>
          <w:szCs w:val="20"/>
        </w:rPr>
        <w:t>7.2. Все споры или разногласия, возникающие между Сторонами по настоящему Договору или в связи с ним, разрешаются путем переговоров и/или направления претензий.</w:t>
      </w:r>
    </w:p>
    <w:p w14:paraId="0E4252C9" w14:textId="77777777" w:rsidR="00901B4E" w:rsidRPr="00EF4B94" w:rsidRDefault="00901B4E" w:rsidP="00636C1E">
      <w:pPr>
        <w:shd w:val="clear" w:color="auto" w:fill="FFFFFF"/>
        <w:tabs>
          <w:tab w:val="left" w:pos="996"/>
        </w:tabs>
        <w:jc w:val="both"/>
        <w:rPr>
          <w:color w:val="000000"/>
          <w:spacing w:val="4"/>
          <w:sz w:val="20"/>
          <w:szCs w:val="20"/>
        </w:rPr>
      </w:pPr>
      <w:r w:rsidRPr="00EF4B94">
        <w:rPr>
          <w:color w:val="000000"/>
          <w:spacing w:val="4"/>
          <w:sz w:val="20"/>
          <w:szCs w:val="20"/>
        </w:rPr>
        <w:t>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разделе 12 настоящего Договора, либо по адресу государственной регистрации Стороны.</w:t>
      </w:r>
    </w:p>
    <w:p w14:paraId="216EB227" w14:textId="77777777" w:rsidR="00901B4E" w:rsidRPr="00EF4B94" w:rsidRDefault="00901B4E" w:rsidP="00636C1E">
      <w:pPr>
        <w:shd w:val="clear" w:color="auto" w:fill="FFFFFF"/>
        <w:tabs>
          <w:tab w:val="left" w:pos="996"/>
        </w:tabs>
        <w:jc w:val="both"/>
        <w:rPr>
          <w:color w:val="000000"/>
          <w:spacing w:val="4"/>
          <w:sz w:val="20"/>
          <w:szCs w:val="20"/>
        </w:rPr>
      </w:pPr>
      <w:r w:rsidRPr="00EF4B94">
        <w:rPr>
          <w:color w:val="000000"/>
          <w:spacing w:val="4"/>
          <w:sz w:val="20"/>
          <w:szCs w:val="20"/>
        </w:rPr>
        <w:t>Ответ, по существу, должен быть направлен Стороной в течение 30 (тридцати) календарных дней с момента получения претензии.</w:t>
      </w:r>
    </w:p>
    <w:p w14:paraId="2EB5406F" w14:textId="73081BA7" w:rsidR="00856CE2" w:rsidRPr="00EF4B94" w:rsidRDefault="00901B4E" w:rsidP="00636C1E">
      <w:pPr>
        <w:shd w:val="clear" w:color="auto" w:fill="FFFFFF"/>
        <w:tabs>
          <w:tab w:val="left" w:pos="996"/>
        </w:tabs>
        <w:jc w:val="both"/>
        <w:rPr>
          <w:color w:val="000000"/>
          <w:spacing w:val="4"/>
          <w:sz w:val="20"/>
          <w:szCs w:val="20"/>
        </w:rPr>
      </w:pPr>
      <w:r w:rsidRPr="00EF4B94">
        <w:rPr>
          <w:color w:val="000000"/>
          <w:spacing w:val="4"/>
          <w:sz w:val="20"/>
          <w:szCs w:val="20"/>
        </w:rPr>
        <w:t xml:space="preserve">7.3. В случае невозможности разрешения спора во внесудебном порядке спор подлежит рассмотрению в Арбитражном </w:t>
      </w:r>
      <w:r w:rsidR="006F79A2" w:rsidRPr="00EF4B94">
        <w:rPr>
          <w:color w:val="000000"/>
          <w:spacing w:val="4"/>
          <w:sz w:val="20"/>
          <w:szCs w:val="20"/>
        </w:rPr>
        <w:t xml:space="preserve">суде </w:t>
      </w:r>
      <w:r w:rsidR="0037093B">
        <w:rPr>
          <w:color w:val="000000"/>
          <w:spacing w:val="4"/>
          <w:sz w:val="20"/>
          <w:szCs w:val="20"/>
        </w:rPr>
        <w:t xml:space="preserve">по месту нахождения истца </w:t>
      </w:r>
      <w:r w:rsidR="006F79A2" w:rsidRPr="00EF4B94">
        <w:rPr>
          <w:color w:val="000000"/>
          <w:spacing w:val="4"/>
          <w:sz w:val="20"/>
          <w:szCs w:val="20"/>
        </w:rPr>
        <w:t>в</w:t>
      </w:r>
      <w:r w:rsidRPr="00EF4B94">
        <w:rPr>
          <w:color w:val="000000"/>
          <w:spacing w:val="4"/>
          <w:sz w:val="20"/>
          <w:szCs w:val="20"/>
        </w:rPr>
        <w:t xml:space="preserve"> соответствии с действующим законодательством Российской Федерации.</w:t>
      </w:r>
    </w:p>
    <w:p w14:paraId="7A75B9FD" w14:textId="77777777" w:rsidR="001E4BE0" w:rsidRPr="00EF4B94" w:rsidRDefault="001E4BE0" w:rsidP="00636C1E">
      <w:pPr>
        <w:shd w:val="clear" w:color="auto" w:fill="FFFFFF"/>
        <w:tabs>
          <w:tab w:val="left" w:pos="996"/>
        </w:tabs>
        <w:jc w:val="both"/>
        <w:rPr>
          <w:color w:val="000000"/>
          <w:spacing w:val="4"/>
          <w:sz w:val="20"/>
          <w:szCs w:val="20"/>
        </w:rPr>
      </w:pPr>
    </w:p>
    <w:p w14:paraId="116D0CAF" w14:textId="77777777" w:rsidR="006001AA" w:rsidRPr="00EF4B94" w:rsidRDefault="00901B4E" w:rsidP="00A124CD">
      <w:pPr>
        <w:numPr>
          <w:ilvl w:val="0"/>
          <w:numId w:val="9"/>
        </w:num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  <w:r w:rsidRPr="00EF4B94">
        <w:rPr>
          <w:b/>
          <w:bCs/>
          <w:sz w:val="20"/>
          <w:szCs w:val="20"/>
        </w:rPr>
        <w:t>СРОК ДЕЙСТВИЯ ДОГОВОРА</w:t>
      </w:r>
    </w:p>
    <w:p w14:paraId="1F8C4D19" w14:textId="77777777" w:rsidR="006001AA" w:rsidRPr="00EF4B94" w:rsidRDefault="006001AA" w:rsidP="00636C1E">
      <w:p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</w:p>
    <w:p w14:paraId="64768269" w14:textId="77777777" w:rsidR="00856CE2" w:rsidRPr="00EF4B94" w:rsidRDefault="00856CE2" w:rsidP="00636C1E">
      <w:pPr>
        <w:shd w:val="clear" w:color="auto" w:fill="FFFFFF"/>
        <w:jc w:val="both"/>
        <w:rPr>
          <w:color w:val="000000"/>
          <w:spacing w:val="-1"/>
          <w:sz w:val="20"/>
          <w:szCs w:val="20"/>
        </w:rPr>
      </w:pPr>
      <w:r w:rsidRPr="00EF4B94">
        <w:rPr>
          <w:color w:val="000000"/>
          <w:spacing w:val="-1"/>
          <w:sz w:val="20"/>
          <w:szCs w:val="20"/>
        </w:rPr>
        <w:t xml:space="preserve">8.1. </w:t>
      </w:r>
      <w:r w:rsidR="00901B4E" w:rsidRPr="00EF4B94">
        <w:rPr>
          <w:color w:val="000000"/>
          <w:sz w:val="20"/>
          <w:szCs w:val="20"/>
          <w:lang w:eastAsia="ru-RU"/>
        </w:rPr>
        <w:t>Настоящий договор вступает в силу с момента подписания его сторонами и прекращает свое действие после полного исполнения своих обязательств сторо</w:t>
      </w:r>
      <w:r w:rsidR="00E51C18" w:rsidRPr="00EF4B94">
        <w:rPr>
          <w:color w:val="000000"/>
          <w:sz w:val="20"/>
          <w:szCs w:val="20"/>
          <w:lang w:eastAsia="ru-RU"/>
        </w:rPr>
        <w:t>нами</w:t>
      </w:r>
      <w:r w:rsidR="00403A04" w:rsidRPr="00EF4B94">
        <w:rPr>
          <w:color w:val="000000"/>
          <w:sz w:val="20"/>
          <w:szCs w:val="20"/>
          <w:lang w:eastAsia="ru-RU"/>
        </w:rPr>
        <w:t>.</w:t>
      </w:r>
    </w:p>
    <w:p w14:paraId="3175D72E" w14:textId="77777777" w:rsidR="00856CE2" w:rsidRPr="00EF4B94" w:rsidRDefault="00400FFB" w:rsidP="00636C1E">
      <w:pPr>
        <w:shd w:val="clear" w:color="auto" w:fill="FFFFFF"/>
        <w:jc w:val="both"/>
        <w:rPr>
          <w:color w:val="000000"/>
          <w:sz w:val="20"/>
          <w:szCs w:val="20"/>
          <w:lang w:eastAsia="ru-RU"/>
        </w:rPr>
      </w:pPr>
      <w:r w:rsidRPr="00EF4B94">
        <w:rPr>
          <w:color w:val="000000"/>
          <w:sz w:val="20"/>
          <w:szCs w:val="20"/>
          <w:lang w:eastAsia="ru-RU"/>
        </w:rPr>
        <w:t>8.2</w:t>
      </w:r>
      <w:r w:rsidR="00856CE2" w:rsidRPr="00EF4B94">
        <w:rPr>
          <w:color w:val="000000"/>
          <w:sz w:val="20"/>
          <w:szCs w:val="20"/>
          <w:lang w:eastAsia="ru-RU"/>
        </w:rPr>
        <w:t>. Настоящий Договор может быть расторгнут по основаниям и в порядке, установленным действующим законодательством РФ.</w:t>
      </w:r>
    </w:p>
    <w:p w14:paraId="10CCBBCE" w14:textId="77777777" w:rsidR="006C509F" w:rsidRPr="00EF4B94" w:rsidRDefault="006C509F" w:rsidP="00636C1E">
      <w:pPr>
        <w:shd w:val="clear" w:color="auto" w:fill="FFFFFF"/>
        <w:jc w:val="both"/>
        <w:rPr>
          <w:color w:val="000000"/>
          <w:sz w:val="20"/>
          <w:szCs w:val="20"/>
          <w:lang w:eastAsia="ru-RU"/>
        </w:rPr>
      </w:pPr>
      <w:r w:rsidRPr="00EF4B94">
        <w:rPr>
          <w:color w:val="000000"/>
          <w:sz w:val="20"/>
          <w:szCs w:val="20"/>
          <w:lang w:eastAsia="ru-RU"/>
        </w:rPr>
        <w:t>8.3. Любая из Сторон вправе отказаться от исполнения договора без пояснения причин при условии уведомления об этом не менее чем за 30 (тридцать) календарных дней до предполагаемой даты расторжения.</w:t>
      </w:r>
    </w:p>
    <w:p w14:paraId="194D9B3D" w14:textId="611D5963" w:rsidR="00856CE2" w:rsidRPr="00EF4B94" w:rsidRDefault="00400FFB" w:rsidP="00636C1E">
      <w:pPr>
        <w:shd w:val="clear" w:color="auto" w:fill="FFFFFF"/>
        <w:jc w:val="both"/>
        <w:rPr>
          <w:color w:val="000000"/>
          <w:sz w:val="20"/>
          <w:szCs w:val="20"/>
          <w:lang w:eastAsia="ru-RU"/>
        </w:rPr>
      </w:pPr>
      <w:r w:rsidRPr="00EF4B94">
        <w:rPr>
          <w:color w:val="000000"/>
          <w:sz w:val="20"/>
          <w:szCs w:val="20"/>
          <w:lang w:eastAsia="ru-RU"/>
        </w:rPr>
        <w:t>8.3</w:t>
      </w:r>
      <w:r w:rsidR="00856CE2" w:rsidRPr="00EF4B94">
        <w:rPr>
          <w:color w:val="000000"/>
          <w:sz w:val="20"/>
          <w:szCs w:val="20"/>
          <w:lang w:eastAsia="ru-RU"/>
        </w:rPr>
        <w:t>. Программы, полученные по Договору, не ограничены в праве на использование Лицензиатом (могут использоваться после окончания срока Договора</w:t>
      </w:r>
      <w:r w:rsidR="008F6DFB">
        <w:rPr>
          <w:color w:val="000000"/>
          <w:sz w:val="20"/>
          <w:szCs w:val="20"/>
          <w:lang w:eastAsia="ru-RU"/>
        </w:rPr>
        <w:t xml:space="preserve"> без получения новых версий</w:t>
      </w:r>
      <w:r w:rsidR="00856CE2" w:rsidRPr="00EF4B94">
        <w:rPr>
          <w:color w:val="000000"/>
          <w:sz w:val="20"/>
          <w:szCs w:val="20"/>
          <w:lang w:eastAsia="ru-RU"/>
        </w:rPr>
        <w:t>)</w:t>
      </w:r>
      <w:r w:rsidR="008F6DFB">
        <w:rPr>
          <w:color w:val="000000"/>
          <w:sz w:val="20"/>
          <w:szCs w:val="20"/>
          <w:lang w:eastAsia="ru-RU"/>
        </w:rPr>
        <w:t>.</w:t>
      </w:r>
    </w:p>
    <w:p w14:paraId="51493EFD" w14:textId="77777777" w:rsidR="00856CE2" w:rsidRPr="00EF4B94" w:rsidRDefault="00856CE2" w:rsidP="00636C1E">
      <w:p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</w:p>
    <w:p w14:paraId="020242DC" w14:textId="77777777" w:rsidR="00856CE2" w:rsidRPr="00EF4B94" w:rsidRDefault="00901B4E" w:rsidP="00A124CD">
      <w:pPr>
        <w:numPr>
          <w:ilvl w:val="0"/>
          <w:numId w:val="9"/>
        </w:num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  <w:r w:rsidRPr="00EF4B94">
        <w:rPr>
          <w:b/>
          <w:bCs/>
          <w:sz w:val="20"/>
          <w:szCs w:val="20"/>
        </w:rPr>
        <w:lastRenderedPageBreak/>
        <w:t>ПОРЯДОК ВНЕСЕНИЯ ИЗМЕНЕНИЙ И ДОПОЛНЕНИЙ В ДОГОВОР</w:t>
      </w:r>
    </w:p>
    <w:p w14:paraId="2BCBA852" w14:textId="77777777" w:rsidR="006001AA" w:rsidRPr="00EF4B94" w:rsidRDefault="006001AA" w:rsidP="00636C1E">
      <w:p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</w:p>
    <w:p w14:paraId="3F0526AF" w14:textId="77777777" w:rsidR="00901B4E" w:rsidRPr="00EF4B94" w:rsidRDefault="00901B4E" w:rsidP="00636C1E">
      <w:pPr>
        <w:shd w:val="clear" w:color="auto" w:fill="FFFFFF"/>
        <w:jc w:val="both"/>
        <w:rPr>
          <w:color w:val="000000"/>
          <w:spacing w:val="-1"/>
          <w:sz w:val="20"/>
          <w:szCs w:val="20"/>
        </w:rPr>
      </w:pPr>
      <w:r w:rsidRPr="00EF4B94">
        <w:rPr>
          <w:color w:val="000000"/>
          <w:spacing w:val="-1"/>
          <w:sz w:val="20"/>
          <w:szCs w:val="20"/>
        </w:rPr>
        <w:t>9.1. Изме</w:t>
      </w:r>
      <w:r w:rsidR="00B4002B" w:rsidRPr="00EF4B94">
        <w:rPr>
          <w:color w:val="000000"/>
          <w:spacing w:val="-1"/>
          <w:sz w:val="20"/>
          <w:szCs w:val="20"/>
        </w:rPr>
        <w:t>нение и расторжение настоящего Д</w:t>
      </w:r>
      <w:r w:rsidRPr="00EF4B94">
        <w:rPr>
          <w:color w:val="000000"/>
          <w:spacing w:val="-1"/>
          <w:sz w:val="20"/>
          <w:szCs w:val="20"/>
        </w:rPr>
        <w:t>оговора возможны по взаимному соглашению сторон, а также в случаях, предусмотренных действующим законодательством и настоящим договором.</w:t>
      </w:r>
    </w:p>
    <w:p w14:paraId="43A9F0B3" w14:textId="77777777" w:rsidR="00901B4E" w:rsidRPr="00EF4B94" w:rsidRDefault="00901B4E" w:rsidP="00636C1E">
      <w:pPr>
        <w:shd w:val="clear" w:color="auto" w:fill="FFFFFF"/>
        <w:jc w:val="both"/>
        <w:rPr>
          <w:color w:val="000000"/>
          <w:spacing w:val="-1"/>
          <w:sz w:val="20"/>
          <w:szCs w:val="20"/>
        </w:rPr>
      </w:pPr>
      <w:r w:rsidRPr="00EF4B94">
        <w:rPr>
          <w:color w:val="000000"/>
          <w:spacing w:val="-2"/>
          <w:sz w:val="20"/>
          <w:szCs w:val="20"/>
        </w:rPr>
        <w:t>9.2. Все изменения и дополнения к настоящему Договору оформляются письменно, в форме д</w:t>
      </w:r>
      <w:r w:rsidRPr="00EF4B94">
        <w:rPr>
          <w:color w:val="000000"/>
          <w:spacing w:val="-1"/>
          <w:sz w:val="20"/>
          <w:szCs w:val="20"/>
        </w:rPr>
        <w:t>ополнительного соглашения к настоящему Договору.</w:t>
      </w:r>
    </w:p>
    <w:p w14:paraId="01D42CCD" w14:textId="77777777" w:rsidR="00856CE2" w:rsidRPr="00EF4B94" w:rsidRDefault="00856CE2" w:rsidP="00636C1E">
      <w:p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</w:p>
    <w:p w14:paraId="43C75C09" w14:textId="77777777" w:rsidR="00856CE2" w:rsidRPr="00EF4B94" w:rsidRDefault="00901B4E" w:rsidP="00A124CD">
      <w:pPr>
        <w:numPr>
          <w:ilvl w:val="0"/>
          <w:numId w:val="9"/>
        </w:num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  <w:r w:rsidRPr="00EF4B94">
        <w:rPr>
          <w:b/>
          <w:bCs/>
          <w:sz w:val="20"/>
          <w:szCs w:val="20"/>
        </w:rPr>
        <w:t>ДЕЙСТВИЯ НЕПРЕОДОЛИМОЙ СИЛЫ</w:t>
      </w:r>
    </w:p>
    <w:p w14:paraId="52229B83" w14:textId="77777777" w:rsidR="006001AA" w:rsidRPr="00EF4B94" w:rsidRDefault="006001AA" w:rsidP="00636C1E">
      <w:p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</w:p>
    <w:p w14:paraId="14B4E40F" w14:textId="77777777" w:rsidR="00856CE2" w:rsidRPr="00EF4B94" w:rsidRDefault="00856CE2" w:rsidP="00636C1E">
      <w:pPr>
        <w:pStyle w:val="ab"/>
        <w:jc w:val="both"/>
      </w:pPr>
      <w:r w:rsidRPr="00EF4B94">
        <w:t xml:space="preserve">10.1. Стороны не несут ответственности за нарушение условий Договора или невозможность их исполнения, вызванное такими обстоятельствами, как пожар, наводнение, военные действия, забастовки и прочие действия непреодолимой силы. В возможно короткие сроки, но не более 2 </w:t>
      </w:r>
      <w:r w:rsidR="006776FE" w:rsidRPr="00EF4B94">
        <w:t xml:space="preserve">(двух) </w:t>
      </w:r>
      <w:r w:rsidRPr="00EF4B94">
        <w:t>дней, Сторона, подвергшаяся действию непреодолимой силы, ставит в известность другую Сторону в письменном виде о начале действия такой силы. Сторона, подвергшаяся действию непреодолимой силы, прилагает все разумные усилия для выполнения обязательств по настоящему Договору. В течение двух дней после прекращения действия непреодолимой силы Сторона, подвергшаяся действию такой силы, должна в письменном виде сообщить другой Стороне о продолжительности и дате окончания непреодолимой силы и о возможности (невозможности) выполнения условий настоящего Договора.</w:t>
      </w:r>
    </w:p>
    <w:p w14:paraId="7A9DC366" w14:textId="77777777" w:rsidR="006776FE" w:rsidRPr="00EF4B94" w:rsidRDefault="006776FE" w:rsidP="00636C1E">
      <w:pPr>
        <w:pStyle w:val="ab"/>
        <w:jc w:val="both"/>
      </w:pPr>
      <w:r w:rsidRPr="00EF4B94">
        <w:t>10.2. Если обстоятельства непреодолимой силы действуют на протяжении 3 (трех) последовательных месяцев, Договор может быть расторгнут в порядке, предусмотренном разделом 9 Договора.</w:t>
      </w:r>
    </w:p>
    <w:p w14:paraId="115E29DA" w14:textId="77777777" w:rsidR="00856CE2" w:rsidRPr="00EF4B94" w:rsidRDefault="00856CE2" w:rsidP="00636C1E">
      <w:p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</w:p>
    <w:p w14:paraId="6478452B" w14:textId="77777777" w:rsidR="00856CE2" w:rsidRPr="00EF4B94" w:rsidRDefault="006776FE" w:rsidP="00A124CD">
      <w:pPr>
        <w:numPr>
          <w:ilvl w:val="0"/>
          <w:numId w:val="9"/>
        </w:num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  <w:r w:rsidRPr="00EF4B94">
        <w:rPr>
          <w:b/>
          <w:bCs/>
          <w:sz w:val="20"/>
          <w:szCs w:val="20"/>
        </w:rPr>
        <w:t>ПРОЧИЕ УСЛОВИЯ</w:t>
      </w:r>
    </w:p>
    <w:p w14:paraId="75026C91" w14:textId="77777777" w:rsidR="006001AA" w:rsidRPr="00EF4B94" w:rsidRDefault="006001AA" w:rsidP="00636C1E">
      <w:p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</w:p>
    <w:p w14:paraId="790BF0BB" w14:textId="77777777" w:rsidR="00901B4E" w:rsidRPr="00EF4B94" w:rsidRDefault="00901B4E" w:rsidP="00636C1E">
      <w:pPr>
        <w:pStyle w:val="ab"/>
        <w:jc w:val="both"/>
      </w:pPr>
      <w:r w:rsidRPr="00EF4B94">
        <w:t xml:space="preserve">11.1. Вся переписка между Сторонами ведется по адресам, указанным в </w:t>
      </w:r>
      <w:r w:rsidR="001B383C" w:rsidRPr="00EF4B94">
        <w:t>разделе</w:t>
      </w:r>
      <w:r w:rsidRPr="00EF4B94">
        <w:t xml:space="preserve"> 12 Договора. В случае изменения у какой-либо из Сторон адреса и/или банковских реквизитов она обязана в течение 3 (трех) рабочих дней письменно известить об этом другую Сторону. До получения такого извещения все письменные сообщения, направленные по прежним адресам, считаются направленными надлежащим образом, а денежные средства, перечисленные по прежним банковским реквизитам, считаются перечисленными надлежащим образом.</w:t>
      </w:r>
    </w:p>
    <w:p w14:paraId="5A1F3217" w14:textId="77777777" w:rsidR="00901B4E" w:rsidRPr="00EF4B94" w:rsidRDefault="00901B4E" w:rsidP="00636C1E">
      <w:pPr>
        <w:pStyle w:val="ab"/>
        <w:jc w:val="both"/>
      </w:pPr>
      <w:r w:rsidRPr="00EF4B94">
        <w:t>11.2. Во всем остальном, что не предусмотрено условиями настоящего договора, стороны руководствуются действующим законодательством.</w:t>
      </w:r>
    </w:p>
    <w:p w14:paraId="79D17571" w14:textId="77777777" w:rsidR="00901B4E" w:rsidRPr="00EF4B94" w:rsidRDefault="00901B4E" w:rsidP="00636C1E">
      <w:pPr>
        <w:pStyle w:val="ab"/>
        <w:jc w:val="both"/>
      </w:pPr>
      <w:r w:rsidRPr="00EF4B94">
        <w:t>11.3. Настоящий договор составлен в двух экземплярах, имеющих одинаковую юридическую силу.</w:t>
      </w:r>
    </w:p>
    <w:p w14:paraId="73936F20" w14:textId="77777777" w:rsidR="00901B4E" w:rsidRPr="00EF4B94" w:rsidRDefault="001B383C" w:rsidP="00636C1E">
      <w:pPr>
        <w:pStyle w:val="ab"/>
        <w:jc w:val="both"/>
      </w:pPr>
      <w:r w:rsidRPr="00EF4B94">
        <w:t>11.4</w:t>
      </w:r>
      <w:r w:rsidR="00901B4E" w:rsidRPr="00EF4B94">
        <w:t>. Неотъемлемой частью Договора является следующее приложение:</w:t>
      </w:r>
    </w:p>
    <w:p w14:paraId="7A1B2139" w14:textId="77777777" w:rsidR="00856CE2" w:rsidRPr="00EF4B94" w:rsidRDefault="00901B4E" w:rsidP="00636C1E">
      <w:pPr>
        <w:pStyle w:val="ab"/>
        <w:jc w:val="both"/>
        <w:rPr>
          <w:b/>
          <w:bCs/>
        </w:rPr>
      </w:pPr>
      <w:r w:rsidRPr="00EF4B94">
        <w:rPr>
          <w:b/>
          <w:bCs/>
        </w:rPr>
        <w:t>Приложение №</w:t>
      </w:r>
      <w:r w:rsidR="00AF082C" w:rsidRPr="00EF4B94">
        <w:rPr>
          <w:b/>
          <w:bCs/>
        </w:rPr>
        <w:t>1</w:t>
      </w:r>
      <w:r w:rsidRPr="00EF4B94">
        <w:rPr>
          <w:b/>
          <w:bCs/>
        </w:rPr>
        <w:t xml:space="preserve"> - </w:t>
      </w:r>
      <w:r w:rsidR="00856CE2" w:rsidRPr="00EF4B94">
        <w:rPr>
          <w:b/>
          <w:bCs/>
        </w:rPr>
        <w:t xml:space="preserve">Лицензионное соглашение на использование </w:t>
      </w:r>
      <w:r w:rsidR="00917BD4" w:rsidRPr="00EF4B94">
        <w:rPr>
          <w:b/>
          <w:bCs/>
        </w:rPr>
        <w:t>Программ</w:t>
      </w:r>
      <w:r w:rsidR="00CA7CED" w:rsidRPr="00EF4B94">
        <w:rPr>
          <w:b/>
          <w:bCs/>
        </w:rPr>
        <w:t>;</w:t>
      </w:r>
    </w:p>
    <w:p w14:paraId="7DD6789F" w14:textId="77777777" w:rsidR="00CA7CED" w:rsidRPr="00A90BC3" w:rsidRDefault="00CA7CED" w:rsidP="00CA7CED">
      <w:pPr>
        <w:pStyle w:val="ab"/>
        <w:jc w:val="both"/>
        <w:rPr>
          <w:b/>
          <w:bCs/>
        </w:rPr>
      </w:pPr>
      <w:r w:rsidRPr="00EF4B94">
        <w:rPr>
          <w:b/>
          <w:bCs/>
        </w:rPr>
        <w:t>Приложение №</w:t>
      </w:r>
      <w:r w:rsidR="00AF082C" w:rsidRPr="00EF4B94">
        <w:rPr>
          <w:b/>
          <w:bCs/>
        </w:rPr>
        <w:t>2</w:t>
      </w:r>
      <w:r w:rsidRPr="00EF4B94">
        <w:rPr>
          <w:b/>
          <w:bCs/>
        </w:rPr>
        <w:t xml:space="preserve"> – Спецификация.</w:t>
      </w:r>
    </w:p>
    <w:p w14:paraId="466B6B0A" w14:textId="0E732B30" w:rsidR="002204A1" w:rsidRPr="00A94C74" w:rsidRDefault="002204A1" w:rsidP="002204A1">
      <w:pPr>
        <w:jc w:val="both"/>
        <w:rPr>
          <w:sz w:val="20"/>
          <w:szCs w:val="20"/>
        </w:rPr>
      </w:pPr>
      <w:r w:rsidRPr="00A94C74">
        <w:rPr>
          <w:sz w:val="20"/>
          <w:szCs w:val="20"/>
        </w:rPr>
        <w:t>11.5. Каждая из Сторон заверяет и гарантирует, что:</w:t>
      </w:r>
    </w:p>
    <w:p w14:paraId="21F6284A" w14:textId="77777777" w:rsidR="002204A1" w:rsidRPr="00A94C74" w:rsidRDefault="002204A1" w:rsidP="002204A1">
      <w:pPr>
        <w:pStyle w:val="ab"/>
        <w:jc w:val="both"/>
      </w:pPr>
      <w:r w:rsidRPr="00A94C74">
        <w:t>—является надлежащим образом зарегистрированной организацией;</w:t>
      </w:r>
    </w:p>
    <w:p w14:paraId="7B74678F" w14:textId="789D44F7" w:rsidR="002204A1" w:rsidRPr="00A94C74" w:rsidRDefault="002204A1" w:rsidP="002204A1">
      <w:pPr>
        <w:pStyle w:val="ab"/>
        <w:jc w:val="both"/>
      </w:pPr>
      <w:r w:rsidRPr="00A94C74">
        <w:t>— все сведения о Стороне в ЕГРЮЛ достоверны на момент подписания договора. Если в дальнейшем в ЕГРЮЛ появится запись о недостоверности данных о Стороне, она обязуется в течение месяца внести в ЕГРЮЛ достоверные сведения или подтвердить регистрирующему органу, что сведения в ЕГРЮЛ достоверны;</w:t>
      </w:r>
    </w:p>
    <w:p w14:paraId="3BB5E07F" w14:textId="77777777" w:rsidR="002204A1" w:rsidRPr="00A94C74" w:rsidRDefault="002204A1" w:rsidP="002204A1">
      <w:pPr>
        <w:pStyle w:val="ab"/>
        <w:jc w:val="both"/>
      </w:pPr>
      <w:r w:rsidRPr="00A94C74">
        <w:t>— располагает необходимыми ресурсами для исполнения настоящего Договора;</w:t>
      </w:r>
    </w:p>
    <w:p w14:paraId="4B72323E" w14:textId="77777777" w:rsidR="002204A1" w:rsidRPr="00A94C74" w:rsidRDefault="002204A1" w:rsidP="002204A1">
      <w:pPr>
        <w:pStyle w:val="ab"/>
        <w:jc w:val="both"/>
      </w:pPr>
      <w:r w:rsidRPr="00A94C74">
        <w:t>—  является добросовестным налогоплательщиком и исполняет свои налоговые обязательства перед бюджетом в полном объеме, при этом не использует никаких схем для уклонения от уплаты налогов, не является фирмой-однодневкой, не вступает в хозяйственно-договорные отношения с фирмами-однодневками;</w:t>
      </w:r>
    </w:p>
    <w:p w14:paraId="76FE40A6" w14:textId="4A461EFD" w:rsidR="002204A1" w:rsidRPr="00A94C74" w:rsidRDefault="002204A1" w:rsidP="002204A1">
      <w:pPr>
        <w:pStyle w:val="ab"/>
        <w:jc w:val="both"/>
      </w:pPr>
      <w:r w:rsidRPr="00A94C74">
        <w:t xml:space="preserve">- по каждой сделке по настоящему Договору будут уплачены все подлежащие уплате налоги и сборы в соответствии с действующим законодательством РФ. Стороны отразят все операции по настоящему Договору в учете, бухгалтерской и налоговой отчетности.  В случае получения одной из Сторон требования налогового органа о представлении документов, относящихся к сделке между Сторонами, каждая Сторона обязуется исполнить требование в течение срока, установленного налоговым органом </w:t>
      </w:r>
      <w:r w:rsidR="00B00747" w:rsidRPr="00A94C74">
        <w:t>в таком</w:t>
      </w:r>
      <w:r w:rsidRPr="00A94C74">
        <w:t xml:space="preserve"> требовании.</w:t>
      </w:r>
    </w:p>
    <w:p w14:paraId="14C1B775" w14:textId="77777777" w:rsidR="0024759F" w:rsidRPr="00A94C74" w:rsidRDefault="0024759F" w:rsidP="00636C1E">
      <w:pPr>
        <w:pStyle w:val="ab"/>
        <w:jc w:val="both"/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5353"/>
        <w:gridCol w:w="236"/>
        <w:gridCol w:w="5009"/>
      </w:tblGrid>
      <w:tr w:rsidR="00876F15" w:rsidRPr="007010C7" w14:paraId="491B9160" w14:textId="77777777" w:rsidTr="006F79A2">
        <w:trPr>
          <w:trHeight w:val="176"/>
        </w:trPr>
        <w:tc>
          <w:tcPr>
            <w:tcW w:w="10598" w:type="dxa"/>
            <w:gridSpan w:val="3"/>
            <w:shd w:val="clear" w:color="auto" w:fill="auto"/>
            <w:vAlign w:val="center"/>
          </w:tcPr>
          <w:p w14:paraId="66A7C464" w14:textId="77777777" w:rsidR="00876F15" w:rsidRPr="007010C7" w:rsidRDefault="00876F15" w:rsidP="00A124CD">
            <w:pPr>
              <w:pStyle w:val="5"/>
              <w:numPr>
                <w:ilvl w:val="0"/>
                <w:numId w:val="9"/>
              </w:numPr>
              <w:tabs>
                <w:tab w:val="left" w:pos="0"/>
              </w:tabs>
              <w:snapToGrid w:val="0"/>
              <w:jc w:val="center"/>
              <w:rPr>
                <w:bCs w:val="0"/>
                <w:sz w:val="20"/>
              </w:rPr>
            </w:pPr>
            <w:r w:rsidRPr="007010C7">
              <w:rPr>
                <w:bCs w:val="0"/>
                <w:sz w:val="20"/>
              </w:rPr>
              <w:t>АДРЕСА, РЕКВИЗИТЫ И ПОДПИСИ СТОРОН</w:t>
            </w:r>
          </w:p>
          <w:p w14:paraId="4D2615B5" w14:textId="77777777" w:rsidR="00876F15" w:rsidRPr="007010C7" w:rsidRDefault="00876F15" w:rsidP="00876F15">
            <w:pPr>
              <w:rPr>
                <w:sz w:val="20"/>
                <w:szCs w:val="20"/>
              </w:rPr>
            </w:pPr>
          </w:p>
        </w:tc>
      </w:tr>
      <w:tr w:rsidR="00876F15" w:rsidRPr="007010C7" w14:paraId="305052E0" w14:textId="77777777" w:rsidTr="006F79A2">
        <w:trPr>
          <w:trHeight w:val="20"/>
        </w:trPr>
        <w:tc>
          <w:tcPr>
            <w:tcW w:w="5353" w:type="dxa"/>
            <w:shd w:val="clear" w:color="auto" w:fill="auto"/>
          </w:tcPr>
          <w:p w14:paraId="41A4FACC" w14:textId="77777777" w:rsidR="00876F15" w:rsidRPr="00E87CC9" w:rsidRDefault="00876F15" w:rsidP="00850D52">
            <w:pPr>
              <w:pStyle w:val="ab"/>
              <w:jc w:val="both"/>
              <w:rPr>
                <w:b/>
                <w:bCs/>
              </w:rPr>
            </w:pPr>
            <w:r w:rsidRPr="00E87CC9">
              <w:rPr>
                <w:b/>
                <w:bCs/>
              </w:rPr>
              <w:t>ЛИЦЕНЗИАР</w:t>
            </w:r>
          </w:p>
          <w:p w14:paraId="713645AA" w14:textId="77777777" w:rsidR="00876F15" w:rsidRPr="00E87CC9" w:rsidRDefault="00876F15" w:rsidP="00850D52">
            <w:pPr>
              <w:pStyle w:val="ab"/>
              <w:jc w:val="both"/>
              <w:rPr>
                <w:b/>
                <w:bCs/>
              </w:rPr>
            </w:pPr>
            <w:r w:rsidRPr="00E87CC9">
              <w:rPr>
                <w:b/>
                <w:bCs/>
              </w:rPr>
              <w:t>ООО «Адепт»</w:t>
            </w:r>
          </w:p>
          <w:p w14:paraId="1AC9327C" w14:textId="77777777" w:rsidR="00876F15" w:rsidRPr="00E87CC9" w:rsidRDefault="00876F15" w:rsidP="00850D52">
            <w:pPr>
              <w:pStyle w:val="ab"/>
              <w:jc w:val="both"/>
            </w:pPr>
            <w:r w:rsidRPr="00E87CC9">
              <w:t>ИНН 5262133261 КПП 526201001</w:t>
            </w:r>
          </w:p>
          <w:p w14:paraId="33A26E1A" w14:textId="77777777" w:rsidR="00876F15" w:rsidRPr="00E87CC9" w:rsidRDefault="00876F15" w:rsidP="00850D52">
            <w:pPr>
              <w:pStyle w:val="ab"/>
              <w:jc w:val="both"/>
            </w:pPr>
            <w:r w:rsidRPr="00E87CC9">
              <w:t xml:space="preserve">Юридический адрес: 603057, г. Нижний Новгород, пр. Гагарина, д.50, корп.9, </w:t>
            </w:r>
            <w:r w:rsidR="00A90BC3" w:rsidRPr="00E87CC9">
              <w:t>оф</w:t>
            </w:r>
            <w:r w:rsidRPr="00E87CC9">
              <w:t>.406</w:t>
            </w:r>
          </w:p>
          <w:p w14:paraId="7966B7FB" w14:textId="77777777" w:rsidR="00876F15" w:rsidRPr="00E87CC9" w:rsidRDefault="00876F15" w:rsidP="00850D52">
            <w:pPr>
              <w:pStyle w:val="ab"/>
              <w:jc w:val="both"/>
            </w:pPr>
            <w:r w:rsidRPr="00E87CC9">
              <w:t xml:space="preserve">Адрес для корреспонденции: </w:t>
            </w:r>
            <w:r w:rsidR="00E87CC9" w:rsidRPr="00E87CC9">
              <w:t>603952, г. Нижний Новгород, А/Я 359</w:t>
            </w:r>
          </w:p>
          <w:p w14:paraId="74ACFE88" w14:textId="77777777" w:rsidR="00876F15" w:rsidRPr="00E87CC9" w:rsidRDefault="00876F15" w:rsidP="00850D52">
            <w:pPr>
              <w:pStyle w:val="ab"/>
              <w:jc w:val="both"/>
            </w:pPr>
            <w:r w:rsidRPr="00E87CC9">
              <w:t xml:space="preserve">р/с 40702810542050005196, </w:t>
            </w:r>
          </w:p>
          <w:p w14:paraId="2BADAC68" w14:textId="3C96B056" w:rsidR="00876F15" w:rsidRPr="00E87CC9" w:rsidRDefault="00876F15" w:rsidP="00850D52">
            <w:pPr>
              <w:pStyle w:val="ab"/>
              <w:jc w:val="both"/>
            </w:pPr>
            <w:r w:rsidRPr="00E87CC9">
              <w:t>Волго-Вятский банк ПАО Сбербанк</w:t>
            </w:r>
          </w:p>
          <w:p w14:paraId="40BBD524" w14:textId="77777777" w:rsidR="00876F15" w:rsidRPr="00E87CC9" w:rsidRDefault="00876F15" w:rsidP="00850D52">
            <w:pPr>
              <w:pStyle w:val="ab"/>
              <w:jc w:val="both"/>
            </w:pPr>
            <w:r w:rsidRPr="00E87CC9">
              <w:t>БИК 042202603</w:t>
            </w:r>
          </w:p>
          <w:p w14:paraId="00ECAB3C" w14:textId="77777777" w:rsidR="00876F15" w:rsidRPr="00E87CC9" w:rsidRDefault="00876F15" w:rsidP="00850D52">
            <w:pPr>
              <w:pStyle w:val="ab"/>
              <w:jc w:val="both"/>
            </w:pPr>
            <w:r w:rsidRPr="00E87CC9">
              <w:t>К/с 30101810900000000603</w:t>
            </w:r>
          </w:p>
          <w:p w14:paraId="1271D885" w14:textId="77777777" w:rsidR="00876F15" w:rsidRPr="00E87CC9" w:rsidRDefault="00876F15" w:rsidP="00850D52">
            <w:pPr>
              <w:pStyle w:val="ab"/>
              <w:jc w:val="both"/>
            </w:pPr>
            <w:r w:rsidRPr="00E87CC9">
              <w:t>ОГРН 1045207874920</w:t>
            </w:r>
          </w:p>
          <w:p w14:paraId="2E208AB1" w14:textId="067F1F23" w:rsidR="0024759F" w:rsidRPr="002204A1" w:rsidRDefault="008F6DFB" w:rsidP="00220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Тел. </w:t>
            </w:r>
            <w:r>
              <w:t xml:space="preserve"> </w:t>
            </w:r>
            <w:r w:rsidRPr="00FB7058">
              <w:rPr>
                <w:sz w:val="20"/>
                <w:szCs w:val="20"/>
              </w:rPr>
              <w:t>8-800-333-27-17</w:t>
            </w:r>
          </w:p>
          <w:p w14:paraId="317574A7" w14:textId="77777777" w:rsidR="00876F15" w:rsidRPr="00E87CC9" w:rsidRDefault="00876F15" w:rsidP="00850D52">
            <w:pPr>
              <w:pStyle w:val="ab"/>
              <w:jc w:val="both"/>
              <w:rPr>
                <w:b/>
              </w:rPr>
            </w:pPr>
            <w:r w:rsidRPr="00E87CC9">
              <w:rPr>
                <w:b/>
              </w:rPr>
              <w:t xml:space="preserve">Директор </w:t>
            </w:r>
          </w:p>
          <w:p w14:paraId="02090808" w14:textId="77777777" w:rsidR="00876F15" w:rsidRPr="00E87CC9" w:rsidRDefault="00876F15" w:rsidP="00850D52">
            <w:pPr>
              <w:pStyle w:val="ab"/>
              <w:jc w:val="both"/>
            </w:pPr>
          </w:p>
          <w:p w14:paraId="2F85DAD2" w14:textId="77777777" w:rsidR="00876F15" w:rsidRPr="00E87CC9" w:rsidRDefault="00557C9A" w:rsidP="00850D52">
            <w:pPr>
              <w:pStyle w:val="ab"/>
              <w:jc w:val="both"/>
            </w:pPr>
            <w:r w:rsidRPr="00E87CC9">
              <w:t>____________________ /И.</w:t>
            </w:r>
            <w:r w:rsidR="0024759F" w:rsidRPr="00E87CC9">
              <w:t>В</w:t>
            </w:r>
            <w:r w:rsidR="00876F15" w:rsidRPr="00E87CC9">
              <w:t>. Юленков /</w:t>
            </w:r>
          </w:p>
          <w:p w14:paraId="3D2881CF" w14:textId="77777777" w:rsidR="00876F15" w:rsidRPr="00E87CC9" w:rsidRDefault="006F79A2" w:rsidP="00850D52">
            <w:pPr>
              <w:pStyle w:val="ab"/>
              <w:jc w:val="both"/>
            </w:pPr>
            <w:r w:rsidRPr="00E87CC9">
              <w:t xml:space="preserve">   м.п.                      </w:t>
            </w:r>
          </w:p>
        </w:tc>
        <w:tc>
          <w:tcPr>
            <w:tcW w:w="236" w:type="dxa"/>
            <w:shd w:val="clear" w:color="auto" w:fill="auto"/>
          </w:tcPr>
          <w:p w14:paraId="5608B2AC" w14:textId="77777777" w:rsidR="00876F15" w:rsidRPr="00E87CC9" w:rsidRDefault="00876F15" w:rsidP="00850D52">
            <w:pPr>
              <w:pStyle w:val="ab"/>
              <w:jc w:val="both"/>
            </w:pPr>
          </w:p>
        </w:tc>
        <w:tc>
          <w:tcPr>
            <w:tcW w:w="5009" w:type="dxa"/>
            <w:shd w:val="clear" w:color="auto" w:fill="auto"/>
          </w:tcPr>
          <w:p w14:paraId="26BB4D79" w14:textId="77777777" w:rsidR="00876F15" w:rsidRPr="00E87CC9" w:rsidRDefault="00876F15" w:rsidP="00850D52">
            <w:pPr>
              <w:pStyle w:val="ab"/>
              <w:jc w:val="both"/>
              <w:rPr>
                <w:b/>
                <w:bCs/>
              </w:rPr>
            </w:pPr>
            <w:r w:rsidRPr="00E87CC9">
              <w:rPr>
                <w:b/>
                <w:bCs/>
              </w:rPr>
              <w:t>ЛИЦЕНЗИАТ</w:t>
            </w:r>
          </w:p>
          <w:p w14:paraId="7A97DE64" w14:textId="77777777" w:rsidR="006F79A2" w:rsidRPr="00E87CC9" w:rsidRDefault="006F79A2" w:rsidP="00850D52">
            <w:pPr>
              <w:pStyle w:val="ab"/>
              <w:jc w:val="both"/>
              <w:rPr>
                <w:b/>
                <w:bCs/>
              </w:rPr>
            </w:pPr>
            <w:r w:rsidRPr="00E87CC9">
              <w:rPr>
                <w:b/>
                <w:bCs/>
              </w:rPr>
              <w:t>ООО «</w:t>
            </w:r>
            <w:r w:rsidR="00D734EE" w:rsidRPr="00E87CC9">
              <w:rPr>
                <w:b/>
                <w:bCs/>
              </w:rPr>
              <w:t>ШЕЛЛРОКК</w:t>
            </w:r>
            <w:r w:rsidRPr="00E87CC9">
              <w:rPr>
                <w:b/>
                <w:bCs/>
              </w:rPr>
              <w:t>»</w:t>
            </w:r>
          </w:p>
          <w:p w14:paraId="1AD4AFD1" w14:textId="77777777" w:rsidR="00C35AB4" w:rsidRPr="00E87CC9" w:rsidRDefault="00C35AB4" w:rsidP="006F79A2">
            <w:pPr>
              <w:pStyle w:val="ab"/>
              <w:jc w:val="both"/>
            </w:pPr>
            <w:r w:rsidRPr="00E87CC9">
              <w:t xml:space="preserve">ИНН </w:t>
            </w:r>
            <w:r w:rsidR="00E87CC9" w:rsidRPr="00E87CC9">
              <w:t>9726048866</w:t>
            </w:r>
            <w:r w:rsidRPr="00E87CC9">
              <w:t xml:space="preserve"> КПП </w:t>
            </w:r>
            <w:r w:rsidR="00E87CC9" w:rsidRPr="00E87CC9">
              <w:t>772601001</w:t>
            </w:r>
          </w:p>
          <w:p w14:paraId="6C6996D3" w14:textId="681E5C78" w:rsidR="006F79A2" w:rsidRPr="00E87CC9" w:rsidRDefault="006F79A2" w:rsidP="006F79A2">
            <w:pPr>
              <w:pStyle w:val="ab"/>
              <w:jc w:val="both"/>
            </w:pPr>
            <w:r w:rsidRPr="00E87CC9">
              <w:t>Юридический адрес:</w:t>
            </w:r>
            <w:r w:rsidR="0024759F" w:rsidRPr="00E87CC9">
              <w:t xml:space="preserve"> </w:t>
            </w:r>
            <w:r w:rsidR="00E87CC9" w:rsidRPr="00E87CC9">
              <w:t>117535, г.</w:t>
            </w:r>
            <w:r w:rsidR="00AB4540">
              <w:t xml:space="preserve"> </w:t>
            </w:r>
            <w:r w:rsidR="00E87CC9" w:rsidRPr="00E87CC9">
              <w:t>Москва, 3-ий Дорожный проезд, д.6, к.2, кв.54</w:t>
            </w:r>
            <w:r w:rsidRPr="00E87CC9">
              <w:t xml:space="preserve">, </w:t>
            </w:r>
          </w:p>
          <w:p w14:paraId="1C425DE7" w14:textId="77777777" w:rsidR="006C0F5D" w:rsidRDefault="006F79A2" w:rsidP="0024759F">
            <w:pPr>
              <w:pStyle w:val="ab"/>
              <w:rPr>
                <w:ins w:id="0" w:author="Елена Филонова" w:date="2023-07-25T16:03:00Z"/>
              </w:rPr>
            </w:pPr>
            <w:r w:rsidRPr="00E87CC9">
              <w:t xml:space="preserve"> р/сч. </w:t>
            </w:r>
            <w:r w:rsidR="00E87CC9" w:rsidRPr="00E87CC9">
              <w:t>40702810112010587017</w:t>
            </w:r>
            <w:r w:rsidRPr="00E87CC9">
              <w:t>,</w:t>
            </w:r>
            <w:r w:rsidR="0024759F" w:rsidRPr="00E87CC9">
              <w:t xml:space="preserve"> </w:t>
            </w:r>
          </w:p>
          <w:p w14:paraId="29CC1BCF" w14:textId="39192DA7" w:rsidR="006F79A2" w:rsidRPr="00E87CC9" w:rsidRDefault="00E87CC9" w:rsidP="0024759F">
            <w:pPr>
              <w:pStyle w:val="ab"/>
            </w:pPr>
            <w:r w:rsidRPr="00E87CC9">
              <w:rPr>
                <w:rFonts w:eastAsia="Calibri"/>
                <w:lang w:eastAsia="en-US"/>
              </w:rPr>
              <w:t>Филиал «Корпоративный» ПАО «Совкомбанк»</w:t>
            </w:r>
            <w:r w:rsidR="006F79A2" w:rsidRPr="00E87CC9">
              <w:t xml:space="preserve">, </w:t>
            </w:r>
          </w:p>
          <w:p w14:paraId="1653911E" w14:textId="77777777" w:rsidR="006F79A2" w:rsidRPr="00E87CC9" w:rsidRDefault="00C35AB4" w:rsidP="006F79A2">
            <w:pPr>
              <w:pStyle w:val="ab"/>
              <w:jc w:val="both"/>
            </w:pPr>
            <w:r w:rsidRPr="00E87CC9">
              <w:t>К</w:t>
            </w:r>
            <w:r w:rsidR="006F79A2" w:rsidRPr="00E87CC9">
              <w:t xml:space="preserve">/сч. </w:t>
            </w:r>
            <w:r w:rsidR="00E87CC9" w:rsidRPr="00E87CC9">
              <w:t>30101810445250000360</w:t>
            </w:r>
            <w:r w:rsidR="006F79A2" w:rsidRPr="00E87CC9">
              <w:t xml:space="preserve">, </w:t>
            </w:r>
          </w:p>
          <w:p w14:paraId="1EF2F93A" w14:textId="77777777" w:rsidR="006F79A2" w:rsidRPr="00E87CC9" w:rsidRDefault="006F79A2" w:rsidP="006F79A2">
            <w:pPr>
              <w:pStyle w:val="ab"/>
              <w:jc w:val="both"/>
            </w:pPr>
            <w:r w:rsidRPr="00E87CC9">
              <w:t xml:space="preserve">БИК </w:t>
            </w:r>
            <w:r w:rsidR="00E87CC9" w:rsidRPr="00E87CC9">
              <w:t>044525360</w:t>
            </w:r>
            <w:r w:rsidRPr="00E87CC9">
              <w:t xml:space="preserve">, </w:t>
            </w:r>
          </w:p>
          <w:p w14:paraId="6A4FEAED" w14:textId="77777777" w:rsidR="006F79A2" w:rsidRPr="00E87CC9" w:rsidRDefault="006F79A2" w:rsidP="006F79A2">
            <w:pPr>
              <w:pStyle w:val="ab"/>
              <w:jc w:val="both"/>
            </w:pPr>
            <w:r w:rsidRPr="00E87CC9">
              <w:t xml:space="preserve">ОГРН </w:t>
            </w:r>
            <w:r w:rsidR="00E87CC9" w:rsidRPr="00E87CC9">
              <w:t>1237700462427</w:t>
            </w:r>
          </w:p>
          <w:p w14:paraId="16F48388" w14:textId="77777777" w:rsidR="00C35AB4" w:rsidRPr="00E87CC9" w:rsidRDefault="00C35AB4" w:rsidP="00C35AB4">
            <w:pPr>
              <w:pStyle w:val="ab"/>
              <w:jc w:val="both"/>
            </w:pPr>
            <w:r w:rsidRPr="00E87CC9">
              <w:t>Телефон</w:t>
            </w:r>
            <w:r w:rsidR="00E87CC9" w:rsidRPr="00E87CC9">
              <w:t>:</w:t>
            </w:r>
            <w:r w:rsidRPr="00E87CC9">
              <w:t xml:space="preserve"> </w:t>
            </w:r>
            <w:r w:rsidR="00E87CC9" w:rsidRPr="00E87CC9">
              <w:t>8-917-5063922</w:t>
            </w:r>
          </w:p>
          <w:p w14:paraId="273E8A61" w14:textId="486C86E0" w:rsidR="006C509F" w:rsidRPr="00E87CC9" w:rsidRDefault="00C35AB4" w:rsidP="002204A1">
            <w:pPr>
              <w:pStyle w:val="ab"/>
            </w:pPr>
            <w:r w:rsidRPr="00E87CC9">
              <w:t>Эл.</w:t>
            </w:r>
            <w:r w:rsidR="00E87CC9">
              <w:t xml:space="preserve"> </w:t>
            </w:r>
            <w:r w:rsidRPr="00E87CC9">
              <w:t xml:space="preserve">почта: </w:t>
            </w:r>
            <w:r w:rsidR="00E87CC9" w:rsidRPr="00E87CC9">
              <w:t>5063922@mail.ru</w:t>
            </w:r>
          </w:p>
          <w:p w14:paraId="0EEB2AC1" w14:textId="77777777" w:rsidR="0024759F" w:rsidRPr="00E87CC9" w:rsidRDefault="0024759F" w:rsidP="006F79A2">
            <w:pPr>
              <w:pStyle w:val="ab"/>
              <w:jc w:val="both"/>
              <w:rPr>
                <w:b/>
              </w:rPr>
            </w:pPr>
          </w:p>
          <w:p w14:paraId="6ED3F01F" w14:textId="756AD522" w:rsidR="006F79A2" w:rsidRPr="00E87CC9" w:rsidRDefault="006C0F5D" w:rsidP="006F79A2">
            <w:pPr>
              <w:pStyle w:val="ab"/>
              <w:jc w:val="both"/>
              <w:rPr>
                <w:b/>
              </w:rPr>
            </w:pPr>
            <w:r>
              <w:rPr>
                <w:b/>
              </w:rPr>
              <w:t>Генеральный д</w:t>
            </w:r>
            <w:r w:rsidR="006F79A2" w:rsidRPr="00E87CC9">
              <w:rPr>
                <w:b/>
              </w:rPr>
              <w:t xml:space="preserve">иректор                                                   </w:t>
            </w:r>
          </w:p>
          <w:p w14:paraId="53AFD670" w14:textId="77777777" w:rsidR="006F79A2" w:rsidRPr="00E87CC9" w:rsidRDefault="006F79A2" w:rsidP="006F79A2">
            <w:pPr>
              <w:pStyle w:val="ab"/>
              <w:jc w:val="both"/>
            </w:pPr>
          </w:p>
          <w:p w14:paraId="1BC26639" w14:textId="77777777" w:rsidR="006F79A2" w:rsidRPr="00E87CC9" w:rsidRDefault="006F79A2" w:rsidP="006F79A2">
            <w:pPr>
              <w:pStyle w:val="ab"/>
              <w:jc w:val="both"/>
            </w:pPr>
            <w:r w:rsidRPr="00E87CC9">
              <w:t>_____________________/</w:t>
            </w:r>
            <w:r w:rsidR="00E87CC9" w:rsidRPr="00E87CC9">
              <w:t>Е.А. Бусел</w:t>
            </w:r>
            <w:r w:rsidR="0024759F" w:rsidRPr="00E87CC9">
              <w:t xml:space="preserve"> </w:t>
            </w:r>
            <w:r w:rsidRPr="00E87CC9">
              <w:t>/</w:t>
            </w:r>
          </w:p>
          <w:p w14:paraId="1A4F65A6" w14:textId="68E727AB" w:rsidR="008F315B" w:rsidRPr="00E87CC9" w:rsidDel="00A94C74" w:rsidRDefault="006F79A2" w:rsidP="006C509F">
            <w:pPr>
              <w:pStyle w:val="ab"/>
              <w:jc w:val="both"/>
              <w:rPr>
                <w:del w:id="1" w:author="Наталья Хрулева" w:date="2023-07-27T10:19:00Z"/>
              </w:rPr>
            </w:pPr>
            <w:r w:rsidRPr="00E87CC9">
              <w:t xml:space="preserve">   м.п.                    </w:t>
            </w:r>
          </w:p>
          <w:p w14:paraId="72FB5DF4" w14:textId="77777777" w:rsidR="00876F15" w:rsidRPr="00E87CC9" w:rsidRDefault="00876F15" w:rsidP="00B00747">
            <w:pPr>
              <w:pStyle w:val="ab"/>
              <w:jc w:val="both"/>
            </w:pPr>
          </w:p>
        </w:tc>
      </w:tr>
    </w:tbl>
    <w:p w14:paraId="47D8D761" w14:textId="77777777" w:rsidR="008C527F" w:rsidRPr="00D734EE" w:rsidRDefault="008C527F" w:rsidP="008C527F">
      <w:pPr>
        <w:pageBreakBefore/>
        <w:jc w:val="right"/>
        <w:rPr>
          <w:sz w:val="20"/>
          <w:szCs w:val="20"/>
        </w:rPr>
      </w:pPr>
      <w:r w:rsidRPr="00D734EE">
        <w:rPr>
          <w:b/>
          <w:sz w:val="20"/>
          <w:szCs w:val="20"/>
        </w:rPr>
        <w:lastRenderedPageBreak/>
        <w:t xml:space="preserve">Приложение № </w:t>
      </w:r>
      <w:r w:rsidR="005B6D1F" w:rsidRPr="00D734EE">
        <w:rPr>
          <w:b/>
          <w:sz w:val="20"/>
          <w:szCs w:val="20"/>
        </w:rPr>
        <w:t>1</w:t>
      </w:r>
    </w:p>
    <w:p w14:paraId="64CB6DBE" w14:textId="77777777" w:rsidR="008C527F" w:rsidRPr="00D734EE" w:rsidRDefault="008C527F" w:rsidP="008C527F">
      <w:pPr>
        <w:numPr>
          <w:ilvl w:val="0"/>
          <w:numId w:val="2"/>
        </w:numPr>
        <w:shd w:val="clear" w:color="auto" w:fill="FFFFFF"/>
        <w:tabs>
          <w:tab w:val="left" w:pos="996"/>
        </w:tabs>
        <w:jc w:val="right"/>
        <w:rPr>
          <w:b/>
          <w:bCs/>
          <w:sz w:val="20"/>
          <w:szCs w:val="20"/>
        </w:rPr>
      </w:pPr>
      <w:r w:rsidRPr="00D734EE">
        <w:rPr>
          <w:b/>
          <w:bCs/>
          <w:sz w:val="20"/>
          <w:szCs w:val="20"/>
        </w:rPr>
        <w:t>к лицензионному договору №</w:t>
      </w:r>
      <w:r w:rsidR="00403A04" w:rsidRPr="00D734EE">
        <w:rPr>
          <w:b/>
          <w:bCs/>
          <w:sz w:val="20"/>
          <w:szCs w:val="20"/>
        </w:rPr>
        <w:t>А-</w:t>
      </w:r>
      <w:r w:rsidR="0092224E" w:rsidRPr="00D734EE">
        <w:rPr>
          <w:b/>
          <w:bCs/>
          <w:sz w:val="20"/>
          <w:szCs w:val="20"/>
        </w:rPr>
        <w:t>13</w:t>
      </w:r>
      <w:r w:rsidR="00D734EE" w:rsidRPr="00D734EE">
        <w:rPr>
          <w:b/>
          <w:bCs/>
          <w:sz w:val="20"/>
          <w:szCs w:val="20"/>
        </w:rPr>
        <w:t>52</w:t>
      </w:r>
      <w:r w:rsidR="00403A04" w:rsidRPr="00D734EE">
        <w:rPr>
          <w:b/>
          <w:bCs/>
          <w:sz w:val="20"/>
          <w:szCs w:val="20"/>
        </w:rPr>
        <w:t xml:space="preserve"> </w:t>
      </w:r>
      <w:r w:rsidRPr="00D734EE">
        <w:rPr>
          <w:b/>
          <w:bCs/>
          <w:sz w:val="20"/>
          <w:szCs w:val="20"/>
        </w:rPr>
        <w:t>от</w:t>
      </w:r>
      <w:r w:rsidR="00403A04" w:rsidRPr="00D734EE">
        <w:rPr>
          <w:b/>
          <w:bCs/>
          <w:sz w:val="20"/>
          <w:szCs w:val="20"/>
        </w:rPr>
        <w:t xml:space="preserve"> </w:t>
      </w:r>
      <w:r w:rsidR="006C509F" w:rsidRPr="00D734EE">
        <w:rPr>
          <w:rFonts w:eastAsia="Lucida Sans Unicode"/>
          <w:b/>
          <w:bCs/>
          <w:sz w:val="20"/>
          <w:szCs w:val="20"/>
        </w:rPr>
        <w:t>«</w:t>
      </w:r>
      <w:r w:rsidR="00D734EE" w:rsidRPr="00D734EE">
        <w:rPr>
          <w:rFonts w:eastAsia="Lucida Sans Unicode"/>
          <w:b/>
          <w:bCs/>
          <w:sz w:val="20"/>
          <w:szCs w:val="20"/>
        </w:rPr>
        <w:t>25</w:t>
      </w:r>
      <w:r w:rsidR="006C509F" w:rsidRPr="00D734EE">
        <w:rPr>
          <w:rFonts w:eastAsia="Lucida Sans Unicode"/>
          <w:b/>
          <w:bCs/>
          <w:sz w:val="20"/>
          <w:szCs w:val="20"/>
        </w:rPr>
        <w:t>»</w:t>
      </w:r>
      <w:r w:rsidR="00403A04" w:rsidRPr="00D734EE">
        <w:rPr>
          <w:rFonts w:eastAsia="Lucida Sans Unicode"/>
          <w:b/>
          <w:bCs/>
          <w:sz w:val="20"/>
          <w:szCs w:val="20"/>
        </w:rPr>
        <w:t xml:space="preserve"> </w:t>
      </w:r>
      <w:r w:rsidR="00D734EE" w:rsidRPr="00D734EE">
        <w:rPr>
          <w:rFonts w:eastAsia="Lucida Sans Unicode"/>
          <w:b/>
          <w:bCs/>
          <w:sz w:val="20"/>
          <w:szCs w:val="20"/>
        </w:rPr>
        <w:t>июл</w:t>
      </w:r>
      <w:r w:rsidR="005B6D1F" w:rsidRPr="00D734EE">
        <w:rPr>
          <w:rFonts w:eastAsia="Lucida Sans Unicode"/>
          <w:b/>
          <w:bCs/>
          <w:sz w:val="20"/>
          <w:szCs w:val="20"/>
        </w:rPr>
        <w:t>я</w:t>
      </w:r>
      <w:r w:rsidR="00403A04" w:rsidRPr="00D734EE">
        <w:rPr>
          <w:rFonts w:eastAsia="Lucida Sans Unicode"/>
          <w:b/>
          <w:bCs/>
          <w:sz w:val="20"/>
          <w:szCs w:val="20"/>
        </w:rPr>
        <w:t xml:space="preserve"> </w:t>
      </w:r>
      <w:r w:rsidRPr="00D734EE">
        <w:rPr>
          <w:rFonts w:eastAsia="Lucida Sans Unicode"/>
          <w:b/>
          <w:bCs/>
          <w:sz w:val="20"/>
          <w:szCs w:val="20"/>
        </w:rPr>
        <w:t>202</w:t>
      </w:r>
      <w:r w:rsidR="00D734EE" w:rsidRPr="00D734EE">
        <w:rPr>
          <w:rFonts w:eastAsia="Lucida Sans Unicode"/>
          <w:b/>
          <w:bCs/>
          <w:sz w:val="20"/>
          <w:szCs w:val="20"/>
        </w:rPr>
        <w:t>3</w:t>
      </w:r>
      <w:r w:rsidRPr="00D734EE">
        <w:rPr>
          <w:rFonts w:eastAsia="Lucida Sans Unicode"/>
          <w:b/>
          <w:bCs/>
          <w:sz w:val="20"/>
          <w:szCs w:val="20"/>
        </w:rPr>
        <w:t xml:space="preserve"> года</w:t>
      </w:r>
    </w:p>
    <w:p w14:paraId="6B3DF321" w14:textId="77777777" w:rsidR="008C527F" w:rsidRPr="00607BFA" w:rsidRDefault="008C527F" w:rsidP="008C527F">
      <w:pPr>
        <w:shd w:val="clear" w:color="auto" w:fill="FFFFFF"/>
        <w:tabs>
          <w:tab w:val="left" w:pos="996"/>
        </w:tabs>
        <w:jc w:val="right"/>
        <w:rPr>
          <w:sz w:val="20"/>
          <w:szCs w:val="20"/>
          <w:highlight w:val="yellow"/>
        </w:rPr>
      </w:pPr>
    </w:p>
    <w:p w14:paraId="42A5226A" w14:textId="77777777" w:rsidR="008C527F" w:rsidRPr="00295B8F" w:rsidRDefault="008C527F" w:rsidP="008C527F">
      <w:pPr>
        <w:shd w:val="clear" w:color="auto" w:fill="FFFFFF"/>
        <w:tabs>
          <w:tab w:val="left" w:pos="996"/>
        </w:tabs>
        <w:jc w:val="right"/>
        <w:rPr>
          <w:sz w:val="20"/>
          <w:szCs w:val="20"/>
        </w:rPr>
      </w:pPr>
    </w:p>
    <w:p w14:paraId="542605DD" w14:textId="77777777" w:rsidR="00856CE2" w:rsidRPr="00295B8F" w:rsidRDefault="00856CE2" w:rsidP="006C7B3E">
      <w:pPr>
        <w:shd w:val="clear" w:color="auto" w:fill="FFFFFF"/>
        <w:tabs>
          <w:tab w:val="left" w:pos="996"/>
        </w:tabs>
        <w:jc w:val="center"/>
        <w:rPr>
          <w:b/>
          <w:sz w:val="20"/>
          <w:szCs w:val="20"/>
        </w:rPr>
      </w:pPr>
      <w:r w:rsidRPr="00295B8F">
        <w:rPr>
          <w:b/>
          <w:sz w:val="20"/>
          <w:szCs w:val="20"/>
        </w:rPr>
        <w:t>ЛИЦЕНЗИОННОЕ СОГЛАШЕНИЕ</w:t>
      </w:r>
    </w:p>
    <w:p w14:paraId="51BBC274" w14:textId="77777777" w:rsidR="00856CE2" w:rsidRPr="00295B8F" w:rsidRDefault="00654FCF" w:rsidP="00636C1E">
      <w:pPr>
        <w:jc w:val="center"/>
        <w:rPr>
          <w:b/>
          <w:sz w:val="20"/>
          <w:szCs w:val="20"/>
        </w:rPr>
      </w:pPr>
      <w:r w:rsidRPr="00295B8F">
        <w:rPr>
          <w:b/>
          <w:sz w:val="20"/>
          <w:szCs w:val="20"/>
        </w:rPr>
        <w:t xml:space="preserve">на использование </w:t>
      </w:r>
      <w:r w:rsidR="00D10813" w:rsidRPr="00295B8F">
        <w:rPr>
          <w:b/>
          <w:sz w:val="20"/>
          <w:szCs w:val="20"/>
        </w:rPr>
        <w:t>П</w:t>
      </w:r>
      <w:r w:rsidRPr="00295B8F">
        <w:rPr>
          <w:b/>
          <w:sz w:val="20"/>
          <w:szCs w:val="20"/>
        </w:rPr>
        <w:t>рограмм</w:t>
      </w:r>
      <w:r w:rsidR="00856CE2" w:rsidRPr="00295B8F">
        <w:rPr>
          <w:b/>
          <w:sz w:val="20"/>
          <w:szCs w:val="20"/>
        </w:rPr>
        <w:t xml:space="preserve"> </w:t>
      </w:r>
    </w:p>
    <w:p w14:paraId="2B1FCDCF" w14:textId="77777777" w:rsidR="00856CE2" w:rsidRPr="00295B8F" w:rsidRDefault="00856CE2" w:rsidP="00636C1E">
      <w:pPr>
        <w:jc w:val="center"/>
        <w:rPr>
          <w:b/>
          <w:sz w:val="20"/>
          <w:szCs w:val="20"/>
        </w:rPr>
      </w:pPr>
    </w:p>
    <w:p w14:paraId="7E2746BA" w14:textId="77777777" w:rsidR="00856CE2" w:rsidRPr="00295B8F" w:rsidRDefault="00856CE2" w:rsidP="00636C1E">
      <w:pPr>
        <w:jc w:val="right"/>
        <w:rPr>
          <w:b/>
          <w:sz w:val="20"/>
          <w:szCs w:val="20"/>
        </w:rPr>
      </w:pPr>
    </w:p>
    <w:p w14:paraId="43D1472E" w14:textId="77777777" w:rsidR="004B42B2" w:rsidRPr="00295B8F" w:rsidRDefault="004B42B2" w:rsidP="00636C1E">
      <w:pPr>
        <w:pStyle w:val="ab"/>
        <w:jc w:val="both"/>
      </w:pPr>
      <w:r w:rsidRPr="00295B8F">
        <w:rPr>
          <w:b/>
          <w:bCs/>
        </w:rPr>
        <w:t>1. Статус Лицензионного соглашения.</w:t>
      </w:r>
      <w:r w:rsidRPr="00295B8F">
        <w:t xml:space="preserve"> </w:t>
      </w:r>
    </w:p>
    <w:p w14:paraId="4EA4820E" w14:textId="77777777" w:rsidR="004B42B2" w:rsidRPr="00295B8F" w:rsidRDefault="004B42B2" w:rsidP="00636C1E">
      <w:pPr>
        <w:pStyle w:val="ab"/>
        <w:jc w:val="both"/>
      </w:pPr>
      <w:r w:rsidRPr="00295B8F">
        <w:t>Настоящее Лицензионное соглашение (далее по тексту - Лицензия) является частью лицензионного договора с Лиценз</w:t>
      </w:r>
      <w:r w:rsidR="00654FCF" w:rsidRPr="00295B8F">
        <w:t xml:space="preserve">иатом на использование </w:t>
      </w:r>
      <w:r w:rsidR="00D10813" w:rsidRPr="00295B8F">
        <w:t>Программ, указанных в лицензионном договоре</w:t>
      </w:r>
      <w:r w:rsidRPr="00295B8F">
        <w:t>. Лицензия устанавливает объем и способы использования Лицензиатом передаваем</w:t>
      </w:r>
      <w:r w:rsidR="00654FCF" w:rsidRPr="00295B8F">
        <w:t>ых</w:t>
      </w:r>
      <w:r w:rsidRPr="00295B8F">
        <w:t xml:space="preserve"> </w:t>
      </w:r>
      <w:r w:rsidR="00654FCF" w:rsidRPr="00295B8F">
        <w:t>по указанному договору Программ</w:t>
      </w:r>
      <w:r w:rsidRPr="00295B8F">
        <w:t xml:space="preserve">, обладателем имущественных прав на которые является ООО «Адепт». Права пользования, удостоверяемые настоящей Лицензией, не ограничены в сроке действия. Лицензия недействительна без заключения лицензионного договора. </w:t>
      </w:r>
    </w:p>
    <w:p w14:paraId="181E44D4" w14:textId="77777777" w:rsidR="004B42B2" w:rsidRPr="00295B8F" w:rsidRDefault="004B42B2" w:rsidP="00636C1E">
      <w:pPr>
        <w:pStyle w:val="ab"/>
        <w:jc w:val="both"/>
      </w:pPr>
      <w:r w:rsidRPr="00295B8F">
        <w:rPr>
          <w:b/>
        </w:rPr>
        <w:t>2. Содержание прав Лицензиата.</w:t>
      </w:r>
      <w:r w:rsidRPr="00295B8F">
        <w:t xml:space="preserve"> Программы охраняются в соответствии с международными договорами и законодательством Российской Федерации об авторском праве и информации. Ничто в договоре и Лицензии не должно толковаться как передача Лицензиату каких-либо </w:t>
      </w:r>
      <w:r w:rsidR="001E4BE0" w:rsidRPr="00295B8F">
        <w:t>имущественных прав на Программ</w:t>
      </w:r>
      <w:r w:rsidR="00654FCF" w:rsidRPr="00295B8F">
        <w:t>ы</w:t>
      </w:r>
      <w:r w:rsidRPr="00295B8F">
        <w:t xml:space="preserve"> и содержащиеся в ней материалы, если</w:t>
      </w:r>
      <w:r w:rsidR="001E4BE0" w:rsidRPr="00295B8F">
        <w:t xml:space="preserve"> это прямо не указано в тексте </w:t>
      </w:r>
      <w:r w:rsidRPr="00295B8F">
        <w:t>договора, Лицензии.</w:t>
      </w:r>
    </w:p>
    <w:p w14:paraId="5C434883" w14:textId="77777777" w:rsidR="004B42B2" w:rsidRPr="00295B8F" w:rsidRDefault="004B42B2" w:rsidP="00636C1E">
      <w:pPr>
        <w:jc w:val="both"/>
        <w:rPr>
          <w:b/>
          <w:sz w:val="20"/>
          <w:szCs w:val="20"/>
        </w:rPr>
      </w:pPr>
      <w:r w:rsidRPr="00295B8F">
        <w:rPr>
          <w:b/>
          <w:sz w:val="20"/>
          <w:szCs w:val="20"/>
        </w:rPr>
        <w:t>3. Не допускается</w:t>
      </w:r>
      <w:r w:rsidRPr="00295B8F">
        <w:rPr>
          <w:sz w:val="20"/>
          <w:szCs w:val="20"/>
        </w:rPr>
        <w:t xml:space="preserve"> при использовании Про</w:t>
      </w:r>
      <w:r w:rsidR="00654FCF" w:rsidRPr="00295B8F">
        <w:rPr>
          <w:sz w:val="20"/>
          <w:szCs w:val="20"/>
        </w:rPr>
        <w:t>грамм</w:t>
      </w:r>
      <w:r w:rsidRPr="00295B8F">
        <w:rPr>
          <w:b/>
          <w:sz w:val="20"/>
          <w:szCs w:val="20"/>
        </w:rPr>
        <w:t>:</w:t>
      </w:r>
    </w:p>
    <w:p w14:paraId="1C41BF14" w14:textId="77777777" w:rsidR="004B42B2" w:rsidRPr="00295B8F" w:rsidRDefault="004B42B2" w:rsidP="00636C1E">
      <w:pPr>
        <w:numPr>
          <w:ilvl w:val="0"/>
          <w:numId w:val="5"/>
        </w:numPr>
        <w:tabs>
          <w:tab w:val="left" w:pos="360"/>
        </w:tabs>
        <w:suppressAutoHyphens w:val="0"/>
        <w:ind w:left="0" w:firstLine="0"/>
        <w:jc w:val="both"/>
        <w:rPr>
          <w:sz w:val="20"/>
          <w:szCs w:val="20"/>
        </w:rPr>
      </w:pPr>
      <w:r w:rsidRPr="00295B8F">
        <w:rPr>
          <w:sz w:val="20"/>
          <w:szCs w:val="20"/>
        </w:rPr>
        <w:t>перепечатка, распространение в электронном виде и любом другом виде содержащихся в Программе документов и иных информационных материалов;</w:t>
      </w:r>
    </w:p>
    <w:p w14:paraId="214C34EA" w14:textId="77777777" w:rsidR="004B42B2" w:rsidRPr="00295B8F" w:rsidRDefault="004B42B2" w:rsidP="00654FCF">
      <w:pPr>
        <w:numPr>
          <w:ilvl w:val="0"/>
          <w:numId w:val="5"/>
        </w:numPr>
        <w:tabs>
          <w:tab w:val="clear" w:pos="720"/>
          <w:tab w:val="num" w:pos="426"/>
        </w:tabs>
        <w:suppressAutoHyphens w:val="0"/>
        <w:ind w:left="0" w:firstLine="0"/>
        <w:jc w:val="both"/>
        <w:rPr>
          <w:sz w:val="20"/>
          <w:szCs w:val="20"/>
        </w:rPr>
      </w:pPr>
      <w:r w:rsidRPr="00295B8F">
        <w:rPr>
          <w:sz w:val="20"/>
          <w:szCs w:val="20"/>
        </w:rPr>
        <w:t>создание программ и баз данных с использованием документов и информационных материалов, содержащихся в Программе, правообладателем которой является ООО «Адепт», без письменного согласия Правообладателя.</w:t>
      </w:r>
    </w:p>
    <w:p w14:paraId="0396B5E6" w14:textId="77777777" w:rsidR="004B42B2" w:rsidRPr="00295B8F" w:rsidRDefault="004B42B2" w:rsidP="00636C1E">
      <w:pPr>
        <w:pStyle w:val="ab"/>
        <w:jc w:val="both"/>
      </w:pPr>
      <w:r w:rsidRPr="00295B8F">
        <w:rPr>
          <w:b/>
        </w:rPr>
        <w:t xml:space="preserve">4. Лицензиат имеет право </w:t>
      </w:r>
      <w:r w:rsidRPr="00295B8F">
        <w:t>использовать Программ</w:t>
      </w:r>
      <w:r w:rsidR="00D10813" w:rsidRPr="00295B8F">
        <w:t>ы</w:t>
      </w:r>
      <w:r w:rsidRPr="00295B8F">
        <w:t xml:space="preserve"> в соответствии с ее назначением исключительно внутри своей организации в соответствии с количеством приобретенных рабочих мест. </w:t>
      </w:r>
    </w:p>
    <w:p w14:paraId="47CCF792" w14:textId="77777777" w:rsidR="004B42B2" w:rsidRPr="00295B8F" w:rsidRDefault="004B42B2" w:rsidP="00636C1E">
      <w:pPr>
        <w:pStyle w:val="ab"/>
        <w:jc w:val="both"/>
      </w:pPr>
      <w:r w:rsidRPr="00295B8F">
        <w:t>Лицензиат не имеет права снимать защиту от несанкционированного копирования, воспроизводить и распространять Программ</w:t>
      </w:r>
      <w:r w:rsidR="00D10813" w:rsidRPr="00295B8F">
        <w:t>ы</w:t>
      </w:r>
      <w:r w:rsidRPr="00295B8F">
        <w:t>.</w:t>
      </w:r>
    </w:p>
    <w:p w14:paraId="1D426CAA" w14:textId="77777777" w:rsidR="004B42B2" w:rsidRPr="00295B8F" w:rsidRDefault="004B42B2" w:rsidP="00636C1E">
      <w:pPr>
        <w:pStyle w:val="ab"/>
        <w:jc w:val="center"/>
        <w:rPr>
          <w:b/>
        </w:rPr>
      </w:pPr>
    </w:p>
    <w:p w14:paraId="184F7A52" w14:textId="77777777" w:rsidR="004B42B2" w:rsidRPr="00295B8F" w:rsidRDefault="004B42B2" w:rsidP="00636C1E">
      <w:pPr>
        <w:pStyle w:val="ab"/>
        <w:jc w:val="center"/>
        <w:rPr>
          <w:b/>
        </w:rPr>
      </w:pPr>
      <w:r w:rsidRPr="00295B8F">
        <w:rPr>
          <w:b/>
        </w:rPr>
        <w:t>ГАРАНТИЙНЫЕ ОБЯЗАТЕЛЬСТВА ПРАВООБЛАДАТЕЛЯ</w:t>
      </w:r>
    </w:p>
    <w:p w14:paraId="3C1456FC" w14:textId="77777777" w:rsidR="004B42B2" w:rsidRPr="00295B8F" w:rsidRDefault="004B42B2" w:rsidP="00636C1E">
      <w:pPr>
        <w:pStyle w:val="ab"/>
        <w:jc w:val="both"/>
      </w:pPr>
      <w:r w:rsidRPr="00295B8F">
        <w:t>ООО «Адепт» гарантирует работоспособность Программ и наличие в электронной инструкции к Программ</w:t>
      </w:r>
      <w:r w:rsidR="00D10813" w:rsidRPr="00295B8F">
        <w:t>ам</w:t>
      </w:r>
      <w:r w:rsidRPr="00295B8F">
        <w:t xml:space="preserve"> необходимой информации для ее эксплуатации. Претензии принимаются в течение 30 дней со дня оплаты первичной Лицензии на использование Программы.</w:t>
      </w:r>
    </w:p>
    <w:p w14:paraId="7359C80D" w14:textId="77777777" w:rsidR="004B42B2" w:rsidRPr="00295B8F" w:rsidRDefault="004B42B2" w:rsidP="00636C1E">
      <w:pPr>
        <w:pStyle w:val="ab"/>
        <w:jc w:val="both"/>
      </w:pPr>
      <w:r w:rsidRPr="00295B8F">
        <w:t>ООО «Адепт» не гарантирует, что Программ</w:t>
      </w:r>
      <w:r w:rsidR="00D10813" w:rsidRPr="00295B8F">
        <w:t>ы</w:t>
      </w:r>
      <w:r w:rsidRPr="00295B8F">
        <w:t xml:space="preserve"> и инструкци</w:t>
      </w:r>
      <w:r w:rsidR="00D10813" w:rsidRPr="00295B8F">
        <w:t>и</w:t>
      </w:r>
      <w:r w:rsidRPr="00295B8F">
        <w:t xml:space="preserve"> к Программ</w:t>
      </w:r>
      <w:r w:rsidR="0087759A" w:rsidRPr="00295B8F">
        <w:t>а</w:t>
      </w:r>
      <w:r w:rsidRPr="00295B8F">
        <w:t xml:space="preserve"> будут полностью отвечать Вашим требованиям и ожиданиям. Ни при каких условиях ООО «Адепт» не несет ответственность перед Лицензиатом за какие-либо убытки или косвенный ущерб, возникающий в ре</w:t>
      </w:r>
      <w:r w:rsidR="00D10813" w:rsidRPr="00295B8F">
        <w:t>зультате использования Программ</w:t>
      </w:r>
      <w:r w:rsidRPr="00295B8F">
        <w:t>.</w:t>
      </w:r>
    </w:p>
    <w:p w14:paraId="565C9800" w14:textId="77777777" w:rsidR="00654FCF" w:rsidRPr="00607BFA" w:rsidRDefault="00654FCF" w:rsidP="00636C1E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39402CD0" w14:textId="77777777" w:rsidR="004B42B2" w:rsidRPr="00607BFA" w:rsidRDefault="004B42B2" w:rsidP="00636C1E">
      <w:pPr>
        <w:jc w:val="center"/>
        <w:rPr>
          <w:b/>
          <w:sz w:val="20"/>
          <w:szCs w:val="20"/>
          <w:highlight w:val="yellow"/>
        </w:rPr>
      </w:pPr>
    </w:p>
    <w:p w14:paraId="6E040838" w14:textId="77777777" w:rsidR="004B42B2" w:rsidRPr="00C11961" w:rsidRDefault="004B42B2" w:rsidP="00636C1E">
      <w:pPr>
        <w:jc w:val="center"/>
        <w:rPr>
          <w:b/>
          <w:sz w:val="20"/>
          <w:szCs w:val="20"/>
        </w:rPr>
      </w:pPr>
    </w:p>
    <w:p w14:paraId="2BBC3253" w14:textId="77777777" w:rsidR="00A01A5D" w:rsidRPr="00C11961" w:rsidRDefault="00A01A5D" w:rsidP="00A01A5D">
      <w:pPr>
        <w:rPr>
          <w:sz w:val="20"/>
          <w:szCs w:val="20"/>
        </w:rPr>
      </w:pPr>
    </w:p>
    <w:p w14:paraId="6DE355DE" w14:textId="77777777" w:rsidR="00856CE2" w:rsidRPr="00C11961" w:rsidRDefault="00A01A5D" w:rsidP="00A01A5D">
      <w:pPr>
        <w:tabs>
          <w:tab w:val="left" w:pos="6010"/>
        </w:tabs>
        <w:rPr>
          <w:sz w:val="20"/>
          <w:szCs w:val="20"/>
        </w:rPr>
      </w:pPr>
      <w:r w:rsidRPr="00C11961">
        <w:rPr>
          <w:sz w:val="20"/>
          <w:szCs w:val="20"/>
        </w:rPr>
        <w:tab/>
      </w:r>
    </w:p>
    <w:p w14:paraId="45621CEF" w14:textId="77777777" w:rsidR="00A01A5D" w:rsidRPr="00C11961" w:rsidRDefault="00A01A5D" w:rsidP="00A01A5D">
      <w:pPr>
        <w:tabs>
          <w:tab w:val="left" w:pos="6010"/>
        </w:tabs>
        <w:rPr>
          <w:sz w:val="20"/>
          <w:szCs w:val="20"/>
        </w:rPr>
      </w:pPr>
    </w:p>
    <w:tbl>
      <w:tblPr>
        <w:tblpPr w:leftFromText="180" w:rightFromText="180" w:vertAnchor="text" w:horzAnchor="margin" w:tblpY="117"/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736"/>
      </w:tblGrid>
      <w:tr w:rsidR="007D67F2" w:rsidRPr="00C11961" w14:paraId="60390073" w14:textId="77777777" w:rsidTr="008228E1">
        <w:trPr>
          <w:trHeight w:val="424"/>
        </w:trPr>
        <w:tc>
          <w:tcPr>
            <w:tcW w:w="4968" w:type="dxa"/>
            <w:shd w:val="clear" w:color="auto" w:fill="auto"/>
          </w:tcPr>
          <w:p w14:paraId="5FFCDD41" w14:textId="77777777" w:rsidR="007D67F2" w:rsidRPr="00C11961" w:rsidRDefault="007D67F2" w:rsidP="008228E1">
            <w:pPr>
              <w:jc w:val="both"/>
              <w:rPr>
                <w:bCs/>
                <w:sz w:val="20"/>
                <w:szCs w:val="20"/>
              </w:rPr>
            </w:pPr>
            <w:r w:rsidRPr="00C11961">
              <w:rPr>
                <w:b/>
                <w:bCs/>
                <w:sz w:val="20"/>
                <w:szCs w:val="20"/>
              </w:rPr>
              <w:t>ЛИЦЕНЗИАР</w:t>
            </w:r>
          </w:p>
          <w:p w14:paraId="02C0FE0E" w14:textId="77777777" w:rsidR="007D67F2" w:rsidRPr="00C11961" w:rsidRDefault="007D67F2" w:rsidP="008228E1">
            <w:pPr>
              <w:suppressAutoHyphens w:val="0"/>
              <w:snapToGrid w:val="0"/>
              <w:rPr>
                <w:sz w:val="20"/>
                <w:szCs w:val="20"/>
              </w:rPr>
            </w:pPr>
            <w:r w:rsidRPr="00C11961">
              <w:rPr>
                <w:b/>
                <w:bCs/>
                <w:sz w:val="20"/>
                <w:szCs w:val="20"/>
              </w:rPr>
              <w:t>Директор ООО «Адепт»</w:t>
            </w:r>
          </w:p>
        </w:tc>
        <w:tc>
          <w:tcPr>
            <w:tcW w:w="4736" w:type="dxa"/>
            <w:shd w:val="clear" w:color="auto" w:fill="auto"/>
          </w:tcPr>
          <w:p w14:paraId="40DF00BB" w14:textId="77777777" w:rsidR="0024759F" w:rsidRPr="00C11961" w:rsidRDefault="007D67F2" w:rsidP="0024759F">
            <w:pPr>
              <w:rPr>
                <w:b/>
                <w:bCs/>
                <w:sz w:val="20"/>
                <w:szCs w:val="20"/>
              </w:rPr>
            </w:pPr>
            <w:r w:rsidRPr="00C11961">
              <w:rPr>
                <w:b/>
                <w:bCs/>
                <w:sz w:val="20"/>
                <w:szCs w:val="20"/>
              </w:rPr>
              <w:t>ЛИЦЕНЗИАТ</w:t>
            </w:r>
          </w:p>
          <w:p w14:paraId="462BCEC4" w14:textId="1A70D367" w:rsidR="0024759F" w:rsidRPr="00C11961" w:rsidRDefault="006C0F5D" w:rsidP="0024759F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Генеральный д</w:t>
            </w:r>
            <w:r w:rsidRPr="00C11961">
              <w:rPr>
                <w:b/>
                <w:sz w:val="20"/>
                <w:szCs w:val="20"/>
              </w:rPr>
              <w:t xml:space="preserve">иректор </w:t>
            </w:r>
            <w:r w:rsidR="00C11961" w:rsidRPr="00C11961">
              <w:rPr>
                <w:b/>
                <w:bCs/>
              </w:rPr>
              <w:t>ООО «ШЕЛЛРОКК»</w:t>
            </w:r>
          </w:p>
          <w:p w14:paraId="19A814F7" w14:textId="77777777" w:rsidR="007D67F2" w:rsidRPr="00C11961" w:rsidRDefault="007D67F2" w:rsidP="008228E1">
            <w:pPr>
              <w:suppressAutoHyphens w:val="0"/>
              <w:snapToGrid w:val="0"/>
              <w:rPr>
                <w:b/>
                <w:sz w:val="20"/>
                <w:szCs w:val="20"/>
              </w:rPr>
            </w:pPr>
          </w:p>
        </w:tc>
      </w:tr>
      <w:tr w:rsidR="007D67F2" w:rsidRPr="007010C7" w14:paraId="4EB76093" w14:textId="77777777" w:rsidTr="008228E1">
        <w:trPr>
          <w:trHeight w:val="424"/>
        </w:trPr>
        <w:tc>
          <w:tcPr>
            <w:tcW w:w="4968" w:type="dxa"/>
            <w:shd w:val="clear" w:color="auto" w:fill="auto"/>
          </w:tcPr>
          <w:p w14:paraId="05D328E0" w14:textId="77777777" w:rsidR="007D67F2" w:rsidRPr="00C11961" w:rsidRDefault="007D67F2" w:rsidP="008228E1">
            <w:pPr>
              <w:snapToGrid w:val="0"/>
              <w:rPr>
                <w:sz w:val="20"/>
                <w:szCs w:val="20"/>
              </w:rPr>
            </w:pPr>
          </w:p>
          <w:p w14:paraId="10D3DED6" w14:textId="77777777" w:rsidR="007D67F2" w:rsidRPr="00C11961" w:rsidRDefault="007D67F2" w:rsidP="008228E1">
            <w:pPr>
              <w:rPr>
                <w:sz w:val="20"/>
                <w:szCs w:val="20"/>
              </w:rPr>
            </w:pPr>
            <w:r w:rsidRPr="00C11961">
              <w:rPr>
                <w:sz w:val="20"/>
                <w:szCs w:val="20"/>
              </w:rPr>
              <w:t>________________ /</w:t>
            </w:r>
            <w:r w:rsidRPr="00C11961">
              <w:rPr>
                <w:bCs/>
                <w:sz w:val="20"/>
                <w:szCs w:val="20"/>
              </w:rPr>
              <w:t xml:space="preserve"> И.</w:t>
            </w:r>
            <w:r w:rsidR="00A90BC3" w:rsidRPr="00C11961">
              <w:rPr>
                <w:bCs/>
                <w:sz w:val="20"/>
                <w:szCs w:val="20"/>
              </w:rPr>
              <w:t>В</w:t>
            </w:r>
            <w:r w:rsidRPr="00C11961">
              <w:rPr>
                <w:sz w:val="20"/>
                <w:szCs w:val="20"/>
              </w:rPr>
              <w:t xml:space="preserve">. </w:t>
            </w:r>
            <w:r w:rsidRPr="00C11961">
              <w:rPr>
                <w:bCs/>
                <w:sz w:val="20"/>
                <w:szCs w:val="20"/>
              </w:rPr>
              <w:t>Юленков</w:t>
            </w:r>
            <w:r w:rsidRPr="00C11961">
              <w:rPr>
                <w:sz w:val="20"/>
                <w:szCs w:val="20"/>
              </w:rPr>
              <w:t>/</w:t>
            </w:r>
          </w:p>
          <w:p w14:paraId="2B1879D5" w14:textId="77777777" w:rsidR="007D67F2" w:rsidRPr="00C11961" w:rsidRDefault="007D67F2" w:rsidP="008228E1">
            <w:pPr>
              <w:rPr>
                <w:sz w:val="20"/>
                <w:szCs w:val="20"/>
              </w:rPr>
            </w:pPr>
            <w:r w:rsidRPr="00C11961">
              <w:rPr>
                <w:sz w:val="20"/>
                <w:szCs w:val="20"/>
              </w:rPr>
              <w:t xml:space="preserve">м.п.                      </w:t>
            </w:r>
          </w:p>
          <w:p w14:paraId="65069BCC" w14:textId="77777777" w:rsidR="007D67F2" w:rsidRPr="00C11961" w:rsidRDefault="007D67F2" w:rsidP="008228E1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shd w:val="clear" w:color="auto" w:fill="auto"/>
          </w:tcPr>
          <w:p w14:paraId="4993BC86" w14:textId="77777777" w:rsidR="007D67F2" w:rsidRPr="00C11961" w:rsidRDefault="007D67F2" w:rsidP="008228E1">
            <w:pPr>
              <w:snapToGrid w:val="0"/>
              <w:rPr>
                <w:sz w:val="20"/>
                <w:szCs w:val="20"/>
              </w:rPr>
            </w:pPr>
            <w:r w:rsidRPr="00C11961">
              <w:rPr>
                <w:sz w:val="20"/>
                <w:szCs w:val="20"/>
              </w:rPr>
              <w:t xml:space="preserve">                                                   </w:t>
            </w:r>
          </w:p>
          <w:p w14:paraId="43B42B3C" w14:textId="77777777" w:rsidR="007D67F2" w:rsidRPr="006C0F5D" w:rsidRDefault="007D67F2" w:rsidP="008228E1">
            <w:pPr>
              <w:snapToGrid w:val="0"/>
              <w:rPr>
                <w:bCs/>
                <w:sz w:val="20"/>
                <w:szCs w:val="20"/>
              </w:rPr>
            </w:pPr>
            <w:r w:rsidRPr="006C0F5D">
              <w:rPr>
                <w:bCs/>
                <w:sz w:val="20"/>
                <w:szCs w:val="20"/>
              </w:rPr>
              <w:t>_____________________/</w:t>
            </w:r>
            <w:r w:rsidR="0024759F" w:rsidRPr="006C0F5D">
              <w:rPr>
                <w:bCs/>
                <w:sz w:val="20"/>
                <w:szCs w:val="20"/>
              </w:rPr>
              <w:t xml:space="preserve"> </w:t>
            </w:r>
            <w:r w:rsidR="00C11961" w:rsidRPr="006C0F5D">
              <w:rPr>
                <w:bCs/>
                <w:sz w:val="20"/>
                <w:szCs w:val="20"/>
              </w:rPr>
              <w:t>Е.А. Бусел</w:t>
            </w:r>
            <w:r w:rsidR="0024759F" w:rsidRPr="006C0F5D">
              <w:rPr>
                <w:bCs/>
                <w:sz w:val="20"/>
                <w:szCs w:val="20"/>
              </w:rPr>
              <w:t xml:space="preserve"> </w:t>
            </w:r>
            <w:r w:rsidRPr="006C0F5D">
              <w:rPr>
                <w:bCs/>
                <w:sz w:val="20"/>
                <w:szCs w:val="20"/>
              </w:rPr>
              <w:t>/</w:t>
            </w:r>
          </w:p>
          <w:p w14:paraId="71EB6C5E" w14:textId="77777777" w:rsidR="007D67F2" w:rsidRPr="0024759F" w:rsidRDefault="007D67F2" w:rsidP="008228E1">
            <w:pPr>
              <w:snapToGrid w:val="0"/>
              <w:rPr>
                <w:sz w:val="20"/>
                <w:szCs w:val="20"/>
              </w:rPr>
            </w:pPr>
            <w:r w:rsidRPr="00C11961">
              <w:rPr>
                <w:sz w:val="20"/>
                <w:szCs w:val="20"/>
              </w:rPr>
              <w:t xml:space="preserve">   м.п.</w:t>
            </w:r>
            <w:r w:rsidRPr="0024759F">
              <w:rPr>
                <w:sz w:val="20"/>
                <w:szCs w:val="20"/>
              </w:rPr>
              <w:t xml:space="preserve">                      </w:t>
            </w:r>
          </w:p>
          <w:p w14:paraId="6FA94E9A" w14:textId="77777777" w:rsidR="007D67F2" w:rsidRPr="0024759F" w:rsidRDefault="007D67F2" w:rsidP="008228E1">
            <w:pPr>
              <w:jc w:val="both"/>
              <w:rPr>
                <w:sz w:val="20"/>
                <w:szCs w:val="20"/>
              </w:rPr>
            </w:pPr>
          </w:p>
          <w:p w14:paraId="4D395EE8" w14:textId="77777777" w:rsidR="007D67F2" w:rsidRPr="0024759F" w:rsidRDefault="007D67F2" w:rsidP="008228E1">
            <w:pPr>
              <w:jc w:val="both"/>
              <w:rPr>
                <w:sz w:val="20"/>
                <w:szCs w:val="20"/>
              </w:rPr>
            </w:pPr>
          </w:p>
          <w:p w14:paraId="2CFAD8F4" w14:textId="77777777" w:rsidR="007D67F2" w:rsidRPr="0024759F" w:rsidRDefault="007D67F2" w:rsidP="008228E1">
            <w:pPr>
              <w:jc w:val="both"/>
              <w:rPr>
                <w:sz w:val="20"/>
                <w:szCs w:val="20"/>
              </w:rPr>
            </w:pPr>
          </w:p>
          <w:p w14:paraId="2E61C6FB" w14:textId="77777777" w:rsidR="007D67F2" w:rsidRPr="0024759F" w:rsidRDefault="007D67F2" w:rsidP="008228E1">
            <w:pPr>
              <w:jc w:val="both"/>
              <w:rPr>
                <w:kern w:val="1"/>
                <w:sz w:val="20"/>
                <w:szCs w:val="20"/>
              </w:rPr>
            </w:pPr>
          </w:p>
          <w:p w14:paraId="781B69D1" w14:textId="77777777" w:rsidR="007D67F2" w:rsidRPr="0024759F" w:rsidRDefault="007D67F2" w:rsidP="008228E1">
            <w:pPr>
              <w:rPr>
                <w:sz w:val="20"/>
                <w:szCs w:val="20"/>
              </w:rPr>
            </w:pPr>
          </w:p>
        </w:tc>
      </w:tr>
    </w:tbl>
    <w:p w14:paraId="6C00C5BC" w14:textId="77777777" w:rsidR="00A01A5D" w:rsidRDefault="00A01A5D" w:rsidP="00A01A5D">
      <w:pPr>
        <w:tabs>
          <w:tab w:val="left" w:pos="6010"/>
        </w:tabs>
        <w:rPr>
          <w:sz w:val="20"/>
          <w:szCs w:val="20"/>
        </w:rPr>
      </w:pPr>
    </w:p>
    <w:p w14:paraId="74AEB16F" w14:textId="77777777" w:rsidR="00A01A5D" w:rsidRDefault="00A01A5D" w:rsidP="00A01A5D">
      <w:pPr>
        <w:tabs>
          <w:tab w:val="left" w:pos="6010"/>
        </w:tabs>
        <w:rPr>
          <w:sz w:val="20"/>
          <w:szCs w:val="20"/>
        </w:rPr>
      </w:pPr>
    </w:p>
    <w:p w14:paraId="6CD9DE24" w14:textId="77777777" w:rsidR="00A01A5D" w:rsidRDefault="00A01A5D" w:rsidP="00A01A5D">
      <w:pPr>
        <w:tabs>
          <w:tab w:val="left" w:pos="6010"/>
        </w:tabs>
        <w:rPr>
          <w:sz w:val="20"/>
          <w:szCs w:val="20"/>
        </w:rPr>
      </w:pPr>
    </w:p>
    <w:p w14:paraId="7D2BFDCA" w14:textId="77777777" w:rsidR="00A01A5D" w:rsidRDefault="00A01A5D" w:rsidP="00A01A5D">
      <w:pPr>
        <w:tabs>
          <w:tab w:val="left" w:pos="6010"/>
        </w:tabs>
        <w:rPr>
          <w:sz w:val="20"/>
          <w:szCs w:val="20"/>
        </w:rPr>
      </w:pPr>
    </w:p>
    <w:p w14:paraId="1BB4322F" w14:textId="77777777" w:rsidR="00A01A5D" w:rsidRDefault="00A01A5D" w:rsidP="00A01A5D">
      <w:pPr>
        <w:tabs>
          <w:tab w:val="left" w:pos="6010"/>
        </w:tabs>
        <w:rPr>
          <w:sz w:val="20"/>
          <w:szCs w:val="20"/>
        </w:rPr>
      </w:pPr>
    </w:p>
    <w:p w14:paraId="6AF5FC07" w14:textId="77777777" w:rsidR="00A01A5D" w:rsidRDefault="00A01A5D" w:rsidP="00A01A5D">
      <w:pPr>
        <w:tabs>
          <w:tab w:val="left" w:pos="6010"/>
        </w:tabs>
        <w:rPr>
          <w:sz w:val="20"/>
          <w:szCs w:val="20"/>
        </w:rPr>
      </w:pPr>
    </w:p>
    <w:p w14:paraId="79D29944" w14:textId="77777777" w:rsidR="00A01A5D" w:rsidRDefault="00A01A5D" w:rsidP="00A01A5D">
      <w:pPr>
        <w:tabs>
          <w:tab w:val="left" w:pos="6010"/>
        </w:tabs>
        <w:rPr>
          <w:sz w:val="20"/>
          <w:szCs w:val="20"/>
        </w:rPr>
      </w:pPr>
    </w:p>
    <w:p w14:paraId="1F4EC84E" w14:textId="77777777" w:rsidR="00A01A5D" w:rsidRDefault="00A01A5D" w:rsidP="00A01A5D">
      <w:pPr>
        <w:tabs>
          <w:tab w:val="left" w:pos="6010"/>
        </w:tabs>
        <w:rPr>
          <w:sz w:val="20"/>
          <w:szCs w:val="20"/>
        </w:rPr>
      </w:pPr>
    </w:p>
    <w:p w14:paraId="2C6722E4" w14:textId="77777777" w:rsidR="00A01A5D" w:rsidRDefault="00A01A5D" w:rsidP="00A01A5D">
      <w:pPr>
        <w:tabs>
          <w:tab w:val="left" w:pos="6010"/>
        </w:tabs>
        <w:rPr>
          <w:sz w:val="20"/>
          <w:szCs w:val="20"/>
        </w:rPr>
      </w:pPr>
    </w:p>
    <w:p w14:paraId="0BB25468" w14:textId="77777777" w:rsidR="00A01A5D" w:rsidRDefault="00A01A5D" w:rsidP="00A01A5D">
      <w:pPr>
        <w:tabs>
          <w:tab w:val="left" w:pos="6010"/>
        </w:tabs>
        <w:rPr>
          <w:sz w:val="20"/>
          <w:szCs w:val="20"/>
        </w:rPr>
      </w:pPr>
    </w:p>
    <w:p w14:paraId="535CC982" w14:textId="77777777" w:rsidR="00A01A5D" w:rsidRPr="00C11961" w:rsidRDefault="00A01A5D" w:rsidP="00A01A5D">
      <w:pPr>
        <w:pageBreakBefore/>
        <w:jc w:val="right"/>
        <w:rPr>
          <w:sz w:val="20"/>
          <w:szCs w:val="20"/>
        </w:rPr>
      </w:pPr>
      <w:r w:rsidRPr="00C11961">
        <w:rPr>
          <w:b/>
          <w:sz w:val="20"/>
          <w:szCs w:val="20"/>
        </w:rPr>
        <w:lastRenderedPageBreak/>
        <w:t xml:space="preserve">Приложение № </w:t>
      </w:r>
      <w:r w:rsidR="005B6D1F" w:rsidRPr="00C11961">
        <w:rPr>
          <w:b/>
          <w:sz w:val="20"/>
          <w:szCs w:val="20"/>
        </w:rPr>
        <w:t>2</w:t>
      </w:r>
    </w:p>
    <w:p w14:paraId="29AB751E" w14:textId="77777777" w:rsidR="00A01A5D" w:rsidRPr="00607BFA" w:rsidRDefault="00A01A5D" w:rsidP="00A01A5D">
      <w:pPr>
        <w:numPr>
          <w:ilvl w:val="0"/>
          <w:numId w:val="2"/>
        </w:numPr>
        <w:shd w:val="clear" w:color="auto" w:fill="FFFFFF"/>
        <w:tabs>
          <w:tab w:val="left" w:pos="996"/>
        </w:tabs>
        <w:jc w:val="right"/>
        <w:rPr>
          <w:b/>
          <w:bCs/>
          <w:sz w:val="20"/>
          <w:szCs w:val="20"/>
          <w:highlight w:val="yellow"/>
        </w:rPr>
      </w:pPr>
      <w:r w:rsidRPr="00C11961">
        <w:rPr>
          <w:b/>
          <w:bCs/>
          <w:sz w:val="20"/>
          <w:szCs w:val="20"/>
        </w:rPr>
        <w:t xml:space="preserve">к лицензионному договору </w:t>
      </w:r>
      <w:r w:rsidR="0092224E" w:rsidRPr="00C11961">
        <w:rPr>
          <w:b/>
          <w:bCs/>
          <w:sz w:val="20"/>
          <w:szCs w:val="20"/>
        </w:rPr>
        <w:t>№А-13</w:t>
      </w:r>
      <w:r w:rsidR="00C11961" w:rsidRPr="00C11961">
        <w:rPr>
          <w:b/>
          <w:bCs/>
          <w:sz w:val="20"/>
          <w:szCs w:val="20"/>
        </w:rPr>
        <w:t>52</w:t>
      </w:r>
      <w:r w:rsidR="0092224E" w:rsidRPr="00C11961">
        <w:rPr>
          <w:b/>
          <w:bCs/>
          <w:sz w:val="20"/>
          <w:szCs w:val="20"/>
        </w:rPr>
        <w:t xml:space="preserve"> от </w:t>
      </w:r>
      <w:r w:rsidR="0092224E" w:rsidRPr="00C11961">
        <w:rPr>
          <w:rFonts w:eastAsia="Lucida Sans Unicode"/>
          <w:b/>
          <w:bCs/>
          <w:sz w:val="20"/>
          <w:szCs w:val="20"/>
        </w:rPr>
        <w:t>«</w:t>
      </w:r>
      <w:r w:rsidR="00C11961" w:rsidRPr="00C11961">
        <w:rPr>
          <w:rFonts w:eastAsia="Lucida Sans Unicode"/>
          <w:b/>
          <w:bCs/>
          <w:sz w:val="20"/>
          <w:szCs w:val="20"/>
        </w:rPr>
        <w:t>25</w:t>
      </w:r>
      <w:r w:rsidR="0092224E" w:rsidRPr="00C11961">
        <w:rPr>
          <w:rFonts w:eastAsia="Lucida Sans Unicode"/>
          <w:b/>
          <w:bCs/>
          <w:sz w:val="20"/>
          <w:szCs w:val="20"/>
        </w:rPr>
        <w:t xml:space="preserve">» </w:t>
      </w:r>
      <w:r w:rsidR="00C11961" w:rsidRPr="00C11961">
        <w:rPr>
          <w:rFonts w:eastAsia="Lucida Sans Unicode"/>
          <w:b/>
          <w:bCs/>
          <w:sz w:val="20"/>
          <w:szCs w:val="20"/>
        </w:rPr>
        <w:t>июля</w:t>
      </w:r>
      <w:r w:rsidR="0092224E" w:rsidRPr="00C11961">
        <w:rPr>
          <w:rFonts w:eastAsia="Lucida Sans Unicode"/>
          <w:b/>
          <w:bCs/>
          <w:sz w:val="20"/>
          <w:szCs w:val="20"/>
        </w:rPr>
        <w:t xml:space="preserve"> 202</w:t>
      </w:r>
      <w:r w:rsidR="00C11961" w:rsidRPr="00C11961">
        <w:rPr>
          <w:rFonts w:eastAsia="Lucida Sans Unicode"/>
          <w:b/>
          <w:bCs/>
          <w:sz w:val="20"/>
          <w:szCs w:val="20"/>
        </w:rPr>
        <w:t>3</w:t>
      </w:r>
      <w:r w:rsidR="0092224E" w:rsidRPr="00C11961">
        <w:rPr>
          <w:rFonts w:eastAsia="Lucida Sans Unicode"/>
          <w:b/>
          <w:bCs/>
          <w:sz w:val="20"/>
          <w:szCs w:val="20"/>
        </w:rPr>
        <w:t xml:space="preserve"> года</w:t>
      </w:r>
    </w:p>
    <w:p w14:paraId="31B8C12A" w14:textId="77777777" w:rsidR="00A01A5D" w:rsidRPr="00C11961" w:rsidRDefault="00A01A5D" w:rsidP="00A01A5D">
      <w:pPr>
        <w:jc w:val="right"/>
        <w:rPr>
          <w:b/>
          <w:bCs/>
          <w:color w:val="000000"/>
          <w:spacing w:val="-7"/>
          <w:sz w:val="20"/>
          <w:szCs w:val="20"/>
        </w:rPr>
      </w:pPr>
    </w:p>
    <w:p w14:paraId="17D723C1" w14:textId="77777777" w:rsidR="00A01A5D" w:rsidRPr="00C11961" w:rsidRDefault="00A01A5D" w:rsidP="00A01A5D">
      <w:p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</w:p>
    <w:p w14:paraId="33835F22" w14:textId="77777777" w:rsidR="00A01A5D" w:rsidRPr="00C11961" w:rsidRDefault="00A01A5D" w:rsidP="00A01A5D">
      <w:pPr>
        <w:shd w:val="clear" w:color="auto" w:fill="FFFFFF"/>
        <w:tabs>
          <w:tab w:val="left" w:pos="996"/>
        </w:tabs>
        <w:jc w:val="center"/>
        <w:rPr>
          <w:b/>
          <w:bCs/>
          <w:sz w:val="20"/>
          <w:szCs w:val="20"/>
        </w:rPr>
      </w:pPr>
      <w:r w:rsidRPr="00C11961">
        <w:rPr>
          <w:b/>
          <w:bCs/>
          <w:sz w:val="20"/>
          <w:szCs w:val="20"/>
        </w:rPr>
        <w:t>СПЕЦИФИКАЦИЯ</w:t>
      </w:r>
    </w:p>
    <w:p w14:paraId="51E561C9" w14:textId="77777777" w:rsidR="00A01A5D" w:rsidRPr="00C11961" w:rsidRDefault="00A01A5D" w:rsidP="00A01A5D">
      <w:pPr>
        <w:jc w:val="right"/>
        <w:rPr>
          <w:sz w:val="20"/>
          <w:szCs w:val="20"/>
        </w:rPr>
      </w:pPr>
    </w:p>
    <w:p w14:paraId="67E52BF7" w14:textId="77777777" w:rsidR="00A01A5D" w:rsidRPr="00C11961" w:rsidRDefault="00A01A5D" w:rsidP="00A01A5D">
      <w:pPr>
        <w:jc w:val="right"/>
        <w:rPr>
          <w:sz w:val="20"/>
          <w:szCs w:val="20"/>
        </w:rPr>
      </w:pPr>
      <w:r w:rsidRPr="00C11961">
        <w:rPr>
          <w:sz w:val="20"/>
          <w:szCs w:val="20"/>
        </w:rPr>
        <w:t>не облагается НДС на основании пп. 26, п.2 ст. 149 НК РФ</w:t>
      </w:r>
    </w:p>
    <w:tbl>
      <w:tblPr>
        <w:tblW w:w="10760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4796"/>
        <w:gridCol w:w="1862"/>
        <w:gridCol w:w="1842"/>
        <w:gridCol w:w="1843"/>
      </w:tblGrid>
      <w:tr w:rsidR="008F315B" w:rsidRPr="00C11961" w14:paraId="3F362216" w14:textId="77777777" w:rsidTr="008F315B">
        <w:tc>
          <w:tcPr>
            <w:tcW w:w="417" w:type="dxa"/>
          </w:tcPr>
          <w:p w14:paraId="5DD49BAA" w14:textId="77777777" w:rsidR="008F315B" w:rsidRPr="00C11961" w:rsidRDefault="008F315B" w:rsidP="004A0B0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1196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796" w:type="dxa"/>
          </w:tcPr>
          <w:p w14:paraId="4064A90A" w14:textId="77777777" w:rsidR="008F315B" w:rsidRPr="00C11961" w:rsidRDefault="008F315B" w:rsidP="004A0B0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11961">
              <w:rPr>
                <w:b/>
                <w:bCs/>
                <w:sz w:val="20"/>
                <w:szCs w:val="20"/>
              </w:rPr>
              <w:t xml:space="preserve">Наименование программ </w:t>
            </w:r>
          </w:p>
          <w:p w14:paraId="70B5CE21" w14:textId="77777777" w:rsidR="008F315B" w:rsidRPr="00C11961" w:rsidRDefault="008F315B" w:rsidP="004A0B0E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62" w:type="dxa"/>
          </w:tcPr>
          <w:p w14:paraId="09B1BE9A" w14:textId="77777777" w:rsidR="008F315B" w:rsidRPr="00C11961" w:rsidRDefault="008F315B" w:rsidP="004A0B0E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C11961">
              <w:rPr>
                <w:b/>
                <w:sz w:val="20"/>
                <w:szCs w:val="20"/>
              </w:rPr>
              <w:t>Количество</w:t>
            </w:r>
            <w:r w:rsidRPr="00C11961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рабочих</w:t>
            </w:r>
          </w:p>
          <w:p w14:paraId="02E9E21B" w14:textId="77777777" w:rsidR="008F315B" w:rsidRPr="00C11961" w:rsidRDefault="008F315B" w:rsidP="004A0B0E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C11961">
              <w:rPr>
                <w:b/>
                <w:color w:val="000000"/>
                <w:sz w:val="20"/>
                <w:szCs w:val="20"/>
                <w:shd w:val="clear" w:color="auto" w:fill="FFFFFF"/>
              </w:rPr>
              <w:t>мест</w:t>
            </w:r>
          </w:p>
        </w:tc>
        <w:tc>
          <w:tcPr>
            <w:tcW w:w="1842" w:type="dxa"/>
          </w:tcPr>
          <w:p w14:paraId="6193D636" w14:textId="77777777" w:rsidR="008F315B" w:rsidRPr="00C11961" w:rsidRDefault="008F315B" w:rsidP="004A0B0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C11961">
              <w:rPr>
                <w:b/>
                <w:sz w:val="20"/>
                <w:szCs w:val="20"/>
              </w:rPr>
              <w:t>Размер вознаграждения за рабочее место, руб.</w:t>
            </w:r>
          </w:p>
          <w:p w14:paraId="7F8DBC7E" w14:textId="77777777" w:rsidR="008F315B" w:rsidRPr="00C11961" w:rsidRDefault="008F315B" w:rsidP="004A0B0E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</w:tcPr>
          <w:p w14:paraId="7B852DAC" w14:textId="2C0F7593" w:rsidR="008F315B" w:rsidRPr="00C11961" w:rsidRDefault="008F315B" w:rsidP="004A0B0E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C11961">
              <w:rPr>
                <w:b/>
                <w:sz w:val="20"/>
                <w:szCs w:val="20"/>
              </w:rPr>
              <w:t>Всего размер вознаграждения, руб</w:t>
            </w:r>
            <w:r w:rsidR="00AB4540">
              <w:rPr>
                <w:b/>
                <w:sz w:val="20"/>
                <w:szCs w:val="20"/>
              </w:rPr>
              <w:t>.</w:t>
            </w:r>
          </w:p>
        </w:tc>
      </w:tr>
      <w:tr w:rsidR="008F315B" w:rsidRPr="00C11961" w14:paraId="33496849" w14:textId="77777777" w:rsidTr="008F315B">
        <w:tc>
          <w:tcPr>
            <w:tcW w:w="417" w:type="dxa"/>
          </w:tcPr>
          <w:p w14:paraId="1AC6708C" w14:textId="77777777" w:rsidR="008F315B" w:rsidRPr="00C11961" w:rsidRDefault="008F315B" w:rsidP="004A0B0E">
            <w:pP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r w:rsidRPr="00C11961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4796" w:type="dxa"/>
          </w:tcPr>
          <w:p w14:paraId="49D87A6F" w14:textId="77777777" w:rsidR="008F315B" w:rsidRPr="00C11961" w:rsidRDefault="006C2DFD" w:rsidP="004A0B0E">
            <w:pPr>
              <w:rPr>
                <w:rFonts w:cs="Calibri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C11961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Программа для ЭВМ «Адепт: Управление строительством»</w:t>
            </w:r>
            <w:r w:rsidR="00797F11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11961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(гарантия 12 месяцев лицензионного обслуживания)</w:t>
            </w:r>
            <w:r w:rsidR="00797F11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797F11" w:rsidRPr="008C5AE1">
              <w:rPr>
                <w:sz w:val="20"/>
                <w:szCs w:val="20"/>
              </w:rPr>
              <w:t>с учетом скидки 20%</w:t>
            </w:r>
          </w:p>
        </w:tc>
        <w:tc>
          <w:tcPr>
            <w:tcW w:w="1862" w:type="dxa"/>
          </w:tcPr>
          <w:p w14:paraId="10DDCA6C" w14:textId="77777777" w:rsidR="008F315B" w:rsidRPr="00C11961" w:rsidRDefault="006C2DFD" w:rsidP="004A0B0E">
            <w:pPr>
              <w:jc w:val="center"/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r w:rsidRPr="00C11961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42" w:type="dxa"/>
          </w:tcPr>
          <w:p w14:paraId="27AB3966" w14:textId="77777777" w:rsidR="008F315B" w:rsidRPr="00C11961" w:rsidRDefault="00797F11" w:rsidP="004A0B0E">
            <w:pPr>
              <w:jc w:val="center"/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80</w:t>
            </w:r>
            <w:r w:rsidR="006C2DFD" w:rsidRPr="00C11961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000</w:t>
            </w:r>
          </w:p>
        </w:tc>
        <w:tc>
          <w:tcPr>
            <w:tcW w:w="1843" w:type="dxa"/>
          </w:tcPr>
          <w:p w14:paraId="6EC5BF51" w14:textId="77777777" w:rsidR="008F315B" w:rsidRPr="00C11961" w:rsidRDefault="00797F11" w:rsidP="004A0B0E">
            <w:pPr>
              <w:jc w:val="center"/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80</w:t>
            </w:r>
            <w:r w:rsidR="006C2DFD" w:rsidRPr="00C11961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000</w:t>
            </w:r>
          </w:p>
        </w:tc>
      </w:tr>
      <w:tr w:rsidR="00797F11" w:rsidRPr="00C11961" w14:paraId="0201853B" w14:textId="77777777" w:rsidTr="008F315B">
        <w:tc>
          <w:tcPr>
            <w:tcW w:w="417" w:type="dxa"/>
          </w:tcPr>
          <w:p w14:paraId="223274B0" w14:textId="77777777" w:rsidR="00797F11" w:rsidRPr="00C11961" w:rsidRDefault="00797F11" w:rsidP="004A0B0E">
            <w:pP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4796" w:type="dxa"/>
          </w:tcPr>
          <w:p w14:paraId="04B35850" w14:textId="416A74CB" w:rsidR="00797F11" w:rsidRPr="00C11961" w:rsidRDefault="00797F11" w:rsidP="004A0B0E">
            <w:pP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r w:rsidRPr="008C5AE1">
              <w:rPr>
                <w:sz w:val="20"/>
                <w:szCs w:val="20"/>
              </w:rPr>
              <w:t xml:space="preserve">Программа для ЭВМ </w:t>
            </w:r>
            <w:r w:rsidR="008F6DFB">
              <w:rPr>
                <w:sz w:val="20"/>
                <w:szCs w:val="20"/>
              </w:rPr>
              <w:t>«</w:t>
            </w:r>
            <w:r w:rsidRPr="008C5AE1">
              <w:rPr>
                <w:sz w:val="20"/>
                <w:szCs w:val="20"/>
              </w:rPr>
              <w:t>Адепт: Смета</w:t>
            </w:r>
            <w:r w:rsidR="008F6DFB">
              <w:rPr>
                <w:sz w:val="20"/>
                <w:szCs w:val="20"/>
              </w:rPr>
              <w:t>»</w:t>
            </w:r>
            <w:r w:rsidRPr="008C5AE1">
              <w:rPr>
                <w:sz w:val="20"/>
                <w:szCs w:val="20"/>
              </w:rPr>
              <w:t xml:space="preserve"> (гарантия 12 мес</w:t>
            </w:r>
            <w:r>
              <w:rPr>
                <w:sz w:val="20"/>
                <w:szCs w:val="20"/>
              </w:rPr>
              <w:t xml:space="preserve">яцев </w:t>
            </w:r>
            <w:r w:rsidRPr="008C5AE1">
              <w:rPr>
                <w:sz w:val="20"/>
                <w:szCs w:val="20"/>
              </w:rPr>
              <w:t>лицензионного обслуживания), с учетом скидки 20%</w:t>
            </w:r>
          </w:p>
        </w:tc>
        <w:tc>
          <w:tcPr>
            <w:tcW w:w="1862" w:type="dxa"/>
          </w:tcPr>
          <w:p w14:paraId="6F4F9667" w14:textId="77777777" w:rsidR="00797F11" w:rsidRPr="00C11961" w:rsidRDefault="00797F11" w:rsidP="004A0B0E">
            <w:pPr>
              <w:jc w:val="center"/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42" w:type="dxa"/>
          </w:tcPr>
          <w:p w14:paraId="5B49E71A" w14:textId="77777777" w:rsidR="00797F11" w:rsidRPr="00C11961" w:rsidRDefault="00797F11" w:rsidP="004A0B0E">
            <w:pPr>
              <w:jc w:val="center"/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32 000</w:t>
            </w:r>
          </w:p>
        </w:tc>
        <w:tc>
          <w:tcPr>
            <w:tcW w:w="1843" w:type="dxa"/>
          </w:tcPr>
          <w:p w14:paraId="3D33A9AF" w14:textId="77777777" w:rsidR="00797F11" w:rsidRPr="00C11961" w:rsidRDefault="00797F11" w:rsidP="004A0B0E">
            <w:pPr>
              <w:jc w:val="center"/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32 000</w:t>
            </w:r>
          </w:p>
        </w:tc>
      </w:tr>
      <w:tr w:rsidR="004D251A" w:rsidRPr="00C11961" w14:paraId="719F0F58" w14:textId="77777777" w:rsidTr="008F315B">
        <w:tc>
          <w:tcPr>
            <w:tcW w:w="8917" w:type="dxa"/>
            <w:gridSpan w:val="4"/>
            <w:tcBorders>
              <w:bottom w:val="single" w:sz="4" w:space="0" w:color="auto"/>
            </w:tcBorders>
          </w:tcPr>
          <w:p w14:paraId="0F60D611" w14:textId="77777777" w:rsidR="004D251A" w:rsidRPr="00C11961" w:rsidRDefault="004D251A" w:rsidP="008F315B">
            <w:pPr>
              <w:jc w:val="right"/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r w:rsidRPr="00C11961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ИТОГО: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011569" w14:textId="77777777" w:rsidR="004D251A" w:rsidRPr="00C11961" w:rsidRDefault="0092224E" w:rsidP="009B44FC">
            <w:pPr>
              <w:tabs>
                <w:tab w:val="left" w:pos="480"/>
              </w:tabs>
              <w:jc w:val="center"/>
              <w:rPr>
                <w:rFonts w:cs="Calibri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11961">
              <w:rPr>
                <w:rFonts w:cs="Calibri"/>
                <w:bCs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C11961" w:rsidRPr="00C11961">
              <w:rPr>
                <w:rFonts w:cs="Calibri"/>
                <w:bCs/>
                <w:color w:val="000000"/>
                <w:sz w:val="20"/>
                <w:szCs w:val="20"/>
                <w:shd w:val="clear" w:color="auto" w:fill="FFFFFF"/>
              </w:rPr>
              <w:t>12</w:t>
            </w:r>
            <w:r w:rsidR="006C2DFD" w:rsidRPr="00C11961">
              <w:rPr>
                <w:rFonts w:cs="Calibri"/>
                <w:bCs/>
                <w:color w:val="000000"/>
                <w:sz w:val="20"/>
                <w:szCs w:val="20"/>
                <w:shd w:val="clear" w:color="auto" w:fill="FFFFFF"/>
              </w:rPr>
              <w:t xml:space="preserve"> 000</w:t>
            </w:r>
          </w:p>
        </w:tc>
      </w:tr>
    </w:tbl>
    <w:p w14:paraId="7E1C97A1" w14:textId="77777777" w:rsidR="00A01A5D" w:rsidRPr="00C11961" w:rsidRDefault="00A01A5D" w:rsidP="00A01A5D">
      <w:pPr>
        <w:rPr>
          <w:sz w:val="20"/>
          <w:szCs w:val="20"/>
        </w:rPr>
      </w:pPr>
    </w:p>
    <w:p w14:paraId="29F1F4A6" w14:textId="7BF79926" w:rsidR="00E71C79" w:rsidRPr="00C11961" w:rsidRDefault="006C2DFD" w:rsidP="0092224E">
      <w:pPr>
        <w:shd w:val="clear" w:color="auto" w:fill="FFFFFF"/>
        <w:tabs>
          <w:tab w:val="left" w:pos="996"/>
        </w:tabs>
        <w:rPr>
          <w:rFonts w:cs="Calibri"/>
          <w:color w:val="000000"/>
          <w:sz w:val="20"/>
          <w:szCs w:val="20"/>
          <w:shd w:val="clear" w:color="auto" w:fill="FFFFFF"/>
        </w:rPr>
      </w:pPr>
      <w:r w:rsidRPr="00C11961">
        <w:rPr>
          <w:rFonts w:cs="Calibri"/>
          <w:color w:val="000000"/>
          <w:sz w:val="20"/>
          <w:szCs w:val="20"/>
          <w:shd w:val="clear" w:color="auto" w:fill="FFFFFF"/>
        </w:rPr>
        <w:t xml:space="preserve">Итого: </w:t>
      </w:r>
      <w:r w:rsidR="0092224E" w:rsidRPr="00C11961">
        <w:rPr>
          <w:rFonts w:cs="Calibri"/>
          <w:color w:val="000000"/>
          <w:sz w:val="20"/>
          <w:szCs w:val="20"/>
          <w:shd w:val="clear" w:color="auto" w:fill="FFFFFF"/>
        </w:rPr>
        <w:t>Сто</w:t>
      </w:r>
      <w:r w:rsidRPr="00C11961">
        <w:rPr>
          <w:rFonts w:cs="Calibri"/>
          <w:color w:val="000000"/>
          <w:sz w:val="20"/>
          <w:szCs w:val="20"/>
          <w:shd w:val="clear" w:color="auto" w:fill="FFFFFF"/>
        </w:rPr>
        <w:t xml:space="preserve"> </w:t>
      </w:r>
      <w:r w:rsidR="00C11961" w:rsidRPr="00C11961">
        <w:rPr>
          <w:rFonts w:cs="Calibri"/>
          <w:color w:val="000000"/>
          <w:sz w:val="20"/>
          <w:szCs w:val="20"/>
          <w:shd w:val="clear" w:color="auto" w:fill="FFFFFF"/>
        </w:rPr>
        <w:t xml:space="preserve">двенадцать </w:t>
      </w:r>
      <w:r w:rsidRPr="00C11961">
        <w:rPr>
          <w:rFonts w:cs="Calibri"/>
          <w:color w:val="000000"/>
          <w:sz w:val="20"/>
          <w:szCs w:val="20"/>
          <w:shd w:val="clear" w:color="auto" w:fill="FFFFFF"/>
        </w:rPr>
        <w:t>тысяч рублей 00 копеек, НДС не облагается согласно пп. 26 п. 2 ст. 149 Налогового кодекса РФ.</w:t>
      </w:r>
    </w:p>
    <w:p w14:paraId="42435334" w14:textId="77777777" w:rsidR="00E71C79" w:rsidRPr="00C11961" w:rsidRDefault="00E71C79" w:rsidP="00A01A5D">
      <w:pPr>
        <w:shd w:val="clear" w:color="auto" w:fill="FFFFFF"/>
        <w:tabs>
          <w:tab w:val="left" w:pos="996"/>
        </w:tabs>
        <w:jc w:val="center"/>
        <w:rPr>
          <w:bCs/>
          <w:iCs/>
          <w:sz w:val="20"/>
          <w:szCs w:val="20"/>
        </w:rPr>
      </w:pPr>
    </w:p>
    <w:p w14:paraId="2BDBD5FF" w14:textId="183D37A3" w:rsidR="00A01A5D" w:rsidRPr="00C11961" w:rsidRDefault="00311E82" w:rsidP="00311E82">
      <w:pPr>
        <w:jc w:val="center"/>
        <w:rPr>
          <w:rFonts w:cs="Calibri"/>
          <w:b/>
          <w:bCs/>
          <w:color w:val="000000"/>
          <w:sz w:val="20"/>
          <w:szCs w:val="20"/>
          <w:shd w:val="clear" w:color="auto" w:fill="FFFFFF"/>
        </w:rPr>
      </w:pPr>
      <w:r w:rsidRPr="00C11961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 xml:space="preserve">Всего: </w:t>
      </w:r>
      <w:r w:rsidR="0092224E" w:rsidRPr="00C11961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1</w:t>
      </w:r>
      <w:r w:rsidR="00C11961" w:rsidRPr="00C11961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12</w:t>
      </w:r>
      <w:r w:rsidR="0092224E" w:rsidRPr="00C11961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 xml:space="preserve"> 0</w:t>
      </w:r>
      <w:r w:rsidRPr="00C11961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00.00 (</w:t>
      </w:r>
      <w:r w:rsidR="0092224E" w:rsidRPr="00C11961">
        <w:rPr>
          <w:b/>
          <w:bCs/>
          <w:sz w:val="20"/>
          <w:szCs w:val="20"/>
        </w:rPr>
        <w:t>Сто</w:t>
      </w:r>
      <w:r w:rsidR="00C11961" w:rsidRPr="00C11961">
        <w:rPr>
          <w:b/>
          <w:bCs/>
          <w:sz w:val="20"/>
          <w:szCs w:val="20"/>
        </w:rPr>
        <w:t xml:space="preserve"> двенадцать</w:t>
      </w:r>
      <w:r w:rsidR="005B6D1F" w:rsidRPr="00C11961">
        <w:rPr>
          <w:b/>
          <w:bCs/>
          <w:sz w:val="20"/>
          <w:szCs w:val="20"/>
        </w:rPr>
        <w:t xml:space="preserve"> тысяч</w:t>
      </w:r>
      <w:r w:rsidR="008F6DFB">
        <w:rPr>
          <w:b/>
          <w:bCs/>
          <w:sz w:val="20"/>
          <w:szCs w:val="20"/>
        </w:rPr>
        <w:t>)</w:t>
      </w:r>
      <w:r w:rsidR="005B6D1F" w:rsidRPr="00C11961">
        <w:rPr>
          <w:b/>
          <w:bCs/>
          <w:sz w:val="20"/>
          <w:szCs w:val="20"/>
        </w:rPr>
        <w:t xml:space="preserve"> </w:t>
      </w:r>
      <w:r w:rsidRPr="00C11961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рублей 00 копеек.</w:t>
      </w:r>
    </w:p>
    <w:p w14:paraId="2BAD64E4" w14:textId="77777777" w:rsidR="00311E82" w:rsidRPr="00C11961" w:rsidRDefault="00311E82" w:rsidP="00A01A5D">
      <w:pPr>
        <w:jc w:val="both"/>
        <w:rPr>
          <w:rFonts w:cs="Calibri"/>
          <w:b/>
          <w:bCs/>
          <w:color w:val="000000"/>
          <w:sz w:val="20"/>
          <w:szCs w:val="20"/>
          <w:shd w:val="clear" w:color="auto" w:fill="FFFFFF"/>
        </w:rPr>
      </w:pPr>
    </w:p>
    <w:p w14:paraId="36043CB8" w14:textId="77777777" w:rsidR="00311E82" w:rsidRPr="00C11961" w:rsidRDefault="00311E82" w:rsidP="00A01A5D">
      <w:pPr>
        <w:jc w:val="both"/>
        <w:rPr>
          <w:b/>
          <w:bCs/>
          <w:sz w:val="20"/>
          <w:szCs w:val="20"/>
        </w:rPr>
      </w:pPr>
    </w:p>
    <w:p w14:paraId="5B9A3A08" w14:textId="77777777" w:rsidR="00311E82" w:rsidRPr="00C11961" w:rsidRDefault="00311E82" w:rsidP="00A01A5D">
      <w:pPr>
        <w:jc w:val="both"/>
        <w:rPr>
          <w:b/>
          <w:bCs/>
          <w:sz w:val="20"/>
          <w:szCs w:val="20"/>
        </w:rPr>
      </w:pPr>
    </w:p>
    <w:p w14:paraId="46B120EB" w14:textId="77777777" w:rsidR="00A01A5D" w:rsidRPr="00C11961" w:rsidRDefault="00A01A5D" w:rsidP="00A01A5D">
      <w:pPr>
        <w:jc w:val="both"/>
        <w:rPr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117"/>
        <w:tblW w:w="14440" w:type="dxa"/>
        <w:tblLayout w:type="fixed"/>
        <w:tblLook w:val="0000" w:firstRow="0" w:lastRow="0" w:firstColumn="0" w:lastColumn="0" w:noHBand="0" w:noVBand="0"/>
      </w:tblPr>
      <w:tblGrid>
        <w:gridCol w:w="4968"/>
        <w:gridCol w:w="4736"/>
        <w:gridCol w:w="4736"/>
      </w:tblGrid>
      <w:tr w:rsidR="0024759F" w:rsidRPr="00C11961" w14:paraId="463E1ACA" w14:textId="77777777" w:rsidTr="0024759F">
        <w:trPr>
          <w:trHeight w:val="424"/>
        </w:trPr>
        <w:tc>
          <w:tcPr>
            <w:tcW w:w="4968" w:type="dxa"/>
            <w:shd w:val="clear" w:color="auto" w:fill="auto"/>
          </w:tcPr>
          <w:p w14:paraId="1448B350" w14:textId="77777777" w:rsidR="0024759F" w:rsidRPr="00C11961" w:rsidRDefault="0024759F" w:rsidP="0024759F">
            <w:pPr>
              <w:jc w:val="both"/>
              <w:rPr>
                <w:bCs/>
                <w:sz w:val="20"/>
                <w:szCs w:val="20"/>
              </w:rPr>
            </w:pPr>
            <w:r w:rsidRPr="00C11961">
              <w:rPr>
                <w:b/>
                <w:bCs/>
                <w:sz w:val="20"/>
                <w:szCs w:val="20"/>
              </w:rPr>
              <w:t>ЛИЦЕНЗИАР</w:t>
            </w:r>
          </w:p>
          <w:p w14:paraId="4413B2AB" w14:textId="77777777" w:rsidR="0024759F" w:rsidRPr="00C11961" w:rsidRDefault="0024759F" w:rsidP="0024759F">
            <w:pPr>
              <w:suppressAutoHyphens w:val="0"/>
              <w:snapToGrid w:val="0"/>
              <w:rPr>
                <w:sz w:val="20"/>
                <w:szCs w:val="20"/>
              </w:rPr>
            </w:pPr>
            <w:r w:rsidRPr="00C11961">
              <w:rPr>
                <w:b/>
                <w:bCs/>
                <w:sz w:val="20"/>
                <w:szCs w:val="20"/>
              </w:rPr>
              <w:t>Директор ООО «Адепт»</w:t>
            </w:r>
          </w:p>
        </w:tc>
        <w:tc>
          <w:tcPr>
            <w:tcW w:w="4736" w:type="dxa"/>
          </w:tcPr>
          <w:p w14:paraId="42BA2336" w14:textId="77777777" w:rsidR="0024759F" w:rsidRPr="00C11961" w:rsidRDefault="0024759F" w:rsidP="0024759F">
            <w:pPr>
              <w:rPr>
                <w:b/>
                <w:bCs/>
                <w:sz w:val="20"/>
                <w:szCs w:val="20"/>
              </w:rPr>
            </w:pPr>
            <w:r w:rsidRPr="00C11961">
              <w:rPr>
                <w:b/>
                <w:bCs/>
                <w:sz w:val="20"/>
                <w:szCs w:val="20"/>
              </w:rPr>
              <w:t>ЛИЦЕНЗИАТ</w:t>
            </w:r>
          </w:p>
          <w:p w14:paraId="79E5A754" w14:textId="6ADD808F" w:rsidR="0024759F" w:rsidRPr="00C11961" w:rsidRDefault="006C0F5D" w:rsidP="0024759F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Генеральный д</w:t>
            </w:r>
            <w:r w:rsidRPr="00C11961">
              <w:rPr>
                <w:b/>
                <w:sz w:val="20"/>
                <w:szCs w:val="20"/>
              </w:rPr>
              <w:t xml:space="preserve">иректор </w:t>
            </w:r>
            <w:r w:rsidR="0024759F" w:rsidRPr="00C11961">
              <w:rPr>
                <w:b/>
                <w:bCs/>
              </w:rPr>
              <w:t>ООО «</w:t>
            </w:r>
            <w:r w:rsidR="00C11961" w:rsidRPr="00C11961">
              <w:rPr>
                <w:b/>
                <w:bCs/>
              </w:rPr>
              <w:t>ШЕЛЛРОКК</w:t>
            </w:r>
            <w:r w:rsidR="0024759F" w:rsidRPr="00C11961">
              <w:rPr>
                <w:b/>
                <w:bCs/>
              </w:rPr>
              <w:t>»</w:t>
            </w:r>
          </w:p>
          <w:p w14:paraId="7A51441D" w14:textId="77777777" w:rsidR="0024759F" w:rsidRPr="00C11961" w:rsidRDefault="0024759F" w:rsidP="0024759F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6" w:type="dxa"/>
            <w:shd w:val="clear" w:color="auto" w:fill="auto"/>
          </w:tcPr>
          <w:p w14:paraId="1AAEFD74" w14:textId="77777777" w:rsidR="0024759F" w:rsidRPr="00C11961" w:rsidRDefault="0024759F" w:rsidP="0024759F">
            <w:pPr>
              <w:suppressAutoHyphens w:val="0"/>
              <w:snapToGrid w:val="0"/>
              <w:rPr>
                <w:b/>
                <w:sz w:val="20"/>
                <w:szCs w:val="20"/>
              </w:rPr>
            </w:pPr>
          </w:p>
        </w:tc>
      </w:tr>
      <w:tr w:rsidR="0024759F" w:rsidRPr="007010C7" w14:paraId="570BFC0C" w14:textId="77777777" w:rsidTr="0024759F">
        <w:trPr>
          <w:trHeight w:val="424"/>
        </w:trPr>
        <w:tc>
          <w:tcPr>
            <w:tcW w:w="4968" w:type="dxa"/>
            <w:shd w:val="clear" w:color="auto" w:fill="auto"/>
          </w:tcPr>
          <w:p w14:paraId="57969471" w14:textId="77777777" w:rsidR="0024759F" w:rsidRPr="00C11961" w:rsidRDefault="0024759F" w:rsidP="0024759F">
            <w:pPr>
              <w:snapToGrid w:val="0"/>
              <w:rPr>
                <w:sz w:val="20"/>
                <w:szCs w:val="20"/>
              </w:rPr>
            </w:pPr>
          </w:p>
          <w:p w14:paraId="46C9A3D1" w14:textId="77777777" w:rsidR="0024759F" w:rsidRPr="00C11961" w:rsidRDefault="0024759F" w:rsidP="0024759F">
            <w:pPr>
              <w:rPr>
                <w:sz w:val="20"/>
                <w:szCs w:val="20"/>
              </w:rPr>
            </w:pPr>
            <w:r w:rsidRPr="00C11961">
              <w:rPr>
                <w:sz w:val="20"/>
                <w:szCs w:val="20"/>
              </w:rPr>
              <w:t>________________ /</w:t>
            </w:r>
            <w:r w:rsidRPr="00C11961">
              <w:rPr>
                <w:bCs/>
                <w:sz w:val="20"/>
                <w:szCs w:val="20"/>
              </w:rPr>
              <w:t xml:space="preserve"> И.В</w:t>
            </w:r>
            <w:r w:rsidRPr="00C11961">
              <w:rPr>
                <w:sz w:val="20"/>
                <w:szCs w:val="20"/>
              </w:rPr>
              <w:t xml:space="preserve">. </w:t>
            </w:r>
            <w:r w:rsidRPr="00C11961">
              <w:rPr>
                <w:bCs/>
                <w:sz w:val="20"/>
                <w:szCs w:val="20"/>
              </w:rPr>
              <w:t>Юленков</w:t>
            </w:r>
            <w:r w:rsidRPr="00C11961">
              <w:rPr>
                <w:sz w:val="20"/>
                <w:szCs w:val="20"/>
              </w:rPr>
              <w:t>/</w:t>
            </w:r>
          </w:p>
          <w:p w14:paraId="409E70ED" w14:textId="77777777" w:rsidR="0024759F" w:rsidRPr="00C11961" w:rsidRDefault="0024759F" w:rsidP="0024759F">
            <w:pPr>
              <w:rPr>
                <w:sz w:val="20"/>
                <w:szCs w:val="20"/>
              </w:rPr>
            </w:pPr>
            <w:r w:rsidRPr="00C11961">
              <w:rPr>
                <w:sz w:val="20"/>
                <w:szCs w:val="20"/>
              </w:rPr>
              <w:t xml:space="preserve">м.п.                      </w:t>
            </w:r>
          </w:p>
          <w:p w14:paraId="195F126F" w14:textId="77777777" w:rsidR="0024759F" w:rsidRPr="00C11961" w:rsidRDefault="0024759F" w:rsidP="0024759F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</w:tcPr>
          <w:p w14:paraId="6F52FA19" w14:textId="77777777" w:rsidR="0024759F" w:rsidRPr="00C11961" w:rsidRDefault="0024759F" w:rsidP="0024759F">
            <w:pPr>
              <w:snapToGrid w:val="0"/>
              <w:rPr>
                <w:sz w:val="20"/>
                <w:szCs w:val="20"/>
              </w:rPr>
            </w:pPr>
            <w:r w:rsidRPr="00C11961">
              <w:rPr>
                <w:sz w:val="20"/>
                <w:szCs w:val="20"/>
              </w:rPr>
              <w:t xml:space="preserve">                                                   </w:t>
            </w:r>
          </w:p>
          <w:p w14:paraId="5D517FC0" w14:textId="77777777" w:rsidR="0024759F" w:rsidRPr="006C0F5D" w:rsidRDefault="0024759F" w:rsidP="0024759F">
            <w:pPr>
              <w:snapToGrid w:val="0"/>
              <w:rPr>
                <w:bCs/>
                <w:sz w:val="20"/>
                <w:szCs w:val="20"/>
              </w:rPr>
            </w:pPr>
            <w:r w:rsidRPr="006C0F5D">
              <w:rPr>
                <w:bCs/>
                <w:sz w:val="20"/>
                <w:szCs w:val="20"/>
              </w:rPr>
              <w:t xml:space="preserve">_____________________/ </w:t>
            </w:r>
            <w:r w:rsidR="00C11961" w:rsidRPr="006C0F5D">
              <w:rPr>
                <w:bCs/>
                <w:sz w:val="20"/>
                <w:szCs w:val="20"/>
              </w:rPr>
              <w:t>Е.А. Бусел</w:t>
            </w:r>
            <w:r w:rsidRPr="006C0F5D">
              <w:rPr>
                <w:bCs/>
                <w:sz w:val="20"/>
                <w:szCs w:val="20"/>
              </w:rPr>
              <w:t xml:space="preserve"> /</w:t>
            </w:r>
          </w:p>
          <w:p w14:paraId="1A9ECD88" w14:textId="77777777" w:rsidR="0024759F" w:rsidRPr="00C11961" w:rsidRDefault="0024759F" w:rsidP="0024759F">
            <w:pPr>
              <w:snapToGrid w:val="0"/>
              <w:rPr>
                <w:sz w:val="20"/>
                <w:szCs w:val="20"/>
              </w:rPr>
            </w:pPr>
            <w:r w:rsidRPr="00C11961">
              <w:rPr>
                <w:sz w:val="20"/>
                <w:szCs w:val="20"/>
              </w:rPr>
              <w:t xml:space="preserve"> м.п.                      </w:t>
            </w:r>
          </w:p>
          <w:p w14:paraId="593F99A5" w14:textId="77777777" w:rsidR="0024759F" w:rsidRPr="00C11961" w:rsidRDefault="0024759F" w:rsidP="0024759F">
            <w:pPr>
              <w:jc w:val="both"/>
              <w:rPr>
                <w:sz w:val="20"/>
                <w:szCs w:val="20"/>
              </w:rPr>
            </w:pPr>
          </w:p>
          <w:p w14:paraId="77F63477" w14:textId="77777777" w:rsidR="0024759F" w:rsidRPr="00C11961" w:rsidRDefault="0024759F" w:rsidP="0024759F">
            <w:pPr>
              <w:jc w:val="both"/>
              <w:rPr>
                <w:sz w:val="20"/>
                <w:szCs w:val="20"/>
              </w:rPr>
            </w:pPr>
          </w:p>
          <w:p w14:paraId="3B47BE27" w14:textId="77777777" w:rsidR="0024759F" w:rsidRPr="00C11961" w:rsidRDefault="0024759F" w:rsidP="0024759F">
            <w:pPr>
              <w:jc w:val="both"/>
              <w:rPr>
                <w:sz w:val="20"/>
                <w:szCs w:val="20"/>
              </w:rPr>
            </w:pPr>
          </w:p>
          <w:p w14:paraId="4A56C100" w14:textId="77777777" w:rsidR="0024759F" w:rsidRPr="00C11961" w:rsidRDefault="0024759F" w:rsidP="0024759F">
            <w:pPr>
              <w:jc w:val="both"/>
              <w:rPr>
                <w:kern w:val="1"/>
                <w:sz w:val="20"/>
                <w:szCs w:val="20"/>
              </w:rPr>
            </w:pPr>
          </w:p>
          <w:p w14:paraId="7D36E6E0" w14:textId="77777777" w:rsidR="0024759F" w:rsidRPr="00C11961" w:rsidRDefault="0024759F" w:rsidP="0024759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736" w:type="dxa"/>
            <w:shd w:val="clear" w:color="auto" w:fill="auto"/>
          </w:tcPr>
          <w:p w14:paraId="3E442353" w14:textId="77777777" w:rsidR="0024759F" w:rsidRPr="00C11961" w:rsidRDefault="0024759F" w:rsidP="0024759F">
            <w:pPr>
              <w:rPr>
                <w:sz w:val="20"/>
                <w:szCs w:val="20"/>
              </w:rPr>
            </w:pPr>
          </w:p>
        </w:tc>
      </w:tr>
    </w:tbl>
    <w:p w14:paraId="01D12A7C" w14:textId="77777777" w:rsidR="00A01A5D" w:rsidRPr="007010C7" w:rsidRDefault="00A01A5D" w:rsidP="00A01A5D">
      <w:pPr>
        <w:jc w:val="both"/>
        <w:rPr>
          <w:b/>
          <w:bCs/>
          <w:sz w:val="20"/>
          <w:szCs w:val="20"/>
        </w:rPr>
      </w:pPr>
    </w:p>
    <w:p w14:paraId="50578D85" w14:textId="77777777" w:rsidR="00A01A5D" w:rsidRPr="007010C7" w:rsidRDefault="00A01A5D" w:rsidP="00A01A5D">
      <w:pPr>
        <w:jc w:val="both"/>
        <w:rPr>
          <w:b/>
          <w:bCs/>
          <w:sz w:val="20"/>
          <w:szCs w:val="20"/>
        </w:rPr>
      </w:pPr>
    </w:p>
    <w:p w14:paraId="49DD032E" w14:textId="77777777" w:rsidR="00A01A5D" w:rsidRPr="007010C7" w:rsidRDefault="00A01A5D" w:rsidP="00A01A5D">
      <w:pPr>
        <w:jc w:val="both"/>
        <w:rPr>
          <w:b/>
          <w:bCs/>
          <w:sz w:val="20"/>
          <w:szCs w:val="20"/>
        </w:rPr>
      </w:pPr>
    </w:p>
    <w:p w14:paraId="3ECFE0B7" w14:textId="77777777" w:rsidR="00A01A5D" w:rsidRPr="007010C7" w:rsidRDefault="00A01A5D" w:rsidP="00A01A5D">
      <w:pPr>
        <w:rPr>
          <w:rFonts w:eastAsia="Lucida Sans Unicode"/>
          <w:bCs/>
          <w:sz w:val="20"/>
          <w:szCs w:val="20"/>
        </w:rPr>
      </w:pPr>
    </w:p>
    <w:p w14:paraId="47ECA0A0" w14:textId="77777777" w:rsidR="00A01A5D" w:rsidRPr="007010C7" w:rsidRDefault="00A01A5D" w:rsidP="00A01A5D">
      <w:pPr>
        <w:shd w:val="clear" w:color="auto" w:fill="FFFFFF"/>
        <w:tabs>
          <w:tab w:val="left" w:pos="996"/>
        </w:tabs>
        <w:jc w:val="right"/>
        <w:rPr>
          <w:b/>
          <w:bCs/>
          <w:sz w:val="20"/>
          <w:szCs w:val="20"/>
        </w:rPr>
      </w:pPr>
    </w:p>
    <w:p w14:paraId="5BDAF34A" w14:textId="77777777" w:rsidR="00A01A5D" w:rsidRPr="007010C7" w:rsidRDefault="00A01A5D" w:rsidP="00A01A5D">
      <w:pPr>
        <w:shd w:val="clear" w:color="auto" w:fill="FFFFFF"/>
        <w:tabs>
          <w:tab w:val="left" w:pos="996"/>
        </w:tabs>
        <w:jc w:val="right"/>
        <w:rPr>
          <w:b/>
          <w:bCs/>
          <w:sz w:val="20"/>
          <w:szCs w:val="20"/>
        </w:rPr>
      </w:pPr>
    </w:p>
    <w:p w14:paraId="79B43D90" w14:textId="77777777" w:rsidR="00A01A5D" w:rsidRPr="007010C7" w:rsidRDefault="00A01A5D" w:rsidP="00A01A5D">
      <w:pPr>
        <w:shd w:val="clear" w:color="auto" w:fill="FFFFFF"/>
        <w:tabs>
          <w:tab w:val="left" w:pos="996"/>
        </w:tabs>
        <w:jc w:val="right"/>
        <w:rPr>
          <w:b/>
          <w:bCs/>
          <w:sz w:val="20"/>
          <w:szCs w:val="20"/>
        </w:rPr>
      </w:pPr>
    </w:p>
    <w:p w14:paraId="12AABBCB" w14:textId="77777777" w:rsidR="00A01A5D" w:rsidRPr="00A01A5D" w:rsidRDefault="00A01A5D" w:rsidP="00A01A5D">
      <w:pPr>
        <w:tabs>
          <w:tab w:val="left" w:pos="6010"/>
        </w:tabs>
        <w:rPr>
          <w:sz w:val="20"/>
          <w:szCs w:val="20"/>
        </w:rPr>
      </w:pPr>
    </w:p>
    <w:sectPr w:rsidR="00A01A5D" w:rsidRPr="00A01A5D" w:rsidSect="006776FE">
      <w:pgSz w:w="11906" w:h="16838"/>
      <w:pgMar w:top="568" w:right="567" w:bottom="77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0B159" w14:textId="77777777" w:rsidR="00D32451" w:rsidRDefault="00D32451">
      <w:r>
        <w:separator/>
      </w:r>
    </w:p>
  </w:endnote>
  <w:endnote w:type="continuationSeparator" w:id="0">
    <w:p w14:paraId="460AE539" w14:textId="77777777" w:rsidR="00D32451" w:rsidRDefault="00D3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F121A" w14:textId="77777777" w:rsidR="00D32451" w:rsidRDefault="00D32451">
      <w:r>
        <w:separator/>
      </w:r>
    </w:p>
  </w:footnote>
  <w:footnote w:type="continuationSeparator" w:id="0">
    <w:p w14:paraId="11806032" w14:textId="77777777" w:rsidR="00D32451" w:rsidRDefault="00D32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A99E975A"/>
    <w:lvl w:ilvl="0">
      <w:start w:val="1"/>
      <w:numFmt w:val="bullet"/>
      <w:lvlText w:val=""/>
      <w:lvlJc w:val="left"/>
      <w:pPr>
        <w:tabs>
          <w:tab w:val="num" w:pos="1185"/>
        </w:tabs>
        <w:ind w:left="1185" w:hanging="825"/>
      </w:pPr>
      <w:rPr>
        <w:rFonts w:ascii="Symbol" w:hAnsi="Symbol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1494" w:hanging="360"/>
      </w:pPr>
      <w:rPr>
        <w:rFonts w:ascii="Times New Roman" w:hAnsi="Times New Roman"/>
        <w:b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2B702076"/>
    <w:multiLevelType w:val="hybridMultilevel"/>
    <w:tmpl w:val="2EBE87B4"/>
    <w:lvl w:ilvl="0" w:tplc="804A39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E1CB7"/>
    <w:multiLevelType w:val="hybridMultilevel"/>
    <w:tmpl w:val="3AB24506"/>
    <w:lvl w:ilvl="0" w:tplc="5EE83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2817AC"/>
    <w:multiLevelType w:val="multilevel"/>
    <w:tmpl w:val="36ACB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A7B4AA5"/>
    <w:multiLevelType w:val="multilevel"/>
    <w:tmpl w:val="A99E975A"/>
    <w:lvl w:ilvl="0">
      <w:start w:val="1"/>
      <w:numFmt w:val="bullet"/>
      <w:lvlText w:val=""/>
      <w:lvlJc w:val="left"/>
      <w:pPr>
        <w:tabs>
          <w:tab w:val="num" w:pos="1185"/>
        </w:tabs>
        <w:ind w:left="1185" w:hanging="825"/>
      </w:pPr>
      <w:rPr>
        <w:rFonts w:ascii="Symbol" w:hAnsi="Symbol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42A2F6C"/>
    <w:multiLevelType w:val="multilevel"/>
    <w:tmpl w:val="A99E975A"/>
    <w:lvl w:ilvl="0">
      <w:start w:val="1"/>
      <w:numFmt w:val="bullet"/>
      <w:lvlText w:val=""/>
      <w:lvlJc w:val="left"/>
      <w:pPr>
        <w:tabs>
          <w:tab w:val="num" w:pos="1185"/>
        </w:tabs>
        <w:ind w:left="1185" w:hanging="825"/>
      </w:pPr>
      <w:rPr>
        <w:rFonts w:ascii="Symbol" w:hAnsi="Symbol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Наталья Хрулева">
    <w15:presenceInfo w15:providerId="AD" w15:userId="S-1-5-21-246981212-1076497615-2067298307-15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CE2"/>
    <w:rsid w:val="00012A74"/>
    <w:rsid w:val="00014BCE"/>
    <w:rsid w:val="00015537"/>
    <w:rsid w:val="00022C7C"/>
    <w:rsid w:val="0002558B"/>
    <w:rsid w:val="00027FB1"/>
    <w:rsid w:val="0003684F"/>
    <w:rsid w:val="0003739A"/>
    <w:rsid w:val="0004017F"/>
    <w:rsid w:val="0004777A"/>
    <w:rsid w:val="0005423B"/>
    <w:rsid w:val="0007390E"/>
    <w:rsid w:val="000A26BE"/>
    <w:rsid w:val="000A3615"/>
    <w:rsid w:val="000A57F1"/>
    <w:rsid w:val="000A7B9B"/>
    <w:rsid w:val="000B5755"/>
    <w:rsid w:val="000C0D2F"/>
    <w:rsid w:val="000D6BC7"/>
    <w:rsid w:val="000E31C4"/>
    <w:rsid w:val="000F156C"/>
    <w:rsid w:val="000F6939"/>
    <w:rsid w:val="00116147"/>
    <w:rsid w:val="00116CA9"/>
    <w:rsid w:val="001200DB"/>
    <w:rsid w:val="001218FE"/>
    <w:rsid w:val="00124691"/>
    <w:rsid w:val="00137BBB"/>
    <w:rsid w:val="001405A7"/>
    <w:rsid w:val="001520E8"/>
    <w:rsid w:val="00154B0C"/>
    <w:rsid w:val="0016036B"/>
    <w:rsid w:val="00162CE9"/>
    <w:rsid w:val="001631F0"/>
    <w:rsid w:val="00172B34"/>
    <w:rsid w:val="00180A5F"/>
    <w:rsid w:val="00182F5E"/>
    <w:rsid w:val="00185908"/>
    <w:rsid w:val="001903F3"/>
    <w:rsid w:val="00197954"/>
    <w:rsid w:val="001A0F60"/>
    <w:rsid w:val="001A3B6F"/>
    <w:rsid w:val="001B383C"/>
    <w:rsid w:val="001C6A83"/>
    <w:rsid w:val="001D24DA"/>
    <w:rsid w:val="001D6278"/>
    <w:rsid w:val="001E3A2C"/>
    <w:rsid w:val="001E4BE0"/>
    <w:rsid w:val="001E4BF8"/>
    <w:rsid w:val="001E4DA6"/>
    <w:rsid w:val="002204A1"/>
    <w:rsid w:val="00223688"/>
    <w:rsid w:val="0023072A"/>
    <w:rsid w:val="0024173B"/>
    <w:rsid w:val="0024759F"/>
    <w:rsid w:val="00250726"/>
    <w:rsid w:val="0025136B"/>
    <w:rsid w:val="00253DB9"/>
    <w:rsid w:val="00260E09"/>
    <w:rsid w:val="002700F8"/>
    <w:rsid w:val="0027512B"/>
    <w:rsid w:val="00276C84"/>
    <w:rsid w:val="00281B17"/>
    <w:rsid w:val="002841FC"/>
    <w:rsid w:val="00292FF3"/>
    <w:rsid w:val="00295B8F"/>
    <w:rsid w:val="002B439F"/>
    <w:rsid w:val="002B6D96"/>
    <w:rsid w:val="002E4D20"/>
    <w:rsid w:val="002F048C"/>
    <w:rsid w:val="002F2B23"/>
    <w:rsid w:val="00311E82"/>
    <w:rsid w:val="00312552"/>
    <w:rsid w:val="00324A9C"/>
    <w:rsid w:val="0033212E"/>
    <w:rsid w:val="00333D7C"/>
    <w:rsid w:val="00342A5D"/>
    <w:rsid w:val="00344754"/>
    <w:rsid w:val="00357096"/>
    <w:rsid w:val="00362C10"/>
    <w:rsid w:val="0037093B"/>
    <w:rsid w:val="00375457"/>
    <w:rsid w:val="00376F75"/>
    <w:rsid w:val="00377107"/>
    <w:rsid w:val="00385082"/>
    <w:rsid w:val="0039573A"/>
    <w:rsid w:val="003B5D74"/>
    <w:rsid w:val="003B6396"/>
    <w:rsid w:val="003B6549"/>
    <w:rsid w:val="003B6AAB"/>
    <w:rsid w:val="003D5EDB"/>
    <w:rsid w:val="003D6916"/>
    <w:rsid w:val="003E34D3"/>
    <w:rsid w:val="003E3D1E"/>
    <w:rsid w:val="003E6A8F"/>
    <w:rsid w:val="00400FFB"/>
    <w:rsid w:val="00401F47"/>
    <w:rsid w:val="00403A04"/>
    <w:rsid w:val="00404272"/>
    <w:rsid w:val="004121D7"/>
    <w:rsid w:val="00413C48"/>
    <w:rsid w:val="00423A81"/>
    <w:rsid w:val="00426F30"/>
    <w:rsid w:val="004278AD"/>
    <w:rsid w:val="0043294C"/>
    <w:rsid w:val="00433F8C"/>
    <w:rsid w:val="00442EE9"/>
    <w:rsid w:val="00446514"/>
    <w:rsid w:val="00457CFA"/>
    <w:rsid w:val="004628A0"/>
    <w:rsid w:val="00475C3D"/>
    <w:rsid w:val="00482F84"/>
    <w:rsid w:val="004A0B0E"/>
    <w:rsid w:val="004B2810"/>
    <w:rsid w:val="004B3942"/>
    <w:rsid w:val="004B42B2"/>
    <w:rsid w:val="004B56AC"/>
    <w:rsid w:val="004B6818"/>
    <w:rsid w:val="004B7A6E"/>
    <w:rsid w:val="004C5811"/>
    <w:rsid w:val="004D251A"/>
    <w:rsid w:val="004E29E2"/>
    <w:rsid w:val="004E75C7"/>
    <w:rsid w:val="00502076"/>
    <w:rsid w:val="00505D34"/>
    <w:rsid w:val="00526843"/>
    <w:rsid w:val="00530AB9"/>
    <w:rsid w:val="00535616"/>
    <w:rsid w:val="00545A1D"/>
    <w:rsid w:val="00546C91"/>
    <w:rsid w:val="00556D7B"/>
    <w:rsid w:val="00557C9A"/>
    <w:rsid w:val="00561589"/>
    <w:rsid w:val="005643FE"/>
    <w:rsid w:val="00591C51"/>
    <w:rsid w:val="00595E80"/>
    <w:rsid w:val="005A2740"/>
    <w:rsid w:val="005A6125"/>
    <w:rsid w:val="005B6D1F"/>
    <w:rsid w:val="005C1DF0"/>
    <w:rsid w:val="005C2236"/>
    <w:rsid w:val="005E2153"/>
    <w:rsid w:val="005E5BEE"/>
    <w:rsid w:val="005F2FA3"/>
    <w:rsid w:val="005F579A"/>
    <w:rsid w:val="006001AA"/>
    <w:rsid w:val="00601A4F"/>
    <w:rsid w:val="006020DA"/>
    <w:rsid w:val="00606626"/>
    <w:rsid w:val="00607BFA"/>
    <w:rsid w:val="006257C8"/>
    <w:rsid w:val="00633761"/>
    <w:rsid w:val="00636C1E"/>
    <w:rsid w:val="00644416"/>
    <w:rsid w:val="00654FCF"/>
    <w:rsid w:val="00664268"/>
    <w:rsid w:val="006662E2"/>
    <w:rsid w:val="006705A9"/>
    <w:rsid w:val="006776FE"/>
    <w:rsid w:val="00681D65"/>
    <w:rsid w:val="00697DCB"/>
    <w:rsid w:val="006A0002"/>
    <w:rsid w:val="006A01BC"/>
    <w:rsid w:val="006C0F5D"/>
    <w:rsid w:val="006C2DFD"/>
    <w:rsid w:val="006C509F"/>
    <w:rsid w:val="006C72CA"/>
    <w:rsid w:val="006C7B3E"/>
    <w:rsid w:val="006D2389"/>
    <w:rsid w:val="006D7844"/>
    <w:rsid w:val="006E1A90"/>
    <w:rsid w:val="006E4243"/>
    <w:rsid w:val="006E7591"/>
    <w:rsid w:val="006F2C4B"/>
    <w:rsid w:val="006F6F43"/>
    <w:rsid w:val="006F79A2"/>
    <w:rsid w:val="007010C7"/>
    <w:rsid w:val="00704A5D"/>
    <w:rsid w:val="00706842"/>
    <w:rsid w:val="00723DAD"/>
    <w:rsid w:val="007268DB"/>
    <w:rsid w:val="00730BDB"/>
    <w:rsid w:val="00744576"/>
    <w:rsid w:val="007457D9"/>
    <w:rsid w:val="00745EEE"/>
    <w:rsid w:val="00751F3F"/>
    <w:rsid w:val="00753F49"/>
    <w:rsid w:val="00755A3F"/>
    <w:rsid w:val="0076233E"/>
    <w:rsid w:val="00764374"/>
    <w:rsid w:val="0076582C"/>
    <w:rsid w:val="007743FF"/>
    <w:rsid w:val="007808F4"/>
    <w:rsid w:val="00793999"/>
    <w:rsid w:val="00797F11"/>
    <w:rsid w:val="007A042B"/>
    <w:rsid w:val="007A2BC9"/>
    <w:rsid w:val="007A5FCC"/>
    <w:rsid w:val="007B7960"/>
    <w:rsid w:val="007D1F7F"/>
    <w:rsid w:val="007D4DF7"/>
    <w:rsid w:val="007D67F2"/>
    <w:rsid w:val="007E4620"/>
    <w:rsid w:val="00812240"/>
    <w:rsid w:val="008228E1"/>
    <w:rsid w:val="0082345C"/>
    <w:rsid w:val="00844B27"/>
    <w:rsid w:val="00850D52"/>
    <w:rsid w:val="00851516"/>
    <w:rsid w:val="00856CE2"/>
    <w:rsid w:val="00870180"/>
    <w:rsid w:val="008716D4"/>
    <w:rsid w:val="0087549E"/>
    <w:rsid w:val="00876F15"/>
    <w:rsid w:val="0087759A"/>
    <w:rsid w:val="00893296"/>
    <w:rsid w:val="008C527F"/>
    <w:rsid w:val="008E6039"/>
    <w:rsid w:val="008F315B"/>
    <w:rsid w:val="008F3722"/>
    <w:rsid w:val="008F4F4A"/>
    <w:rsid w:val="008F50E5"/>
    <w:rsid w:val="008F6DFB"/>
    <w:rsid w:val="0090069C"/>
    <w:rsid w:val="00901B4E"/>
    <w:rsid w:val="009104B0"/>
    <w:rsid w:val="00917BD4"/>
    <w:rsid w:val="0092224E"/>
    <w:rsid w:val="0092715E"/>
    <w:rsid w:val="00930AD2"/>
    <w:rsid w:val="00930DEE"/>
    <w:rsid w:val="009317DC"/>
    <w:rsid w:val="009337D1"/>
    <w:rsid w:val="00934829"/>
    <w:rsid w:val="00936880"/>
    <w:rsid w:val="009462BA"/>
    <w:rsid w:val="00950FE6"/>
    <w:rsid w:val="00955F17"/>
    <w:rsid w:val="0096112B"/>
    <w:rsid w:val="009611AE"/>
    <w:rsid w:val="0096234A"/>
    <w:rsid w:val="00962CF8"/>
    <w:rsid w:val="00971A53"/>
    <w:rsid w:val="00983B42"/>
    <w:rsid w:val="009B02A6"/>
    <w:rsid w:val="009B071A"/>
    <w:rsid w:val="009B44FC"/>
    <w:rsid w:val="009B6727"/>
    <w:rsid w:val="009C28C5"/>
    <w:rsid w:val="009E027F"/>
    <w:rsid w:val="00A01A5D"/>
    <w:rsid w:val="00A124CD"/>
    <w:rsid w:val="00A40DCA"/>
    <w:rsid w:val="00A43286"/>
    <w:rsid w:val="00A45EF1"/>
    <w:rsid w:val="00A60BA9"/>
    <w:rsid w:val="00A66531"/>
    <w:rsid w:val="00A86D1E"/>
    <w:rsid w:val="00A871CD"/>
    <w:rsid w:val="00A87FB9"/>
    <w:rsid w:val="00A90BC3"/>
    <w:rsid w:val="00A94C74"/>
    <w:rsid w:val="00AA1C0C"/>
    <w:rsid w:val="00AA218F"/>
    <w:rsid w:val="00AA49EE"/>
    <w:rsid w:val="00AB4540"/>
    <w:rsid w:val="00AB5B73"/>
    <w:rsid w:val="00AC0E6B"/>
    <w:rsid w:val="00AC19B7"/>
    <w:rsid w:val="00AC7EFD"/>
    <w:rsid w:val="00AD0FC7"/>
    <w:rsid w:val="00AD3150"/>
    <w:rsid w:val="00AD3ADB"/>
    <w:rsid w:val="00AE3F85"/>
    <w:rsid w:val="00AF082C"/>
    <w:rsid w:val="00B00747"/>
    <w:rsid w:val="00B029C3"/>
    <w:rsid w:val="00B1197B"/>
    <w:rsid w:val="00B237E9"/>
    <w:rsid w:val="00B35AE1"/>
    <w:rsid w:val="00B3665B"/>
    <w:rsid w:val="00B4002B"/>
    <w:rsid w:val="00B41765"/>
    <w:rsid w:val="00B41A90"/>
    <w:rsid w:val="00B46CFB"/>
    <w:rsid w:val="00B577C4"/>
    <w:rsid w:val="00B61AE2"/>
    <w:rsid w:val="00B63BB5"/>
    <w:rsid w:val="00B71964"/>
    <w:rsid w:val="00B8016B"/>
    <w:rsid w:val="00B83D76"/>
    <w:rsid w:val="00B85D1D"/>
    <w:rsid w:val="00B863A7"/>
    <w:rsid w:val="00B945CB"/>
    <w:rsid w:val="00BB7F9F"/>
    <w:rsid w:val="00BC7611"/>
    <w:rsid w:val="00BD72EF"/>
    <w:rsid w:val="00BE15ED"/>
    <w:rsid w:val="00BE1E6A"/>
    <w:rsid w:val="00BE5F77"/>
    <w:rsid w:val="00BE663C"/>
    <w:rsid w:val="00C11961"/>
    <w:rsid w:val="00C23DB1"/>
    <w:rsid w:val="00C35AB4"/>
    <w:rsid w:val="00C37D55"/>
    <w:rsid w:val="00C55926"/>
    <w:rsid w:val="00C72C40"/>
    <w:rsid w:val="00C74ECC"/>
    <w:rsid w:val="00C84F7F"/>
    <w:rsid w:val="00C85136"/>
    <w:rsid w:val="00C8716A"/>
    <w:rsid w:val="00C8748D"/>
    <w:rsid w:val="00C955FA"/>
    <w:rsid w:val="00CA7CED"/>
    <w:rsid w:val="00CB22E0"/>
    <w:rsid w:val="00CC248C"/>
    <w:rsid w:val="00CD34CD"/>
    <w:rsid w:val="00CD5E53"/>
    <w:rsid w:val="00CF232B"/>
    <w:rsid w:val="00CF2C97"/>
    <w:rsid w:val="00CF4AB2"/>
    <w:rsid w:val="00D03DC0"/>
    <w:rsid w:val="00D05863"/>
    <w:rsid w:val="00D06075"/>
    <w:rsid w:val="00D06E45"/>
    <w:rsid w:val="00D10813"/>
    <w:rsid w:val="00D13504"/>
    <w:rsid w:val="00D302CA"/>
    <w:rsid w:val="00D32451"/>
    <w:rsid w:val="00D55577"/>
    <w:rsid w:val="00D637F8"/>
    <w:rsid w:val="00D65588"/>
    <w:rsid w:val="00D72E1A"/>
    <w:rsid w:val="00D734EE"/>
    <w:rsid w:val="00D870AC"/>
    <w:rsid w:val="00DA2ACA"/>
    <w:rsid w:val="00DA4D92"/>
    <w:rsid w:val="00DB5035"/>
    <w:rsid w:val="00DB5F6E"/>
    <w:rsid w:val="00DB6203"/>
    <w:rsid w:val="00DC25FB"/>
    <w:rsid w:val="00DC2CA9"/>
    <w:rsid w:val="00E07216"/>
    <w:rsid w:val="00E23FE3"/>
    <w:rsid w:val="00E26F7C"/>
    <w:rsid w:val="00E27F66"/>
    <w:rsid w:val="00E51C18"/>
    <w:rsid w:val="00E54693"/>
    <w:rsid w:val="00E54C14"/>
    <w:rsid w:val="00E557E8"/>
    <w:rsid w:val="00E64DD1"/>
    <w:rsid w:val="00E71C79"/>
    <w:rsid w:val="00E87CC9"/>
    <w:rsid w:val="00EA1A73"/>
    <w:rsid w:val="00EA2589"/>
    <w:rsid w:val="00EB13D5"/>
    <w:rsid w:val="00EC1C06"/>
    <w:rsid w:val="00EC2FBA"/>
    <w:rsid w:val="00EF33B3"/>
    <w:rsid w:val="00EF4B94"/>
    <w:rsid w:val="00EF5DE2"/>
    <w:rsid w:val="00EF6036"/>
    <w:rsid w:val="00F01208"/>
    <w:rsid w:val="00F35ECB"/>
    <w:rsid w:val="00F378D6"/>
    <w:rsid w:val="00F42FB4"/>
    <w:rsid w:val="00F56313"/>
    <w:rsid w:val="00F72C0A"/>
    <w:rsid w:val="00F73CC3"/>
    <w:rsid w:val="00F74D0B"/>
    <w:rsid w:val="00F7557D"/>
    <w:rsid w:val="00F768C9"/>
    <w:rsid w:val="00F7730F"/>
    <w:rsid w:val="00F83B46"/>
    <w:rsid w:val="00F92625"/>
    <w:rsid w:val="00FA73C2"/>
    <w:rsid w:val="00FB7E42"/>
    <w:rsid w:val="00FC0F0E"/>
    <w:rsid w:val="00FC2AC9"/>
    <w:rsid w:val="00FC667F"/>
    <w:rsid w:val="00FF5833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40B522"/>
  <w15:docId w15:val="{19FBCED5-A6FB-472A-AC0B-8CC8E949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shd w:val="clear" w:color="auto" w:fill="FFFFFF"/>
      <w:autoSpaceDE w:val="0"/>
      <w:spacing w:before="280"/>
      <w:jc w:val="center"/>
      <w:outlineLvl w:val="1"/>
    </w:pPr>
    <w:rPr>
      <w:b/>
      <w:bCs/>
      <w:color w:val="000000"/>
      <w:spacing w:val="4"/>
      <w:sz w:val="20"/>
      <w:szCs w:val="23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b/>
      <w:bCs/>
      <w:szCs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  <w:color w:val="000000"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b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8">
    <w:name w:val="Основной шрифт абзаца8"/>
  </w:style>
  <w:style w:type="character" w:customStyle="1" w:styleId="WW-Absatz-Standardschriftart">
    <w:name w:val="WW-Absatz-Standardschriftart"/>
  </w:style>
  <w:style w:type="character" w:customStyle="1" w:styleId="70">
    <w:name w:val="Основной шрифт абзаца7"/>
  </w:style>
  <w:style w:type="character" w:customStyle="1" w:styleId="60">
    <w:name w:val="Основной шрифт абзаца6"/>
  </w:style>
  <w:style w:type="character" w:customStyle="1" w:styleId="50">
    <w:name w:val="Основной шрифт абзаца5"/>
  </w:style>
  <w:style w:type="character" w:customStyle="1" w:styleId="WW-Absatz-Standardschriftart1">
    <w:name w:val="WW-Absatz-Standardschriftart1"/>
  </w:style>
  <w:style w:type="character" w:customStyle="1" w:styleId="40">
    <w:name w:val="Основной шрифт абзаца4"/>
  </w:style>
  <w:style w:type="character" w:customStyle="1" w:styleId="WW8Num3z1">
    <w:name w:val="WW8Num3z1"/>
    <w:rPr>
      <w:b/>
    </w:rPr>
  </w:style>
  <w:style w:type="character" w:customStyle="1" w:styleId="WW8Num6z0">
    <w:name w:val="WW8Num6z0"/>
    <w:rPr>
      <w:rFonts w:ascii="Symbol" w:hAnsi="Symbol" w:cs="Times New Roman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St10z0">
    <w:name w:val="WW8NumSt10z0"/>
    <w:rPr>
      <w:rFonts w:ascii="Symbol" w:hAnsi="Symbol"/>
    </w:rPr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St5z0">
    <w:name w:val="WW8NumSt5z0"/>
    <w:rPr>
      <w:rFonts w:ascii="Symbol" w:hAnsi="Symbol"/>
    </w:rPr>
  </w:style>
  <w:style w:type="character" w:customStyle="1" w:styleId="WW8NumSt6z0">
    <w:name w:val="WW8NumSt6z0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61">
    <w:name w:val="Заголовок 6 Знак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1">
    <w:name w:val="Заголовок 7 Знак"/>
    <w:rPr>
      <w:rFonts w:ascii="Calibri" w:eastAsia="Times New Roman" w:hAnsi="Calibri" w:cs="Times New Roman"/>
      <w:sz w:val="24"/>
      <w:szCs w:val="24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сноски Знак"/>
    <w:basedOn w:val="30"/>
  </w:style>
  <w:style w:type="character" w:customStyle="1" w:styleId="a5">
    <w:name w:val="Символ сноски"/>
    <w:rPr>
      <w:vertAlign w:val="superscript"/>
    </w:rPr>
  </w:style>
  <w:style w:type="character" w:customStyle="1" w:styleId="a6">
    <w:name w:val="Верхний колонтитул Знак"/>
    <w:rPr>
      <w:sz w:val="22"/>
      <w:szCs w:val="22"/>
    </w:rPr>
  </w:style>
  <w:style w:type="character" w:customStyle="1" w:styleId="a7">
    <w:name w:val="Нижний колонтитул Знак"/>
    <w:rPr>
      <w:sz w:val="22"/>
      <w:szCs w:val="22"/>
    </w:rPr>
  </w:style>
  <w:style w:type="character" w:customStyle="1" w:styleId="11">
    <w:name w:val="Заголовок 1 Знак"/>
    <w:rPr>
      <w:rFonts w:ascii="Arial" w:hAnsi="Arial" w:cs="Arial"/>
      <w:b/>
      <w:bCs/>
      <w:kern w:val="1"/>
      <w:sz w:val="32"/>
      <w:szCs w:val="32"/>
    </w:rPr>
  </w:style>
  <w:style w:type="character" w:customStyle="1" w:styleId="31">
    <w:name w:val="Заголовок 3 Знак"/>
    <w:rPr>
      <w:rFonts w:ascii="Arial" w:hAnsi="Arial" w:cs="Arial"/>
      <w:b/>
      <w:bCs/>
      <w:sz w:val="26"/>
      <w:szCs w:val="26"/>
    </w:rPr>
  </w:style>
  <w:style w:type="character" w:customStyle="1" w:styleId="a8">
    <w:name w:val="Основной текст Знак"/>
    <w:rPr>
      <w:shd w:val="clear" w:color="auto" w:fill="FFFFFF"/>
    </w:rPr>
  </w:style>
  <w:style w:type="character" w:customStyle="1" w:styleId="a9">
    <w:name w:val="Символ нумерации"/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widowControl w:val="0"/>
      <w:shd w:val="clear" w:color="auto" w:fill="FFFFFF"/>
      <w:tabs>
        <w:tab w:val="left" w:pos="1051"/>
      </w:tabs>
      <w:autoSpaceDE w:val="0"/>
    </w:pPr>
    <w:rPr>
      <w:sz w:val="20"/>
      <w:szCs w:val="20"/>
    </w:rPr>
  </w:style>
  <w:style w:type="paragraph" w:styleId="ac">
    <w:name w:val="List"/>
    <w:basedOn w:val="ab"/>
    <w:rPr>
      <w:rFonts w:ascii="Arial" w:hAnsi="Arial"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81">
    <w:name w:val="Указатель8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a"/>
    <w:next w:val="ad"/>
    <w:qFormat/>
  </w:style>
  <w:style w:type="paragraph" w:styleId="ad">
    <w:name w:val="Subtitle"/>
    <w:basedOn w:val="aa"/>
    <w:next w:val="ab"/>
    <w:qFormat/>
    <w:pPr>
      <w:jc w:val="center"/>
    </w:pPr>
    <w:rPr>
      <w:i/>
      <w:iCs/>
    </w:rPr>
  </w:style>
  <w:style w:type="paragraph" w:customStyle="1" w:styleId="72">
    <w:name w:val="Название7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73">
    <w:name w:val="Указатель7"/>
    <w:basedOn w:val="a"/>
    <w:pPr>
      <w:suppressLineNumbers/>
    </w:pPr>
    <w:rPr>
      <w:rFonts w:ascii="Arial" w:hAnsi="Arial" w:cs="Mangal"/>
    </w:rPr>
  </w:style>
  <w:style w:type="paragraph" w:customStyle="1" w:styleId="62">
    <w:name w:val="Название6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63">
    <w:name w:val="Указатель6"/>
    <w:basedOn w:val="a"/>
    <w:pPr>
      <w:suppressLineNumbers/>
    </w:pPr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  <w:rPr>
      <w:rFonts w:cs="Tahoma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Tahoma"/>
    </w:rPr>
  </w:style>
  <w:style w:type="paragraph" w:styleId="ae">
    <w:name w:val="Body Text Indent"/>
    <w:basedOn w:val="a"/>
    <w:pPr>
      <w:widowControl w:val="0"/>
      <w:shd w:val="clear" w:color="auto" w:fill="FFFFFF"/>
      <w:autoSpaceDE w:val="0"/>
      <w:spacing w:before="280"/>
      <w:ind w:left="567"/>
    </w:pPr>
    <w:rPr>
      <w:color w:val="000000"/>
      <w:w w:val="98"/>
      <w:sz w:val="20"/>
    </w:rPr>
  </w:style>
  <w:style w:type="paragraph" w:customStyle="1" w:styleId="210">
    <w:name w:val="Основной текст 21"/>
    <w:basedOn w:val="a"/>
    <w:pPr>
      <w:jc w:val="both"/>
    </w:pPr>
    <w:rPr>
      <w:sz w:val="23"/>
      <w:szCs w:val="20"/>
    </w:rPr>
  </w:style>
  <w:style w:type="paragraph" w:customStyle="1" w:styleId="211">
    <w:name w:val="Основной текст с отступом 21"/>
    <w:basedOn w:val="a"/>
    <w:pPr>
      <w:widowControl w:val="0"/>
      <w:shd w:val="clear" w:color="auto" w:fill="FFFFFF"/>
      <w:autoSpaceDE w:val="0"/>
      <w:spacing w:before="280"/>
      <w:ind w:left="567"/>
    </w:pPr>
    <w:rPr>
      <w:sz w:val="20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ind w:left="567"/>
    </w:pPr>
    <w:rPr>
      <w:sz w:val="20"/>
      <w:szCs w:val="20"/>
    </w:rPr>
  </w:style>
  <w:style w:type="paragraph" w:customStyle="1" w:styleId="34">
    <w:name w:val="çàãîëîâîê 3"/>
    <w:basedOn w:val="a"/>
    <w:next w:val="a"/>
    <w:pPr>
      <w:keepNext/>
      <w:autoSpaceDE w:val="0"/>
      <w:spacing w:before="240" w:after="60"/>
    </w:pPr>
    <w:rPr>
      <w:rFonts w:ascii="Arial" w:hAnsi="Arial" w:cs="Arial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08"/>
    </w:p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Iauiue">
    <w:name w:val="Iau?iue"/>
    <w:pPr>
      <w:widowControl w:val="0"/>
      <w:suppressAutoHyphens/>
      <w:overflowPunct w:val="0"/>
      <w:autoSpaceDE w:val="0"/>
      <w:ind w:firstLine="567"/>
      <w:jc w:val="both"/>
      <w:textAlignment w:val="baseline"/>
    </w:pPr>
    <w:rPr>
      <w:rFonts w:eastAsia="Arial"/>
      <w:sz w:val="24"/>
      <w:lang w:eastAsia="ar-SA"/>
    </w:rPr>
  </w:style>
  <w:style w:type="paragraph" w:customStyle="1" w:styleId="15">
    <w:name w:val="Обычный1"/>
    <w:pPr>
      <w:widowControl w:val="0"/>
      <w:suppressAutoHyphens/>
    </w:pPr>
    <w:rPr>
      <w:rFonts w:eastAsia="Arial"/>
      <w:lang w:eastAsia="ar-SA"/>
    </w:rPr>
  </w:style>
  <w:style w:type="paragraph" w:styleId="af3">
    <w:name w:val="footnote text"/>
    <w:basedOn w:val="a"/>
    <w:pPr>
      <w:suppressAutoHyphens w:val="0"/>
    </w:pPr>
    <w:rPr>
      <w:sz w:val="20"/>
      <w:szCs w:val="20"/>
    </w:r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No Spacing"/>
    <w:uiPriority w:val="1"/>
    <w:qFormat/>
    <w:rsid w:val="00983B42"/>
    <w:rPr>
      <w:rFonts w:ascii="Calibri" w:hAnsi="Calibri"/>
      <w:sz w:val="22"/>
      <w:szCs w:val="22"/>
    </w:rPr>
  </w:style>
  <w:style w:type="paragraph" w:styleId="af7">
    <w:name w:val="Plain Text"/>
    <w:basedOn w:val="a"/>
    <w:link w:val="af8"/>
    <w:uiPriority w:val="99"/>
    <w:unhideWhenUsed/>
    <w:rsid w:val="00344754"/>
    <w:pPr>
      <w:suppressAutoHyphens w:val="0"/>
    </w:pPr>
    <w:rPr>
      <w:rFonts w:ascii="Calibri" w:eastAsia="Calibri" w:hAnsi="Calibri"/>
      <w:sz w:val="20"/>
      <w:szCs w:val="21"/>
      <w:lang w:val="x-none" w:eastAsia="en-US"/>
    </w:rPr>
  </w:style>
  <w:style w:type="character" w:customStyle="1" w:styleId="af8">
    <w:name w:val="Текст Знак"/>
    <w:link w:val="af7"/>
    <w:uiPriority w:val="99"/>
    <w:rsid w:val="00344754"/>
    <w:rPr>
      <w:rFonts w:ascii="Calibri" w:eastAsia="Calibri" w:hAnsi="Calibri"/>
      <w:szCs w:val="21"/>
      <w:lang w:eastAsia="en-US"/>
    </w:rPr>
  </w:style>
  <w:style w:type="character" w:customStyle="1" w:styleId="16">
    <w:name w:val="Неразрешенное упоминание1"/>
    <w:uiPriority w:val="99"/>
    <w:semiHidden/>
    <w:unhideWhenUsed/>
    <w:rsid w:val="006001AA"/>
    <w:rPr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636C1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636C1E"/>
    <w:pPr>
      <w:suppressAutoHyphens w:val="0"/>
      <w:spacing w:after="200"/>
    </w:pPr>
    <w:rPr>
      <w:rFonts w:ascii="Calibri" w:hAnsi="Calibri"/>
      <w:sz w:val="20"/>
      <w:szCs w:val="20"/>
      <w:lang w:val="x-none" w:eastAsia="x-none"/>
    </w:rPr>
  </w:style>
  <w:style w:type="character" w:customStyle="1" w:styleId="afb">
    <w:name w:val="Текст примечания Знак"/>
    <w:link w:val="afa"/>
    <w:uiPriority w:val="99"/>
    <w:semiHidden/>
    <w:rsid w:val="00636C1E"/>
    <w:rPr>
      <w:rFonts w:ascii="Calibri" w:hAnsi="Calibri"/>
    </w:rPr>
  </w:style>
  <w:style w:type="table" w:styleId="afc">
    <w:name w:val="Table Grid"/>
    <w:basedOn w:val="a1"/>
    <w:uiPriority w:val="59"/>
    <w:rsid w:val="00F926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121D7"/>
    <w:pPr>
      <w:suppressAutoHyphens/>
      <w:spacing w:after="0"/>
    </w:pPr>
    <w:rPr>
      <w:b/>
      <w:bCs/>
      <w:lang w:val="ru-RU" w:eastAsia="ar-SA"/>
    </w:rPr>
  </w:style>
  <w:style w:type="character" w:customStyle="1" w:styleId="afe">
    <w:name w:val="Тема примечания Знак"/>
    <w:link w:val="afd"/>
    <w:uiPriority w:val="99"/>
    <w:semiHidden/>
    <w:rsid w:val="004121D7"/>
    <w:rPr>
      <w:rFonts w:ascii="Calibri" w:hAnsi="Calibri"/>
      <w:b/>
      <w:bCs/>
      <w:lang w:val="ru-RU" w:eastAsia="ar-SA"/>
    </w:rPr>
  </w:style>
  <w:style w:type="paragraph" w:styleId="aff">
    <w:name w:val="Revision"/>
    <w:hidden/>
    <w:uiPriority w:val="99"/>
    <w:semiHidden/>
    <w:rsid w:val="0025136B"/>
    <w:rPr>
      <w:sz w:val="22"/>
      <w:szCs w:val="22"/>
      <w:lang w:eastAsia="ar-SA"/>
    </w:rPr>
  </w:style>
  <w:style w:type="character" w:customStyle="1" w:styleId="apple-style-span">
    <w:name w:val="apple-style-span"/>
    <w:rsid w:val="00220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upload/iblock/edc/%D0%9F%D1%80%D0%B8%D0%BA%D0%B0%D0%B7%2045%20%D0%BE%D1%82%2028_01_2021_%D0%B2%D0%BA%D0%BB%D1%8E%D1%87%D0%B5%D0%BD%D0%B8%D0%B5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rvice@gk-adep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k-adep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D7A62-B6D0-4D9F-A598-64A6FCED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2543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17005</CharactersWithSpaces>
  <SharedDoc>false</SharedDoc>
  <HLinks>
    <vt:vector size="24" baseType="variant">
      <vt:variant>
        <vt:i4>6946835</vt:i4>
      </vt:variant>
      <vt:variant>
        <vt:i4>9</vt:i4>
      </vt:variant>
      <vt:variant>
        <vt:i4>0</vt:i4>
      </vt:variant>
      <vt:variant>
        <vt:i4>5</vt:i4>
      </vt:variant>
      <vt:variant>
        <vt:lpwstr>mailto:service@gk-adept.ru</vt:lpwstr>
      </vt:variant>
      <vt:variant>
        <vt:lpwstr/>
      </vt:variant>
      <vt:variant>
        <vt:i4>6946835</vt:i4>
      </vt:variant>
      <vt:variant>
        <vt:i4>6</vt:i4>
      </vt:variant>
      <vt:variant>
        <vt:i4>0</vt:i4>
      </vt:variant>
      <vt:variant>
        <vt:i4>5</vt:i4>
      </vt:variant>
      <vt:variant>
        <vt:lpwstr>mailto:service@gk-adept.ru</vt:lpwstr>
      </vt:variant>
      <vt:variant>
        <vt:lpwstr/>
      </vt:variant>
      <vt:variant>
        <vt:i4>3014713</vt:i4>
      </vt:variant>
      <vt:variant>
        <vt:i4>3</vt:i4>
      </vt:variant>
      <vt:variant>
        <vt:i4>0</vt:i4>
      </vt:variant>
      <vt:variant>
        <vt:i4>5</vt:i4>
      </vt:variant>
      <vt:variant>
        <vt:lpwstr>http://www.gk-adept.ru/</vt:lpwstr>
      </vt:variant>
      <vt:variant>
        <vt:lpwstr/>
      </vt:variant>
      <vt:variant>
        <vt:i4>8060996</vt:i4>
      </vt:variant>
      <vt:variant>
        <vt:i4>0</vt:i4>
      </vt:variant>
      <vt:variant>
        <vt:i4>0</vt:i4>
      </vt:variant>
      <vt:variant>
        <vt:i4>5</vt:i4>
      </vt:variant>
      <vt:variant>
        <vt:lpwstr>https://reestr.digital.gov.ru/upload/iblock/edc/%D0%9F%D1%80%D0%B8%D0%BA%D0%B0%D0%B7 45 %D0%BE%D1%82 28_01_2021_%D0%B2%D0%BA%D0%BB%D1%8E%D1%87%D0%B5%D0%BD%D0%B8%D0%B5.pdf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Dim</dc:creator>
  <cp:keywords/>
  <cp:lastModifiedBy>Яна</cp:lastModifiedBy>
  <cp:revision>7</cp:revision>
  <cp:lastPrinted>2021-04-08T12:07:00Z</cp:lastPrinted>
  <dcterms:created xsi:type="dcterms:W3CDTF">2023-07-27T07:24:00Z</dcterms:created>
  <dcterms:modified xsi:type="dcterms:W3CDTF">2023-07-31T08:23:00Z</dcterms:modified>
</cp:coreProperties>
</file>