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3CBF" w14:textId="77777777" w:rsidR="00043D1B" w:rsidRPr="002A6FB3" w:rsidRDefault="00043D1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Приложение № </w:t>
      </w:r>
      <w:r w:rsidR="000059A2" w:rsidRPr="002A6FB3">
        <w:rPr>
          <w:rFonts w:ascii="SB Sans Text" w:hAnsi="SB Sans Text" w:cs="SB Sans Text"/>
          <w:b/>
        </w:rPr>
        <w:t>3</w:t>
      </w:r>
    </w:p>
    <w:p w14:paraId="28BC2708" w14:textId="77777777" w:rsidR="003B672D" w:rsidRPr="002A6FB3" w:rsidRDefault="00043D1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к Договору </w:t>
      </w:r>
      <w:r w:rsidR="00A505FB" w:rsidRPr="002A6FB3">
        <w:rPr>
          <w:rFonts w:ascii="SB Sans Text" w:hAnsi="SB Sans Text" w:cs="SB Sans Text"/>
          <w:b/>
        </w:rPr>
        <w:t xml:space="preserve">страхования предпринимательских рисков </w:t>
      </w:r>
    </w:p>
    <w:p w14:paraId="553227DC" w14:textId="77777777" w:rsidR="003B672D" w:rsidRPr="002A6FB3" w:rsidRDefault="00A505F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по договорам о предоставлении </w:t>
      </w:r>
      <w:r w:rsidR="00355440" w:rsidRPr="002A6FB3">
        <w:rPr>
          <w:rFonts w:ascii="SB Sans Text" w:hAnsi="SB Sans Text" w:cs="SB Sans Text"/>
          <w:b/>
        </w:rPr>
        <w:t>независимых</w:t>
      </w:r>
      <w:r w:rsidRPr="002A6FB3">
        <w:rPr>
          <w:rFonts w:ascii="SB Sans Text" w:hAnsi="SB Sans Text" w:cs="SB Sans Text"/>
          <w:b/>
        </w:rPr>
        <w:t xml:space="preserve"> гарантий </w:t>
      </w:r>
    </w:p>
    <w:p w14:paraId="0030077B" w14:textId="77777777" w:rsidR="00043D1B" w:rsidRPr="00002575" w:rsidRDefault="00002575" w:rsidP="00002575">
      <w:pPr>
        <w:jc w:val="right"/>
        <w:rPr>
          <w:rFonts w:ascii="SB Sans Text" w:hAnsi="SB Sans Text" w:cs="SB Sans Text"/>
          <w:b/>
        </w:rPr>
      </w:pPr>
      <w:r w:rsidRPr="00BD3E1D">
        <w:rPr>
          <w:rFonts w:ascii="SB Sans Text" w:hAnsi="SB Sans Text" w:cs="SB Sans Text"/>
          <w:b/>
        </w:rPr>
        <w:t xml:space="preserve">№ </w:t>
      </w:r>
      <w:bookmarkStart w:id="0" w:name="_Hlk175838937"/>
      <w:r w:rsidRPr="00BD3E1D">
        <w:rPr>
          <w:rFonts w:ascii="SB Sans Text" w:hAnsi="SB Sans Text" w:cs="SB Sans Text"/>
          <w:b/>
        </w:rPr>
        <w:t>009П</w:t>
      </w:r>
      <w:r w:rsidR="00BD3E1D" w:rsidRPr="00BD3E1D">
        <w:rPr>
          <w:rFonts w:ascii="SB Sans Text" w:hAnsi="SB Sans Text" w:cs="SB Sans Text"/>
          <w:b/>
        </w:rPr>
        <w:t>П</w:t>
      </w:r>
      <w:r w:rsidRPr="00BD3E1D">
        <w:rPr>
          <w:rFonts w:ascii="SB Sans Text" w:hAnsi="SB Sans Text" w:cs="SB Sans Text"/>
          <w:b/>
        </w:rPr>
        <w:t>34600000</w:t>
      </w:r>
      <w:bookmarkEnd w:id="0"/>
      <w:r w:rsidR="00BD3E1D" w:rsidRPr="00BD3E1D">
        <w:rPr>
          <w:rFonts w:ascii="SB Sans Text" w:hAnsi="SB Sans Text" w:cs="SB Sans Text"/>
          <w:b/>
        </w:rPr>
        <w:t>14</w:t>
      </w:r>
      <w:r w:rsidRPr="00BD3E1D">
        <w:rPr>
          <w:rFonts w:ascii="SB Sans Text" w:hAnsi="SB Sans Text" w:cs="SB Sans Text"/>
          <w:b/>
        </w:rPr>
        <w:t xml:space="preserve"> </w:t>
      </w:r>
      <w:r w:rsidR="00043D1B" w:rsidRPr="00BD3E1D">
        <w:rPr>
          <w:rFonts w:ascii="SB Sans Text" w:hAnsi="SB Sans Text" w:cs="SB Sans Text"/>
          <w:b/>
        </w:rPr>
        <w:t>от</w:t>
      </w:r>
      <w:r w:rsidR="00BD3E1D" w:rsidRPr="00BD3E1D">
        <w:rPr>
          <w:rFonts w:ascii="SB Sans Text" w:hAnsi="SB Sans Text" w:cs="SB Sans Text"/>
          <w:b/>
        </w:rPr>
        <w:t xml:space="preserve"> 19.09.2024</w:t>
      </w:r>
      <w:r w:rsidR="00BF4FC5" w:rsidRPr="00BD3E1D">
        <w:rPr>
          <w:rFonts w:ascii="SB Sans Text" w:hAnsi="SB Sans Text" w:cs="SB Sans Text"/>
          <w:b/>
        </w:rPr>
        <w:t xml:space="preserve"> </w:t>
      </w:r>
      <w:r w:rsidR="00043D1B" w:rsidRPr="00BD3E1D">
        <w:rPr>
          <w:rFonts w:ascii="SB Sans Text" w:hAnsi="SB Sans Text" w:cs="SB Sans Text"/>
          <w:b/>
        </w:rPr>
        <w:t>г.</w:t>
      </w:r>
    </w:p>
    <w:p w14:paraId="4D9BA405" w14:textId="77777777" w:rsidR="00043D1B" w:rsidRPr="00043D1B" w:rsidRDefault="00043D1B" w:rsidP="00CF76A0">
      <w:pPr>
        <w:tabs>
          <w:tab w:val="left" w:pos="7085"/>
        </w:tabs>
        <w:rPr>
          <w:rFonts w:ascii="SB Sans Text" w:hAnsi="SB Sans Text" w:cs="SB Sans Text"/>
          <w:bCs/>
          <w:i/>
        </w:rPr>
      </w:pPr>
    </w:p>
    <w:p w14:paraId="66F01F58" w14:textId="77777777" w:rsidR="00043D1B" w:rsidRPr="00043D1B" w:rsidRDefault="00043D1B" w:rsidP="00043D1B">
      <w:pPr>
        <w:tabs>
          <w:tab w:val="left" w:pos="7085"/>
        </w:tabs>
        <w:jc w:val="center"/>
        <w:rPr>
          <w:rFonts w:ascii="SB Sans Text" w:hAnsi="SB Sans Text" w:cs="SB Sans Text"/>
          <w:bCs/>
          <w:i/>
        </w:rPr>
      </w:pPr>
      <w:r w:rsidRPr="00043D1B">
        <w:rPr>
          <w:rFonts w:ascii="SB Sans Text" w:hAnsi="SB Sans Text" w:cs="SB Sans Text"/>
          <w:bCs/>
          <w:i/>
        </w:rPr>
        <w:t>ТИПОВАЯ ФОРМА</w:t>
      </w:r>
    </w:p>
    <w:p w14:paraId="24EF5ECB" w14:textId="77777777" w:rsidR="00043D1B" w:rsidRPr="00043D1B" w:rsidRDefault="00043D1B" w:rsidP="00043D1B">
      <w:pPr>
        <w:tabs>
          <w:tab w:val="left" w:pos="7085"/>
        </w:tabs>
        <w:rPr>
          <w:rFonts w:ascii="SB Sans Text" w:hAnsi="SB Sans Text" w:cs="SB Sans Text"/>
          <w:bCs/>
          <w:sz w:val="16"/>
          <w:szCs w:val="16"/>
        </w:rPr>
      </w:pPr>
    </w:p>
    <w:p w14:paraId="0E1453D6" w14:textId="77777777" w:rsidR="00043D1B" w:rsidRPr="00043D1B" w:rsidRDefault="00043D1B" w:rsidP="00043D1B">
      <w:pPr>
        <w:spacing w:after="0" w:line="240" w:lineRule="auto"/>
        <w:jc w:val="center"/>
        <w:rPr>
          <w:rFonts w:ascii="SB Sans Text" w:eastAsia="Times New Roman" w:hAnsi="SB Sans Text" w:cs="SB Sans Text"/>
          <w:b/>
          <w:sz w:val="24"/>
          <w:szCs w:val="24"/>
        </w:rPr>
      </w:pPr>
      <w:r w:rsidRPr="00043D1B">
        <w:rPr>
          <w:rFonts w:ascii="SB Sans Text" w:eastAsia="Times New Roman" w:hAnsi="SB Sans Text" w:cs="SB Sans Text"/>
          <w:b/>
          <w:sz w:val="24"/>
          <w:szCs w:val="24"/>
        </w:rPr>
        <w:t>ЗАЯВЛЕНИЕ</w:t>
      </w:r>
      <w:r w:rsidR="00B96C15">
        <w:rPr>
          <w:rFonts w:ascii="SB Sans Text" w:eastAsia="Times New Roman" w:hAnsi="SB Sans Text" w:cs="SB Sans Text"/>
          <w:b/>
          <w:sz w:val="24"/>
          <w:szCs w:val="24"/>
        </w:rPr>
        <w:t>-АНКЕТА</w:t>
      </w:r>
    </w:p>
    <w:p w14:paraId="3CE0F429" w14:textId="77777777" w:rsidR="00043D1B" w:rsidRPr="00043D1B" w:rsidRDefault="001D22F1" w:rsidP="00842293">
      <w:pPr>
        <w:jc w:val="center"/>
        <w:rPr>
          <w:rFonts w:ascii="SB Sans Text" w:hAnsi="SB Sans Text" w:cs="SB Sans Text"/>
          <w:b/>
        </w:rPr>
      </w:pPr>
      <w:r>
        <w:rPr>
          <w:rFonts w:ascii="SB Sans Text" w:hAnsi="SB Sans Text" w:cs="SB Sans Text"/>
          <w:b/>
        </w:rPr>
        <w:t xml:space="preserve">с информацией о </w:t>
      </w:r>
      <w:r w:rsidR="00355440">
        <w:rPr>
          <w:rFonts w:ascii="SB Sans Text" w:hAnsi="SB Sans Text" w:cs="SB Sans Text"/>
          <w:b/>
        </w:rPr>
        <w:t>независимых</w:t>
      </w:r>
      <w:r>
        <w:rPr>
          <w:rFonts w:ascii="SB Sans Text" w:hAnsi="SB Sans Text" w:cs="SB Sans Text"/>
          <w:b/>
        </w:rPr>
        <w:t xml:space="preserve"> гарантиях</w:t>
      </w:r>
    </w:p>
    <w:p w14:paraId="1D03A44F" w14:textId="77777777" w:rsidR="00043D1B" w:rsidRPr="00043D1B" w:rsidRDefault="00043D1B" w:rsidP="00043D1B">
      <w:pPr>
        <w:jc w:val="center"/>
        <w:rPr>
          <w:rFonts w:ascii="SB Sans Text" w:hAnsi="SB Sans Text" w:cs="SB Sans Text"/>
          <w:sz w:val="16"/>
          <w:szCs w:val="16"/>
        </w:rPr>
      </w:pPr>
      <w:r w:rsidRPr="00043D1B">
        <w:rPr>
          <w:rFonts w:ascii="SB Sans Text" w:hAnsi="SB Sans Text" w:cs="SB Sans Text"/>
          <w:sz w:val="16"/>
          <w:szCs w:val="16"/>
        </w:rPr>
        <w:t xml:space="preserve">(вписать недостающую информацию, отметить нужное </w:t>
      </w:r>
      <w:r w:rsidRPr="00043D1B">
        <w:rPr>
          <w:rFonts w:ascii="SB Sans Text" w:hAnsi="SB Sans Text" w:cs="SB Sans Text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043D1B">
        <w:rPr>
          <w:rFonts w:ascii="SB Sans Text" w:hAnsi="SB Sans Text" w:cs="SB Sans Text"/>
          <w:sz w:val="16"/>
          <w:szCs w:val="16"/>
        </w:rPr>
        <w:instrText xml:space="preserve"> FORMCHECKBOX </w:instrText>
      </w:r>
      <w:r w:rsidR="00634AB2">
        <w:rPr>
          <w:rFonts w:ascii="SB Sans Text" w:hAnsi="SB Sans Text" w:cs="SB Sans Text"/>
          <w:sz w:val="16"/>
          <w:szCs w:val="16"/>
        </w:rPr>
      </w:r>
      <w:r w:rsidR="00634AB2">
        <w:rPr>
          <w:rFonts w:ascii="SB Sans Text" w:hAnsi="SB Sans Text" w:cs="SB Sans Text"/>
          <w:sz w:val="16"/>
          <w:szCs w:val="16"/>
        </w:rPr>
        <w:fldChar w:fldCharType="separate"/>
      </w:r>
      <w:r w:rsidRPr="00043D1B">
        <w:rPr>
          <w:rFonts w:ascii="SB Sans Text" w:hAnsi="SB Sans Text" w:cs="SB Sans Text"/>
          <w:sz w:val="16"/>
          <w:szCs w:val="16"/>
        </w:rPr>
        <w:fldChar w:fldCharType="end"/>
      </w:r>
      <w:r w:rsidRPr="00043D1B">
        <w:rPr>
          <w:rFonts w:ascii="SB Sans Text" w:hAnsi="SB Sans Text" w:cs="SB Sans Text"/>
          <w:sz w:val="16"/>
          <w:szCs w:val="16"/>
        </w:rPr>
        <w:t>)</w:t>
      </w:r>
    </w:p>
    <w:p w14:paraId="2FC33541" w14:textId="77777777" w:rsidR="00043D1B" w:rsidRPr="00043D1B" w:rsidRDefault="00B96C15" w:rsidP="007A1D2B">
      <w:pPr>
        <w:widowControl w:val="0"/>
        <w:autoSpaceDE w:val="0"/>
        <w:autoSpaceDN w:val="0"/>
        <w:adjustRightInd w:val="0"/>
        <w:spacing w:before="240" w:after="0" w:line="240" w:lineRule="auto"/>
        <w:ind w:left="-142"/>
        <w:jc w:val="both"/>
        <w:rPr>
          <w:rFonts w:ascii="SB Sans Text" w:eastAsia="Times New Roman" w:hAnsi="SB Sans Text" w:cs="SB Sans Text"/>
          <w:sz w:val="20"/>
          <w:lang w:eastAsia="ru-RU"/>
        </w:rPr>
      </w:pPr>
      <w:r>
        <w:rPr>
          <w:rFonts w:ascii="SB Sans Text" w:eastAsia="Times New Roman" w:hAnsi="SB Sans Text" w:cs="SB Sans Text"/>
          <w:sz w:val="20"/>
          <w:lang w:eastAsia="ru-RU"/>
        </w:rPr>
        <w:t xml:space="preserve">Страхователь </w:t>
      </w:r>
      <w:r w:rsidR="00BD3E1D">
        <w:rPr>
          <w:rFonts w:ascii="SB Sans Text" w:eastAsia="Times New Roman" w:hAnsi="SB Sans Text" w:cs="SB Sans Text"/>
          <w:sz w:val="20"/>
          <w:lang w:eastAsia="ru-RU"/>
        </w:rPr>
        <w:t>АО «АЛЬФА</w:t>
      </w:r>
      <w:r w:rsidR="004B7974">
        <w:rPr>
          <w:rFonts w:ascii="SB Sans Text" w:eastAsia="Times New Roman" w:hAnsi="SB Sans Text" w:cs="SB Sans Text"/>
          <w:sz w:val="20"/>
          <w:lang w:eastAsia="ru-RU"/>
        </w:rPr>
        <w:t>-БАНК»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 w:rsidR="002B3345" w:rsidRPr="002B3345">
        <w:rPr>
          <w:rFonts w:ascii="SB Sans Text" w:eastAsia="Times New Roman" w:hAnsi="SB Sans Text" w:cs="SB Sans Text"/>
          <w:sz w:val="20"/>
          <w:lang w:eastAsia="ru-RU"/>
        </w:rPr>
        <w:t>(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ИНН </w:t>
      </w:r>
      <w:r w:rsidR="005E3699" w:rsidRPr="000B0A44">
        <w:rPr>
          <w:rFonts w:ascii="SB Sans Text" w:hAnsi="SB Sans Text" w:cs="SB Sans Text"/>
        </w:rPr>
        <w:t>7728168971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, ОГРН </w:t>
      </w:r>
      <w:r w:rsidR="005E3699" w:rsidRPr="005E3699">
        <w:rPr>
          <w:rFonts w:ascii="SB Sans Text" w:hAnsi="SB Sans Text" w:cs="SB Sans Text"/>
        </w:rPr>
        <w:t>1027700067328</w:t>
      </w:r>
      <w:r w:rsidR="002B3345" w:rsidRPr="005E3699">
        <w:rPr>
          <w:rFonts w:ascii="SB Sans Text" w:hAnsi="SB Sans Text" w:cs="SB Sans Text"/>
        </w:rPr>
        <w:t>)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в соответствии с условиями Договора </w:t>
      </w:r>
      <w:r w:rsidR="00A505FB" w:rsidRPr="00953F4A">
        <w:rPr>
          <w:rFonts w:ascii="SB Sans Text" w:hAnsi="SB Sans Text" w:cs="SB Sans Text"/>
        </w:rPr>
        <w:t xml:space="preserve">страхования </w:t>
      </w:r>
      <w:r w:rsidR="00A505FB">
        <w:rPr>
          <w:rFonts w:ascii="SB Sans Text" w:hAnsi="SB Sans Text" w:cs="SB Sans Text"/>
        </w:rPr>
        <w:t xml:space="preserve">предпринимательских </w:t>
      </w:r>
      <w:r w:rsidR="00A505FB" w:rsidRPr="00953F4A">
        <w:rPr>
          <w:rFonts w:ascii="SB Sans Text" w:hAnsi="SB Sans Text" w:cs="SB Sans Text"/>
        </w:rPr>
        <w:t>рисков</w:t>
      </w:r>
      <w:r w:rsidR="00A505FB">
        <w:rPr>
          <w:rFonts w:ascii="SB Sans Text" w:hAnsi="SB Sans Text" w:cs="SB Sans Text"/>
        </w:rPr>
        <w:t xml:space="preserve"> по договорам о предоставлении</w:t>
      </w:r>
      <w:r w:rsidR="00A505FB" w:rsidRPr="00953F4A">
        <w:rPr>
          <w:rFonts w:ascii="SB Sans Text" w:hAnsi="SB Sans Text" w:cs="SB Sans Text"/>
        </w:rPr>
        <w:t xml:space="preserve"> </w:t>
      </w:r>
      <w:r w:rsidR="00355440">
        <w:rPr>
          <w:rFonts w:ascii="SB Sans Text" w:hAnsi="SB Sans Text" w:cs="SB Sans Text"/>
        </w:rPr>
        <w:t>независимых</w:t>
      </w:r>
      <w:r w:rsidR="00A505FB" w:rsidRPr="00953F4A">
        <w:rPr>
          <w:rFonts w:ascii="SB Sans Text" w:hAnsi="SB Sans Text" w:cs="SB Sans Text"/>
        </w:rPr>
        <w:t xml:space="preserve"> гарантий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№ </w:t>
      </w:r>
      <w:r w:rsidR="005E3699" w:rsidRPr="005E3699">
        <w:rPr>
          <w:rFonts w:ascii="SB Sans Text" w:hAnsi="SB Sans Text" w:cs="SB Sans Text"/>
        </w:rPr>
        <w:t>009ПП3460000014</w:t>
      </w:r>
      <w:r w:rsidRPr="005E3699"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от </w:t>
      </w:r>
      <w:r w:rsidR="005E3699">
        <w:rPr>
          <w:rFonts w:ascii="SB Sans Text" w:eastAsia="Times New Roman" w:hAnsi="SB Sans Text" w:cs="SB Sans Text"/>
          <w:sz w:val="20"/>
          <w:lang w:eastAsia="ru-RU"/>
        </w:rPr>
        <w:t>19.09.2024 г.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 w:rsidR="00A505FB">
        <w:rPr>
          <w:rFonts w:ascii="SB Sans Text" w:eastAsia="Times New Roman" w:hAnsi="SB Sans Text" w:cs="SB Sans Text"/>
          <w:sz w:val="20"/>
          <w:lang w:eastAsia="ru-RU"/>
        </w:rPr>
        <w:t xml:space="preserve">(далее – Договор страхования)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сообщает Страховщику о намерении заключить договор страхования в отношении </w:t>
      </w:r>
      <w:r w:rsidR="00355440">
        <w:rPr>
          <w:rFonts w:ascii="SB Sans Text" w:eastAsia="Times New Roman" w:hAnsi="SB Sans Text" w:cs="SB Sans Text"/>
          <w:sz w:val="20"/>
          <w:lang w:eastAsia="ru-RU"/>
        </w:rPr>
        <w:t>независимой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гарантии, указанной ниже:</w:t>
      </w:r>
    </w:p>
    <w:p w14:paraId="6EDECE2F" w14:textId="77777777" w:rsidR="00043D1B" w:rsidRDefault="00B96C15" w:rsidP="00043D1B">
      <w:pPr>
        <w:spacing w:before="120"/>
        <w:rPr>
          <w:rFonts w:ascii="SB Sans Text" w:hAnsi="SB Sans Text" w:cs="SB Sans Text"/>
          <w:b/>
          <w:sz w:val="20"/>
          <w:szCs w:val="20"/>
        </w:rPr>
      </w:pPr>
      <w:r>
        <w:rPr>
          <w:rFonts w:ascii="SB Sans Text" w:hAnsi="SB Sans Text" w:cs="SB Sans Text"/>
          <w:b/>
          <w:sz w:val="20"/>
          <w:szCs w:val="20"/>
        </w:rPr>
        <w:t>1</w:t>
      </w:r>
      <w:r w:rsidR="003B6F9D" w:rsidRPr="00476F86">
        <w:rPr>
          <w:rFonts w:ascii="SB Sans Text" w:hAnsi="SB Sans Text" w:cs="SB Sans Text"/>
          <w:b/>
          <w:sz w:val="20"/>
          <w:szCs w:val="20"/>
        </w:rPr>
        <w:t xml:space="preserve">. </w:t>
      </w:r>
      <w:r w:rsidR="00B65C97">
        <w:rPr>
          <w:rFonts w:ascii="SB Sans Text" w:hAnsi="SB Sans Text" w:cs="SB Sans Text"/>
          <w:b/>
          <w:sz w:val="20"/>
          <w:szCs w:val="20"/>
        </w:rPr>
        <w:t>Сведения</w:t>
      </w:r>
      <w:r w:rsidR="00CC0A9D">
        <w:rPr>
          <w:rFonts w:ascii="SB Sans Text" w:hAnsi="SB Sans Text" w:cs="SB Sans Text"/>
          <w:b/>
          <w:sz w:val="20"/>
          <w:szCs w:val="20"/>
        </w:rPr>
        <w:t xml:space="preserve"> о </w:t>
      </w:r>
      <w:r w:rsidR="00541A1D">
        <w:rPr>
          <w:rFonts w:ascii="SB Sans Text" w:hAnsi="SB Sans Text" w:cs="SB Sans Text"/>
          <w:b/>
          <w:sz w:val="20"/>
          <w:szCs w:val="20"/>
        </w:rPr>
        <w:t>банковских гарантиях, заявляемых на страхование</w:t>
      </w:r>
      <w:r w:rsidR="00CC0A9D">
        <w:rPr>
          <w:rFonts w:ascii="SB Sans Text" w:hAnsi="SB Sans Text" w:cs="SB Sans Text"/>
          <w:b/>
          <w:sz w:val="20"/>
          <w:szCs w:val="20"/>
        </w:rPr>
        <w:t>:</w:t>
      </w:r>
    </w:p>
    <w:p w14:paraId="7498DD87" w14:textId="77777777" w:rsidR="00541A1D" w:rsidRPr="00297634" w:rsidRDefault="00297634" w:rsidP="00043D1B">
      <w:pPr>
        <w:spacing w:before="120"/>
        <w:rPr>
          <w:rFonts w:ascii="SB Sans Text" w:hAnsi="SB Sans Text" w:cs="SB Sans Text"/>
          <w:i/>
          <w:sz w:val="20"/>
          <w:szCs w:val="20"/>
        </w:rPr>
      </w:pPr>
      <w:r>
        <w:rPr>
          <w:rFonts w:ascii="SB Sans Text" w:hAnsi="SB Sans Text" w:cs="SB Sans Text"/>
          <w:i/>
          <w:sz w:val="20"/>
          <w:szCs w:val="20"/>
        </w:rPr>
        <w:t xml:space="preserve">(указать сведения о банковской гарантии или заполнить Приложение № </w:t>
      </w:r>
      <w:r w:rsidR="00606325">
        <w:rPr>
          <w:rFonts w:ascii="SB Sans Text" w:hAnsi="SB Sans Text" w:cs="SB Sans Text"/>
          <w:i/>
          <w:sz w:val="20"/>
          <w:szCs w:val="20"/>
        </w:rPr>
        <w:t>1</w:t>
      </w:r>
      <w:r>
        <w:rPr>
          <w:rFonts w:ascii="SB Sans Text" w:hAnsi="SB Sans Text" w:cs="SB Sans Text"/>
          <w:i/>
          <w:sz w:val="20"/>
          <w:szCs w:val="20"/>
        </w:rPr>
        <w:t xml:space="preserve"> к Заявлению</w:t>
      </w:r>
      <w:r w:rsidR="002B3345">
        <w:rPr>
          <w:rFonts w:ascii="SB Sans Text" w:hAnsi="SB Sans Text" w:cs="SB Sans Text"/>
          <w:i/>
          <w:sz w:val="20"/>
          <w:szCs w:val="20"/>
        </w:rPr>
        <w:t>-Анкете</w:t>
      </w:r>
      <w:r>
        <w:rPr>
          <w:rFonts w:ascii="SB Sans Text" w:hAnsi="SB Sans Text" w:cs="SB Sans Text"/>
          <w:i/>
          <w:sz w:val="20"/>
          <w:szCs w:val="20"/>
        </w:rPr>
        <w:t>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15"/>
        <w:gridCol w:w="2764"/>
        <w:gridCol w:w="2906"/>
      </w:tblGrid>
      <w:tr w:rsidR="00D77207" w:rsidRPr="00043D1B" w14:paraId="580FB99C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27777902" w14:textId="77777777" w:rsidR="00D77207" w:rsidRPr="00043D1B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1.1. Н</w:t>
            </w:r>
            <w:r w:rsidRPr="00541A1D">
              <w:rPr>
                <w:rFonts w:ascii="SB Sans Text" w:hAnsi="SB Sans Text" w:cs="SB Sans Text"/>
                <w:sz w:val="20"/>
                <w:szCs w:val="20"/>
              </w:rPr>
              <w:t>омер или иде</w:t>
            </w:r>
            <w:r>
              <w:rPr>
                <w:rFonts w:ascii="SB Sans Text" w:hAnsi="SB Sans Text" w:cs="SB Sans Text"/>
                <w:sz w:val="20"/>
                <w:szCs w:val="20"/>
              </w:rPr>
              <w:t>н</w:t>
            </w:r>
            <w:r w:rsidRPr="00541A1D">
              <w:rPr>
                <w:rFonts w:ascii="SB Sans Text" w:hAnsi="SB Sans Text" w:cs="SB Sans Text"/>
                <w:sz w:val="20"/>
                <w:szCs w:val="20"/>
              </w:rPr>
              <w:t>тификационный код закупки на сайте Единой информационной системы в сфере закупок: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6A0A09" w14:textId="566768CC" w:rsidR="00D77207" w:rsidRPr="00043D1B" w:rsidRDefault="00D77207" w:rsidP="00D77207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отсутствует</w:t>
            </w:r>
          </w:p>
        </w:tc>
      </w:tr>
      <w:tr w:rsidR="00D77207" w:rsidRPr="00043D1B" w14:paraId="28A74AE2" w14:textId="77777777" w:rsidTr="00997846">
        <w:trPr>
          <w:trHeight w:val="20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E50744E" w14:textId="77777777" w:rsidR="00D77207" w:rsidRPr="00043D1B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1.2. Сумма гарантии, руб.: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8ABDFD" w14:textId="582C4435" w:rsidR="00D77207" w:rsidRPr="00043D1B" w:rsidRDefault="00D77207" w:rsidP="00D77207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125</w:t>
            </w:r>
            <w:r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Pr="00FD5FD7">
              <w:rPr>
                <w:rFonts w:ascii="SB Sans Text" w:hAnsi="SB Sans Text" w:cs="SB Sans Text"/>
                <w:sz w:val="20"/>
                <w:szCs w:val="20"/>
              </w:rPr>
              <w:t>000</w:t>
            </w:r>
            <w:r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Pr="00FD5FD7">
              <w:rPr>
                <w:rFonts w:ascii="SB Sans Text" w:hAnsi="SB Sans Text" w:cs="SB Sans Text"/>
                <w:sz w:val="20"/>
                <w:szCs w:val="20"/>
              </w:rPr>
              <w:t>000</w:t>
            </w:r>
          </w:p>
        </w:tc>
      </w:tr>
      <w:tr w:rsidR="00D77207" w:rsidRPr="00043D1B" w14:paraId="3DEABFB3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34F08DE1" w14:textId="77777777" w:rsidR="00D77207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 w:rsidRPr="003B672D">
              <w:rPr>
                <w:rFonts w:ascii="SB Sans Text" w:hAnsi="SB Sans Text" w:cs="SB Sans Text"/>
                <w:sz w:val="20"/>
                <w:szCs w:val="20"/>
              </w:rPr>
              <w:t>1.3. Сумма контракта, руб.: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B7FB90C" w14:textId="354186E3" w:rsidR="00D77207" w:rsidRPr="00F1399F" w:rsidRDefault="00D77207" w:rsidP="00D77207">
            <w:pPr>
              <w:jc w:val="center"/>
              <w:rPr>
                <w:rFonts w:ascii="SB Sans Text" w:hAnsi="SB Sans Text" w:cs="SB Sans Text"/>
                <w:i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1 349 998 709,66</w:t>
            </w:r>
          </w:p>
        </w:tc>
      </w:tr>
      <w:tr w:rsidR="00D77207" w:rsidRPr="00043D1B" w14:paraId="5BA56154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71C914A9" w14:textId="77777777" w:rsidR="00D77207" w:rsidRPr="00043D1B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1.4 Бенефициар: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A2A810B" w14:textId="2DE07FF1" w:rsidR="00D77207" w:rsidRPr="00F1399F" w:rsidRDefault="00D77207" w:rsidP="00D77207">
            <w:pPr>
              <w:jc w:val="center"/>
              <w:rPr>
                <w:rFonts w:ascii="SB Sans Text" w:hAnsi="SB Sans Text" w:cs="SB Sans Text"/>
                <w:i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ООО «ДС СТРОЙ», ИНН 7729762641</w:t>
            </w:r>
          </w:p>
        </w:tc>
      </w:tr>
      <w:tr w:rsidR="00D77207" w:rsidRPr="00043D1B" w14:paraId="23340806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7293C7A7" w14:textId="77777777" w:rsidR="00D77207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1.5. Принципал: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5F4057" w14:textId="18991359" w:rsidR="00D77207" w:rsidRPr="00F1399F" w:rsidRDefault="00D77207" w:rsidP="00D77207">
            <w:pPr>
              <w:jc w:val="center"/>
              <w:rPr>
                <w:rFonts w:ascii="SB Sans Text" w:hAnsi="SB Sans Text" w:cs="SB Sans Text"/>
                <w:i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ООО «КиКГЕОСТРОЙ», ИНН 7709918820</w:t>
            </w:r>
          </w:p>
        </w:tc>
      </w:tr>
      <w:tr w:rsidR="00D77207" w:rsidRPr="00043D1B" w14:paraId="357433DE" w14:textId="77777777" w:rsidTr="00997846">
        <w:trPr>
          <w:trHeight w:val="249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248D6C" w14:textId="77777777" w:rsidR="00D77207" w:rsidRPr="00310547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1.8. Дополнительная информация: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522765" w14:textId="77777777" w:rsidR="00D77207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E529E" w14:textId="77777777" w:rsidR="00D77207" w:rsidRDefault="00D77207" w:rsidP="00D77207">
            <w:pPr>
              <w:rPr>
                <w:rFonts w:ascii="SB Sans Text" w:hAnsi="SB Sans Text" w:cs="SB Sans Text"/>
                <w:sz w:val="20"/>
                <w:szCs w:val="20"/>
              </w:rPr>
            </w:pPr>
          </w:p>
        </w:tc>
      </w:tr>
    </w:tbl>
    <w:p w14:paraId="45F69587" w14:textId="77777777" w:rsidR="00BC32C1" w:rsidRDefault="00B96C15" w:rsidP="00043D1B">
      <w:pPr>
        <w:spacing w:before="120"/>
        <w:rPr>
          <w:rFonts w:ascii="SB Sans Text" w:hAnsi="SB Sans Text" w:cs="SB Sans Text"/>
          <w:b/>
          <w:bCs/>
          <w:sz w:val="20"/>
          <w:szCs w:val="20"/>
        </w:rPr>
      </w:pPr>
      <w:r w:rsidRPr="003A67B3">
        <w:rPr>
          <w:rFonts w:ascii="SB Sans Text" w:hAnsi="SB Sans Text" w:cs="SB Sans Text"/>
          <w:b/>
          <w:bCs/>
          <w:sz w:val="20"/>
          <w:szCs w:val="20"/>
        </w:rPr>
        <w:t>2</w:t>
      </w:r>
      <w:r w:rsidR="00BC32C1" w:rsidRPr="003A67B3">
        <w:rPr>
          <w:rFonts w:ascii="SB Sans Text" w:hAnsi="SB Sans Text" w:cs="SB Sans Text"/>
          <w:b/>
          <w:bCs/>
          <w:sz w:val="20"/>
          <w:szCs w:val="20"/>
        </w:rPr>
        <w:t>. Условия страхования:</w:t>
      </w:r>
    </w:p>
    <w:tbl>
      <w:tblPr>
        <w:tblStyle w:val="aff5"/>
        <w:tblW w:w="10490" w:type="dxa"/>
        <w:tblInd w:w="-147" w:type="dxa"/>
        <w:tblLook w:val="04A0" w:firstRow="1" w:lastRow="0" w:firstColumn="1" w:lastColumn="0" w:noHBand="0" w:noVBand="1"/>
      </w:tblPr>
      <w:tblGrid>
        <w:gridCol w:w="3828"/>
        <w:gridCol w:w="3260"/>
        <w:gridCol w:w="3402"/>
      </w:tblGrid>
      <w:tr w:rsidR="003A67B3" w14:paraId="68D063DA" w14:textId="77777777" w:rsidTr="00B76D1D">
        <w:tc>
          <w:tcPr>
            <w:tcW w:w="3828" w:type="dxa"/>
            <w:shd w:val="clear" w:color="auto" w:fill="F2F2F2" w:themeFill="background1" w:themeFillShade="F2"/>
          </w:tcPr>
          <w:p w14:paraId="1FD339A1" w14:textId="77777777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Страховая сумма, руб.</w:t>
            </w:r>
          </w:p>
        </w:tc>
        <w:tc>
          <w:tcPr>
            <w:tcW w:w="6662" w:type="dxa"/>
            <w:gridSpan w:val="2"/>
          </w:tcPr>
          <w:p w14:paraId="0556AA50" w14:textId="3084157B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FD5FD7">
              <w:rPr>
                <w:rFonts w:ascii="SB Sans Text" w:hAnsi="SB Sans Text" w:cs="SB Sans Text"/>
              </w:rPr>
              <w:t>125</w:t>
            </w:r>
            <w:r>
              <w:rPr>
                <w:rFonts w:ascii="SB Sans Text" w:hAnsi="SB Sans Text" w:cs="SB Sans Text"/>
              </w:rPr>
              <w:t xml:space="preserve"> </w:t>
            </w:r>
            <w:r w:rsidRPr="00FD5FD7">
              <w:rPr>
                <w:rFonts w:ascii="SB Sans Text" w:hAnsi="SB Sans Text" w:cs="SB Sans Text"/>
              </w:rPr>
              <w:t>000</w:t>
            </w:r>
            <w:r>
              <w:rPr>
                <w:rFonts w:ascii="SB Sans Text" w:hAnsi="SB Sans Text" w:cs="SB Sans Text"/>
              </w:rPr>
              <w:t xml:space="preserve"> </w:t>
            </w:r>
            <w:r w:rsidRPr="00FD5FD7">
              <w:rPr>
                <w:rFonts w:ascii="SB Sans Text" w:hAnsi="SB Sans Text" w:cs="SB Sans Text"/>
              </w:rPr>
              <w:t>000</w:t>
            </w:r>
          </w:p>
        </w:tc>
      </w:tr>
      <w:tr w:rsidR="003A67B3" w14:paraId="03B2730B" w14:textId="77777777" w:rsidTr="00B76D1D">
        <w:trPr>
          <w:trHeight w:val="402"/>
        </w:trPr>
        <w:tc>
          <w:tcPr>
            <w:tcW w:w="3828" w:type="dxa"/>
            <w:vMerge w:val="restart"/>
            <w:shd w:val="clear" w:color="auto" w:fill="F2F2F2" w:themeFill="background1" w:themeFillShade="F2"/>
          </w:tcPr>
          <w:p w14:paraId="1D938328" w14:textId="77777777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Период действия страхования</w:t>
            </w:r>
          </w:p>
        </w:tc>
        <w:tc>
          <w:tcPr>
            <w:tcW w:w="3260" w:type="dxa"/>
          </w:tcPr>
          <w:p w14:paraId="3F1B4AA8" w14:textId="5CA6566A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 xml:space="preserve">Дата начала </w:t>
            </w:r>
          </w:p>
        </w:tc>
        <w:tc>
          <w:tcPr>
            <w:tcW w:w="3402" w:type="dxa"/>
          </w:tcPr>
          <w:p w14:paraId="150BE08E" w14:textId="7B79E784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С даты выдачи гарантии</w:t>
            </w:r>
          </w:p>
        </w:tc>
      </w:tr>
      <w:tr w:rsidR="003A67B3" w14:paraId="1AA42CB7" w14:textId="77777777" w:rsidTr="00B76D1D">
        <w:trPr>
          <w:trHeight w:val="221"/>
        </w:trPr>
        <w:tc>
          <w:tcPr>
            <w:tcW w:w="3828" w:type="dxa"/>
            <w:vMerge/>
            <w:shd w:val="clear" w:color="auto" w:fill="F2F2F2" w:themeFill="background1" w:themeFillShade="F2"/>
          </w:tcPr>
          <w:p w14:paraId="6FF41D19" w14:textId="77777777" w:rsidR="003A67B3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</w:p>
        </w:tc>
        <w:tc>
          <w:tcPr>
            <w:tcW w:w="3260" w:type="dxa"/>
          </w:tcPr>
          <w:p w14:paraId="030D3974" w14:textId="72E827B1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Дата окончания</w:t>
            </w:r>
          </w:p>
        </w:tc>
        <w:tc>
          <w:tcPr>
            <w:tcW w:w="3402" w:type="dxa"/>
          </w:tcPr>
          <w:p w14:paraId="2D61C3E0" w14:textId="1D93E6CD" w:rsidR="003A67B3" w:rsidRPr="00677520" w:rsidRDefault="003A67B3" w:rsidP="003A67B3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786F4A">
              <w:rPr>
                <w:rFonts w:ascii="SB Sans Text" w:hAnsi="SB Sans Text" w:cs="SB Sans Text"/>
                <w:bCs/>
              </w:rPr>
              <w:t>20.05.2027</w:t>
            </w:r>
          </w:p>
        </w:tc>
      </w:tr>
      <w:tr w:rsidR="00997846" w14:paraId="4C9BFF90" w14:textId="77777777" w:rsidTr="00B76D1D">
        <w:tc>
          <w:tcPr>
            <w:tcW w:w="3828" w:type="dxa"/>
            <w:shd w:val="clear" w:color="auto" w:fill="F2F2F2" w:themeFill="background1" w:themeFillShade="F2"/>
          </w:tcPr>
          <w:p w14:paraId="275425C6" w14:textId="77777777" w:rsidR="00997846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Порядок уплаты страховой премии</w:t>
            </w:r>
          </w:p>
        </w:tc>
        <w:tc>
          <w:tcPr>
            <w:tcW w:w="3260" w:type="dxa"/>
          </w:tcPr>
          <w:p w14:paraId="6239E6BB" w14:textId="5D8E6C04" w:rsidR="00997846" w:rsidRPr="00677520" w:rsidRDefault="003A67B3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spacing w:val="-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B Sans Text" w:hAnsi="SB Sans Text" w:cs="SB Sans Text"/>
                <w:spacing w:val="-4"/>
              </w:rPr>
              <w:instrText xml:space="preserve"> FORMCHECKBOX </w:instrText>
            </w:r>
            <w:r>
              <w:rPr>
                <w:rFonts w:ascii="SB Sans Text" w:hAnsi="SB Sans Text" w:cs="SB Sans Text"/>
                <w:spacing w:val="-4"/>
              </w:rPr>
            </w:r>
            <w:r>
              <w:rPr>
                <w:rFonts w:ascii="SB Sans Text" w:hAnsi="SB Sans Text" w:cs="SB Sans Text"/>
                <w:spacing w:val="-4"/>
              </w:rPr>
              <w:fldChar w:fldCharType="end"/>
            </w:r>
            <w:r w:rsidR="00997846">
              <w:rPr>
                <w:rFonts w:ascii="SB Sans Text" w:hAnsi="SB Sans Text" w:cs="SB Sans Text"/>
                <w:spacing w:val="-4"/>
              </w:rPr>
              <w:t xml:space="preserve"> единовременно</w:t>
            </w:r>
          </w:p>
          <w:p w14:paraId="625590EA" w14:textId="77777777" w:rsidR="00997846" w:rsidRPr="00677520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043D1B">
              <w:rPr>
                <w:rFonts w:ascii="SB Sans Text" w:hAnsi="SB Sans Text" w:cs="SB Sans Text"/>
                <w:spacing w:val="-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D1B">
              <w:rPr>
                <w:rFonts w:ascii="SB Sans Text" w:hAnsi="SB Sans Text" w:cs="SB Sans Text"/>
                <w:spacing w:val="-4"/>
              </w:rPr>
              <w:instrText xml:space="preserve"> FORMCHECKBOX </w:instrText>
            </w:r>
            <w:r w:rsidR="00634AB2">
              <w:rPr>
                <w:rFonts w:ascii="SB Sans Text" w:hAnsi="SB Sans Text" w:cs="SB Sans Text"/>
                <w:spacing w:val="-4"/>
              </w:rPr>
            </w:r>
            <w:r w:rsidR="00634AB2">
              <w:rPr>
                <w:rFonts w:ascii="SB Sans Text" w:hAnsi="SB Sans Text" w:cs="SB Sans Text"/>
                <w:spacing w:val="-4"/>
              </w:rPr>
              <w:fldChar w:fldCharType="separate"/>
            </w:r>
            <w:r w:rsidRPr="00043D1B">
              <w:rPr>
                <w:rFonts w:ascii="SB Sans Text" w:hAnsi="SB Sans Text" w:cs="SB Sans Text"/>
                <w:spacing w:val="-4"/>
              </w:rPr>
              <w:fldChar w:fldCharType="end"/>
            </w:r>
            <w:r>
              <w:rPr>
                <w:rFonts w:ascii="SB Sans Text" w:hAnsi="SB Sans Text" w:cs="SB Sans Text"/>
                <w:spacing w:val="-4"/>
              </w:rPr>
              <w:t xml:space="preserve"> в рассрочку</w:t>
            </w:r>
          </w:p>
        </w:tc>
        <w:tc>
          <w:tcPr>
            <w:tcW w:w="3402" w:type="dxa"/>
          </w:tcPr>
          <w:p w14:paraId="07A539F4" w14:textId="77777777" w:rsidR="00997846" w:rsidRDefault="00997846">
            <w:pPr>
              <w:rPr>
                <w:rFonts w:ascii="SB Sans Text" w:hAnsi="SB Sans Text" w:cs="SB Sans Text"/>
                <w:bCs/>
              </w:rPr>
            </w:pPr>
          </w:p>
          <w:p w14:paraId="68ACEA0E" w14:textId="77777777" w:rsidR="00997846" w:rsidRPr="00677520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</w:p>
        </w:tc>
      </w:tr>
    </w:tbl>
    <w:p w14:paraId="17A82768" w14:textId="77777777" w:rsidR="002A5848" w:rsidRDefault="002A5848" w:rsidP="00B96C15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</w:p>
    <w:p w14:paraId="28FC906F" w14:textId="77777777" w:rsidR="00297634" w:rsidRPr="00297634" w:rsidRDefault="00B96C15" w:rsidP="00297634">
      <w:pPr>
        <w:spacing w:before="120"/>
        <w:rPr>
          <w:rFonts w:ascii="SB Sans Text" w:eastAsia="Times New Roman" w:hAnsi="SB Sans Text" w:cs="SB Sans Text"/>
          <w:b/>
          <w:sz w:val="20"/>
          <w:szCs w:val="20"/>
          <w:lang w:eastAsia="ru-RU"/>
        </w:rPr>
      </w:pPr>
      <w:r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3</w:t>
      </w:r>
      <w:r w:rsidR="00297634" w:rsidRPr="00297634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. Предоставляемые документы</w:t>
      </w:r>
      <w:r w:rsidR="00B76D1D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 xml:space="preserve"> для оценки риска и заключения Д</w:t>
      </w:r>
      <w:r w:rsidR="00B64F18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оговора страхования</w:t>
      </w:r>
      <w:r w:rsidR="00297634" w:rsidRPr="00297634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:</w:t>
      </w:r>
    </w:p>
    <w:tbl>
      <w:tblPr>
        <w:tblStyle w:val="aff5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7402"/>
        <w:gridCol w:w="2551"/>
      </w:tblGrid>
      <w:tr w:rsidR="001103E8" w14:paraId="3EB4F932" w14:textId="77777777" w:rsidTr="007A1D2B">
        <w:tc>
          <w:tcPr>
            <w:tcW w:w="537" w:type="dxa"/>
          </w:tcPr>
          <w:p w14:paraId="7C3DA905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№ п/п</w:t>
            </w:r>
          </w:p>
        </w:tc>
        <w:tc>
          <w:tcPr>
            <w:tcW w:w="7402" w:type="dxa"/>
          </w:tcPr>
          <w:p w14:paraId="648A1595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Наименование документа</w:t>
            </w:r>
          </w:p>
        </w:tc>
        <w:tc>
          <w:tcPr>
            <w:tcW w:w="2551" w:type="dxa"/>
          </w:tcPr>
          <w:p w14:paraId="206ADD35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Форма предоставления</w:t>
            </w:r>
          </w:p>
        </w:tc>
      </w:tr>
      <w:tr w:rsidR="001103E8" w14:paraId="34AAB2B0" w14:textId="77777777" w:rsidTr="007A1D2B">
        <w:tc>
          <w:tcPr>
            <w:tcW w:w="537" w:type="dxa"/>
          </w:tcPr>
          <w:p w14:paraId="3FC8BCD2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.1.</w:t>
            </w:r>
          </w:p>
        </w:tc>
        <w:tc>
          <w:tcPr>
            <w:tcW w:w="7402" w:type="dxa"/>
          </w:tcPr>
          <w:p w14:paraId="13008CF9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Бухгалтерская (финансовая) отчетность </w:t>
            </w:r>
            <w:r>
              <w:rPr>
                <w:rFonts w:ascii="SB Sans Text" w:hAnsi="SB Sans Text" w:cs="SB Sans Text"/>
              </w:rPr>
              <w:t xml:space="preserve">Принципала </w:t>
            </w:r>
            <w:r w:rsidRPr="000255EE">
              <w:rPr>
                <w:rFonts w:ascii="SB Sans Text" w:hAnsi="SB Sans Text" w:cs="SB Sans Text"/>
              </w:rPr>
              <w:t>по типовым формам, утвержденным Минфином РФ:</w:t>
            </w:r>
          </w:p>
          <w:p w14:paraId="172CE747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- Годовая бухгалтерская (финансовая) отчетность за последний завершенный финансовый год, в т.ч.: </w:t>
            </w:r>
          </w:p>
          <w:p w14:paraId="30B158D3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бухгалтерский баланс</w:t>
            </w:r>
            <w:r w:rsidRPr="000255EE">
              <w:rPr>
                <w:rFonts w:ascii="SB Sans Text" w:hAnsi="SB Sans Text" w:cs="SB Sans Text"/>
              </w:rPr>
              <w:t>;</w:t>
            </w:r>
          </w:p>
          <w:p w14:paraId="1EA95BD0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о</w:t>
            </w:r>
            <w:r>
              <w:rPr>
                <w:rFonts w:ascii="SB Sans Text" w:hAnsi="SB Sans Text" w:cs="SB Sans Text"/>
              </w:rPr>
              <w:t>тчет о финансовых результатах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62340723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0102BBFC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lastRenderedPageBreak/>
              <w:t>- Промежуточная бухгалтерская (финансовая) отчетность за последний завершенный квартал текущего года, в т.ч.:</w:t>
            </w:r>
          </w:p>
          <w:p w14:paraId="60F26619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бухгалтерский баланс</w:t>
            </w:r>
            <w:r w:rsidRPr="000255EE">
              <w:rPr>
                <w:rFonts w:ascii="SB Sans Text" w:hAnsi="SB Sans Text" w:cs="SB Sans Text"/>
              </w:rPr>
              <w:t>;</w:t>
            </w:r>
          </w:p>
          <w:p w14:paraId="4E43A5B9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о</w:t>
            </w:r>
            <w:r>
              <w:rPr>
                <w:rFonts w:ascii="SB Sans Text" w:hAnsi="SB Sans Text" w:cs="SB Sans Text"/>
              </w:rPr>
              <w:t>тчет о финансовых результатах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14398AF1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- Кредитный портфель и портфель действующих банковских гарантий на дату запроса</w:t>
            </w:r>
            <w:r>
              <w:rPr>
                <w:rFonts w:ascii="SB Sans Text" w:hAnsi="SB Sans Text" w:cs="SB Sans Text"/>
              </w:rPr>
              <w:t xml:space="preserve"> (при наличии данных документов у Страхователя)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7E940621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0FBC243D" w14:textId="77777777" w:rsidR="001103E8" w:rsidRPr="00AC7201" w:rsidRDefault="001103E8" w:rsidP="009E603F">
            <w:pPr>
              <w:jc w:val="both"/>
              <w:rPr>
                <w:rFonts w:ascii="SB Sans Text" w:hAnsi="SB Sans Text" w:cs="SB Sans Text"/>
                <w:i/>
                <w:sz w:val="18"/>
                <w:szCs w:val="18"/>
              </w:rPr>
            </w:pPr>
            <w:r w:rsidRPr="00AC7201">
              <w:rPr>
                <w:rFonts w:ascii="SB Sans Text" w:hAnsi="SB Sans Text" w:cs="SB Sans Text"/>
                <w:i/>
                <w:sz w:val="18"/>
                <w:szCs w:val="18"/>
              </w:rPr>
              <w:t>Годовая бухгалтерская должна содержать либо штамп налогового органа о приеме, либо протокол входного контроля (Квитанция о приеме налоговой декларации (расчета) в виде электронного документа, подписанного ЭП уполномоченного представителя ИФНС России, в случае отправления отчетности по телекоммуникационным каналам связи).</w:t>
            </w:r>
          </w:p>
        </w:tc>
        <w:tc>
          <w:tcPr>
            <w:tcW w:w="2551" w:type="dxa"/>
          </w:tcPr>
          <w:p w14:paraId="3FC70290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lastRenderedPageBreak/>
              <w:t>Электронный документ</w:t>
            </w:r>
          </w:p>
          <w:p w14:paraId="50BA3650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12C27966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49B80BD4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</w:tc>
      </w:tr>
      <w:tr w:rsidR="001103E8" w14:paraId="28AC2C39" w14:textId="77777777" w:rsidTr="007A1D2B">
        <w:tc>
          <w:tcPr>
            <w:tcW w:w="537" w:type="dxa"/>
          </w:tcPr>
          <w:p w14:paraId="1395C848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.2.</w:t>
            </w:r>
          </w:p>
        </w:tc>
        <w:tc>
          <w:tcPr>
            <w:tcW w:w="7402" w:type="dxa"/>
          </w:tcPr>
          <w:p w14:paraId="74312A6D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Проект (Условия) </w:t>
            </w:r>
            <w:r w:rsidRPr="00AF4174">
              <w:rPr>
                <w:rFonts w:ascii="SB Sans Text" w:hAnsi="SB Sans Text" w:cs="SB Sans Text"/>
              </w:rPr>
              <w:t>Контракт</w:t>
            </w:r>
            <w:r>
              <w:rPr>
                <w:rFonts w:ascii="SB Sans Text" w:hAnsi="SB Sans Text" w:cs="SB Sans Text"/>
              </w:rPr>
              <w:t>а,</w:t>
            </w:r>
            <w:r w:rsidRPr="00AF4174">
              <w:rPr>
                <w:rFonts w:ascii="SB Sans Text" w:hAnsi="SB Sans Text" w:cs="SB Sans Text"/>
              </w:rPr>
              <w:t xml:space="preserve"> </w:t>
            </w:r>
            <w:r>
              <w:rPr>
                <w:rFonts w:ascii="SB Sans Text" w:hAnsi="SB Sans Text" w:cs="SB Sans Text"/>
              </w:rPr>
              <w:t xml:space="preserve">в качестве обеспечения обязательств </w:t>
            </w:r>
            <w:r w:rsidRPr="00AF4174">
              <w:rPr>
                <w:rFonts w:ascii="SB Sans Text" w:hAnsi="SB Sans Text" w:cs="SB Sans Text"/>
              </w:rPr>
              <w:t>по которому запрашивается Банковская Гарантия</w:t>
            </w:r>
            <w:r>
              <w:rPr>
                <w:rFonts w:ascii="SB Sans Text" w:hAnsi="SB Sans Text" w:cs="SB Sans Text"/>
              </w:rPr>
              <w:t>, либо конкурсная/аукционная документация, либо ссылка на сайт госзакупок, на котором размещены данные документы</w:t>
            </w:r>
          </w:p>
        </w:tc>
        <w:tc>
          <w:tcPr>
            <w:tcW w:w="2551" w:type="dxa"/>
          </w:tcPr>
          <w:p w14:paraId="1D358140" w14:textId="77777777" w:rsidR="001103E8" w:rsidRDefault="001103E8" w:rsidP="009E603F">
            <w:pPr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Скан-копия </w:t>
            </w:r>
          </w:p>
        </w:tc>
      </w:tr>
      <w:tr w:rsidR="001103E8" w14:paraId="2AFBCCC6" w14:textId="77777777" w:rsidTr="007A1D2B">
        <w:tc>
          <w:tcPr>
            <w:tcW w:w="537" w:type="dxa"/>
          </w:tcPr>
          <w:p w14:paraId="7029547B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.3.</w:t>
            </w:r>
          </w:p>
        </w:tc>
        <w:tc>
          <w:tcPr>
            <w:tcW w:w="7402" w:type="dxa"/>
          </w:tcPr>
          <w:p w14:paraId="7C9AE159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AF4174">
              <w:rPr>
                <w:rFonts w:ascii="SB Sans Text" w:hAnsi="SB Sans Text" w:cs="SB Sans Text"/>
              </w:rPr>
              <w:t>Реестр контрактов</w:t>
            </w:r>
            <w:r>
              <w:rPr>
                <w:rFonts w:ascii="SB Sans Text" w:hAnsi="SB Sans Text" w:cs="SB Sans Text"/>
              </w:rPr>
              <w:t>, заключенных Принципалом (при наличии данных документов у Страхователя)</w:t>
            </w:r>
          </w:p>
          <w:p w14:paraId="5CC41E79" w14:textId="77777777" w:rsidR="001103E8" w:rsidRPr="00AF4174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6AD1EDA2" w14:textId="77777777" w:rsidR="001103E8" w:rsidRPr="00AF4174" w:rsidRDefault="001103E8" w:rsidP="009E603F">
            <w:pPr>
              <w:jc w:val="both"/>
              <w:rPr>
                <w:rFonts w:ascii="SB Sans Text" w:hAnsi="SB Sans Text" w:cs="SB Sans Text"/>
                <w:i/>
              </w:rPr>
            </w:pPr>
            <w:r w:rsidRPr="007C03F3">
              <w:rPr>
                <w:rFonts w:ascii="SB Sans Text" w:hAnsi="SB Sans Text" w:cs="SB Sans Text"/>
                <w:i/>
                <w:sz w:val="18"/>
                <w:szCs w:val="18"/>
              </w:rPr>
              <w:t>(реестр должен содержать дату начала и окончания контракта, начальную и конечную стоимости, сумму контракта, сумму на которую выдано обеспечение по контракту, доля исполнения на дату составления реестра в %, сумма, оставшаяся к поступлениям по контрактам в разбивке по годам, доля субподряда, в случае если ча</w:t>
            </w:r>
            <w:r w:rsidR="00983BAF">
              <w:rPr>
                <w:rFonts w:ascii="SB Sans Text" w:hAnsi="SB Sans Text" w:cs="SB Sans Text"/>
                <w:i/>
                <w:sz w:val="18"/>
                <w:szCs w:val="18"/>
              </w:rPr>
              <w:t>с</w:t>
            </w:r>
            <w:r w:rsidRPr="007C03F3">
              <w:rPr>
                <w:rFonts w:ascii="SB Sans Text" w:hAnsi="SB Sans Text" w:cs="SB Sans Text"/>
                <w:i/>
                <w:sz w:val="18"/>
                <w:szCs w:val="18"/>
              </w:rPr>
              <w:t>ть работ передавалась на исполнение иным организациям).</w:t>
            </w:r>
          </w:p>
        </w:tc>
        <w:tc>
          <w:tcPr>
            <w:tcW w:w="2551" w:type="dxa"/>
          </w:tcPr>
          <w:p w14:paraId="12964C5A" w14:textId="77777777" w:rsidR="001103E8" w:rsidRDefault="001103E8" w:rsidP="009E603F">
            <w:pPr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Электронный документ в формате Excel</w:t>
            </w:r>
          </w:p>
        </w:tc>
      </w:tr>
      <w:tr w:rsidR="001103E8" w14:paraId="0F1CA825" w14:textId="77777777" w:rsidTr="007A1D2B">
        <w:tc>
          <w:tcPr>
            <w:tcW w:w="537" w:type="dxa"/>
          </w:tcPr>
          <w:p w14:paraId="18EB84A0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4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1E4BA68C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A77F8D">
              <w:rPr>
                <w:rFonts w:ascii="SB Sans Text" w:hAnsi="SB Sans Text" w:cs="SB Sans Text"/>
              </w:rPr>
              <w:t>Документы, подтверждающие полномочия Единоличного исполнительного органа юридического лица</w:t>
            </w:r>
            <w:r>
              <w:rPr>
                <w:rFonts w:ascii="SB Sans Text" w:hAnsi="SB Sans Text" w:cs="SB Sans Text"/>
              </w:rPr>
              <w:t xml:space="preserve"> - Принципала</w:t>
            </w:r>
            <w:r w:rsidRPr="00A77F8D">
              <w:rPr>
                <w:rFonts w:ascii="SB Sans Text" w:hAnsi="SB Sans Text" w:cs="SB Sans Text"/>
              </w:rPr>
              <w:t>: протокол общего собрания, совета директоров, приказ вышестоящего органа, решение и т.п. об избрании Единоличного исполнительного органа)</w:t>
            </w:r>
          </w:p>
          <w:p w14:paraId="57411A15" w14:textId="77777777" w:rsidR="001103E8" w:rsidRPr="00A77F8D" w:rsidRDefault="009F5F0C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Не обязательный.</w:t>
            </w:r>
          </w:p>
          <w:p w14:paraId="77926D92" w14:textId="77777777" w:rsidR="001103E8" w:rsidRPr="00A77F8D" w:rsidRDefault="001103E8" w:rsidP="009E603F">
            <w:pPr>
              <w:jc w:val="both"/>
              <w:rPr>
                <w:rFonts w:ascii="SB Sans Text" w:hAnsi="SB Sans Text" w:cs="SB Sans Text"/>
                <w:i/>
                <w:sz w:val="18"/>
                <w:szCs w:val="18"/>
              </w:rPr>
            </w:pPr>
            <w:r w:rsidRPr="00A77F8D">
              <w:rPr>
                <w:rFonts w:ascii="SB Sans Text" w:hAnsi="SB Sans Text" w:cs="SB Sans Text"/>
                <w:i/>
                <w:sz w:val="18"/>
                <w:szCs w:val="18"/>
              </w:rPr>
              <w:t xml:space="preserve">(Документ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может быть запрошен при необходимости, в случае наличия информации о возможной смене </w:t>
            </w:r>
            <w:r w:rsidRPr="00CF4504">
              <w:rPr>
                <w:rFonts w:ascii="SB Sans Text" w:hAnsi="SB Sans Text" w:cs="SB Sans Text"/>
                <w:i/>
                <w:sz w:val="18"/>
                <w:szCs w:val="18"/>
              </w:rPr>
              <w:t>исполнительного органа юридического лица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 </w:t>
            </w:r>
            <w:r w:rsidRPr="00A77F8D">
              <w:rPr>
                <w:rFonts w:ascii="SB Sans Text" w:hAnsi="SB Sans Text" w:cs="SB Sans Text"/>
                <w:i/>
                <w:sz w:val="18"/>
                <w:szCs w:val="18"/>
              </w:rPr>
              <w:t>должен быть)</w:t>
            </w:r>
          </w:p>
        </w:tc>
        <w:tc>
          <w:tcPr>
            <w:tcW w:w="2551" w:type="dxa"/>
          </w:tcPr>
          <w:p w14:paraId="478260FE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  <w:p w14:paraId="6FCFB9ED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</w:tc>
      </w:tr>
      <w:tr w:rsidR="001103E8" w14:paraId="3C25E274" w14:textId="77777777" w:rsidTr="007A1D2B">
        <w:tc>
          <w:tcPr>
            <w:tcW w:w="537" w:type="dxa"/>
          </w:tcPr>
          <w:p w14:paraId="596B4E69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5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04ABEA1D" w14:textId="77777777" w:rsidR="001103E8" w:rsidRDefault="001103E8" w:rsidP="009E603F">
            <w:pPr>
              <w:jc w:val="both"/>
              <w:rPr>
                <w:ins w:id="1" w:author="Федорова Алиса Ивановна" w:date="2024-08-26T15:06:00Z"/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Карточка сч. 51 компании Принципала, актуальную на дату запроса. </w:t>
            </w:r>
          </w:p>
          <w:p w14:paraId="52411773" w14:textId="77777777" w:rsidR="002A67F7" w:rsidRPr="00A10777" w:rsidRDefault="002A67F7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Не обязательно. По запросу андеррайтера.</w:t>
            </w:r>
          </w:p>
        </w:tc>
        <w:tc>
          <w:tcPr>
            <w:tcW w:w="2551" w:type="dxa"/>
          </w:tcPr>
          <w:p w14:paraId="262D8A78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</w:tc>
      </w:tr>
      <w:tr w:rsidR="001103E8" w:rsidRPr="00D31EE0" w14:paraId="468B36D6" w14:textId="77777777" w:rsidTr="007A1D2B">
        <w:tc>
          <w:tcPr>
            <w:tcW w:w="537" w:type="dxa"/>
          </w:tcPr>
          <w:p w14:paraId="146D5336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6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411DF4A4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Иные документы </w:t>
            </w:r>
          </w:p>
          <w:p w14:paraId="353F0FFF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4F556A00" w14:textId="77777777" w:rsidR="001103E8" w:rsidRPr="00A10777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Андеррайтером могут быть запрошены иные документы, необходимые для адекватной оценки установления страхового риска на Принципала и усиления возможности принятия положительного решения. Документы предоставляются при их наличии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 у Страхователя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 xml:space="preserve"> или возможности у Страхователя запросить их у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П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ринципала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.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 xml:space="preserve">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Н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е являются обязательными для принятия решения)</w:t>
            </w:r>
          </w:p>
        </w:tc>
        <w:tc>
          <w:tcPr>
            <w:tcW w:w="2551" w:type="dxa"/>
          </w:tcPr>
          <w:p w14:paraId="1AD05CF7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</w:tc>
      </w:tr>
    </w:tbl>
    <w:p w14:paraId="65C3980A" w14:textId="77777777" w:rsidR="000255EE" w:rsidRDefault="000255EE" w:rsidP="00AC7201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</w:p>
    <w:p w14:paraId="1BACB1D8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Подтверждаю, что все сведения, содержащиеся в настоящем Заявлении и приложениях к нему, являются полными и соответствуют действительности.</w:t>
      </w:r>
    </w:p>
    <w:p w14:paraId="4B2F68C2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Запрошенные Страховщиком сведения, которые указаны в п. </w:t>
      </w:r>
      <w:r w:rsidR="00476F86">
        <w:rPr>
          <w:rFonts w:ascii="SB Sans Text" w:eastAsia="Times New Roman" w:hAnsi="SB Sans Text" w:cs="SB Sans Text"/>
          <w:sz w:val="20"/>
          <w:szCs w:val="20"/>
          <w:lang w:eastAsia="ru-RU"/>
        </w:rPr>
        <w:t>1-</w:t>
      </w:r>
      <w:r w:rsidR="000F0A64">
        <w:rPr>
          <w:rFonts w:ascii="SB Sans Text" w:eastAsia="Times New Roman" w:hAnsi="SB Sans Text" w:cs="SB Sans Text"/>
          <w:sz w:val="20"/>
          <w:szCs w:val="20"/>
          <w:lang w:eastAsia="ru-RU"/>
        </w:rPr>
        <w:t>2</w:t>
      </w: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 настоящего Заявления, </w:t>
      </w:r>
      <w:r w:rsidR="00297634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и документы в соответствии с п. </w:t>
      </w:r>
      <w:r w:rsidR="000F0A64">
        <w:rPr>
          <w:rFonts w:ascii="SB Sans Text" w:eastAsia="Times New Roman" w:hAnsi="SB Sans Text" w:cs="SB Sans Text"/>
          <w:sz w:val="20"/>
          <w:szCs w:val="20"/>
          <w:lang w:eastAsia="ru-RU"/>
        </w:rPr>
        <w:t>3</w:t>
      </w:r>
      <w:r w:rsidR="00297634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 Заявления </w:t>
      </w: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являются обстоятельствами, имеющими существенное значение для определения страхового риска в соответствии со ст. 944 ГК РФ.</w:t>
      </w:r>
    </w:p>
    <w:p w14:paraId="74D2CAA4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В соответствии с п. 1 ст. 944 ГК РФ Страхователь обязан раскрыть все существенные факты, которые могут повлиять на оценку Страховщиком степени вероятности наступления страхового случая и размера возможных убытков от его наступления (страхового риска).</w:t>
      </w:r>
    </w:p>
    <w:p w14:paraId="55B4F28F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Страхователь предупрежден о том, что если он предоставит Страховщику заведомо ложную информацию, Страховщик имеет право в соответствии с п. 3 ст. 944 ГК РФ потребовать признания Договора страхования недействительным и применения последствий, предусмотренных п. 2 ст. 179 ГК РФ.</w:t>
      </w:r>
    </w:p>
    <w:p w14:paraId="19CA30E4" w14:textId="77777777" w:rsidR="00043D1B" w:rsidRPr="00043D1B" w:rsidRDefault="00043D1B" w:rsidP="006D6323">
      <w:pPr>
        <w:widowControl w:val="0"/>
        <w:spacing w:before="120" w:after="0" w:line="240" w:lineRule="auto"/>
        <w:rPr>
          <w:rFonts w:ascii="SB Sans Text" w:eastAsia="Times New Roman" w:hAnsi="SB Sans Text" w:cs="SB Sans Text"/>
          <w:caps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caps/>
          <w:sz w:val="20"/>
          <w:szCs w:val="20"/>
          <w:lang w:eastAsia="ru-RU"/>
        </w:rPr>
        <w:t>страхователь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5"/>
        <w:gridCol w:w="2410"/>
        <w:gridCol w:w="2693"/>
        <w:gridCol w:w="558"/>
        <w:gridCol w:w="9"/>
        <w:gridCol w:w="841"/>
        <w:gridCol w:w="567"/>
      </w:tblGrid>
      <w:tr w:rsidR="00043D1B" w:rsidRPr="00043D1B" w14:paraId="64E3AC06" w14:textId="77777777" w:rsidTr="00B76D1D">
        <w:trPr>
          <w:cantSplit/>
          <w:trHeight w:hRule="exact" w:val="94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659A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CFCA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4230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инициалы, фамилия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020E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дата</w:t>
            </w:r>
          </w:p>
        </w:tc>
      </w:tr>
      <w:tr w:rsidR="00302D9E" w:rsidRPr="00043D1B" w14:paraId="49BE64C5" w14:textId="77777777" w:rsidTr="007A1D2B">
        <w:trPr>
          <w:cantSplit/>
          <w:trHeight w:val="56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0D4B5353" w14:textId="77777777" w:rsidR="00302D9E" w:rsidRPr="00043D1B" w:rsidRDefault="00302D9E" w:rsidP="00302D9E">
            <w:pPr>
              <w:widowControl w:val="0"/>
              <w:spacing w:before="120" w:after="120" w:line="240" w:lineRule="auto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1DC85545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297C01CC" w14:textId="77777777" w:rsidR="00302D9E" w:rsidRPr="00043D1B" w:rsidRDefault="00302D9E" w:rsidP="00302D9E">
            <w:pPr>
              <w:widowControl w:val="0"/>
              <w:spacing w:after="0" w:line="240" w:lineRule="auto"/>
              <w:jc w:val="both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155DBEC3" w14:textId="77777777" w:rsidR="00302D9E" w:rsidRPr="00043D1B" w:rsidRDefault="00302D9E" w:rsidP="00302D9E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486BF58A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70B77989" w14:textId="77777777" w:rsidR="00302D9E" w:rsidRPr="00043D1B" w:rsidRDefault="00302D9E" w:rsidP="00302D9E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spacing w:val="60"/>
                <w:sz w:val="20"/>
                <w:szCs w:val="20"/>
                <w:lang w:eastAsia="ru-RU"/>
              </w:rPr>
            </w:pPr>
          </w:p>
        </w:tc>
      </w:tr>
      <w:tr w:rsidR="00302D9E" w:rsidRPr="00043D1B" w14:paraId="57DA16AB" w14:textId="77777777" w:rsidTr="007A1D2B">
        <w:trPr>
          <w:cantSplit/>
          <w:trHeight w:val="56"/>
          <w:jc w:val="center"/>
        </w:trPr>
        <w:tc>
          <w:tcPr>
            <w:tcW w:w="3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282CB7E7" w14:textId="77777777" w:rsidR="00302D9E" w:rsidRPr="00043D1B" w:rsidRDefault="00302D9E" w:rsidP="00302D9E">
            <w:pPr>
              <w:widowControl w:val="0"/>
              <w:spacing w:before="240" w:after="0" w:line="240" w:lineRule="auto"/>
              <w:jc w:val="center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  <w:t>М. П.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5697E6B1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1C7A02F9" w14:textId="77777777" w:rsidR="00302D9E" w:rsidRPr="00043D1B" w:rsidRDefault="00302D9E" w:rsidP="00302D9E">
            <w:pPr>
              <w:widowControl w:val="0"/>
              <w:spacing w:after="0" w:line="216" w:lineRule="auto"/>
              <w:jc w:val="both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0FD0C8CD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57B418BE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33261AAC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60"/>
                <w:sz w:val="20"/>
                <w:szCs w:val="20"/>
                <w:lang w:eastAsia="ru-RU"/>
              </w:rPr>
            </w:pPr>
          </w:p>
        </w:tc>
      </w:tr>
    </w:tbl>
    <w:p w14:paraId="64A48452" w14:textId="77777777" w:rsidR="004B4973" w:rsidRPr="00043D1B" w:rsidRDefault="004B4973" w:rsidP="009370F1">
      <w:pPr>
        <w:rPr>
          <w:rFonts w:ascii="SB Sans Text" w:hAnsi="SB Sans Text" w:cs="SB Sans Text"/>
        </w:rPr>
      </w:pPr>
    </w:p>
    <w:sectPr w:rsidR="004B4973" w:rsidRPr="00043D1B" w:rsidSect="00B76D1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C582" w14:textId="77777777" w:rsidR="00634AB2" w:rsidRDefault="00634AB2" w:rsidP="00043D1B">
      <w:pPr>
        <w:spacing w:after="0" w:line="240" w:lineRule="auto"/>
      </w:pPr>
      <w:r>
        <w:separator/>
      </w:r>
    </w:p>
  </w:endnote>
  <w:endnote w:type="continuationSeparator" w:id="0">
    <w:p w14:paraId="13EEACA0" w14:textId="77777777" w:rsidR="00634AB2" w:rsidRDefault="00634AB2" w:rsidP="0004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elvetica 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agmatica C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T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F Bulletin Sans Pro Medium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 Sans Text">
    <w:altName w:val="Calibri"/>
    <w:panose1 w:val="00000000000000000000"/>
    <w:charset w:val="00"/>
    <w:family w:val="swiss"/>
    <w:notTrueType/>
    <w:pitch w:val="variable"/>
    <w:sig w:usb0="A00002FF" w:usb1="5000205B" w:usb2="00000008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9E581" w14:textId="77777777" w:rsidR="00634AB2" w:rsidRDefault="00634AB2" w:rsidP="00043D1B">
      <w:pPr>
        <w:spacing w:after="0" w:line="240" w:lineRule="auto"/>
      </w:pPr>
      <w:r>
        <w:separator/>
      </w:r>
    </w:p>
  </w:footnote>
  <w:footnote w:type="continuationSeparator" w:id="0">
    <w:p w14:paraId="39897263" w14:textId="77777777" w:rsidR="00634AB2" w:rsidRDefault="00634AB2" w:rsidP="00043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2BD"/>
    <w:multiLevelType w:val="hybridMultilevel"/>
    <w:tmpl w:val="5406F96C"/>
    <w:lvl w:ilvl="0" w:tplc="5CE404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4D0827"/>
    <w:multiLevelType w:val="hybridMultilevel"/>
    <w:tmpl w:val="9C20E532"/>
    <w:lvl w:ilvl="0" w:tplc="2E7CA404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F63A44"/>
    <w:multiLevelType w:val="hybridMultilevel"/>
    <w:tmpl w:val="8460E6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366F19"/>
    <w:multiLevelType w:val="hybridMultilevel"/>
    <w:tmpl w:val="A330129E"/>
    <w:lvl w:ilvl="0" w:tplc="5CE404B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D644CE"/>
    <w:multiLevelType w:val="hybridMultilevel"/>
    <w:tmpl w:val="A4B8B6FE"/>
    <w:lvl w:ilvl="0" w:tplc="5CE40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BA796A"/>
    <w:multiLevelType w:val="multilevel"/>
    <w:tmpl w:val="88407ABA"/>
    <w:lvl w:ilvl="0">
      <w:start w:val="12"/>
      <w:numFmt w:val="decimal"/>
      <w:pStyle w:val="Arial911"/>
      <w:lvlText w:val="%1."/>
      <w:lvlJc w:val="left"/>
      <w:pPr>
        <w:tabs>
          <w:tab w:val="num" w:pos="398"/>
        </w:tabs>
        <w:ind w:left="398" w:hanging="398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720"/>
        </w:tabs>
        <w:ind w:left="0" w:firstLine="720"/>
      </w:pPr>
      <w:rPr>
        <w:rFonts w:ascii="Arial" w:hAnsi="Arial" w:hint="default"/>
        <w:b w:val="0"/>
        <w:i w:val="0"/>
        <w:spacing w:val="0"/>
        <w:w w:val="100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154956AB"/>
    <w:multiLevelType w:val="hybridMultilevel"/>
    <w:tmpl w:val="E716F054"/>
    <w:lvl w:ilvl="0" w:tplc="0419000F">
      <w:start w:val="8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C43F3"/>
    <w:multiLevelType w:val="multilevel"/>
    <w:tmpl w:val="90A811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7107FD1"/>
    <w:multiLevelType w:val="hybridMultilevel"/>
    <w:tmpl w:val="A15CCC06"/>
    <w:lvl w:ilvl="0" w:tplc="71961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5681C"/>
    <w:multiLevelType w:val="multilevel"/>
    <w:tmpl w:val="BAA01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28E46E99"/>
    <w:multiLevelType w:val="multilevel"/>
    <w:tmpl w:val="0C8493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79509F4"/>
    <w:multiLevelType w:val="hybridMultilevel"/>
    <w:tmpl w:val="C402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5568E"/>
    <w:multiLevelType w:val="multilevel"/>
    <w:tmpl w:val="38523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BD17A5D"/>
    <w:multiLevelType w:val="hybridMultilevel"/>
    <w:tmpl w:val="0CD00876"/>
    <w:lvl w:ilvl="0" w:tplc="5CE404B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05320B"/>
    <w:multiLevelType w:val="hybridMultilevel"/>
    <w:tmpl w:val="3F5622E0"/>
    <w:lvl w:ilvl="0" w:tplc="5CE404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54104D"/>
    <w:multiLevelType w:val="multilevel"/>
    <w:tmpl w:val="F64A0F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510D1E77"/>
    <w:multiLevelType w:val="multilevel"/>
    <w:tmpl w:val="3BAC9D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80D387A"/>
    <w:multiLevelType w:val="multilevel"/>
    <w:tmpl w:val="F60E16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596F479F"/>
    <w:multiLevelType w:val="hybridMultilevel"/>
    <w:tmpl w:val="B3101C56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A4FA1"/>
    <w:multiLevelType w:val="hybridMultilevel"/>
    <w:tmpl w:val="4F2A780E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155ED"/>
    <w:multiLevelType w:val="hybridMultilevel"/>
    <w:tmpl w:val="B702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0007E"/>
    <w:multiLevelType w:val="hybridMultilevel"/>
    <w:tmpl w:val="7922A1B2"/>
    <w:lvl w:ilvl="0" w:tplc="CBDC3020">
      <w:start w:val="3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3" w15:restartNumberingAfterBreak="0">
    <w:nsid w:val="67DE02B7"/>
    <w:multiLevelType w:val="hybridMultilevel"/>
    <w:tmpl w:val="AA3426C8"/>
    <w:lvl w:ilvl="0" w:tplc="48C65F48">
      <w:start w:val="1"/>
      <w:numFmt w:val="decimal"/>
      <w:lvlText w:val="%1."/>
      <w:lvlJc w:val="left"/>
      <w:pPr>
        <w:ind w:left="1778" w:hanging="1069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B83277"/>
    <w:multiLevelType w:val="hybridMultilevel"/>
    <w:tmpl w:val="8620F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1A527DE"/>
    <w:multiLevelType w:val="multilevel"/>
    <w:tmpl w:val="48B845A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3C50D79"/>
    <w:multiLevelType w:val="hybridMultilevel"/>
    <w:tmpl w:val="F84888C2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A0D9D"/>
    <w:multiLevelType w:val="multilevel"/>
    <w:tmpl w:val="CCC4F3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AC653FF"/>
    <w:multiLevelType w:val="hybridMultilevel"/>
    <w:tmpl w:val="081A3E84"/>
    <w:lvl w:ilvl="0" w:tplc="B136FD3E">
      <w:start w:val="1"/>
      <w:numFmt w:val="decimal"/>
      <w:pStyle w:val="Arial"/>
      <w:lvlText w:val="%1)"/>
      <w:lvlJc w:val="left"/>
      <w:pPr>
        <w:tabs>
          <w:tab w:val="num" w:pos="0"/>
        </w:tabs>
        <w:ind w:left="-720" w:firstLine="72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29" w15:restartNumberingAfterBreak="0">
    <w:nsid w:val="7C854D8D"/>
    <w:multiLevelType w:val="multilevel"/>
    <w:tmpl w:val="C07001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17"/>
  </w:num>
  <w:num w:numId="5">
    <w:abstractNumId w:val="27"/>
  </w:num>
  <w:num w:numId="6">
    <w:abstractNumId w:val="5"/>
  </w:num>
  <w:num w:numId="7">
    <w:abstractNumId w:val="28"/>
  </w:num>
  <w:num w:numId="8">
    <w:abstractNumId w:val="16"/>
  </w:num>
  <w:num w:numId="9">
    <w:abstractNumId w:val="1"/>
  </w:num>
  <w:num w:numId="10">
    <w:abstractNumId w:val="23"/>
  </w:num>
  <w:num w:numId="11">
    <w:abstractNumId w:val="21"/>
  </w:num>
  <w:num w:numId="12">
    <w:abstractNumId w:val="3"/>
  </w:num>
  <w:num w:numId="13">
    <w:abstractNumId w:val="4"/>
  </w:num>
  <w:num w:numId="14">
    <w:abstractNumId w:val="13"/>
  </w:num>
  <w:num w:numId="15">
    <w:abstractNumId w:val="14"/>
  </w:num>
  <w:num w:numId="16">
    <w:abstractNumId w:val="0"/>
  </w:num>
  <w:num w:numId="17">
    <w:abstractNumId w:val="24"/>
  </w:num>
  <w:num w:numId="18">
    <w:abstractNumId w:val="29"/>
  </w:num>
  <w:num w:numId="19">
    <w:abstractNumId w:val="9"/>
  </w:num>
  <w:num w:numId="20">
    <w:abstractNumId w:val="11"/>
  </w:num>
  <w:num w:numId="21">
    <w:abstractNumId w:val="20"/>
  </w:num>
  <w:num w:numId="22">
    <w:abstractNumId w:val="12"/>
  </w:num>
  <w:num w:numId="23">
    <w:abstractNumId w:val="15"/>
  </w:num>
  <w:num w:numId="24">
    <w:abstractNumId w:val="7"/>
  </w:num>
  <w:num w:numId="25">
    <w:abstractNumId w:val="26"/>
  </w:num>
  <w:num w:numId="26">
    <w:abstractNumId w:val="18"/>
  </w:num>
  <w:num w:numId="27">
    <w:abstractNumId w:val="19"/>
  </w:num>
  <w:num w:numId="28">
    <w:abstractNumId w:val="2"/>
  </w:num>
  <w:num w:numId="29">
    <w:abstractNumId w:val="25"/>
  </w:num>
  <w:num w:numId="3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Федорова Алиса Ивановна">
    <w15:presenceInfo w15:providerId="AD" w15:userId="S-1-5-21-2920026297-1609149723-3322621148-548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1B"/>
    <w:rsid w:val="00002575"/>
    <w:rsid w:val="000059A2"/>
    <w:rsid w:val="000255EE"/>
    <w:rsid w:val="0003301B"/>
    <w:rsid w:val="000410AD"/>
    <w:rsid w:val="00043D1B"/>
    <w:rsid w:val="000624F4"/>
    <w:rsid w:val="00072AA2"/>
    <w:rsid w:val="00082A97"/>
    <w:rsid w:val="000C45C3"/>
    <w:rsid w:val="000E2FB6"/>
    <w:rsid w:val="000F0A64"/>
    <w:rsid w:val="001103E8"/>
    <w:rsid w:val="00111D27"/>
    <w:rsid w:val="00116F94"/>
    <w:rsid w:val="001528BE"/>
    <w:rsid w:val="00156D64"/>
    <w:rsid w:val="0018035D"/>
    <w:rsid w:val="001B0820"/>
    <w:rsid w:val="001D22F1"/>
    <w:rsid w:val="001F601C"/>
    <w:rsid w:val="00297634"/>
    <w:rsid w:val="002A479E"/>
    <w:rsid w:val="002A5848"/>
    <w:rsid w:val="002A67F7"/>
    <w:rsid w:val="002A6FB3"/>
    <w:rsid w:val="002B3345"/>
    <w:rsid w:val="002D6718"/>
    <w:rsid w:val="002E343F"/>
    <w:rsid w:val="002F3373"/>
    <w:rsid w:val="002F530F"/>
    <w:rsid w:val="00302D9E"/>
    <w:rsid w:val="00310547"/>
    <w:rsid w:val="003315FF"/>
    <w:rsid w:val="00335185"/>
    <w:rsid w:val="00346B3C"/>
    <w:rsid w:val="00355440"/>
    <w:rsid w:val="00372A99"/>
    <w:rsid w:val="00391093"/>
    <w:rsid w:val="00397479"/>
    <w:rsid w:val="003A67B3"/>
    <w:rsid w:val="003B672D"/>
    <w:rsid w:val="003B6F9D"/>
    <w:rsid w:val="00402558"/>
    <w:rsid w:val="00406786"/>
    <w:rsid w:val="0040792E"/>
    <w:rsid w:val="0041168A"/>
    <w:rsid w:val="00417C9E"/>
    <w:rsid w:val="00421986"/>
    <w:rsid w:val="004364FE"/>
    <w:rsid w:val="00476F86"/>
    <w:rsid w:val="00484652"/>
    <w:rsid w:val="004A5BA3"/>
    <w:rsid w:val="004B4973"/>
    <w:rsid w:val="004B7974"/>
    <w:rsid w:val="004D58C2"/>
    <w:rsid w:val="004D746B"/>
    <w:rsid w:val="00501B77"/>
    <w:rsid w:val="00521A8B"/>
    <w:rsid w:val="00541A1D"/>
    <w:rsid w:val="00564B87"/>
    <w:rsid w:val="005678EB"/>
    <w:rsid w:val="00590FB4"/>
    <w:rsid w:val="005A2647"/>
    <w:rsid w:val="005B6F25"/>
    <w:rsid w:val="005E3699"/>
    <w:rsid w:val="00602F83"/>
    <w:rsid w:val="00606325"/>
    <w:rsid w:val="00610278"/>
    <w:rsid w:val="0062736F"/>
    <w:rsid w:val="00634AB2"/>
    <w:rsid w:val="00646FD5"/>
    <w:rsid w:val="006720C6"/>
    <w:rsid w:val="00677520"/>
    <w:rsid w:val="006807C5"/>
    <w:rsid w:val="00680909"/>
    <w:rsid w:val="006D6323"/>
    <w:rsid w:val="00787EE6"/>
    <w:rsid w:val="007A1D2B"/>
    <w:rsid w:val="007B5E4B"/>
    <w:rsid w:val="007C7AAD"/>
    <w:rsid w:val="007D30E2"/>
    <w:rsid w:val="007D54CA"/>
    <w:rsid w:val="00814A97"/>
    <w:rsid w:val="00842293"/>
    <w:rsid w:val="00855E64"/>
    <w:rsid w:val="00861AEF"/>
    <w:rsid w:val="00886DC6"/>
    <w:rsid w:val="008E2439"/>
    <w:rsid w:val="008F0D65"/>
    <w:rsid w:val="008F604C"/>
    <w:rsid w:val="00901BEC"/>
    <w:rsid w:val="00913A4D"/>
    <w:rsid w:val="009370F1"/>
    <w:rsid w:val="00975004"/>
    <w:rsid w:val="00983BAF"/>
    <w:rsid w:val="00997846"/>
    <w:rsid w:val="009B1604"/>
    <w:rsid w:val="009C2FE6"/>
    <w:rsid w:val="009D2C93"/>
    <w:rsid w:val="009D3244"/>
    <w:rsid w:val="009D564B"/>
    <w:rsid w:val="009E51FF"/>
    <w:rsid w:val="009E7C0B"/>
    <w:rsid w:val="009F5F0C"/>
    <w:rsid w:val="00A000A0"/>
    <w:rsid w:val="00A01307"/>
    <w:rsid w:val="00A10777"/>
    <w:rsid w:val="00A15815"/>
    <w:rsid w:val="00A20C88"/>
    <w:rsid w:val="00A505FB"/>
    <w:rsid w:val="00A77F8D"/>
    <w:rsid w:val="00A83980"/>
    <w:rsid w:val="00AB4005"/>
    <w:rsid w:val="00AC1FF2"/>
    <w:rsid w:val="00AC7201"/>
    <w:rsid w:val="00AE3D80"/>
    <w:rsid w:val="00AF210E"/>
    <w:rsid w:val="00AF4174"/>
    <w:rsid w:val="00B244C3"/>
    <w:rsid w:val="00B31BE4"/>
    <w:rsid w:val="00B32533"/>
    <w:rsid w:val="00B372B9"/>
    <w:rsid w:val="00B64F18"/>
    <w:rsid w:val="00B65C97"/>
    <w:rsid w:val="00B7393E"/>
    <w:rsid w:val="00B76D1D"/>
    <w:rsid w:val="00B81D34"/>
    <w:rsid w:val="00B96C15"/>
    <w:rsid w:val="00BA2A72"/>
    <w:rsid w:val="00BC32C1"/>
    <w:rsid w:val="00BD37BA"/>
    <w:rsid w:val="00BD3E1D"/>
    <w:rsid w:val="00BD4461"/>
    <w:rsid w:val="00BF4FC5"/>
    <w:rsid w:val="00C15264"/>
    <w:rsid w:val="00C169C9"/>
    <w:rsid w:val="00C35480"/>
    <w:rsid w:val="00C56EF9"/>
    <w:rsid w:val="00C6375B"/>
    <w:rsid w:val="00C76B2D"/>
    <w:rsid w:val="00C84891"/>
    <w:rsid w:val="00C90FAD"/>
    <w:rsid w:val="00CC0A9D"/>
    <w:rsid w:val="00CD21DD"/>
    <w:rsid w:val="00CE4065"/>
    <w:rsid w:val="00CE6859"/>
    <w:rsid w:val="00CF5680"/>
    <w:rsid w:val="00CF76A0"/>
    <w:rsid w:val="00D31EE0"/>
    <w:rsid w:val="00D37D60"/>
    <w:rsid w:val="00D4652A"/>
    <w:rsid w:val="00D54A63"/>
    <w:rsid w:val="00D64951"/>
    <w:rsid w:val="00D66DBD"/>
    <w:rsid w:val="00D77207"/>
    <w:rsid w:val="00D85FBA"/>
    <w:rsid w:val="00DA4F7D"/>
    <w:rsid w:val="00DA58AE"/>
    <w:rsid w:val="00DA6FFA"/>
    <w:rsid w:val="00DB000D"/>
    <w:rsid w:val="00DD7D23"/>
    <w:rsid w:val="00DE12D9"/>
    <w:rsid w:val="00DE42B6"/>
    <w:rsid w:val="00E16105"/>
    <w:rsid w:val="00E52C8C"/>
    <w:rsid w:val="00E53B2C"/>
    <w:rsid w:val="00EA0010"/>
    <w:rsid w:val="00EA7B70"/>
    <w:rsid w:val="00ED1ACD"/>
    <w:rsid w:val="00ED206C"/>
    <w:rsid w:val="00F007CE"/>
    <w:rsid w:val="00F10A96"/>
    <w:rsid w:val="00F1399F"/>
    <w:rsid w:val="00F1447A"/>
    <w:rsid w:val="00F14748"/>
    <w:rsid w:val="00F32CD8"/>
    <w:rsid w:val="00F45322"/>
    <w:rsid w:val="00F92763"/>
    <w:rsid w:val="00F93958"/>
    <w:rsid w:val="00FC409D"/>
    <w:rsid w:val="00FD5049"/>
    <w:rsid w:val="00FE4571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63FE"/>
  <w15:chartTrackingRefBased/>
  <w15:docId w15:val="{24794916-2C48-4538-9DF5-18A82B33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</w:style>
  <w:style w:type="paragraph" w:styleId="1">
    <w:name w:val="heading 1"/>
    <w:basedOn w:val="a3"/>
    <w:next w:val="a3"/>
    <w:link w:val="10"/>
    <w:uiPriority w:val="9"/>
    <w:qFormat/>
    <w:rsid w:val="00043D1B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aps/>
      <w:szCs w:val="24"/>
      <w:lang w:eastAsia="ru-RU"/>
    </w:rPr>
  </w:style>
  <w:style w:type="paragraph" w:styleId="20">
    <w:name w:val="heading 2"/>
    <w:basedOn w:val="a3"/>
    <w:next w:val="a3"/>
    <w:link w:val="21"/>
    <w:qFormat/>
    <w:rsid w:val="00043D1B"/>
    <w:pPr>
      <w:keepNext/>
      <w:numPr>
        <w:ilvl w:val="12"/>
      </w:numPr>
      <w:spacing w:after="0" w:line="240" w:lineRule="auto"/>
      <w:ind w:left="6120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paragraph" w:styleId="3">
    <w:name w:val="heading 3"/>
    <w:basedOn w:val="a3"/>
    <w:next w:val="a3"/>
    <w:link w:val="30"/>
    <w:qFormat/>
    <w:rsid w:val="00043D1B"/>
    <w:pPr>
      <w:keepNext/>
      <w:spacing w:after="0" w:line="240" w:lineRule="auto"/>
      <w:ind w:left="459"/>
      <w:outlineLvl w:val="2"/>
    </w:pPr>
    <w:rPr>
      <w:rFonts w:ascii="Arial" w:eastAsia="Times New Roman" w:hAnsi="Arial" w:cs="Arial"/>
      <w:b/>
      <w:i/>
      <w:sz w:val="16"/>
      <w:szCs w:val="20"/>
      <w:lang w:eastAsia="ru-RU"/>
    </w:rPr>
  </w:style>
  <w:style w:type="paragraph" w:styleId="4">
    <w:name w:val="heading 4"/>
    <w:basedOn w:val="a3"/>
    <w:next w:val="a3"/>
    <w:link w:val="40"/>
    <w:uiPriority w:val="9"/>
    <w:qFormat/>
    <w:rsid w:val="00043D1B"/>
    <w:pPr>
      <w:keepNext/>
      <w:shd w:val="clear" w:color="auto" w:fill="FFFFFF"/>
      <w:spacing w:after="0" w:line="274" w:lineRule="exact"/>
      <w:ind w:left="9000" w:right="461"/>
      <w:outlineLvl w:val="3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5">
    <w:name w:val="heading 5"/>
    <w:basedOn w:val="a3"/>
    <w:next w:val="a3"/>
    <w:link w:val="50"/>
    <w:uiPriority w:val="9"/>
    <w:qFormat/>
    <w:rsid w:val="00043D1B"/>
    <w:pPr>
      <w:keepNext/>
      <w:spacing w:after="0" w:line="240" w:lineRule="atLeast"/>
      <w:ind w:left="4253"/>
      <w:outlineLvl w:val="4"/>
    </w:pPr>
    <w:rPr>
      <w:rFonts w:ascii="Arial" w:eastAsia="Times New Roman" w:hAnsi="Arial" w:cs="Arial"/>
      <w:b/>
      <w:sz w:val="28"/>
      <w:szCs w:val="24"/>
      <w:lang w:eastAsia="ru-RU"/>
    </w:rPr>
  </w:style>
  <w:style w:type="paragraph" w:styleId="6">
    <w:name w:val="heading 6"/>
    <w:basedOn w:val="a3"/>
    <w:next w:val="a3"/>
    <w:link w:val="60"/>
    <w:uiPriority w:val="9"/>
    <w:qFormat/>
    <w:rsid w:val="00043D1B"/>
    <w:pPr>
      <w:keepNext/>
      <w:spacing w:after="0" w:line="240" w:lineRule="atLeast"/>
      <w:ind w:left="5580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paragraph" w:styleId="7">
    <w:name w:val="heading 7"/>
    <w:basedOn w:val="a3"/>
    <w:next w:val="a3"/>
    <w:link w:val="70"/>
    <w:qFormat/>
    <w:rsid w:val="00043D1B"/>
    <w:pPr>
      <w:keepNext/>
      <w:spacing w:after="0" w:line="209" w:lineRule="auto"/>
      <w:ind w:right="-5"/>
      <w:jc w:val="both"/>
      <w:outlineLvl w:val="6"/>
    </w:pPr>
    <w:rPr>
      <w:rFonts w:ascii="Arial" w:eastAsia="Times New Roman" w:hAnsi="Arial" w:cs="Arial"/>
      <w:b/>
      <w:sz w:val="20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043D1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000000"/>
      <w:sz w:val="14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043D1B"/>
    <w:pPr>
      <w:keepNext/>
      <w:spacing w:after="0" w:line="209" w:lineRule="auto"/>
      <w:outlineLvl w:val="8"/>
    </w:pPr>
    <w:rPr>
      <w:rFonts w:ascii="Arial" w:eastAsia="Times New Roman" w:hAnsi="Arial" w:cs="Arial"/>
      <w:b/>
      <w:sz w:val="20"/>
      <w:szCs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043D1B"/>
    <w:rPr>
      <w:rFonts w:ascii="Arial" w:eastAsia="Times New Roman" w:hAnsi="Arial" w:cs="Arial"/>
      <w:b/>
      <w:bCs/>
      <w:caps/>
      <w:szCs w:val="24"/>
      <w:lang w:eastAsia="ru-RU"/>
    </w:rPr>
  </w:style>
  <w:style w:type="character" w:customStyle="1" w:styleId="21">
    <w:name w:val="Заголовок 2 Знак"/>
    <w:basedOn w:val="a4"/>
    <w:link w:val="20"/>
    <w:rsid w:val="00043D1B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30">
    <w:name w:val="Заголовок 3 Знак"/>
    <w:basedOn w:val="a4"/>
    <w:link w:val="3"/>
    <w:rsid w:val="00043D1B"/>
    <w:rPr>
      <w:rFonts w:ascii="Arial" w:eastAsia="Times New Roman" w:hAnsi="Arial" w:cs="Arial"/>
      <w:b/>
      <w:i/>
      <w:sz w:val="16"/>
      <w:szCs w:val="20"/>
      <w:lang w:eastAsia="ru-RU"/>
    </w:rPr>
  </w:style>
  <w:style w:type="character" w:customStyle="1" w:styleId="40">
    <w:name w:val="Заголовок 4 Знак"/>
    <w:basedOn w:val="a4"/>
    <w:link w:val="4"/>
    <w:uiPriority w:val="9"/>
    <w:rsid w:val="00043D1B"/>
    <w:rPr>
      <w:rFonts w:ascii="Arial" w:eastAsia="Times New Roman" w:hAnsi="Arial" w:cs="Arial"/>
      <w:b/>
      <w:bCs/>
      <w:color w:val="000000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4"/>
    <w:link w:val="5"/>
    <w:uiPriority w:val="9"/>
    <w:rsid w:val="00043D1B"/>
    <w:rPr>
      <w:rFonts w:ascii="Arial" w:eastAsia="Times New Roman" w:hAnsi="Arial" w:cs="Arial"/>
      <w:b/>
      <w:sz w:val="28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rsid w:val="00043D1B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70">
    <w:name w:val="Заголовок 7 Знак"/>
    <w:basedOn w:val="a4"/>
    <w:link w:val="7"/>
    <w:rsid w:val="00043D1B"/>
    <w:rPr>
      <w:rFonts w:ascii="Arial" w:eastAsia="Times New Roman" w:hAnsi="Arial" w:cs="Arial"/>
      <w:b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043D1B"/>
    <w:rPr>
      <w:rFonts w:ascii="Times New Roman" w:eastAsia="Times New Roman" w:hAnsi="Times New Roman" w:cs="Times New Roman"/>
      <w:b/>
      <w:color w:val="000000"/>
      <w:sz w:val="1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043D1B"/>
    <w:rPr>
      <w:rFonts w:ascii="Arial" w:eastAsia="Times New Roman" w:hAnsi="Arial" w:cs="Arial"/>
      <w:b/>
      <w:sz w:val="20"/>
      <w:szCs w:val="24"/>
      <w:lang w:eastAsia="ru-RU"/>
    </w:rPr>
  </w:style>
  <w:style w:type="paragraph" w:styleId="a7">
    <w:name w:val="Block Text"/>
    <w:basedOn w:val="a3"/>
    <w:uiPriority w:val="99"/>
    <w:rsid w:val="00043D1B"/>
    <w:pPr>
      <w:shd w:val="clear" w:color="auto" w:fill="FFFFFF"/>
      <w:spacing w:after="0" w:line="250" w:lineRule="exact"/>
      <w:ind w:left="888" w:right="710" w:firstLine="706"/>
      <w:jc w:val="both"/>
    </w:pPr>
    <w:rPr>
      <w:rFonts w:ascii="Times New Roman" w:eastAsia="Times New Roman" w:hAnsi="Times New Roman" w:cs="Times New Roman"/>
      <w:color w:val="000000"/>
      <w:szCs w:val="21"/>
      <w:lang w:eastAsia="ru-RU"/>
    </w:rPr>
  </w:style>
  <w:style w:type="paragraph" w:styleId="a8">
    <w:name w:val="Body Text Indent"/>
    <w:basedOn w:val="a3"/>
    <w:link w:val="a9"/>
    <w:rsid w:val="00043D1B"/>
    <w:pPr>
      <w:widowControl w:val="0"/>
      <w:numPr>
        <w:ilvl w:val="12"/>
      </w:numPr>
      <w:autoSpaceDE w:val="0"/>
      <w:autoSpaceDN w:val="0"/>
      <w:adjustRightInd w:val="0"/>
      <w:spacing w:after="0" w:line="140" w:lineRule="atLeast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a9">
    <w:name w:val="Основной текст с отступом Знак"/>
    <w:basedOn w:val="a4"/>
    <w:link w:val="a8"/>
    <w:rsid w:val="00043D1B"/>
    <w:rPr>
      <w:rFonts w:ascii="NTHelvetica Narrow" w:eastAsia="Times New Roman" w:hAnsi="NTHelvetica Narrow" w:cs="Times New Roman"/>
      <w:lang w:eastAsia="ru-RU"/>
    </w:rPr>
  </w:style>
  <w:style w:type="paragraph" w:styleId="22">
    <w:name w:val="Body Text Indent 2"/>
    <w:basedOn w:val="a3"/>
    <w:link w:val="23"/>
    <w:uiPriority w:val="99"/>
    <w:rsid w:val="00043D1B"/>
    <w:pPr>
      <w:widowControl w:val="0"/>
      <w:autoSpaceDE w:val="0"/>
      <w:autoSpaceDN w:val="0"/>
      <w:adjustRightInd w:val="0"/>
      <w:spacing w:after="0" w:line="240" w:lineRule="auto"/>
      <w:ind w:left="284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23">
    <w:name w:val="Основной текст с отступом 2 Знак"/>
    <w:basedOn w:val="a4"/>
    <w:link w:val="22"/>
    <w:uiPriority w:val="99"/>
    <w:rsid w:val="00043D1B"/>
    <w:rPr>
      <w:rFonts w:ascii="NTHelvetica Narrow" w:eastAsia="Times New Roman" w:hAnsi="NTHelvetica Narrow" w:cs="Times New Roman"/>
      <w:lang w:eastAsia="ru-RU"/>
    </w:rPr>
  </w:style>
  <w:style w:type="paragraph" w:styleId="aa">
    <w:name w:val="Plain Text"/>
    <w:basedOn w:val="a3"/>
    <w:link w:val="ab"/>
    <w:uiPriority w:val="99"/>
    <w:rsid w:val="00043D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4"/>
    <w:link w:val="aa"/>
    <w:uiPriority w:val="99"/>
    <w:rsid w:val="00043D1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3"/>
    <w:link w:val="32"/>
    <w:rsid w:val="00043D1B"/>
    <w:pPr>
      <w:widowControl w:val="0"/>
      <w:numPr>
        <w:ilvl w:val="12"/>
      </w:numPr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32">
    <w:name w:val="Основной текст с отступом 3 Знак"/>
    <w:basedOn w:val="a4"/>
    <w:link w:val="31"/>
    <w:rsid w:val="00043D1B"/>
    <w:rPr>
      <w:rFonts w:ascii="NTHelvetica Narrow" w:eastAsia="Times New Roman" w:hAnsi="NTHelvetica Narrow" w:cs="Times New Roman"/>
      <w:lang w:eastAsia="ru-RU"/>
    </w:rPr>
  </w:style>
  <w:style w:type="paragraph" w:customStyle="1" w:styleId="ac">
    <w:name w:val="Нормальный"/>
    <w:basedOn w:val="a3"/>
    <w:autoRedefine/>
    <w:rsid w:val="00043D1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">
    <w:name w:val="заголовок 6"/>
    <w:basedOn w:val="a3"/>
    <w:next w:val="a3"/>
    <w:rsid w:val="00043D1B"/>
    <w:pPr>
      <w:keepNext/>
      <w:widowControl w:val="0"/>
      <w:tabs>
        <w:tab w:val="left" w:pos="2592"/>
      </w:tabs>
      <w:spacing w:after="240" w:line="240" w:lineRule="atLeast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d">
    <w:name w:val="Body Text"/>
    <w:basedOn w:val="a3"/>
    <w:link w:val="ae"/>
    <w:rsid w:val="00043D1B"/>
    <w:pPr>
      <w:widowControl w:val="0"/>
      <w:autoSpaceDE w:val="0"/>
      <w:autoSpaceDN w:val="0"/>
      <w:adjustRightInd w:val="0"/>
      <w:spacing w:after="120" w:line="240" w:lineRule="auto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4"/>
    <w:link w:val="ad"/>
    <w:rsid w:val="00043D1B"/>
    <w:rPr>
      <w:rFonts w:ascii="TimesET" w:eastAsia="Times New Roman" w:hAnsi="TimesET" w:cs="Times New Roman"/>
      <w:sz w:val="24"/>
      <w:szCs w:val="24"/>
      <w:lang w:eastAsia="ru-RU"/>
    </w:rPr>
  </w:style>
  <w:style w:type="paragraph" w:styleId="af">
    <w:name w:val="List"/>
    <w:basedOn w:val="a3"/>
    <w:rsid w:val="00043D1B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f0">
    <w:name w:val="List Continue"/>
    <w:basedOn w:val="a3"/>
    <w:uiPriority w:val="99"/>
    <w:rsid w:val="00043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33">
    <w:name w:val="List 3"/>
    <w:basedOn w:val="a3"/>
    <w:uiPriority w:val="99"/>
    <w:rsid w:val="00043D1B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f1">
    <w:name w:val="header"/>
    <w:basedOn w:val="a3"/>
    <w:link w:val="af2"/>
    <w:rsid w:val="00043D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4"/>
    <w:link w:val="af1"/>
    <w:rsid w:val="00043D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043D1B"/>
    <w:rPr>
      <w:rFonts w:cs="Times New Roman"/>
    </w:rPr>
  </w:style>
  <w:style w:type="paragraph" w:styleId="af4">
    <w:name w:val="footer"/>
    <w:basedOn w:val="a3"/>
    <w:link w:val="af5"/>
    <w:uiPriority w:val="99"/>
    <w:rsid w:val="00043D1B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4"/>
    <w:link w:val="af4"/>
    <w:uiPriority w:val="99"/>
    <w:rsid w:val="00043D1B"/>
    <w:rPr>
      <w:rFonts w:ascii="TimesET" w:eastAsia="Times New Roman" w:hAnsi="TimesET" w:cs="Times New Roman"/>
      <w:sz w:val="24"/>
      <w:szCs w:val="24"/>
      <w:lang w:eastAsia="ru-RU"/>
    </w:rPr>
  </w:style>
  <w:style w:type="paragraph" w:styleId="24">
    <w:name w:val="Body Text 2"/>
    <w:basedOn w:val="a3"/>
    <w:link w:val="25"/>
    <w:rsid w:val="00043D1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25">
    <w:name w:val="Основной текст 2 Знак"/>
    <w:basedOn w:val="a4"/>
    <w:link w:val="24"/>
    <w:rsid w:val="00043D1B"/>
    <w:rPr>
      <w:rFonts w:ascii="Arial" w:eastAsia="Times New Roman" w:hAnsi="Arial" w:cs="Times New Roman"/>
      <w:sz w:val="20"/>
      <w:szCs w:val="24"/>
      <w:lang w:eastAsia="ru-RU"/>
    </w:rPr>
  </w:style>
  <w:style w:type="paragraph" w:styleId="34">
    <w:name w:val="Body Text 3"/>
    <w:basedOn w:val="a3"/>
    <w:link w:val="35"/>
    <w:rsid w:val="00043D1B"/>
    <w:pPr>
      <w:spacing w:after="0" w:line="240" w:lineRule="auto"/>
      <w:jc w:val="center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character" w:customStyle="1" w:styleId="35">
    <w:name w:val="Основной текст 3 Знак"/>
    <w:basedOn w:val="a4"/>
    <w:link w:val="34"/>
    <w:rsid w:val="00043D1B"/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26">
    <w:name w:val="заголовок 2"/>
    <w:basedOn w:val="a3"/>
    <w:next w:val="a3"/>
    <w:rsid w:val="00043D1B"/>
    <w:pPr>
      <w:keepNext/>
      <w:widowControl w:val="0"/>
      <w:tabs>
        <w:tab w:val="left" w:pos="864"/>
      </w:tabs>
      <w:autoSpaceDE w:val="0"/>
      <w:autoSpaceDN w:val="0"/>
      <w:spacing w:after="0" w:line="240" w:lineRule="auto"/>
    </w:pPr>
    <w:rPr>
      <w:rFonts w:ascii="NTHelvetica Narrow" w:eastAsia="Times New Roman" w:hAnsi="NTHelvetica Narrow" w:cs="Times New Roman"/>
      <w:b/>
      <w:bCs/>
      <w:i/>
      <w:iCs/>
      <w:lang w:eastAsia="ru-RU"/>
    </w:rPr>
  </w:style>
  <w:style w:type="paragraph" w:customStyle="1" w:styleId="11">
    <w:name w:val="заголовок 1"/>
    <w:basedOn w:val="a3"/>
    <w:next w:val="a3"/>
    <w:rsid w:val="00043D1B"/>
    <w:pPr>
      <w:keepNext/>
      <w:widowControl w:val="0"/>
      <w:tabs>
        <w:tab w:val="left" w:pos="864"/>
      </w:tabs>
      <w:autoSpaceDE w:val="0"/>
      <w:autoSpaceDN w:val="0"/>
      <w:spacing w:after="0" w:line="240" w:lineRule="auto"/>
      <w:jc w:val="right"/>
    </w:pPr>
    <w:rPr>
      <w:rFonts w:ascii="NTHelvetica Narrow" w:eastAsia="Times New Roman" w:hAnsi="NTHelvetica Narrow" w:cs="Times New Roman"/>
      <w:b/>
      <w:bCs/>
      <w:i/>
      <w:iCs/>
      <w:lang w:eastAsia="ru-RU"/>
    </w:rPr>
  </w:style>
  <w:style w:type="paragraph" w:styleId="af6">
    <w:name w:val="Balloon Text"/>
    <w:basedOn w:val="a3"/>
    <w:link w:val="af7"/>
    <w:rsid w:val="00043D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4"/>
    <w:link w:val="af6"/>
    <w:rsid w:val="00043D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1">
    <w:name w:val="Iau?iue1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8">
    <w:name w:val="Strong"/>
    <w:uiPriority w:val="22"/>
    <w:qFormat/>
    <w:rsid w:val="00043D1B"/>
    <w:rPr>
      <w:rFonts w:cs="Times New Roman"/>
      <w:b/>
    </w:rPr>
  </w:style>
  <w:style w:type="paragraph" w:customStyle="1" w:styleId="36">
    <w:name w:val="заголовок 3"/>
    <w:basedOn w:val="a3"/>
    <w:next w:val="a3"/>
    <w:rsid w:val="00043D1B"/>
    <w:pPr>
      <w:widowControl w:val="0"/>
      <w:tabs>
        <w:tab w:val="left" w:pos="0"/>
      </w:tabs>
      <w:spacing w:after="6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auiue3">
    <w:name w:val="Iau?iue3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2">
    <w:name w:val="Iau?iue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43D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043D1B"/>
    <w:rPr>
      <w:rFonts w:cs="Times New Roman"/>
    </w:rPr>
  </w:style>
  <w:style w:type="paragraph" w:customStyle="1" w:styleId="Iauiue">
    <w:name w:val="Iau.iue"/>
    <w:basedOn w:val="a3"/>
    <w:next w:val="a3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caaiea">
    <w:name w:val="Iacaaiea"/>
    <w:basedOn w:val="a3"/>
    <w:next w:val="a3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aliases w:val="1,UL,Абзац маркированнный"/>
    <w:basedOn w:val="a3"/>
    <w:link w:val="afa"/>
    <w:uiPriority w:val="34"/>
    <w:qFormat/>
    <w:rsid w:val="00043D1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!Подпись"/>
    <w:basedOn w:val="a3"/>
    <w:rsid w:val="00043D1B"/>
    <w:pPr>
      <w:spacing w:after="0" w:line="240" w:lineRule="auto"/>
      <w:ind w:firstLine="397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fc">
    <w:name w:val="annotation reference"/>
    <w:rsid w:val="00043D1B"/>
    <w:rPr>
      <w:sz w:val="16"/>
      <w:szCs w:val="16"/>
    </w:rPr>
  </w:style>
  <w:style w:type="paragraph" w:styleId="afd">
    <w:name w:val="annotation text"/>
    <w:basedOn w:val="a3"/>
    <w:link w:val="afe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4"/>
    <w:link w:val="afd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043D1B"/>
    <w:rPr>
      <w:b/>
      <w:bCs/>
    </w:rPr>
  </w:style>
  <w:style w:type="character" w:customStyle="1" w:styleId="aff0">
    <w:name w:val="Тема примечания Знак"/>
    <w:basedOn w:val="afe"/>
    <w:link w:val="aff"/>
    <w:rsid w:val="00043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Revision"/>
    <w:hidden/>
    <w:uiPriority w:val="99"/>
    <w:semiHidden/>
    <w:rsid w:val="00043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Title"/>
    <w:basedOn w:val="a3"/>
    <w:link w:val="aff3"/>
    <w:qFormat/>
    <w:rsid w:val="00043D1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3">
    <w:name w:val="Заголовок Знак"/>
    <w:basedOn w:val="a4"/>
    <w:link w:val="aff2"/>
    <w:rsid w:val="00043D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Hyperlink"/>
    <w:uiPriority w:val="99"/>
    <w:unhideWhenUsed/>
    <w:rsid w:val="00043D1B"/>
    <w:rPr>
      <w:color w:val="0563C1"/>
      <w:u w:val="single"/>
    </w:rPr>
  </w:style>
  <w:style w:type="paragraph" w:styleId="12">
    <w:name w:val="toc 1"/>
    <w:basedOn w:val="a3"/>
    <w:next w:val="a3"/>
    <w:autoRedefine/>
    <w:uiPriority w:val="39"/>
    <w:rsid w:val="00043D1B"/>
    <w:pPr>
      <w:tabs>
        <w:tab w:val="right" w:leader="dot" w:pos="9912"/>
      </w:tabs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5"/>
    <w:uiPriority w:val="5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7">
    <w:name w:val="toc 3"/>
    <w:basedOn w:val="a3"/>
    <w:next w:val="a3"/>
    <w:autoRedefine/>
    <w:uiPriority w:val="39"/>
    <w:rsid w:val="00043D1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uiPriority w:val="1"/>
    <w:qFormat/>
    <w:rsid w:val="00043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3"/>
    <w:link w:val="aff8"/>
    <w:unhideWhenUsed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4"/>
    <w:link w:val="aff7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???????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???????1"/>
    <w:link w:val="14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710026574">
    <w:name w:val="7710026574"/>
    <w:basedOn w:val="13"/>
    <w:rsid w:val="00043D1B"/>
    <w:rPr>
      <w:rFonts w:ascii="TimesET" w:hAnsi="TimesET"/>
    </w:rPr>
  </w:style>
  <w:style w:type="paragraph" w:customStyle="1" w:styleId="aff9">
    <w:name w:val="заголовок"/>
    <w:basedOn w:val="a3"/>
    <w:next w:val="a3"/>
    <w:rsid w:val="00043D1B"/>
    <w:pPr>
      <w:keepNext/>
      <w:spacing w:before="240" w:after="120" w:line="240" w:lineRule="auto"/>
      <w:ind w:left="284" w:hanging="284"/>
      <w:jc w:val="center"/>
    </w:pPr>
    <w:rPr>
      <w:rFonts w:ascii="Pragmatica" w:eastAsia="Times New Roman" w:hAnsi="Pragmatica" w:cs="Times New Roman"/>
      <w:b/>
      <w:sz w:val="16"/>
      <w:szCs w:val="20"/>
      <w:lang w:val="en-GB" w:eastAsia="ru-RU"/>
    </w:rPr>
  </w:style>
  <w:style w:type="character" w:styleId="affa">
    <w:name w:val="footnote reference"/>
    <w:unhideWhenUsed/>
    <w:rsid w:val="00043D1B"/>
    <w:rPr>
      <w:vertAlign w:val="superscript"/>
    </w:rPr>
  </w:style>
  <w:style w:type="paragraph" w:customStyle="1" w:styleId="210">
    <w:name w:val="Основной текст с отступом 21"/>
    <w:basedOn w:val="a3"/>
    <w:rsid w:val="00043D1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caaeaaaieoiaioa">
    <w:name w:val="!Iaca.aeaa aieoiaioa"/>
    <w:basedOn w:val="a3"/>
    <w:rsid w:val="00043D1B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14">
    <w:name w:val="???????1 Знак"/>
    <w:link w:val="13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Стиль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043D1B"/>
    <w:pPr>
      <w:spacing w:after="0" w:line="240" w:lineRule="auto"/>
      <w:ind w:firstLine="851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8">
    <w:name w:val="toc 2"/>
    <w:basedOn w:val="a3"/>
    <w:next w:val="a3"/>
    <w:autoRedefine/>
    <w:uiPriority w:val="39"/>
    <w:rsid w:val="00043D1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Вадим"/>
    <w:basedOn w:val="a3"/>
    <w:rsid w:val="00043D1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d">
    <w:name w:val="a"/>
    <w:basedOn w:val="a3"/>
    <w:rsid w:val="00043D1B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next w:val="a6"/>
    <w:uiPriority w:val="99"/>
    <w:semiHidden/>
    <w:unhideWhenUsed/>
    <w:rsid w:val="00043D1B"/>
  </w:style>
  <w:style w:type="paragraph" w:customStyle="1" w:styleId="Caaieiaieeoaenoo">
    <w:name w:val="!Caaieiaie e oaenoo"/>
    <w:basedOn w:val="a3"/>
    <w:next w:val="a3"/>
    <w:uiPriority w:val="99"/>
    <w:rsid w:val="00043D1B"/>
    <w:pPr>
      <w:overflowPunct w:val="0"/>
      <w:autoSpaceDE w:val="0"/>
      <w:autoSpaceDN w:val="0"/>
      <w:adjustRightInd w:val="0"/>
      <w:spacing w:after="480" w:line="240" w:lineRule="auto"/>
      <w:ind w:right="567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Iniiaiieoaeno">
    <w:name w:val="!Iniiaiie oaeno"/>
    <w:basedOn w:val="a3"/>
    <w:rsid w:val="00043D1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ижний колонтитул Знак1"/>
    <w:basedOn w:val="a4"/>
    <w:uiPriority w:val="99"/>
    <w:semiHidden/>
    <w:rsid w:val="00043D1B"/>
  </w:style>
  <w:style w:type="paragraph" w:styleId="affe">
    <w:name w:val="caption"/>
    <w:basedOn w:val="a3"/>
    <w:next w:val="a3"/>
    <w:qFormat/>
    <w:rsid w:val="00043D1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9">
    <w:name w:val="envelope return"/>
    <w:basedOn w:val="a3"/>
    <w:rsid w:val="00043D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">
    <w:name w:val="List Bullet"/>
    <w:basedOn w:val="a3"/>
    <w:rsid w:val="00043D1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азвание Знак1"/>
    <w:basedOn w:val="a4"/>
    <w:uiPriority w:val="10"/>
    <w:rsid w:val="00043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Основной текст Знак1"/>
    <w:basedOn w:val="a4"/>
    <w:uiPriority w:val="99"/>
    <w:semiHidden/>
    <w:rsid w:val="00043D1B"/>
  </w:style>
  <w:style w:type="character" w:customStyle="1" w:styleId="1a">
    <w:name w:val="Основной текст с отступом Знак1"/>
    <w:basedOn w:val="a4"/>
    <w:uiPriority w:val="99"/>
    <w:semiHidden/>
    <w:rsid w:val="00043D1B"/>
  </w:style>
  <w:style w:type="character" w:customStyle="1" w:styleId="211">
    <w:name w:val="Основной текст 2 Знак1"/>
    <w:basedOn w:val="a4"/>
    <w:uiPriority w:val="99"/>
    <w:semiHidden/>
    <w:rsid w:val="00043D1B"/>
  </w:style>
  <w:style w:type="character" w:customStyle="1" w:styleId="310">
    <w:name w:val="Основной текст 3 Знак1"/>
    <w:basedOn w:val="a4"/>
    <w:uiPriority w:val="99"/>
    <w:semiHidden/>
    <w:rsid w:val="00043D1B"/>
    <w:rPr>
      <w:sz w:val="16"/>
      <w:szCs w:val="16"/>
    </w:rPr>
  </w:style>
  <w:style w:type="character" w:customStyle="1" w:styleId="212">
    <w:name w:val="Основной текст с отступом 2 Знак1"/>
    <w:basedOn w:val="a4"/>
    <w:uiPriority w:val="99"/>
    <w:semiHidden/>
    <w:rsid w:val="00043D1B"/>
  </w:style>
  <w:style w:type="character" w:customStyle="1" w:styleId="311">
    <w:name w:val="Основной текст с отступом 3 Знак1"/>
    <w:basedOn w:val="a4"/>
    <w:uiPriority w:val="99"/>
    <w:semiHidden/>
    <w:rsid w:val="00043D1B"/>
    <w:rPr>
      <w:sz w:val="16"/>
      <w:szCs w:val="16"/>
    </w:rPr>
  </w:style>
  <w:style w:type="paragraph" w:customStyle="1" w:styleId="Normal1">
    <w:name w:val="Normal1"/>
    <w:rsid w:val="00043D1B"/>
    <w:pPr>
      <w:widowControl w:val="0"/>
      <w:snapToGrid w:val="0"/>
      <w:spacing w:after="0" w:line="278" w:lineRule="auto"/>
      <w:ind w:firstLine="7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lainText1">
    <w:name w:val="Plain Text1"/>
    <w:basedOn w:val="a3"/>
    <w:rsid w:val="00043D1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043D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4">
    <w:name w:val="FR4"/>
    <w:rsid w:val="00043D1B"/>
    <w:pPr>
      <w:widowControl w:val="0"/>
      <w:snapToGrid w:val="0"/>
      <w:spacing w:before="1880" w:after="0" w:line="300" w:lineRule="auto"/>
      <w:ind w:left="1520" w:right="3200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BodyText21">
    <w:name w:val="Body Text 21"/>
    <w:basedOn w:val="a3"/>
    <w:rsid w:val="00043D1B"/>
    <w:pPr>
      <w:widowControl w:val="0"/>
      <w:spacing w:after="0"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1"/>
    <w:basedOn w:val="a3"/>
    <w:rsid w:val="00043D1B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fff0">
    <w:name w:val="номер страницы"/>
    <w:basedOn w:val="a3"/>
    <w:next w:val="a3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Indent31">
    <w:name w:val="Body Text Indent 31"/>
    <w:basedOn w:val="a3"/>
    <w:rsid w:val="00043D1B"/>
    <w:pPr>
      <w:widowControl w:val="0"/>
      <w:overflowPunct w:val="0"/>
      <w:autoSpaceDE w:val="0"/>
      <w:autoSpaceDN w:val="0"/>
      <w:adjustRightInd w:val="0"/>
      <w:spacing w:after="0" w:line="240" w:lineRule="auto"/>
      <w:ind w:right="-1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2">
    <w:name w:val="Body Text 22"/>
    <w:basedOn w:val="a3"/>
    <w:uiPriority w:val="99"/>
    <w:rsid w:val="00043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2">
    <w:name w:val="Normal2"/>
    <w:rsid w:val="00043D1B"/>
    <w:pPr>
      <w:widowControl w:val="0"/>
      <w:snapToGrid w:val="0"/>
      <w:spacing w:before="180" w:after="0"/>
      <w:ind w:firstLine="280"/>
    </w:pPr>
    <w:rPr>
      <w:rFonts w:ascii="Arial" w:eastAsia="Times New Roman" w:hAnsi="Arial" w:cs="Times New Roman"/>
      <w:szCs w:val="20"/>
      <w:lang w:eastAsia="ru-RU"/>
    </w:rPr>
  </w:style>
  <w:style w:type="character" w:customStyle="1" w:styleId="110">
    <w:name w:val="Знак Знак11"/>
    <w:basedOn w:val="a4"/>
    <w:rsid w:val="00043D1B"/>
    <w:rPr>
      <w:rFonts w:ascii="Arial" w:hAnsi="Arial" w:cs="Times New Roman"/>
      <w:b/>
      <w:lang w:val="ru-RU" w:eastAsia="ru-RU" w:bidi="ar-SA"/>
    </w:rPr>
  </w:style>
  <w:style w:type="paragraph" w:customStyle="1" w:styleId="ConsPlusNonformat">
    <w:name w:val="ConsPlusNonformat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5">
    <w:name w:val="Body Text 25"/>
    <w:basedOn w:val="a3"/>
    <w:rsid w:val="00043D1B"/>
    <w:pPr>
      <w:widowControl w:val="0"/>
      <w:tabs>
        <w:tab w:val="left" w:pos="0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62">
    <w:name w:val="Знак Знак6"/>
    <w:basedOn w:val="a4"/>
    <w:rsid w:val="00043D1B"/>
    <w:rPr>
      <w:rFonts w:cs="Times New Roman"/>
      <w:sz w:val="24"/>
      <w:lang w:val="ru-RU" w:eastAsia="ru-RU" w:bidi="ar-SA"/>
    </w:rPr>
  </w:style>
  <w:style w:type="character" w:customStyle="1" w:styleId="38">
    <w:name w:val="Знак Знак3"/>
    <w:basedOn w:val="a4"/>
    <w:rsid w:val="00043D1B"/>
    <w:rPr>
      <w:rFonts w:cs="Times New Roman"/>
      <w:sz w:val="24"/>
      <w:lang w:val="ru-RU" w:eastAsia="ru-RU" w:bidi="ar-SA"/>
    </w:rPr>
  </w:style>
  <w:style w:type="paragraph" w:customStyle="1" w:styleId="Revision1">
    <w:name w:val="Revision1"/>
    <w:hidden/>
    <w:semiHidden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3"/>
    <w:rsid w:val="00043D1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44">
    <w:name w:val="Обычный 44"/>
    <w:basedOn w:val="a3"/>
    <w:link w:val="440"/>
    <w:rsid w:val="00043D1B"/>
    <w:pPr>
      <w:autoSpaceDE w:val="0"/>
      <w:autoSpaceDN w:val="0"/>
      <w:adjustRightInd w:val="0"/>
      <w:spacing w:before="240"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7"/>
      <w:sz w:val="24"/>
      <w:szCs w:val="24"/>
      <w:lang w:eastAsia="ru-RU"/>
    </w:rPr>
  </w:style>
  <w:style w:type="character" w:customStyle="1" w:styleId="440">
    <w:name w:val="Обычный 44 Знак"/>
    <w:basedOn w:val="a4"/>
    <w:link w:val="44"/>
    <w:locked/>
    <w:rsid w:val="00043D1B"/>
    <w:rPr>
      <w:rFonts w:ascii="Times New Roman" w:eastAsia="Times New Roman" w:hAnsi="Times New Roman" w:cs="Times New Roman"/>
      <w:color w:val="000000"/>
      <w:spacing w:val="-7"/>
      <w:sz w:val="24"/>
      <w:szCs w:val="24"/>
      <w:lang w:eastAsia="ru-RU"/>
    </w:rPr>
  </w:style>
  <w:style w:type="paragraph" w:customStyle="1" w:styleId="Iiaieaieanienea2">
    <w:name w:val="I?iaie?aiea nienea 2"/>
    <w:basedOn w:val="a3"/>
    <w:rsid w:val="00043D1B"/>
    <w:pPr>
      <w:spacing w:after="120" w:line="240" w:lineRule="auto"/>
      <w:ind w:left="566" w:firstLine="720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fff1">
    <w:name w:val="endnote text"/>
    <w:basedOn w:val="a3"/>
    <w:link w:val="afff2"/>
    <w:uiPriority w:val="99"/>
    <w:semiHidden/>
    <w:rsid w:val="00043D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Текст концевой сноски Знак"/>
    <w:basedOn w:val="a4"/>
    <w:link w:val="afff1"/>
    <w:uiPriority w:val="99"/>
    <w:semiHidden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endnote reference"/>
    <w:basedOn w:val="a4"/>
    <w:uiPriority w:val="99"/>
    <w:semiHidden/>
    <w:rsid w:val="00043D1B"/>
    <w:rPr>
      <w:rFonts w:cs="Times New Roman"/>
      <w:vertAlign w:val="superscript"/>
    </w:rPr>
  </w:style>
  <w:style w:type="paragraph" w:customStyle="1" w:styleId="afff4">
    <w:name w:val="Комментарий"/>
    <w:basedOn w:val="a3"/>
    <w:next w:val="a3"/>
    <w:rsid w:val="00043D1B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1b">
    <w:name w:val="Абзац списка1"/>
    <w:basedOn w:val="a3"/>
    <w:rsid w:val="00043D1B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afff5">
    <w:name w:val="Гипертекстовая ссылка"/>
    <w:basedOn w:val="a4"/>
    <w:rsid w:val="00043D1B"/>
    <w:rPr>
      <w:rFonts w:cs="Times New Roman"/>
      <w:color w:val="008000"/>
    </w:rPr>
  </w:style>
  <w:style w:type="paragraph" w:customStyle="1" w:styleId="afff6">
    <w:name w:val="Заголовок статьи"/>
    <w:basedOn w:val="a3"/>
    <w:next w:val="a3"/>
    <w:rsid w:val="00043D1B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Indent3Char1">
    <w:name w:val="Body Text Indent 3 Char1"/>
    <w:basedOn w:val="a4"/>
    <w:semiHidden/>
    <w:rsid w:val="00043D1B"/>
    <w:rPr>
      <w:rFonts w:ascii="Times New Roman" w:hAnsi="Times New Roman" w:cs="Times New Roman"/>
      <w:sz w:val="16"/>
      <w:szCs w:val="16"/>
    </w:rPr>
  </w:style>
  <w:style w:type="paragraph" w:customStyle="1" w:styleId="2a">
    <w:name w:val="Абзац списка2"/>
    <w:basedOn w:val="a3"/>
    <w:rsid w:val="00043D1B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4"/>
    <w:rsid w:val="00043D1B"/>
    <w:rPr>
      <w:vanish w:val="0"/>
      <w:webHidden w:val="0"/>
      <w:specVanish w:val="0"/>
    </w:rPr>
  </w:style>
  <w:style w:type="paragraph" w:styleId="afff7">
    <w:name w:val="TOC Heading"/>
    <w:basedOn w:val="1"/>
    <w:next w:val="a3"/>
    <w:uiPriority w:val="39"/>
    <w:unhideWhenUsed/>
    <w:qFormat/>
    <w:rsid w:val="00043D1B"/>
    <w:pPr>
      <w:keepLines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afff8">
    <w:name w:val="Subtitle"/>
    <w:basedOn w:val="a3"/>
    <w:next w:val="a3"/>
    <w:link w:val="afff9"/>
    <w:qFormat/>
    <w:rsid w:val="00043D1B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ff9">
    <w:name w:val="Подзаголовок Знак"/>
    <w:basedOn w:val="a4"/>
    <w:link w:val="afff8"/>
    <w:rsid w:val="00043D1B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213">
    <w:name w:val="Основной текст 21"/>
    <w:basedOn w:val="a3"/>
    <w:rsid w:val="00043D1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a">
    <w:name w:val="FollowedHyperlink"/>
    <w:rsid w:val="00043D1B"/>
    <w:rPr>
      <w:color w:val="800080"/>
      <w:u w:val="single"/>
    </w:rPr>
  </w:style>
  <w:style w:type="paragraph" w:customStyle="1" w:styleId="Style8">
    <w:name w:val="Style8"/>
    <w:basedOn w:val="a3"/>
    <w:rsid w:val="00043D1B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43D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rsid w:val="00043D1B"/>
    <w:pPr>
      <w:widowControl w:val="0"/>
      <w:autoSpaceDE w:val="0"/>
      <w:autoSpaceDN w:val="0"/>
      <w:adjustRightInd w:val="0"/>
      <w:spacing w:after="0" w:line="275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3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043D1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6">
    <w:name w:val="Font Style16"/>
    <w:rsid w:val="00043D1B"/>
    <w:rPr>
      <w:rFonts w:ascii="Times New Roman" w:hAnsi="Times New Roman" w:cs="Times New Roman"/>
      <w:b/>
      <w:bCs/>
      <w:sz w:val="22"/>
      <w:szCs w:val="22"/>
    </w:rPr>
  </w:style>
  <w:style w:type="paragraph" w:customStyle="1" w:styleId="afffb">
    <w:name w:val="над таблицей"/>
    <w:basedOn w:val="a3"/>
    <w:rsid w:val="00043D1B"/>
    <w:pPr>
      <w:widowControl w:val="0"/>
      <w:spacing w:after="20" w:line="240" w:lineRule="auto"/>
    </w:pPr>
    <w:rPr>
      <w:rFonts w:ascii="Arial" w:eastAsia="Times New Roman" w:hAnsi="Arial" w:cs="Times New Roman"/>
      <w:b/>
      <w:caps/>
      <w:sz w:val="12"/>
      <w:szCs w:val="20"/>
      <w:lang w:eastAsia="ru-RU"/>
    </w:rPr>
  </w:style>
  <w:style w:type="paragraph" w:customStyle="1" w:styleId="afffc">
    <w:name w:val="текст в таблице Знак Знак Знак"/>
    <w:basedOn w:val="a3"/>
    <w:rsid w:val="00043D1B"/>
    <w:pPr>
      <w:widowControl w:val="0"/>
      <w:spacing w:after="0" w:line="240" w:lineRule="auto"/>
    </w:pPr>
    <w:rPr>
      <w:rFonts w:ascii="Arial" w:eastAsia="Times New Roman" w:hAnsi="Arial" w:cs="Times New Roman"/>
      <w:caps/>
      <w:sz w:val="12"/>
      <w:szCs w:val="20"/>
      <w:lang w:eastAsia="ru-RU"/>
    </w:rPr>
  </w:style>
  <w:style w:type="paragraph" w:customStyle="1" w:styleId="afffd">
    <w:name w:val="курсив в таблице"/>
    <w:basedOn w:val="afffe"/>
    <w:rsid w:val="00043D1B"/>
    <w:pPr>
      <w:jc w:val="center"/>
    </w:pPr>
    <w:rPr>
      <w:i/>
      <w:sz w:val="12"/>
    </w:rPr>
  </w:style>
  <w:style w:type="paragraph" w:customStyle="1" w:styleId="afffe">
    <w:name w:val="Текстовый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">
    <w:name w:val="Вид документа"/>
    <w:basedOn w:val="afffe"/>
    <w:rsid w:val="00043D1B"/>
    <w:pPr>
      <w:jc w:val="center"/>
    </w:pPr>
    <w:rPr>
      <w:b/>
      <w:caps/>
      <w:sz w:val="28"/>
    </w:rPr>
  </w:style>
  <w:style w:type="paragraph" w:customStyle="1" w:styleId="affff0">
    <w:name w:val="Разновидность документа"/>
    <w:basedOn w:val="afffe"/>
    <w:rsid w:val="00043D1B"/>
    <w:pPr>
      <w:spacing w:after="40"/>
      <w:jc w:val="center"/>
    </w:pPr>
    <w:rPr>
      <w:b/>
      <w:sz w:val="24"/>
    </w:rPr>
  </w:style>
  <w:style w:type="paragraph" w:customStyle="1" w:styleId="a2">
    <w:name w:val="Подподпункт договора"/>
    <w:basedOn w:val="a1"/>
    <w:rsid w:val="00043D1B"/>
    <w:pPr>
      <w:numPr>
        <w:ilvl w:val="3"/>
      </w:numPr>
    </w:pPr>
  </w:style>
  <w:style w:type="paragraph" w:customStyle="1" w:styleId="affff1">
    <w:name w:val="текст в таблице"/>
    <w:basedOn w:val="afffe"/>
    <w:rsid w:val="00043D1B"/>
    <w:pPr>
      <w:jc w:val="left"/>
    </w:pPr>
    <w:rPr>
      <w:caps/>
      <w:sz w:val="12"/>
    </w:rPr>
  </w:style>
  <w:style w:type="paragraph" w:customStyle="1" w:styleId="a0">
    <w:name w:val="Пункт договора"/>
    <w:basedOn w:val="afffe"/>
    <w:rsid w:val="00043D1B"/>
    <w:pPr>
      <w:numPr>
        <w:ilvl w:val="1"/>
        <w:numId w:val="1"/>
      </w:numPr>
    </w:pPr>
  </w:style>
  <w:style w:type="paragraph" w:customStyle="1" w:styleId="a">
    <w:name w:val="Раздел договора"/>
    <w:basedOn w:val="afffe"/>
    <w:next w:val="a0"/>
    <w:rsid w:val="00043D1B"/>
    <w:pPr>
      <w:keepNext/>
      <w:keepLines/>
      <w:numPr>
        <w:numId w:val="1"/>
      </w:numPr>
      <w:spacing w:before="240" w:after="200"/>
      <w:ind w:left="953" w:hanging="227"/>
      <w:jc w:val="left"/>
    </w:pPr>
    <w:rPr>
      <w:b/>
      <w:caps/>
    </w:rPr>
  </w:style>
  <w:style w:type="paragraph" w:customStyle="1" w:styleId="a1">
    <w:name w:val="Подпункт договора"/>
    <w:basedOn w:val="a0"/>
    <w:rsid w:val="00043D1B"/>
    <w:pPr>
      <w:widowControl/>
      <w:numPr>
        <w:ilvl w:val="2"/>
      </w:numPr>
    </w:pPr>
  </w:style>
  <w:style w:type="paragraph" w:customStyle="1" w:styleId="affff2">
    <w:name w:val="Текстовый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3">
    <w:name w:val="Вид документа Знак"/>
    <w:basedOn w:val="affff2"/>
    <w:rsid w:val="00043D1B"/>
    <w:pPr>
      <w:jc w:val="center"/>
    </w:pPr>
    <w:rPr>
      <w:b/>
      <w:caps/>
      <w:sz w:val="28"/>
    </w:rPr>
  </w:style>
  <w:style w:type="character" w:customStyle="1" w:styleId="affff4">
    <w:name w:val="Разновидность документа Знак Знак"/>
    <w:rsid w:val="00043D1B"/>
    <w:rPr>
      <w:rFonts w:ascii="Arial" w:hAnsi="Arial"/>
      <w:b/>
      <w:sz w:val="24"/>
      <w:szCs w:val="24"/>
      <w:lang w:val="ru-RU" w:eastAsia="ru-RU" w:bidi="ar-SA"/>
    </w:rPr>
  </w:style>
  <w:style w:type="paragraph" w:customStyle="1" w:styleId="affff5">
    <w:name w:val="Текстовый Знак Знак Знак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c">
    <w:name w:val="Текстовый Знак1"/>
    <w:rsid w:val="00043D1B"/>
    <w:rPr>
      <w:rFonts w:ascii="Arial" w:hAnsi="Arial"/>
      <w:lang w:val="ru-RU" w:eastAsia="ru-RU" w:bidi="ar-SA"/>
    </w:rPr>
  </w:style>
  <w:style w:type="character" w:customStyle="1" w:styleId="affff6">
    <w:name w:val="текст в таблице Знак"/>
    <w:rsid w:val="00043D1B"/>
    <w:rPr>
      <w:rFonts w:ascii="Arial" w:hAnsi="Arial"/>
      <w:caps/>
      <w:sz w:val="12"/>
      <w:lang w:val="ru-RU" w:eastAsia="ru-RU" w:bidi="ar-SA"/>
    </w:rPr>
  </w:style>
  <w:style w:type="paragraph" w:customStyle="1" w:styleId="312">
    <w:name w:val="Основной текст с отступом 31"/>
    <w:basedOn w:val="a3"/>
    <w:rsid w:val="00043D1B"/>
    <w:pPr>
      <w:widowControl w:val="0"/>
      <w:spacing w:after="0" w:line="260" w:lineRule="auto"/>
      <w:ind w:firstLine="720"/>
      <w:jc w:val="both"/>
    </w:pPr>
    <w:rPr>
      <w:rFonts w:ascii="Times New Roman" w:eastAsia="Times New Roman" w:hAnsi="Times New Roman" w:cs="Courier New"/>
      <w:snapToGrid w:val="0"/>
      <w:sz w:val="24"/>
      <w:szCs w:val="16"/>
      <w:lang w:eastAsia="ru-RU"/>
    </w:rPr>
  </w:style>
  <w:style w:type="paragraph" w:customStyle="1" w:styleId="affff7">
    <w:name w:val="???????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!Основной текст"/>
    <w:basedOn w:val="a3"/>
    <w:rsid w:val="00043D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3"/>
    <w:rsid w:val="00043D1B"/>
    <w:pPr>
      <w:tabs>
        <w:tab w:val="left" w:pos="144"/>
        <w:tab w:val="left" w:pos="432"/>
        <w:tab w:val="left" w:pos="1872"/>
        <w:tab w:val="decimal" w:pos="3456"/>
        <w:tab w:val="left" w:leader="underscore" w:pos="9356"/>
      </w:tabs>
      <w:spacing w:after="0" w:line="240" w:lineRule="auto"/>
      <w:ind w:left="284" w:hanging="284"/>
      <w:jc w:val="both"/>
    </w:pPr>
    <w:rPr>
      <w:rFonts w:ascii="Pragmatica Cn" w:eastAsia="Times New Roman" w:hAnsi="Pragmatica Cn" w:cs="Times New Roman"/>
      <w:sz w:val="16"/>
      <w:szCs w:val="20"/>
      <w:lang w:val="en-GB" w:eastAsia="ru-RU"/>
    </w:rPr>
  </w:style>
  <w:style w:type="paragraph" w:styleId="2b">
    <w:name w:val="List 2"/>
    <w:basedOn w:val="a3"/>
    <w:uiPriority w:val="99"/>
    <w:unhideWhenUsed/>
    <w:rsid w:val="00043D1B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9">
    <w:name w:val="Normal (Web)"/>
    <w:basedOn w:val="a3"/>
    <w:rsid w:val="00043D1B"/>
    <w:pPr>
      <w:spacing w:after="150" w:line="240" w:lineRule="auto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affffa">
    <w:name w:val="абзац"/>
    <w:basedOn w:val="a3"/>
    <w:qFormat/>
    <w:rsid w:val="00043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rial91">
    <w:name w:val="Стиль Arial 9 пт1"/>
    <w:rsid w:val="00043D1B"/>
    <w:rPr>
      <w:rFonts w:ascii="Arial" w:hAnsi="Arial"/>
      <w:sz w:val="18"/>
    </w:rPr>
  </w:style>
  <w:style w:type="paragraph" w:customStyle="1" w:styleId="indentless">
    <w:name w:val="indentless"/>
    <w:basedOn w:val="a3"/>
    <w:qFormat/>
    <w:rsid w:val="00043D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ffb">
    <w:name w:val="текст в таблице Знак Знак"/>
    <w:basedOn w:val="a3"/>
    <w:rsid w:val="00043D1B"/>
    <w:pPr>
      <w:widowControl w:val="0"/>
      <w:spacing w:after="0" w:line="240" w:lineRule="auto"/>
    </w:pPr>
    <w:rPr>
      <w:rFonts w:ascii="Arial" w:eastAsia="Times New Roman" w:hAnsi="Arial" w:cs="Times New Roman"/>
      <w:caps/>
      <w:sz w:val="12"/>
      <w:szCs w:val="24"/>
      <w:lang w:eastAsia="ru-RU"/>
    </w:rPr>
  </w:style>
  <w:style w:type="paragraph" w:customStyle="1" w:styleId="Default">
    <w:name w:val="Default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c">
    <w:name w:val="Îáû÷íûé.Íîðìàëüíûé"/>
    <w:uiPriority w:val="99"/>
    <w:rsid w:val="00043D1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Текстовый Знак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d">
    <w:name w:val="Сетка таблицы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le3">
    <w:name w:val="Rule3"/>
    <w:basedOn w:val="a3"/>
    <w:rsid w:val="00043D1B"/>
    <w:pPr>
      <w:widowControl w:val="0"/>
      <w:spacing w:after="120" w:line="240" w:lineRule="auto"/>
      <w:ind w:firstLine="170"/>
      <w:jc w:val="both"/>
    </w:pPr>
    <w:rPr>
      <w:rFonts w:ascii="NewtonCTT" w:eastAsia="Times New Roman" w:hAnsi="NewtonCTT" w:cs="Times New Roman"/>
      <w:i/>
      <w:snapToGrid w:val="0"/>
      <w:sz w:val="20"/>
      <w:szCs w:val="20"/>
      <w:lang w:eastAsia="ru-RU"/>
    </w:rPr>
  </w:style>
  <w:style w:type="paragraph" w:customStyle="1" w:styleId="Arial911">
    <w:name w:val="Arial 9 1.1."/>
    <w:basedOn w:val="a3"/>
    <w:rsid w:val="00043D1B"/>
    <w:pPr>
      <w:widowControl w:val="0"/>
      <w:numPr>
        <w:numId w:val="6"/>
      </w:numPr>
      <w:spacing w:before="40" w:after="20" w:line="240" w:lineRule="auto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1274821">
    <w:name w:val="Стиль По ширине Первая строка:  127 см Перед:  48 пт После:  2...1"/>
    <w:basedOn w:val="a3"/>
    <w:link w:val="12748210"/>
    <w:rsid w:val="00043D1B"/>
    <w:pPr>
      <w:spacing w:before="96" w:after="48" w:line="240" w:lineRule="auto"/>
      <w:ind w:firstLine="72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Arial">
    <w:name w:val="Arial со скобкой"/>
    <w:basedOn w:val="a8"/>
    <w:link w:val="Arial0"/>
    <w:rsid w:val="00043D1B"/>
    <w:pPr>
      <w:numPr>
        <w:ilvl w:val="0"/>
        <w:numId w:val="7"/>
      </w:numPr>
      <w:autoSpaceDE/>
      <w:autoSpaceDN/>
      <w:adjustRightInd/>
      <w:spacing w:before="40" w:after="20" w:line="240" w:lineRule="auto"/>
    </w:pPr>
    <w:rPr>
      <w:rFonts w:ascii="Arial" w:hAnsi="Arial"/>
      <w:sz w:val="18"/>
      <w:szCs w:val="18"/>
      <w:lang w:eastAsia="en-US"/>
    </w:rPr>
  </w:style>
  <w:style w:type="character" w:customStyle="1" w:styleId="Arial0">
    <w:name w:val="Arial со скобкой Знак"/>
    <w:link w:val="Arial"/>
    <w:rsid w:val="00043D1B"/>
    <w:rPr>
      <w:rFonts w:ascii="Arial" w:eastAsia="Times New Roman" w:hAnsi="Arial" w:cs="Times New Roman"/>
      <w:sz w:val="18"/>
      <w:szCs w:val="18"/>
    </w:rPr>
  </w:style>
  <w:style w:type="character" w:customStyle="1" w:styleId="12748210">
    <w:name w:val="Стиль По ширине Первая строка:  127 см Перед:  48 пт После:  2...1 Знак"/>
    <w:link w:val="1274821"/>
    <w:rsid w:val="00043D1B"/>
    <w:rPr>
      <w:rFonts w:ascii="Arial" w:eastAsia="Times New Roman" w:hAnsi="Arial" w:cs="Times New Roman"/>
      <w:sz w:val="18"/>
      <w:szCs w:val="20"/>
    </w:rPr>
  </w:style>
  <w:style w:type="paragraph" w:customStyle="1" w:styleId="s10">
    <w:name w:val="s_1"/>
    <w:basedOn w:val="a3"/>
    <w:rsid w:val="0004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Название Знак2"/>
    <w:basedOn w:val="a4"/>
    <w:rsid w:val="00043D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numbering" w:customStyle="1" w:styleId="111">
    <w:name w:val="Нет списка11"/>
    <w:next w:val="a6"/>
    <w:uiPriority w:val="99"/>
    <w:semiHidden/>
    <w:unhideWhenUsed/>
    <w:rsid w:val="00043D1B"/>
  </w:style>
  <w:style w:type="numbering" w:customStyle="1" w:styleId="2e">
    <w:name w:val="Нет списка2"/>
    <w:next w:val="a6"/>
    <w:uiPriority w:val="99"/>
    <w:semiHidden/>
    <w:unhideWhenUsed/>
    <w:rsid w:val="00043D1B"/>
  </w:style>
  <w:style w:type="numbering" w:customStyle="1" w:styleId="120">
    <w:name w:val="Нет списка12"/>
    <w:next w:val="a6"/>
    <w:uiPriority w:val="99"/>
    <w:semiHidden/>
    <w:unhideWhenUsed/>
    <w:rsid w:val="00043D1B"/>
  </w:style>
  <w:style w:type="table" w:customStyle="1" w:styleId="71">
    <w:name w:val="Сетка таблицы7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uiPriority w:val="99"/>
    <w:semiHidden/>
    <w:unhideWhenUsed/>
    <w:rsid w:val="00043D1B"/>
  </w:style>
  <w:style w:type="table" w:customStyle="1" w:styleId="TableNormal1">
    <w:name w:val="Table Normal1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043D1B"/>
  </w:style>
  <w:style w:type="numbering" w:customStyle="1" w:styleId="130">
    <w:name w:val="Нет списка13"/>
    <w:next w:val="a6"/>
    <w:uiPriority w:val="99"/>
    <w:semiHidden/>
    <w:unhideWhenUsed/>
    <w:rsid w:val="00043D1B"/>
  </w:style>
  <w:style w:type="table" w:customStyle="1" w:styleId="81">
    <w:name w:val="Сетка таблицы8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6"/>
    <w:uiPriority w:val="99"/>
    <w:semiHidden/>
    <w:unhideWhenUsed/>
    <w:rsid w:val="00043D1B"/>
  </w:style>
  <w:style w:type="table" w:customStyle="1" w:styleId="TableNormal2">
    <w:name w:val="Table Normal2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6"/>
    <w:uiPriority w:val="99"/>
    <w:semiHidden/>
    <w:unhideWhenUsed/>
    <w:rsid w:val="00043D1B"/>
  </w:style>
  <w:style w:type="paragraph" w:customStyle="1" w:styleId="affffe">
    <w:name w:val="текст"/>
    <w:basedOn w:val="a3"/>
    <w:rsid w:val="00043D1B"/>
    <w:pPr>
      <w:spacing w:after="0" w:line="166" w:lineRule="exact"/>
      <w:ind w:left="284" w:hanging="284"/>
      <w:jc w:val="both"/>
    </w:pPr>
    <w:rPr>
      <w:rFonts w:ascii="Pragmatica Cn" w:eastAsia="Times New Roman" w:hAnsi="Pragmatica Cn" w:cs="Times New Roman"/>
      <w:sz w:val="16"/>
      <w:szCs w:val="20"/>
      <w:lang w:val="en-GB" w:eastAsia="ru-RU"/>
    </w:rPr>
  </w:style>
  <w:style w:type="paragraph" w:customStyle="1" w:styleId="afffff">
    <w:name w:val="Таблицы (моноширинный)"/>
    <w:basedOn w:val="a3"/>
    <w:next w:val="a3"/>
    <w:rsid w:val="00043D1B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91">
    <w:name w:val="Сетка таблицы9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3"/>
    <w:link w:val="HTML0"/>
    <w:rsid w:val="00043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043D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043D1B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Arial912748">
    <w:name w:val="Стиль Arial 9 пт По ширине Первая строка:  127 см Перед:  48 ... Знак"/>
    <w:link w:val="Arial9127480"/>
    <w:locked/>
    <w:rsid w:val="00043D1B"/>
    <w:rPr>
      <w:rFonts w:ascii="Arial" w:hAnsi="Arial" w:cs="Arial"/>
      <w:sz w:val="18"/>
    </w:rPr>
  </w:style>
  <w:style w:type="paragraph" w:customStyle="1" w:styleId="Arial9127480">
    <w:name w:val="Стиль Arial 9 пт По ширине Первая строка:  127 см Перед:  48 ..."/>
    <w:basedOn w:val="a3"/>
    <w:link w:val="Arial912748"/>
    <w:rsid w:val="00043D1B"/>
    <w:pPr>
      <w:spacing w:before="40" w:after="20" w:line="240" w:lineRule="auto"/>
      <w:ind w:firstLine="720"/>
      <w:jc w:val="both"/>
    </w:pPr>
    <w:rPr>
      <w:rFonts w:ascii="Arial" w:hAnsi="Arial" w:cs="Arial"/>
      <w:sz w:val="18"/>
    </w:rPr>
  </w:style>
  <w:style w:type="paragraph" w:customStyle="1" w:styleId="Iauiue0">
    <w:name w:val="Iau?iue"/>
    <w:rsid w:val="00043D1B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US" w:eastAsia="ru-RU"/>
    </w:rPr>
  </w:style>
  <w:style w:type="paragraph" w:customStyle="1" w:styleId="FR1">
    <w:name w:val="FR1"/>
    <w:rsid w:val="00043D1B"/>
    <w:pPr>
      <w:widowControl w:val="0"/>
      <w:spacing w:before="1160" w:after="0" w:line="240" w:lineRule="auto"/>
      <w:ind w:left="200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Nienie2">
    <w:name w:val="Nienie 2"/>
    <w:basedOn w:val="a3"/>
    <w:rsid w:val="00043D1B"/>
    <w:pPr>
      <w:widowControl w:val="0"/>
      <w:spacing w:after="0" w:line="240" w:lineRule="auto"/>
      <w:ind w:left="566" w:hanging="283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diccomment">
    <w:name w:val="dic_comment"/>
    <w:rsid w:val="00043D1B"/>
  </w:style>
  <w:style w:type="character" w:customStyle="1" w:styleId="diccolor">
    <w:name w:val="dic_color"/>
    <w:rsid w:val="00043D1B"/>
  </w:style>
  <w:style w:type="paragraph" w:customStyle="1" w:styleId="2f">
    <w:name w:val="Обычный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0">
    <w:name w:val="Сетка таблицы2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6"/>
    <w:uiPriority w:val="99"/>
    <w:semiHidden/>
    <w:unhideWhenUsed/>
    <w:rsid w:val="00043D1B"/>
  </w:style>
  <w:style w:type="numbering" w:customStyle="1" w:styleId="113">
    <w:name w:val="Нет списка113"/>
    <w:next w:val="a6"/>
    <w:uiPriority w:val="99"/>
    <w:semiHidden/>
    <w:unhideWhenUsed/>
    <w:rsid w:val="00043D1B"/>
  </w:style>
  <w:style w:type="numbering" w:customStyle="1" w:styleId="1111">
    <w:name w:val="Нет списка1111"/>
    <w:next w:val="a6"/>
    <w:uiPriority w:val="99"/>
    <w:semiHidden/>
    <w:unhideWhenUsed/>
    <w:rsid w:val="00043D1B"/>
  </w:style>
  <w:style w:type="table" w:customStyle="1" w:styleId="TableNormal3">
    <w:name w:val="Table Normal3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6"/>
    <w:uiPriority w:val="99"/>
    <w:semiHidden/>
    <w:unhideWhenUsed/>
    <w:rsid w:val="00043D1B"/>
  </w:style>
  <w:style w:type="numbering" w:customStyle="1" w:styleId="150">
    <w:name w:val="Нет списка15"/>
    <w:next w:val="a6"/>
    <w:uiPriority w:val="99"/>
    <w:semiHidden/>
    <w:unhideWhenUsed/>
    <w:rsid w:val="00043D1B"/>
  </w:style>
  <w:style w:type="table" w:customStyle="1" w:styleId="100">
    <w:name w:val="Сетка таблицы10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6"/>
    <w:uiPriority w:val="99"/>
    <w:semiHidden/>
    <w:unhideWhenUsed/>
    <w:rsid w:val="00043D1B"/>
  </w:style>
  <w:style w:type="table" w:customStyle="1" w:styleId="TableNormal4">
    <w:name w:val="Table Normal4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Нет списка6"/>
    <w:next w:val="a6"/>
    <w:semiHidden/>
    <w:rsid w:val="00043D1B"/>
  </w:style>
  <w:style w:type="paragraph" w:customStyle="1" w:styleId="221">
    <w:name w:val="Основной текст 22"/>
    <w:basedOn w:val="a3"/>
    <w:rsid w:val="00043D1B"/>
    <w:pPr>
      <w:widowControl w:val="0"/>
      <w:spacing w:after="0" w:line="240" w:lineRule="auto"/>
      <w:ind w:right="-165"/>
      <w:jc w:val="both"/>
    </w:pPr>
    <w:rPr>
      <w:rFonts w:ascii="Times New Roman" w:eastAsia="Times New Roman" w:hAnsi="Times New Roman" w:cs="Times New Roman"/>
      <w:b/>
      <w:bCs/>
      <w:i/>
      <w:kern w:val="28"/>
      <w:sz w:val="24"/>
      <w:szCs w:val="20"/>
      <w:lang w:eastAsia="ru-RU"/>
    </w:rPr>
  </w:style>
  <w:style w:type="table" w:customStyle="1" w:styleId="72">
    <w:name w:val="Сетка таблицы72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1">
    <w:name w:val="Обычный + Arial"/>
    <w:aliases w:val="По левому краю,Первая строка:  0 см,Междустр.интервал:  по..."/>
    <w:basedOn w:val="a3"/>
    <w:rsid w:val="00043D1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onBodyCopy">
    <w:name w:val="Aon Body Copy"/>
    <w:basedOn w:val="a3"/>
    <w:link w:val="AonBodyCopyChar"/>
    <w:rsid w:val="00043D1B"/>
    <w:pPr>
      <w:spacing w:after="240" w:line="264" w:lineRule="auto"/>
    </w:pPr>
    <w:rPr>
      <w:rFonts w:ascii="Arial" w:eastAsia="MS Mincho" w:hAnsi="Arial" w:cs="Times New Roman"/>
      <w:sz w:val="20"/>
      <w:szCs w:val="20"/>
      <w:lang w:val="en-US"/>
    </w:rPr>
  </w:style>
  <w:style w:type="character" w:customStyle="1" w:styleId="AonBodyCopyChar">
    <w:name w:val="Aon Body Copy Char"/>
    <w:link w:val="AonBodyCopy"/>
    <w:locked/>
    <w:rsid w:val="00043D1B"/>
    <w:rPr>
      <w:rFonts w:ascii="Arial" w:eastAsia="MS Mincho" w:hAnsi="Arial" w:cs="Times New Roman"/>
      <w:sz w:val="20"/>
      <w:szCs w:val="20"/>
      <w:lang w:val="en-US"/>
    </w:rPr>
  </w:style>
  <w:style w:type="character" w:customStyle="1" w:styleId="afa">
    <w:name w:val="Абзац списка Знак"/>
    <w:aliases w:val="1 Знак,UL Знак,Абзац маркированнный Знак"/>
    <w:link w:val="af9"/>
    <w:uiPriority w:val="34"/>
    <w:locked/>
    <w:rsid w:val="00043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">
    <w:name w:val="Pa3"/>
    <w:basedOn w:val="a3"/>
    <w:uiPriority w:val="99"/>
    <w:rsid w:val="00043D1B"/>
    <w:pPr>
      <w:autoSpaceDE w:val="0"/>
      <w:autoSpaceDN w:val="0"/>
      <w:spacing w:after="0" w:line="158" w:lineRule="atLeast"/>
    </w:pPr>
    <w:rPr>
      <w:rFonts w:ascii="PF Bulletin Sans Pro Medium" w:hAnsi="PF Bulletin Sans Pro Medium" w:cs="Times New Roman"/>
      <w:sz w:val="24"/>
      <w:szCs w:val="24"/>
      <w:lang w:eastAsia="ru-RU"/>
    </w:rPr>
  </w:style>
  <w:style w:type="character" w:customStyle="1" w:styleId="A40">
    <w:name w:val="A4"/>
    <w:basedOn w:val="a4"/>
    <w:uiPriority w:val="99"/>
    <w:rsid w:val="00043D1B"/>
    <w:rPr>
      <w:rFonts w:ascii="PF Bulletin Sans Pro Medium" w:hAnsi="PF Bulletin Sans Pro Medium" w:hint="default"/>
      <w:color w:val="000000"/>
    </w:rPr>
  </w:style>
  <w:style w:type="paragraph" w:customStyle="1" w:styleId="3b">
    <w:name w:val="Нумерованный список3"/>
    <w:basedOn w:val="2"/>
    <w:qFormat/>
    <w:rsid w:val="00043D1B"/>
    <w:pPr>
      <w:numPr>
        <w:ilvl w:val="2"/>
        <w:numId w:val="0"/>
      </w:numPr>
      <w:spacing w:after="200" w:line="276" w:lineRule="auto"/>
      <w:ind w:left="720" w:hanging="720"/>
    </w:pPr>
    <w:rPr>
      <w:rFonts w:cs="Segoe UI"/>
      <w:szCs w:val="16"/>
    </w:rPr>
  </w:style>
  <w:style w:type="paragraph" w:styleId="2">
    <w:name w:val="List Number 2"/>
    <w:basedOn w:val="a3"/>
    <w:uiPriority w:val="99"/>
    <w:semiHidden/>
    <w:unhideWhenUsed/>
    <w:rsid w:val="00043D1B"/>
    <w:pPr>
      <w:numPr>
        <w:numId w:val="29"/>
      </w:num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4350-25E0-449A-9CF4-AC8F8795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Ирина Евгеньевна</dc:creator>
  <cp:keywords/>
  <dc:description/>
  <cp:lastModifiedBy>Елена Филонова</cp:lastModifiedBy>
  <cp:revision>3</cp:revision>
  <dcterms:created xsi:type="dcterms:W3CDTF">2024-09-30T06:53:00Z</dcterms:created>
  <dcterms:modified xsi:type="dcterms:W3CDTF">2026-05-25T14:20:00Z</dcterms:modified>
</cp:coreProperties>
</file>