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54C64" w14:textId="376D81F1" w:rsidR="00352E83" w:rsidRPr="00646DCA" w:rsidDel="001B16D6" w:rsidRDefault="00352E83" w:rsidP="00646DCA">
      <w:pPr>
        <w:pStyle w:val="a7"/>
        <w:ind w:left="284"/>
        <w:rPr>
          <w:del w:id="0" w:author="v.kuznetsova" w:date="2023-12-06T09:23:00Z"/>
          <w:rFonts w:cstheme="minorHAnsi"/>
          <w:sz w:val="24"/>
          <w:szCs w:val="24"/>
        </w:rPr>
      </w:pPr>
    </w:p>
    <w:p w14:paraId="268E7A8A" w14:textId="7CBFF1B4" w:rsidR="0094587D" w:rsidRPr="00E71282" w:rsidDel="00FA79A8" w:rsidRDefault="0094587D" w:rsidP="00816008">
      <w:pPr>
        <w:pStyle w:val="a7"/>
        <w:ind w:left="426"/>
        <w:jc w:val="both"/>
        <w:rPr>
          <w:del w:id="1" w:author="v.kuznetsova" w:date="2023-12-06T09:22:00Z"/>
          <w:rFonts w:eastAsia="Calibri" w:cstheme="minorHAnsi"/>
          <w:sz w:val="24"/>
          <w:szCs w:val="24"/>
          <w:lang w:eastAsia="en-US"/>
        </w:rPr>
        <w:sectPr w:rsidR="0094587D" w:rsidRPr="00E71282" w:rsidDel="00FA79A8" w:rsidSect="00B51A4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B2D85C" w14:textId="77777777" w:rsidR="00534EDF" w:rsidRPr="00646DCA" w:rsidRDefault="00534EDF" w:rsidP="00646DCA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lastRenderedPageBreak/>
        <w:t xml:space="preserve">Приложение № 1 </w:t>
      </w:r>
    </w:p>
    <w:p w14:paraId="7AEDCA1A" w14:textId="6E3B68FA" w:rsidR="00534EDF" w:rsidRPr="00646DCA" w:rsidRDefault="00534EDF" w:rsidP="00646DCA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к Инструкции, утв. приказом ГД ТМХ </w:t>
      </w:r>
    </w:p>
    <w:p w14:paraId="5EFB9D80" w14:textId="064FF2B2" w:rsidR="00534EDF" w:rsidRPr="00646DCA" w:rsidRDefault="00534EDF" w:rsidP="00646DCA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>№ _____ от __</w:t>
      </w:r>
      <w:proofErr w:type="gramStart"/>
      <w:r w:rsidRPr="00646DCA">
        <w:rPr>
          <w:rFonts w:eastAsia="Calibri" w:cstheme="minorHAnsi"/>
          <w:color w:val="808080" w:themeColor="background1" w:themeShade="80"/>
          <w:lang w:eastAsia="en-US"/>
        </w:rPr>
        <w:t>_ .</w:t>
      </w:r>
      <w:proofErr w:type="gramEnd"/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 ___ . ___ 23 г.</w:t>
      </w:r>
    </w:p>
    <w:p w14:paraId="441E5AA0" w14:textId="5B877C4C" w:rsidR="00534EDF" w:rsidRPr="00E71282" w:rsidRDefault="00534EDF" w:rsidP="00534EDF">
      <w:pPr>
        <w:pStyle w:val="a7"/>
        <w:ind w:left="426"/>
        <w:jc w:val="right"/>
        <w:rPr>
          <w:rFonts w:eastAsia="Calibri" w:cstheme="minorHAnsi"/>
          <w:sz w:val="24"/>
          <w:szCs w:val="24"/>
          <w:lang w:eastAsia="en-US"/>
        </w:rPr>
      </w:pPr>
    </w:p>
    <w:p w14:paraId="4579C495" w14:textId="77777777" w:rsidR="0094587D" w:rsidRPr="00646DCA" w:rsidRDefault="0094587D" w:rsidP="0094587D">
      <w:pPr>
        <w:pStyle w:val="a7"/>
        <w:ind w:left="284"/>
        <w:jc w:val="center"/>
        <w:rPr>
          <w:rFonts w:eastAsia="Calibri" w:cstheme="minorHAnsi"/>
          <w:b/>
        </w:rPr>
      </w:pPr>
      <w:r w:rsidRPr="00646DCA">
        <w:rPr>
          <w:rFonts w:eastAsia="Calibri" w:cstheme="minorHAnsi"/>
          <w:b/>
        </w:rPr>
        <w:t>Ведомость</w:t>
      </w:r>
      <w:r w:rsidRPr="00646DCA">
        <w:rPr>
          <w:rFonts w:cstheme="minorHAnsi"/>
          <w:b/>
        </w:rPr>
        <w:t xml:space="preserve"> объемов работ</w:t>
      </w:r>
    </w:p>
    <w:p w14:paraId="6B775993" w14:textId="77777777" w:rsidR="0094587D" w:rsidRPr="00646DCA" w:rsidRDefault="0094587D" w:rsidP="0094587D">
      <w:pPr>
        <w:pStyle w:val="a7"/>
        <w:ind w:left="284"/>
        <w:jc w:val="both"/>
        <w:rPr>
          <w:rFonts w:cstheme="minorHAnsi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119"/>
        <w:gridCol w:w="685"/>
        <w:gridCol w:w="1016"/>
        <w:gridCol w:w="3118"/>
        <w:gridCol w:w="5670"/>
      </w:tblGrid>
      <w:tr w:rsidR="0094587D" w:rsidRPr="00E71282" w14:paraId="664794C2" w14:textId="77777777" w:rsidTr="000213D2">
        <w:tc>
          <w:tcPr>
            <w:tcW w:w="534" w:type="dxa"/>
          </w:tcPr>
          <w:p w14:paraId="5CB4474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№</w:t>
            </w:r>
          </w:p>
          <w:p w14:paraId="0B1E3CF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п/п</w:t>
            </w:r>
          </w:p>
        </w:tc>
        <w:tc>
          <w:tcPr>
            <w:tcW w:w="850" w:type="dxa"/>
          </w:tcPr>
          <w:p w14:paraId="22168E7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№ в ЛСР</w:t>
            </w:r>
          </w:p>
        </w:tc>
        <w:tc>
          <w:tcPr>
            <w:tcW w:w="3119" w:type="dxa"/>
          </w:tcPr>
          <w:p w14:paraId="5664AC9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Наименование вида работ</w:t>
            </w:r>
          </w:p>
          <w:p w14:paraId="6F3F227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685" w:type="dxa"/>
          </w:tcPr>
          <w:p w14:paraId="641AB6E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Ед.</w:t>
            </w:r>
          </w:p>
          <w:p w14:paraId="6FE79D3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изм.</w:t>
            </w:r>
          </w:p>
        </w:tc>
        <w:tc>
          <w:tcPr>
            <w:tcW w:w="1016" w:type="dxa"/>
          </w:tcPr>
          <w:p w14:paraId="2388783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Кол-во</w:t>
            </w:r>
          </w:p>
        </w:tc>
        <w:tc>
          <w:tcPr>
            <w:tcW w:w="3118" w:type="dxa"/>
          </w:tcPr>
          <w:p w14:paraId="4578B96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Ссылка на чертежи, спецификации</w:t>
            </w:r>
          </w:p>
        </w:tc>
        <w:tc>
          <w:tcPr>
            <w:tcW w:w="5670" w:type="dxa"/>
          </w:tcPr>
          <w:p w14:paraId="436DCC6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4587D" w:rsidRPr="00E71282" w14:paraId="06643EC2" w14:textId="77777777" w:rsidTr="000213D2">
        <w:tc>
          <w:tcPr>
            <w:tcW w:w="534" w:type="dxa"/>
          </w:tcPr>
          <w:p w14:paraId="6322D4A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14:paraId="4A45066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2</w:t>
            </w:r>
          </w:p>
        </w:tc>
        <w:tc>
          <w:tcPr>
            <w:tcW w:w="3119" w:type="dxa"/>
          </w:tcPr>
          <w:p w14:paraId="5512667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3</w:t>
            </w:r>
          </w:p>
        </w:tc>
        <w:tc>
          <w:tcPr>
            <w:tcW w:w="685" w:type="dxa"/>
          </w:tcPr>
          <w:p w14:paraId="3DF0E78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4</w:t>
            </w:r>
          </w:p>
        </w:tc>
        <w:tc>
          <w:tcPr>
            <w:tcW w:w="1016" w:type="dxa"/>
          </w:tcPr>
          <w:p w14:paraId="5DEEDDC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5</w:t>
            </w:r>
          </w:p>
        </w:tc>
        <w:tc>
          <w:tcPr>
            <w:tcW w:w="3118" w:type="dxa"/>
          </w:tcPr>
          <w:p w14:paraId="2FBF6D9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6</w:t>
            </w:r>
          </w:p>
        </w:tc>
        <w:tc>
          <w:tcPr>
            <w:tcW w:w="5670" w:type="dxa"/>
          </w:tcPr>
          <w:p w14:paraId="5DDD1B1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7</w:t>
            </w:r>
          </w:p>
        </w:tc>
      </w:tr>
      <w:tr w:rsidR="0094587D" w:rsidRPr="00E71282" w14:paraId="011CF340" w14:textId="77777777" w:rsidTr="000213D2">
        <w:tc>
          <w:tcPr>
            <w:tcW w:w="534" w:type="dxa"/>
          </w:tcPr>
          <w:p w14:paraId="4EC85B5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1</w:t>
            </w:r>
          </w:p>
          <w:p w14:paraId="7763E6C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E9A1F0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09A5911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2FBBB34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4ED9DD7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1713332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569DDC6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2CEB4F1B" w14:textId="77777777" w:rsidTr="000213D2">
        <w:tc>
          <w:tcPr>
            <w:tcW w:w="534" w:type="dxa"/>
          </w:tcPr>
          <w:p w14:paraId="4EAC889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2</w:t>
            </w:r>
          </w:p>
          <w:p w14:paraId="4C00AE0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120DEB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750CF7B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0D87C3C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2C6F82C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4CF947C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1242EF8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458C0089" w14:textId="77777777" w:rsidTr="000213D2">
        <w:tc>
          <w:tcPr>
            <w:tcW w:w="534" w:type="dxa"/>
          </w:tcPr>
          <w:p w14:paraId="5A46827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3</w:t>
            </w:r>
          </w:p>
          <w:p w14:paraId="5E08104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76648592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09652AD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0928B30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7967D26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1EFEA2B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29B5FBD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5DFC1677" w14:textId="77777777" w:rsidTr="000213D2">
        <w:tc>
          <w:tcPr>
            <w:tcW w:w="534" w:type="dxa"/>
          </w:tcPr>
          <w:p w14:paraId="26FD6AE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4</w:t>
            </w:r>
          </w:p>
          <w:p w14:paraId="62FADF4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D55A6C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69ECDCC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3EDF14D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0F2E4AD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7DF963A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637015A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01C7A246" w14:textId="77777777" w:rsidTr="000213D2">
        <w:tc>
          <w:tcPr>
            <w:tcW w:w="534" w:type="dxa"/>
          </w:tcPr>
          <w:p w14:paraId="2AF6A8C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5</w:t>
            </w:r>
          </w:p>
          <w:p w14:paraId="53B6849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1C09263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260CD16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54C9E45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604A810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2543C63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34176D4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7A49E28C" w14:textId="77777777" w:rsidTr="000213D2">
        <w:tc>
          <w:tcPr>
            <w:tcW w:w="534" w:type="dxa"/>
          </w:tcPr>
          <w:p w14:paraId="62A8FF5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…</w:t>
            </w:r>
          </w:p>
          <w:p w14:paraId="08598BE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6E57C8D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38C1EB3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0268FBC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10903C5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0866B14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66AC47C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29E421C9" w14:textId="77777777" w:rsidTr="000213D2">
        <w:tc>
          <w:tcPr>
            <w:tcW w:w="534" w:type="dxa"/>
          </w:tcPr>
          <w:p w14:paraId="7F85057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2D2FF37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239BBD2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28B3448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0057AE1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3EBEFFD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406A10F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4019692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257CAE9E" w14:textId="77777777" w:rsidTr="000213D2">
        <w:tc>
          <w:tcPr>
            <w:tcW w:w="534" w:type="dxa"/>
          </w:tcPr>
          <w:p w14:paraId="2FF0F85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4A73A65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1C0A90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67203F9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5B344E7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00B3C19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0B168FD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7B9886E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78E2C9A3" w14:textId="77777777" w:rsidTr="000213D2">
        <w:tc>
          <w:tcPr>
            <w:tcW w:w="534" w:type="dxa"/>
          </w:tcPr>
          <w:p w14:paraId="3B4398F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2B505D6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51CF7B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0356F3A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39CE29E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352A73C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38A7C872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17C197A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2F5E5D5D" w14:textId="77777777" w:rsidR="0094587D" w:rsidRPr="00646DCA" w:rsidRDefault="0094587D" w:rsidP="0094587D">
      <w:pPr>
        <w:pStyle w:val="a7"/>
        <w:ind w:left="0"/>
        <w:jc w:val="both"/>
        <w:rPr>
          <w:rFonts w:cstheme="minorHAnsi"/>
        </w:rPr>
      </w:pPr>
    </w:p>
    <w:p w14:paraId="52308908" w14:textId="77777777" w:rsidR="0094587D" w:rsidRPr="00646DCA" w:rsidRDefault="0094587D" w:rsidP="0094587D">
      <w:pPr>
        <w:pStyle w:val="a7"/>
        <w:ind w:left="0"/>
        <w:jc w:val="both"/>
        <w:rPr>
          <w:rFonts w:cstheme="minorHAnsi"/>
        </w:rPr>
      </w:pPr>
      <w:r w:rsidRPr="00646DCA">
        <w:rPr>
          <w:rFonts w:cstheme="minorHAnsi"/>
        </w:rPr>
        <w:t>Примечания: (условия производства работ).</w:t>
      </w:r>
    </w:p>
    <w:p w14:paraId="2B05E65A" w14:textId="39EBFBED" w:rsidR="0094587D" w:rsidRPr="00E71282" w:rsidRDefault="0094587D" w:rsidP="0094587D">
      <w:pPr>
        <w:pStyle w:val="a7"/>
        <w:ind w:left="0"/>
        <w:jc w:val="both"/>
        <w:rPr>
          <w:rFonts w:cstheme="minorHAnsi"/>
        </w:rPr>
      </w:pPr>
    </w:p>
    <w:p w14:paraId="2D2C8BE4" w14:textId="20FF66AC" w:rsidR="00C56680" w:rsidRPr="00E71282" w:rsidRDefault="00C56680" w:rsidP="0094587D">
      <w:pPr>
        <w:pStyle w:val="a7"/>
        <w:ind w:left="0"/>
        <w:jc w:val="both"/>
        <w:rPr>
          <w:rFonts w:cstheme="minorHAnsi"/>
        </w:rPr>
      </w:pPr>
    </w:p>
    <w:p w14:paraId="01129AD9" w14:textId="77777777" w:rsidR="00C56680" w:rsidRPr="00646DCA" w:rsidRDefault="00C56680" w:rsidP="0094587D">
      <w:pPr>
        <w:pStyle w:val="a7"/>
        <w:ind w:left="0"/>
        <w:jc w:val="both"/>
        <w:rPr>
          <w:rFonts w:cstheme="minorHAnsi"/>
        </w:rPr>
      </w:pPr>
    </w:p>
    <w:p w14:paraId="1C62DA7F" w14:textId="3A8C1547" w:rsidR="0094587D" w:rsidRPr="00E71282" w:rsidRDefault="0094587D" w:rsidP="0094587D">
      <w:pPr>
        <w:pStyle w:val="a7"/>
        <w:ind w:left="0"/>
        <w:jc w:val="both"/>
        <w:rPr>
          <w:rFonts w:cstheme="minorHAnsi"/>
          <w:sz w:val="24"/>
          <w:szCs w:val="24"/>
        </w:rPr>
      </w:pPr>
    </w:p>
    <w:p w14:paraId="2B191A10" w14:textId="11BD6F37" w:rsidR="0094587D" w:rsidRPr="00E71282" w:rsidRDefault="0094587D" w:rsidP="0094587D">
      <w:pPr>
        <w:pStyle w:val="a7"/>
        <w:ind w:left="0"/>
        <w:jc w:val="both"/>
        <w:rPr>
          <w:rFonts w:cstheme="minorHAnsi"/>
          <w:sz w:val="24"/>
          <w:szCs w:val="24"/>
        </w:rPr>
      </w:pPr>
    </w:p>
    <w:p w14:paraId="2B6044C2" w14:textId="77777777" w:rsidR="00F9680C" w:rsidRPr="00646DCA" w:rsidRDefault="00F9680C" w:rsidP="0094587D">
      <w:pPr>
        <w:pStyle w:val="a7"/>
        <w:ind w:left="0"/>
        <w:jc w:val="both"/>
        <w:rPr>
          <w:rFonts w:cstheme="minorHAnsi"/>
          <w:sz w:val="24"/>
          <w:szCs w:val="24"/>
        </w:rPr>
      </w:pPr>
    </w:p>
    <w:p w14:paraId="2028F34F" w14:textId="53524C22" w:rsidR="0094587D" w:rsidRPr="00646DCA" w:rsidRDefault="0094587D" w:rsidP="0094587D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lastRenderedPageBreak/>
        <w:t xml:space="preserve">Приложение № 2 </w:t>
      </w:r>
    </w:p>
    <w:p w14:paraId="5E0AD811" w14:textId="77777777" w:rsidR="0094587D" w:rsidRPr="00646DCA" w:rsidRDefault="0094587D" w:rsidP="0094587D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к Инструкции, утв. приказом ГД ТМХ </w:t>
      </w:r>
    </w:p>
    <w:p w14:paraId="610FF11F" w14:textId="77777777" w:rsidR="0094587D" w:rsidRPr="00646DCA" w:rsidRDefault="0094587D" w:rsidP="0094587D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>№ _____ от __</w:t>
      </w:r>
      <w:proofErr w:type="gramStart"/>
      <w:r w:rsidRPr="00646DCA">
        <w:rPr>
          <w:rFonts w:eastAsia="Calibri" w:cstheme="minorHAnsi"/>
          <w:color w:val="808080" w:themeColor="background1" w:themeShade="80"/>
          <w:lang w:eastAsia="en-US"/>
        </w:rPr>
        <w:t>_ .</w:t>
      </w:r>
      <w:proofErr w:type="gramEnd"/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 ___ . ___ 23 г.</w:t>
      </w:r>
    </w:p>
    <w:p w14:paraId="7D52B30E" w14:textId="77777777" w:rsidR="0094587D" w:rsidRPr="00646DCA" w:rsidRDefault="0094587D" w:rsidP="0094587D">
      <w:pPr>
        <w:pStyle w:val="a7"/>
        <w:ind w:left="0"/>
        <w:rPr>
          <w:rFonts w:cstheme="minorHAnsi"/>
        </w:rPr>
      </w:pPr>
    </w:p>
    <w:p w14:paraId="4C73461A" w14:textId="77777777" w:rsidR="0094587D" w:rsidRPr="00646DCA" w:rsidRDefault="0094587D" w:rsidP="0094587D">
      <w:pPr>
        <w:spacing w:after="0"/>
        <w:jc w:val="center"/>
        <w:rPr>
          <w:rFonts w:cstheme="minorHAnsi"/>
          <w:b/>
        </w:rPr>
      </w:pPr>
      <w:r w:rsidRPr="00646DCA">
        <w:rPr>
          <w:rFonts w:cstheme="minorHAnsi"/>
          <w:b/>
        </w:rPr>
        <w:t>Пример заполнения ведомости объёмов работ</w:t>
      </w:r>
    </w:p>
    <w:tbl>
      <w:tblPr>
        <w:tblW w:w="15593" w:type="dxa"/>
        <w:jc w:val="center"/>
        <w:tblLook w:val="04A0" w:firstRow="1" w:lastRow="0" w:firstColumn="1" w:lastColumn="0" w:noHBand="0" w:noVBand="1"/>
      </w:tblPr>
      <w:tblGrid>
        <w:gridCol w:w="684"/>
        <w:gridCol w:w="687"/>
        <w:gridCol w:w="5150"/>
        <w:gridCol w:w="1553"/>
        <w:gridCol w:w="1025"/>
        <w:gridCol w:w="2263"/>
        <w:gridCol w:w="4310"/>
      </w:tblGrid>
      <w:tr w:rsidR="00F9680C" w:rsidRPr="00E71282" w14:paraId="330FBB0D" w14:textId="77777777" w:rsidTr="00646DCA">
        <w:trPr>
          <w:trHeight w:val="47"/>
          <w:jc w:val="center"/>
        </w:trPr>
        <w:tc>
          <w:tcPr>
            <w:tcW w:w="684" w:type="dxa"/>
            <w:noWrap/>
            <w:vAlign w:val="center"/>
            <w:hideMark/>
          </w:tcPr>
          <w:p w14:paraId="7D551E5F" w14:textId="77777777" w:rsidR="0094587D" w:rsidRPr="00646DCA" w:rsidRDefault="0094587D" w:rsidP="000213D2">
            <w:pPr>
              <w:rPr>
                <w:rFonts w:cstheme="minorHAnsi"/>
              </w:rPr>
            </w:pPr>
            <w:r w:rsidRPr="00646DCA">
              <w:rPr>
                <w:rFonts w:cstheme="minorHAnsi"/>
              </w:rPr>
              <w:br w:type="page"/>
            </w:r>
          </w:p>
        </w:tc>
        <w:tc>
          <w:tcPr>
            <w:tcW w:w="687" w:type="dxa"/>
            <w:noWrap/>
            <w:vAlign w:val="center"/>
            <w:hideMark/>
          </w:tcPr>
          <w:p w14:paraId="457B14ED" w14:textId="77777777" w:rsidR="0094587D" w:rsidRPr="00E71282" w:rsidRDefault="0094587D" w:rsidP="000213D2">
            <w:pPr>
              <w:rPr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</w:tcPr>
          <w:p w14:paraId="1DDEB007" w14:textId="77777777" w:rsidR="0094587D" w:rsidRPr="00E71282" w:rsidRDefault="0094587D" w:rsidP="000213D2">
            <w:pPr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14:paraId="0313AD8D" w14:textId="77777777" w:rsidR="0094587D" w:rsidRPr="00E71282" w:rsidRDefault="0094587D" w:rsidP="000213D2">
            <w:pPr>
              <w:rPr>
                <w:rFonts w:cstheme="minorHAnsi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24F5A5C2" w14:textId="77777777" w:rsidR="0094587D" w:rsidRPr="00E71282" w:rsidRDefault="0094587D" w:rsidP="000213D2">
            <w:pPr>
              <w:rPr>
                <w:rFonts w:cstheme="minorHAnsi"/>
              </w:rPr>
            </w:pPr>
          </w:p>
        </w:tc>
        <w:tc>
          <w:tcPr>
            <w:tcW w:w="2263" w:type="dxa"/>
            <w:noWrap/>
            <w:hideMark/>
          </w:tcPr>
          <w:p w14:paraId="7EE4CB68" w14:textId="77777777" w:rsidR="0094587D" w:rsidRPr="00646DCA" w:rsidRDefault="0094587D" w:rsidP="000213D2">
            <w:pPr>
              <w:rPr>
                <w:rFonts w:cstheme="minorHAnsi"/>
              </w:rPr>
            </w:pPr>
          </w:p>
        </w:tc>
        <w:tc>
          <w:tcPr>
            <w:tcW w:w="4310" w:type="dxa"/>
            <w:noWrap/>
            <w:vAlign w:val="bottom"/>
            <w:hideMark/>
          </w:tcPr>
          <w:p w14:paraId="2A5C5403" w14:textId="77777777" w:rsidR="0094587D" w:rsidRPr="00646DCA" w:rsidRDefault="0094587D" w:rsidP="000213D2">
            <w:pPr>
              <w:rPr>
                <w:rFonts w:cstheme="minorHAnsi"/>
              </w:rPr>
            </w:pPr>
          </w:p>
        </w:tc>
      </w:tr>
      <w:tr w:rsidR="00F9680C" w:rsidRPr="00E71282" w14:paraId="59C085AB" w14:textId="77777777" w:rsidTr="00F9680C">
        <w:trPr>
          <w:trHeight w:val="231"/>
          <w:jc w:val="center"/>
        </w:trPr>
        <w:tc>
          <w:tcPr>
            <w:tcW w:w="15593" w:type="dxa"/>
            <w:gridSpan w:val="7"/>
            <w:noWrap/>
            <w:vAlign w:val="center"/>
            <w:hideMark/>
          </w:tcPr>
          <w:p w14:paraId="7D87B1E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646DCA">
              <w:rPr>
                <w:rFonts w:eastAsia="Times New Roman" w:cstheme="minorHAnsi"/>
                <w:b/>
                <w:bCs/>
              </w:rPr>
              <w:t xml:space="preserve">ВЕДОМОСТЬ ОБЪЕМОВ РАБОТ </w:t>
            </w:r>
          </w:p>
        </w:tc>
      </w:tr>
      <w:tr w:rsidR="00F9680C" w:rsidRPr="00E71282" w14:paraId="029ADB21" w14:textId="77777777" w:rsidTr="00F9680C">
        <w:trPr>
          <w:trHeight w:val="259"/>
          <w:jc w:val="center"/>
        </w:trPr>
        <w:tc>
          <w:tcPr>
            <w:tcW w:w="15593" w:type="dxa"/>
            <w:gridSpan w:val="7"/>
            <w:noWrap/>
            <w:hideMark/>
          </w:tcPr>
          <w:p w14:paraId="49D4C51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</w:rPr>
            </w:pPr>
            <w:r w:rsidRPr="00646DCA">
              <w:rPr>
                <w:rFonts w:eastAsia="Times New Roman" w:cstheme="minorHAnsi"/>
                <w:i/>
                <w:iCs/>
              </w:rPr>
              <w:t>Наименование объекта</w:t>
            </w:r>
          </w:p>
        </w:tc>
      </w:tr>
      <w:tr w:rsidR="00F9680C" w:rsidRPr="00E71282" w14:paraId="64BD34BB" w14:textId="77777777" w:rsidTr="00646DCA">
        <w:trPr>
          <w:trHeight w:val="231"/>
          <w:jc w:val="center"/>
        </w:trPr>
        <w:tc>
          <w:tcPr>
            <w:tcW w:w="684" w:type="dxa"/>
            <w:noWrap/>
            <w:vAlign w:val="center"/>
            <w:hideMark/>
          </w:tcPr>
          <w:p w14:paraId="09D5428E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5566F297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</w:tcPr>
          <w:p w14:paraId="697573BE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14:paraId="59E63C54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70A54977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2263" w:type="dxa"/>
            <w:noWrap/>
            <w:hideMark/>
          </w:tcPr>
          <w:p w14:paraId="10004A1A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4310" w:type="dxa"/>
            <w:noWrap/>
            <w:hideMark/>
          </w:tcPr>
          <w:p w14:paraId="76278243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7DF02A63" w14:textId="77777777" w:rsidTr="00646DCA">
        <w:trPr>
          <w:trHeight w:val="695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D57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№ </w:t>
            </w:r>
            <w:proofErr w:type="spellStart"/>
            <w:r w:rsidRPr="00646DCA">
              <w:rPr>
                <w:rFonts w:eastAsia="Times New Roman" w:cstheme="minorHAnsi"/>
              </w:rPr>
              <w:t>пп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B61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№ в ЛСР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0F8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Наименование вида работ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AE5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586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Кол.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494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Ссылка на чертежи, спецификации 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0AE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cstheme="minorHAnsi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F9680C" w:rsidRPr="00E71282" w14:paraId="443A81A0" w14:textId="77777777" w:rsidTr="00646DCA">
        <w:trPr>
          <w:trHeight w:val="231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1C7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D3E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D96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338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86F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4CB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346A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</w:t>
            </w:r>
          </w:p>
        </w:tc>
      </w:tr>
      <w:tr w:rsidR="00F9680C" w:rsidRPr="00E71282" w14:paraId="05BA7235" w14:textId="77777777" w:rsidTr="00F9680C">
        <w:trPr>
          <w:trHeight w:val="231"/>
          <w:jc w:val="center"/>
        </w:trPr>
        <w:tc>
          <w:tcPr>
            <w:tcW w:w="11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BD08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646DCA">
              <w:rPr>
                <w:rFonts w:eastAsia="Times New Roman" w:cstheme="minorHAnsi"/>
                <w:b/>
                <w:bCs/>
              </w:rPr>
              <w:t xml:space="preserve">По разделу «Проект организации земельного участка» 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9094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</w:tr>
      <w:tr w:rsidR="00F9680C" w:rsidRPr="00E71282" w14:paraId="5AFBA8FB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193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5B8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1563" w14:textId="5398C85E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Устройство насыпи грунта </w:t>
            </w:r>
            <w:ins w:id="2" w:author="Надежда Кушакова" w:date="2023-10-03T16:24:00Z">
              <w:r w:rsidR="006D59F6">
                <w:rPr>
                  <w:rFonts w:eastAsia="Times New Roman" w:cstheme="minorHAnsi"/>
                </w:rPr>
                <w:t>(песка)</w:t>
              </w:r>
            </w:ins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79A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 м</w:t>
            </w:r>
            <w:r w:rsidRPr="00646DCA">
              <w:rPr>
                <w:rFonts w:eastAsia="Times New Roman" w:cstheme="minorHAnsi"/>
                <w:vertAlign w:val="superscript"/>
              </w:rPr>
              <w:t>3</w:t>
            </w:r>
            <w:r w:rsidRPr="00646DC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5A0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167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830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7E23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V = (152 + 15) = 167 м3. (см. 79-16 л. 1)  </w:t>
            </w:r>
          </w:p>
        </w:tc>
      </w:tr>
      <w:tr w:rsidR="00F9680C" w:rsidRPr="00E71282" w14:paraId="3F8891EA" w14:textId="77777777" w:rsidTr="00646DCA">
        <w:trPr>
          <w:trHeight w:val="516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7BBB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6C0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4F9C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Устройство металлического ограждения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E712" w14:textId="6EBD75FA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646DCA">
              <w:rPr>
                <w:rFonts w:eastAsia="Times New Roman" w:cstheme="minorHAnsi"/>
              </w:rPr>
              <w:t>м.п</w:t>
            </w:r>
            <w:proofErr w:type="spellEnd"/>
            <w:r w:rsidRPr="00646DCA">
              <w:rPr>
                <w:rFonts w:eastAsia="Times New Roman" w:cstheme="minorHAnsi"/>
              </w:rPr>
              <w:t>.</w:t>
            </w:r>
            <w:ins w:id="3" w:author="Надежда Кушакова" w:date="2023-10-03T16:24:00Z">
              <w:r w:rsidR="006D59F6">
                <w:rPr>
                  <w:rFonts w:eastAsia="Times New Roman" w:cstheme="minorHAnsi"/>
                </w:rPr>
                <w:t xml:space="preserve"> / </w:t>
              </w:r>
              <w:proofErr w:type="spellStart"/>
              <w:r w:rsidR="006D59F6">
                <w:rPr>
                  <w:rFonts w:eastAsia="Times New Roman" w:cstheme="minorHAnsi"/>
                </w:rPr>
                <w:t>тн</w:t>
              </w:r>
            </w:ins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5763" w14:textId="503689D9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406</w:t>
            </w:r>
            <w:ins w:id="4" w:author="Надежда Кушакова" w:date="2023-10-03T16:24:00Z">
              <w:r w:rsidR="006D59F6">
                <w:rPr>
                  <w:rFonts w:eastAsia="Times New Roman" w:cstheme="minorHAnsi"/>
                </w:rPr>
                <w:t>/ 3,25</w:t>
              </w:r>
            </w:ins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2D2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 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45B9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74123F5F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9153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1CC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FED6" w14:textId="14A8310A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Устройство проездов асфальтобетонных. Тип 1.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5924" w14:textId="47D961FC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  <w:r w:rsidRPr="00646DCA">
              <w:rPr>
                <w:rFonts w:eastAsia="Times New Roman" w:cstheme="minorHAnsi"/>
              </w:rPr>
              <w:t xml:space="preserve"> </w:t>
            </w:r>
            <w:ins w:id="5" w:author="Надежда Кушакова" w:date="2023-10-03T16:24:00Z">
              <w:r w:rsidR="006D59F6">
                <w:rPr>
                  <w:rFonts w:eastAsia="Times New Roman" w:cstheme="minorHAnsi"/>
                </w:rPr>
                <w:t>/</w:t>
              </w:r>
              <w:proofErr w:type="spellStart"/>
              <w:r w:rsidR="006D59F6">
                <w:rPr>
                  <w:rFonts w:eastAsia="Times New Roman" w:cstheme="minorHAnsi"/>
                </w:rPr>
                <w:t>тн</w:t>
              </w:r>
            </w:ins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AE98" w14:textId="00467125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1650</w:t>
            </w:r>
            <w:ins w:id="6" w:author="Надежда Кушакова" w:date="2023-10-03T16:24:00Z">
              <w:r w:rsidR="006D59F6">
                <w:rPr>
                  <w:rFonts w:eastAsia="Times New Roman" w:cstheme="minorHAnsi"/>
                </w:rPr>
                <w:t xml:space="preserve">/ </w:t>
              </w:r>
            </w:ins>
            <w:ins w:id="7" w:author="Надежда Кушакова" w:date="2023-10-03T16:25:00Z">
              <w:r w:rsidR="006D59F6">
                <w:rPr>
                  <w:rFonts w:eastAsia="Times New Roman" w:cstheme="minorHAnsi"/>
                </w:rPr>
                <w:t>3,65</w:t>
              </w:r>
            </w:ins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C20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 5, 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7077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2B0D0D53" w14:textId="77777777" w:rsidTr="00646DCA">
        <w:trPr>
          <w:trHeight w:val="231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1DEA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845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8121" w14:textId="5FE234F3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Устройство проездов асфальтобетонных. Тип 2.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9711" w14:textId="2EA7C069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  <w:r w:rsidRPr="00646DCA">
              <w:rPr>
                <w:rFonts w:eastAsia="Times New Roman" w:cstheme="minorHAnsi"/>
              </w:rPr>
              <w:t xml:space="preserve"> </w:t>
            </w:r>
            <w:ins w:id="8" w:author="Надежда Кушакова" w:date="2023-10-03T16:24:00Z">
              <w:r w:rsidR="006D59F6">
                <w:rPr>
                  <w:rFonts w:eastAsia="Times New Roman" w:cstheme="minorHAnsi"/>
                </w:rPr>
                <w:t>/</w:t>
              </w:r>
              <w:proofErr w:type="spellStart"/>
              <w:r w:rsidR="006D59F6">
                <w:rPr>
                  <w:rFonts w:eastAsia="Times New Roman" w:cstheme="minorHAnsi"/>
                </w:rPr>
                <w:t>тн</w:t>
              </w:r>
            </w:ins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5D56" w14:textId="2853CC88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740</w:t>
            </w:r>
            <w:ins w:id="9" w:author="Надежда Кушакова" w:date="2023-10-03T16:24:00Z">
              <w:r w:rsidR="006D59F6">
                <w:rPr>
                  <w:rFonts w:eastAsia="Times New Roman" w:cstheme="minorHAnsi"/>
                </w:rPr>
                <w:t>/</w:t>
              </w:r>
            </w:ins>
            <w:ins w:id="10" w:author="Надежда Кушакова" w:date="2023-10-03T16:25:00Z">
              <w:r w:rsidR="006D59F6">
                <w:rPr>
                  <w:rFonts w:eastAsia="Times New Roman" w:cstheme="minorHAnsi"/>
                </w:rPr>
                <w:t>1,63</w:t>
              </w:r>
            </w:ins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973D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 5, 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E7B0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30F0D6DC" w14:textId="77777777" w:rsidTr="00646DCA">
        <w:trPr>
          <w:trHeight w:val="231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007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E05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5C06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Посадка кустарников-саженцев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13AB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шт.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578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44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5F5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 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2DCC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0DD3A098" w14:textId="77777777" w:rsidTr="00F9680C">
        <w:trPr>
          <w:trHeight w:val="231"/>
          <w:jc w:val="center"/>
        </w:trPr>
        <w:tc>
          <w:tcPr>
            <w:tcW w:w="11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7131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646DCA">
              <w:rPr>
                <w:rFonts w:eastAsia="Times New Roman" w:cstheme="minorHAnsi"/>
                <w:b/>
                <w:bCs/>
              </w:rPr>
              <w:t>По разделу «Архитектурные решения»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3247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</w:tr>
      <w:tr w:rsidR="00F9680C" w:rsidRPr="00E71282" w14:paraId="63475835" w14:textId="77777777" w:rsidTr="00646DCA">
        <w:trPr>
          <w:trHeight w:val="695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8FAF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E359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9EB5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Устройство перегородок:</w:t>
            </w:r>
          </w:p>
          <w:p w14:paraId="18C34346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Тип 1: кирпичная кладка наружных стен толщиной 120 мм из кирпича марки 100, раствор марки 50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8CC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8F8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227,5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E539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79-16-КР1-3,4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7CD1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V=b*h=</w:t>
            </w:r>
          </w:p>
        </w:tc>
      </w:tr>
      <w:tr w:rsidR="00F9680C" w:rsidRPr="00E71282" w14:paraId="4926E526" w14:textId="77777777" w:rsidTr="00646DCA">
        <w:trPr>
          <w:trHeight w:val="695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D3E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246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1A3A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Тип 2: из гипсовых листов </w:t>
            </w:r>
            <w:r w:rsidRPr="00646DCA">
              <w:rPr>
                <w:rFonts w:cstheme="minorHAnsi"/>
              </w:rPr>
              <w:t>толщиной 100 мм, по серии 1.031.9-2.07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F87D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AFF3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520,7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BD4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79-16-КР1-3,4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B830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V=b*h=</w:t>
            </w:r>
          </w:p>
        </w:tc>
      </w:tr>
      <w:tr w:rsidR="00F9680C" w:rsidRPr="00E71282" w14:paraId="4DD192D6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C93B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C1E3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F935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Установка окон ПВХ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34A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646DCA">
              <w:rPr>
                <w:rFonts w:eastAsia="Times New Roman" w:cstheme="minorHAnsi"/>
              </w:rPr>
              <w:t>шт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DE2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4E73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4D0C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Окно ПВХ - 1 шт. (1300х1400)</w:t>
            </w:r>
          </w:p>
        </w:tc>
      </w:tr>
      <w:tr w:rsidR="00F9680C" w:rsidRPr="00E71282" w14:paraId="12804728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EE89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F2F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7E24" w14:textId="76827D70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Окраска стен акриловой краской (улучшенная)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FC7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ABA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2ABF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9C48" w14:textId="044E9120" w:rsidR="0094587D" w:rsidRPr="00646DCA" w:rsidRDefault="006D59F6" w:rsidP="00646DCA">
            <w:pPr>
              <w:spacing w:after="0" w:line="240" w:lineRule="auto"/>
              <w:rPr>
                <w:rFonts w:eastAsia="Times New Roman" w:cstheme="minorHAnsi"/>
              </w:rPr>
            </w:pPr>
            <w:ins w:id="11" w:author="Надежда Кушакова" w:date="2023-10-03T16:26:00Z">
              <w:r>
                <w:rPr>
                  <w:rFonts w:eastAsia="Times New Roman" w:cstheme="minorHAnsi"/>
                </w:rPr>
                <w:t>Марка краски</w:t>
              </w:r>
            </w:ins>
          </w:p>
        </w:tc>
      </w:tr>
      <w:tr w:rsidR="00F9680C" w:rsidRPr="00E71282" w14:paraId="5755DE42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8A9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CFFD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0BA7" w14:textId="7538A361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Штукатурка стен цементным раствором</w:t>
            </w:r>
            <w:ins w:id="12" w:author="Надежда Кушакова" w:date="2023-10-03T16:23:00Z">
              <w:r w:rsidR="00640269">
                <w:rPr>
                  <w:rFonts w:eastAsia="Times New Roman" w:cstheme="minorHAnsi"/>
                </w:rPr>
                <w:t xml:space="preserve"> М200</w:t>
              </w:r>
            </w:ins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F17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30DB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49B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59E1" w14:textId="413FFCD1" w:rsidR="0094587D" w:rsidRPr="00646DCA" w:rsidRDefault="006D59F6" w:rsidP="00646DCA">
            <w:pPr>
              <w:spacing w:after="0" w:line="240" w:lineRule="auto"/>
              <w:rPr>
                <w:rFonts w:eastAsia="Times New Roman" w:cstheme="minorHAnsi"/>
              </w:rPr>
            </w:pPr>
            <w:ins w:id="13" w:author="Надежда Кушакова" w:date="2023-10-03T16:26:00Z">
              <w:r>
                <w:rPr>
                  <w:rFonts w:eastAsia="Times New Roman" w:cstheme="minorHAnsi"/>
                </w:rPr>
                <w:t>Толщина намета</w:t>
              </w:r>
            </w:ins>
          </w:p>
        </w:tc>
      </w:tr>
      <w:tr w:rsidR="00F9680C" w:rsidRPr="00E71282" w14:paraId="616ADB50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7BC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lastRenderedPageBreak/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F13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95FC" w14:textId="3091C544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Окраска стен акриловой краской (улучшенная)</w:t>
            </w:r>
            <w:ins w:id="14" w:author="Надежда Кушакова" w:date="2023-10-03T16:23:00Z">
              <w:r w:rsidR="00640269">
                <w:rPr>
                  <w:rFonts w:eastAsia="Times New Roman" w:cstheme="minorHAnsi"/>
                </w:rPr>
                <w:t xml:space="preserve"> </w:t>
              </w:r>
            </w:ins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B7A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F94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E57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1948" w14:textId="12648924" w:rsidR="0094587D" w:rsidRPr="00646DCA" w:rsidRDefault="006D59F6" w:rsidP="00646DCA">
            <w:pPr>
              <w:spacing w:after="0" w:line="240" w:lineRule="auto"/>
              <w:rPr>
                <w:rFonts w:eastAsia="Times New Roman" w:cstheme="minorHAnsi"/>
              </w:rPr>
            </w:pPr>
            <w:ins w:id="15" w:author="Надежда Кушакова" w:date="2023-10-03T16:26:00Z">
              <w:r>
                <w:rPr>
                  <w:rFonts w:eastAsia="Times New Roman" w:cstheme="minorHAnsi"/>
                </w:rPr>
                <w:t>Марка краски</w:t>
              </w:r>
            </w:ins>
          </w:p>
        </w:tc>
      </w:tr>
      <w:tr w:rsidR="00F9680C" w:rsidRPr="00E71282" w14:paraId="3F735AE3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652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61E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F756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Укладка керамической плитки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8F1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079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52DF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0A34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0F11694A" w14:textId="77777777" w:rsidTr="00F9680C">
        <w:trPr>
          <w:trHeight w:val="231"/>
          <w:jc w:val="center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282D1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646DCA">
              <w:rPr>
                <w:rFonts w:eastAsia="Times New Roman" w:cstheme="minorHAnsi"/>
                <w:b/>
                <w:bCs/>
              </w:rPr>
              <w:t>По разделу «Конструктивные и объемно-планировочные решения»</w:t>
            </w:r>
          </w:p>
        </w:tc>
      </w:tr>
      <w:tr w:rsidR="00F9680C" w:rsidRPr="00E71282" w14:paraId="785B7B92" w14:textId="77777777" w:rsidTr="00646DCA">
        <w:trPr>
          <w:trHeight w:val="66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FBC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98A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11F5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Забивка свай: сваи </w:t>
            </w:r>
            <w:r w:rsidRPr="00646DCA">
              <w:rPr>
                <w:rFonts w:cstheme="minorHAnsi"/>
              </w:rPr>
              <w:t xml:space="preserve">сборные железобетонные, длиной 7,00 м, сечением 300×300 мм, из бетона класса В25, марки по морозостойкости </w:t>
            </w:r>
            <w:r w:rsidRPr="00646DCA">
              <w:rPr>
                <w:rFonts w:cstheme="minorHAnsi"/>
                <w:lang w:val="en-US"/>
              </w:rPr>
              <w:t>F</w:t>
            </w:r>
            <w:r w:rsidRPr="00646DCA">
              <w:rPr>
                <w:rFonts w:cstheme="minorHAnsi"/>
              </w:rPr>
              <w:t xml:space="preserve">200 и по водонепроницаемости </w:t>
            </w:r>
            <w:r w:rsidRPr="00646DCA">
              <w:rPr>
                <w:rFonts w:cstheme="minorHAnsi"/>
                <w:lang w:val="en-US"/>
              </w:rPr>
              <w:t>W</w:t>
            </w:r>
            <w:r w:rsidRPr="00646DCA">
              <w:rPr>
                <w:rFonts w:cstheme="minorHAnsi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CA1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646DCA">
              <w:rPr>
                <w:rFonts w:eastAsia="Times New Roman" w:cstheme="minorHAnsi"/>
              </w:rPr>
              <w:t>шт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7B1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152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F7F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79-16-КР2-6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BE4E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Марка сваи –</w:t>
            </w:r>
          </w:p>
          <w:p w14:paraId="208F8397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Масса 1 сваи –</w:t>
            </w:r>
          </w:p>
          <w:p w14:paraId="3CB7F5BF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73343DEE" w14:textId="77777777" w:rsidTr="00646DCA">
        <w:trPr>
          <w:trHeight w:val="1391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926A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C87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9262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Устройство стен подвала:</w:t>
            </w:r>
            <w:r w:rsidRPr="00646DCA">
              <w:rPr>
                <w:rFonts w:cstheme="minorHAnsi"/>
              </w:rPr>
              <w:t xml:space="preserve"> монолитные железобетонные стены, из бетона класса В25, </w:t>
            </w:r>
            <w:r w:rsidRPr="00646DCA">
              <w:rPr>
                <w:rFonts w:cstheme="minorHAnsi"/>
                <w:lang w:val="en-US"/>
              </w:rPr>
              <w:t>F</w:t>
            </w:r>
            <w:r w:rsidRPr="00646DCA">
              <w:rPr>
                <w:rFonts w:cstheme="minorHAnsi"/>
              </w:rPr>
              <w:t xml:space="preserve">200, </w:t>
            </w:r>
            <w:r w:rsidRPr="00646DCA">
              <w:rPr>
                <w:rFonts w:cstheme="minorHAnsi"/>
                <w:lang w:val="en-US"/>
              </w:rPr>
              <w:t>W</w:t>
            </w:r>
            <w:r w:rsidRPr="00646DCA">
              <w:rPr>
                <w:rFonts w:cstheme="minorHAnsi"/>
              </w:rPr>
              <w:t xml:space="preserve">6, толщиной 200 мм. Армирование </w:t>
            </w:r>
            <w:r w:rsidRPr="00646DCA">
              <w:rPr>
                <w:rFonts w:cstheme="minorHAnsi"/>
                <w:spacing w:val="-1"/>
              </w:rPr>
              <w:t>предусмотрено</w:t>
            </w:r>
            <w:r w:rsidRPr="00646DCA">
              <w:rPr>
                <w:rFonts w:cstheme="minorHAnsi"/>
              </w:rPr>
              <w:t xml:space="preserve"> каркасами</w:t>
            </w:r>
            <w:r w:rsidRPr="00646DCA">
              <w:rPr>
                <w:rFonts w:cstheme="minorHAnsi"/>
                <w:spacing w:val="-1"/>
              </w:rPr>
              <w:t xml:space="preserve"> из арматурного проката 12-А500.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92D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28C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250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6E9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79-16-КР2-15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A2EE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Расход арматурного проката -</w:t>
            </w:r>
          </w:p>
        </w:tc>
      </w:tr>
      <w:tr w:rsidR="00F9680C" w:rsidRPr="00E71282" w14:paraId="7439CEA1" w14:textId="77777777" w:rsidTr="00646DCA">
        <w:trPr>
          <w:trHeight w:val="814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B98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BFB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A340" w14:textId="77777777" w:rsidR="0094587D" w:rsidRPr="00646DCA" w:rsidRDefault="0094587D" w:rsidP="000213D2">
            <w:pPr>
              <w:pStyle w:val="ConsPlusNormal"/>
              <w:widowControl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6DCA">
              <w:rPr>
                <w:rFonts w:asciiTheme="minorHAnsi" w:hAnsiTheme="minorHAnsi" w:cstheme="minorHAnsi"/>
                <w:sz w:val="22"/>
                <w:szCs w:val="22"/>
              </w:rPr>
              <w:t xml:space="preserve">Установка колонн каркаса: стальные, из горячекатаных </w:t>
            </w:r>
            <w:proofErr w:type="spellStart"/>
            <w:r w:rsidRPr="00646DCA">
              <w:rPr>
                <w:rFonts w:asciiTheme="minorHAnsi" w:hAnsiTheme="minorHAnsi" w:cstheme="minorHAnsi"/>
                <w:sz w:val="22"/>
                <w:szCs w:val="22"/>
              </w:rPr>
              <w:t>двутавров</w:t>
            </w:r>
            <w:proofErr w:type="spellEnd"/>
            <w:r w:rsidRPr="00646DCA">
              <w:rPr>
                <w:rFonts w:asciiTheme="minorHAnsi" w:hAnsiTheme="minorHAnsi" w:cstheme="minorHAnsi"/>
                <w:sz w:val="22"/>
                <w:szCs w:val="22"/>
              </w:rPr>
              <w:t xml:space="preserve"> 25К2 (сталь С345-1)</w:t>
            </w:r>
          </w:p>
          <w:p w14:paraId="1547AAF0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871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т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39C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85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63D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79-16-КР3-45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A25F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0B47CBE1" w14:textId="77777777" w:rsidTr="00646DCA">
        <w:trPr>
          <w:trHeight w:val="1943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F89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92B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421C" w14:textId="595FC663" w:rsidR="0094587D" w:rsidRPr="00646DCA" w:rsidRDefault="0094587D" w:rsidP="000213D2">
            <w:pPr>
              <w:tabs>
                <w:tab w:val="left" w:pos="1988"/>
              </w:tabs>
              <w:rPr>
                <w:rFonts w:cstheme="minorHAnsi"/>
              </w:rPr>
            </w:pPr>
            <w:r w:rsidRPr="00646DCA">
              <w:rPr>
                <w:rFonts w:cstheme="minorHAnsi"/>
              </w:rPr>
              <w:t xml:space="preserve">Устройство крыльца №1: монолитные железобетонные ступени и плиты площадок, толщиной 160 мм, из бетона класса В25, </w:t>
            </w:r>
            <w:r w:rsidRPr="00646DCA">
              <w:rPr>
                <w:rFonts w:cstheme="minorHAnsi"/>
                <w:lang w:val="en-US"/>
              </w:rPr>
              <w:t>F</w:t>
            </w:r>
            <w:r w:rsidRPr="00646DCA">
              <w:rPr>
                <w:rFonts w:cstheme="minorHAnsi"/>
              </w:rPr>
              <w:t xml:space="preserve">200, </w:t>
            </w:r>
            <w:r w:rsidRPr="00646DCA">
              <w:rPr>
                <w:rFonts w:cstheme="minorHAnsi"/>
                <w:lang w:val="en-US"/>
              </w:rPr>
              <w:t>W</w:t>
            </w:r>
            <w:r w:rsidRPr="00646DCA">
              <w:rPr>
                <w:rFonts w:cstheme="minorHAnsi"/>
              </w:rPr>
              <w:t xml:space="preserve">6. Армирование </w:t>
            </w:r>
            <w:r w:rsidRPr="00646DCA">
              <w:rPr>
                <w:rFonts w:cstheme="minorHAnsi"/>
                <w:spacing w:val="-1"/>
              </w:rPr>
              <w:t>предусмотрено</w:t>
            </w:r>
            <w:r w:rsidRPr="00646DCA">
              <w:rPr>
                <w:rFonts w:cstheme="minorHAnsi"/>
              </w:rPr>
              <w:t xml:space="preserve"> каркасами</w:t>
            </w:r>
            <w:r w:rsidRPr="00646DCA">
              <w:rPr>
                <w:rFonts w:cstheme="minorHAnsi"/>
                <w:spacing w:val="-1"/>
              </w:rPr>
              <w:t xml:space="preserve"> из арматурного проката 12-А500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2A2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  <w:vertAlign w:val="superscript"/>
              </w:rPr>
            </w:pPr>
            <w:r w:rsidRPr="00646DCA">
              <w:rPr>
                <w:rFonts w:eastAsia="Times New Roman" w:cstheme="minorHAnsi"/>
              </w:rPr>
              <w:t>м</w:t>
            </w:r>
            <w:r w:rsidRPr="00646DCA">
              <w:rPr>
                <w:rFonts w:eastAsia="Times New Roman" w:cstheme="minorHAnsi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F46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54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DB8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79-16-КР4-15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B377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Расход арматурного проката</w:t>
            </w:r>
          </w:p>
        </w:tc>
      </w:tr>
      <w:tr w:rsidR="00F9680C" w:rsidRPr="00E71282" w14:paraId="339EACEA" w14:textId="77777777" w:rsidTr="00646DCA">
        <w:trPr>
          <w:trHeight w:val="405"/>
          <w:jc w:val="center"/>
        </w:trPr>
        <w:tc>
          <w:tcPr>
            <w:tcW w:w="684" w:type="dxa"/>
            <w:noWrap/>
            <w:vAlign w:val="center"/>
          </w:tcPr>
          <w:p w14:paraId="5C651C93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</w:tcPr>
          <w:p w14:paraId="2E062931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5150" w:type="dxa"/>
          </w:tcPr>
          <w:p w14:paraId="3D6704F5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bottom"/>
            <w:hideMark/>
          </w:tcPr>
          <w:p w14:paraId="343601C6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16EEC972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2263" w:type="dxa"/>
            <w:noWrap/>
            <w:vAlign w:val="center"/>
            <w:hideMark/>
          </w:tcPr>
          <w:p w14:paraId="61B2DCF3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4310" w:type="dxa"/>
            <w:vAlign w:val="center"/>
            <w:hideMark/>
          </w:tcPr>
          <w:p w14:paraId="25D33B82" w14:textId="77777777" w:rsidR="0094587D" w:rsidRPr="00646DCA" w:rsidRDefault="0094587D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0E6B0E2F" w14:textId="77777777" w:rsidTr="00F9680C">
        <w:trPr>
          <w:trHeight w:val="231"/>
          <w:jc w:val="center"/>
        </w:trPr>
        <w:tc>
          <w:tcPr>
            <w:tcW w:w="11283" w:type="dxa"/>
            <w:gridSpan w:val="6"/>
            <w:hideMark/>
          </w:tcPr>
          <w:p w14:paraId="695C59CF" w14:textId="77777777" w:rsidR="0094587D" w:rsidRPr="00E925C6" w:rsidRDefault="0094587D" w:rsidP="000213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FF0000"/>
                <w:rPrChange w:id="16" w:author="v.kuznetsova" w:date="2023-12-06T09:24:00Z">
                  <w:rPr>
                    <w:rFonts w:eastAsia="Times New Roman" w:cstheme="minorHAnsi"/>
                  </w:rPr>
                </w:rPrChange>
              </w:rPr>
            </w:pPr>
            <w:r w:rsidRPr="00646DCA">
              <w:rPr>
                <w:rFonts w:eastAsia="Times New Roman" w:cstheme="minorHAnsi"/>
                <w:i/>
              </w:rPr>
              <w:t>Примечания:</w:t>
            </w:r>
            <w:r w:rsidRPr="00646DCA">
              <w:rPr>
                <w:rFonts w:eastAsia="Times New Roman" w:cstheme="minorHAnsi"/>
              </w:rPr>
              <w:t xml:space="preserve"> </w:t>
            </w:r>
            <w:r w:rsidRPr="00E925C6">
              <w:rPr>
                <w:rFonts w:eastAsia="Times New Roman" w:cstheme="minorHAnsi"/>
                <w:i/>
                <w:color w:val="FF0000"/>
                <w:rPrChange w:id="17" w:author="v.kuznetsova" w:date="2023-12-06T09:24:00Z">
                  <w:rPr>
                    <w:rFonts w:eastAsia="Times New Roman" w:cstheme="minorHAnsi"/>
                  </w:rPr>
                </w:rPrChange>
              </w:rPr>
              <w:t xml:space="preserve">работы производятся </w:t>
            </w:r>
            <w:r w:rsidRPr="00E925C6">
              <w:rPr>
                <w:rFonts w:cstheme="minorHAnsi"/>
                <w:i/>
                <w:color w:val="FF0000"/>
                <w:rPrChange w:id="18" w:author="v.kuznetsova" w:date="2023-12-06T09:24:00Z">
                  <w:rPr>
                    <w:rFonts w:cstheme="minorHAnsi"/>
                  </w:rPr>
                </w:rPrChange>
              </w:rPr>
              <w:t>на территории действующего предприятия с наличием в зоне производства разветвленной сети транспортных и инженерных коммуникаций; стесненных условий для складирования материалов.</w:t>
            </w:r>
            <w:bookmarkStart w:id="19" w:name="_GoBack"/>
            <w:bookmarkEnd w:id="19"/>
          </w:p>
          <w:p w14:paraId="16EE3B02" w14:textId="77777777" w:rsidR="0094587D" w:rsidRPr="00E925C6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FF0000"/>
                <w:rPrChange w:id="20" w:author="v.kuznetsova" w:date="2023-12-06T09:24:00Z">
                  <w:rPr>
                    <w:rFonts w:eastAsia="Times New Roman" w:cstheme="minorHAnsi"/>
                  </w:rPr>
                </w:rPrChange>
              </w:rPr>
            </w:pPr>
          </w:p>
          <w:p w14:paraId="4C5A8947" w14:textId="19C91698" w:rsidR="0094587D" w:rsidRPr="00646DCA" w:rsidDel="006D59F6" w:rsidRDefault="0094587D" w:rsidP="000213D2">
            <w:pPr>
              <w:spacing w:after="0" w:line="240" w:lineRule="auto"/>
              <w:rPr>
                <w:del w:id="21" w:author="Надежда Кушакова" w:date="2023-10-03T16:27:00Z"/>
                <w:rFonts w:eastAsia="Times New Roman" w:cstheme="minorHAnsi"/>
              </w:rPr>
            </w:pPr>
          </w:p>
          <w:p w14:paraId="4851428F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Составил: ___________________________</w:t>
            </w:r>
          </w:p>
        </w:tc>
        <w:tc>
          <w:tcPr>
            <w:tcW w:w="4310" w:type="dxa"/>
            <w:noWrap/>
            <w:vAlign w:val="bottom"/>
            <w:hideMark/>
          </w:tcPr>
          <w:p w14:paraId="707332A6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213B5A14" w14:textId="77777777" w:rsidTr="00F9680C">
        <w:trPr>
          <w:trHeight w:val="231"/>
          <w:jc w:val="center"/>
        </w:trPr>
        <w:tc>
          <w:tcPr>
            <w:tcW w:w="11283" w:type="dxa"/>
            <w:gridSpan w:val="6"/>
            <w:hideMark/>
          </w:tcPr>
          <w:p w14:paraId="3C0BC890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  <w:i/>
                <w:iCs/>
              </w:rPr>
            </w:pPr>
            <w:r w:rsidRPr="00646DCA">
              <w:rPr>
                <w:rFonts w:eastAsia="Times New Roman" w:cstheme="minorHAnsi"/>
                <w:i/>
                <w:iCs/>
              </w:rPr>
              <w:t xml:space="preserve">                             (подпись, расшифровка)</w:t>
            </w:r>
          </w:p>
        </w:tc>
        <w:tc>
          <w:tcPr>
            <w:tcW w:w="4310" w:type="dxa"/>
            <w:noWrap/>
            <w:vAlign w:val="bottom"/>
            <w:hideMark/>
          </w:tcPr>
          <w:p w14:paraId="2B1A0B97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02B86A0B" w14:textId="77777777" w:rsidTr="00646DCA">
        <w:trPr>
          <w:trHeight w:val="231"/>
          <w:jc w:val="center"/>
        </w:trPr>
        <w:tc>
          <w:tcPr>
            <w:tcW w:w="684" w:type="dxa"/>
            <w:noWrap/>
            <w:vAlign w:val="center"/>
            <w:hideMark/>
          </w:tcPr>
          <w:p w14:paraId="7CFB69E8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541AF5C5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</w:tcPr>
          <w:p w14:paraId="29537696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14:paraId="01F9212D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4D7A762A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2263" w:type="dxa"/>
            <w:noWrap/>
            <w:hideMark/>
          </w:tcPr>
          <w:p w14:paraId="6E1419A6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4310" w:type="dxa"/>
            <w:noWrap/>
            <w:vAlign w:val="bottom"/>
            <w:hideMark/>
          </w:tcPr>
          <w:p w14:paraId="1428F7D5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5104F791" w14:textId="77777777" w:rsidTr="00F9680C">
        <w:trPr>
          <w:trHeight w:val="231"/>
          <w:jc w:val="center"/>
        </w:trPr>
        <w:tc>
          <w:tcPr>
            <w:tcW w:w="684" w:type="dxa"/>
            <w:noWrap/>
            <w:vAlign w:val="center"/>
            <w:hideMark/>
          </w:tcPr>
          <w:p w14:paraId="77C8DC4B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6FB82135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4222" w:type="dxa"/>
            <w:gridSpan w:val="5"/>
            <w:vAlign w:val="center"/>
            <w:hideMark/>
          </w:tcPr>
          <w:p w14:paraId="05DED7AF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469A48D9" w14:textId="1B4502FF" w:rsidR="0094587D" w:rsidRPr="00E71282" w:rsidRDefault="0094587D" w:rsidP="0094587D">
      <w:pPr>
        <w:tabs>
          <w:tab w:val="left" w:pos="472"/>
        </w:tabs>
        <w:rPr>
          <w:rFonts w:cstheme="minorHAnsi"/>
        </w:rPr>
      </w:pPr>
    </w:p>
    <w:p w14:paraId="15C02799" w14:textId="30862B4B" w:rsidR="00F324B6" w:rsidRPr="00646DCA" w:rsidRDefault="00F324B6" w:rsidP="00FA79A8">
      <w:pPr>
        <w:tabs>
          <w:tab w:val="left" w:pos="472"/>
        </w:tabs>
        <w:rPr>
          <w:rFonts w:eastAsia="Calibri" w:cstheme="minorHAnsi"/>
          <w:sz w:val="24"/>
          <w:szCs w:val="24"/>
        </w:rPr>
      </w:pPr>
      <w:bookmarkStart w:id="22" w:name="102985"/>
      <w:bookmarkStart w:id="23" w:name="103003"/>
      <w:bookmarkStart w:id="24" w:name="103004"/>
      <w:bookmarkStart w:id="25" w:name="103005"/>
      <w:bookmarkEnd w:id="22"/>
      <w:bookmarkEnd w:id="23"/>
      <w:bookmarkEnd w:id="24"/>
      <w:bookmarkEnd w:id="25"/>
    </w:p>
    <w:sectPr w:rsidR="00F324B6" w:rsidRPr="00646DCA" w:rsidSect="00FA79A8">
      <w:pgSz w:w="16838" w:h="11906" w:orient="landscape"/>
      <w:pgMar w:top="709" w:right="568" w:bottom="56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7C3CE" w14:textId="77777777" w:rsidR="00566383" w:rsidRPr="00DE00D4" w:rsidRDefault="00566383" w:rsidP="00B51A4B">
      <w:pPr>
        <w:spacing w:after="0" w:line="240" w:lineRule="auto"/>
      </w:pPr>
      <w:r>
        <w:separator/>
      </w:r>
    </w:p>
  </w:endnote>
  <w:endnote w:type="continuationSeparator" w:id="0">
    <w:p w14:paraId="67385F8F" w14:textId="77777777" w:rsidR="00566383" w:rsidRPr="00DE00D4" w:rsidRDefault="00566383" w:rsidP="00B5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74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81C93E" w14:textId="72D83289" w:rsidR="00AB5F3A" w:rsidRPr="00CE5CCD" w:rsidRDefault="00AB5F3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5C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5C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E5C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25C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E5C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D121369" w14:textId="77777777" w:rsidR="00AB5F3A" w:rsidRDefault="00AB5F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DCC16" w14:textId="77777777" w:rsidR="00566383" w:rsidRPr="00DE00D4" w:rsidRDefault="00566383" w:rsidP="00B51A4B">
      <w:pPr>
        <w:spacing w:after="0" w:line="240" w:lineRule="auto"/>
      </w:pPr>
      <w:r>
        <w:separator/>
      </w:r>
    </w:p>
  </w:footnote>
  <w:footnote w:type="continuationSeparator" w:id="0">
    <w:p w14:paraId="35AA4CA9" w14:textId="77777777" w:rsidR="00566383" w:rsidRPr="00DE00D4" w:rsidRDefault="00566383" w:rsidP="00B51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6093E"/>
    <w:multiLevelType w:val="hybridMultilevel"/>
    <w:tmpl w:val="1C86C4A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42D3C45"/>
    <w:multiLevelType w:val="hybridMultilevel"/>
    <w:tmpl w:val="6108E8B6"/>
    <w:lvl w:ilvl="0" w:tplc="8E46A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BF7856"/>
    <w:multiLevelType w:val="multilevel"/>
    <w:tmpl w:val="D540A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8930106"/>
    <w:multiLevelType w:val="hybridMultilevel"/>
    <w:tmpl w:val="A4A0F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96725"/>
    <w:multiLevelType w:val="hybridMultilevel"/>
    <w:tmpl w:val="BB5C3704"/>
    <w:lvl w:ilvl="0" w:tplc="B25028BE">
      <w:start w:val="1"/>
      <w:numFmt w:val="bullet"/>
      <w:lvlText w:val=""/>
      <w:lvlJc w:val="left"/>
      <w:pPr>
        <w:ind w:left="3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5" w15:restartNumberingAfterBreak="0">
    <w:nsid w:val="30166E55"/>
    <w:multiLevelType w:val="hybridMultilevel"/>
    <w:tmpl w:val="1556CD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D75D1A"/>
    <w:multiLevelType w:val="hybridMultilevel"/>
    <w:tmpl w:val="7BDE92CA"/>
    <w:lvl w:ilvl="0" w:tplc="2CD425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79B068E"/>
    <w:multiLevelType w:val="multilevel"/>
    <w:tmpl w:val="4EC0A898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8" w15:restartNumberingAfterBreak="0">
    <w:nsid w:val="423C40B8"/>
    <w:multiLevelType w:val="hybridMultilevel"/>
    <w:tmpl w:val="73C48614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9" w15:restartNumberingAfterBreak="0">
    <w:nsid w:val="43763EF8"/>
    <w:multiLevelType w:val="hybridMultilevel"/>
    <w:tmpl w:val="9BAE0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12C38"/>
    <w:multiLevelType w:val="hybridMultilevel"/>
    <w:tmpl w:val="4508D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46865"/>
    <w:multiLevelType w:val="hybridMultilevel"/>
    <w:tmpl w:val="09FA277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AC077D4"/>
    <w:multiLevelType w:val="multilevel"/>
    <w:tmpl w:val="B2F03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1B226A"/>
    <w:multiLevelType w:val="hybridMultilevel"/>
    <w:tmpl w:val="FB082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B6E9D"/>
    <w:multiLevelType w:val="multilevel"/>
    <w:tmpl w:val="3B5A5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21052C"/>
    <w:multiLevelType w:val="multilevel"/>
    <w:tmpl w:val="93D0F8C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6" w15:restartNumberingAfterBreak="0">
    <w:nsid w:val="5110073B"/>
    <w:multiLevelType w:val="hybridMultilevel"/>
    <w:tmpl w:val="6E98176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576648B"/>
    <w:multiLevelType w:val="hybridMultilevel"/>
    <w:tmpl w:val="D2F20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4234D"/>
    <w:multiLevelType w:val="hybridMultilevel"/>
    <w:tmpl w:val="BE0449B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72F5DFD"/>
    <w:multiLevelType w:val="hybridMultilevel"/>
    <w:tmpl w:val="44E2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12CEC"/>
    <w:multiLevelType w:val="multilevel"/>
    <w:tmpl w:val="93D0F8C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1" w15:restartNumberingAfterBreak="0">
    <w:nsid w:val="65274ECB"/>
    <w:multiLevelType w:val="hybridMultilevel"/>
    <w:tmpl w:val="ADA87C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344D2"/>
    <w:multiLevelType w:val="hybridMultilevel"/>
    <w:tmpl w:val="92A68A28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712205DB"/>
    <w:multiLevelType w:val="hybridMultilevel"/>
    <w:tmpl w:val="48D471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5B21CC"/>
    <w:multiLevelType w:val="hybridMultilevel"/>
    <w:tmpl w:val="8514E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4"/>
  </w:num>
  <w:num w:numId="5">
    <w:abstractNumId w:val="8"/>
  </w:num>
  <w:num w:numId="6">
    <w:abstractNumId w:val="16"/>
  </w:num>
  <w:num w:numId="7">
    <w:abstractNumId w:val="22"/>
  </w:num>
  <w:num w:numId="8">
    <w:abstractNumId w:val="18"/>
  </w:num>
  <w:num w:numId="9">
    <w:abstractNumId w:val="15"/>
  </w:num>
  <w:num w:numId="10">
    <w:abstractNumId w:val="15"/>
  </w:num>
  <w:num w:numId="11">
    <w:abstractNumId w:val="21"/>
  </w:num>
  <w:num w:numId="12">
    <w:abstractNumId w:val="13"/>
  </w:num>
  <w:num w:numId="13">
    <w:abstractNumId w:val="12"/>
  </w:num>
  <w:num w:numId="14">
    <w:abstractNumId w:val="24"/>
  </w:num>
  <w:num w:numId="15">
    <w:abstractNumId w:val="1"/>
  </w:num>
  <w:num w:numId="16">
    <w:abstractNumId w:val="15"/>
    <w:lvlOverride w:ilvl="0">
      <w:startOverride w:val="1"/>
    </w:lvlOverride>
  </w:num>
  <w:num w:numId="17">
    <w:abstractNumId w:val="2"/>
  </w:num>
  <w:num w:numId="18">
    <w:abstractNumId w:val="5"/>
  </w:num>
  <w:num w:numId="19">
    <w:abstractNumId w:val="14"/>
  </w:num>
  <w:num w:numId="20">
    <w:abstractNumId w:val="3"/>
  </w:num>
  <w:num w:numId="21">
    <w:abstractNumId w:val="23"/>
  </w:num>
  <w:num w:numId="22">
    <w:abstractNumId w:val="10"/>
  </w:num>
  <w:num w:numId="23">
    <w:abstractNumId w:val="20"/>
  </w:num>
  <w:num w:numId="24">
    <w:abstractNumId w:val="7"/>
  </w:num>
  <w:num w:numId="25">
    <w:abstractNumId w:val="19"/>
  </w:num>
  <w:num w:numId="26">
    <w:abstractNumId w:val="9"/>
  </w:num>
  <w:num w:numId="27">
    <w:abstractNumId w:val="17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.kuznetsova">
    <w15:presenceInfo w15:providerId="None" w15:userId="v.kuznetsova"/>
  </w15:person>
  <w15:person w15:author="Надежда Кушакова">
    <w15:presenceInfo w15:providerId="Windows Live" w15:userId="99d3ea5aca484e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4B"/>
    <w:rsid w:val="00000926"/>
    <w:rsid w:val="00000EDA"/>
    <w:rsid w:val="000025D8"/>
    <w:rsid w:val="00002B0B"/>
    <w:rsid w:val="00003B7F"/>
    <w:rsid w:val="0000464A"/>
    <w:rsid w:val="00006423"/>
    <w:rsid w:val="00007F90"/>
    <w:rsid w:val="00010CBC"/>
    <w:rsid w:val="0001195C"/>
    <w:rsid w:val="000126FC"/>
    <w:rsid w:val="000138F6"/>
    <w:rsid w:val="00013FE6"/>
    <w:rsid w:val="000145EA"/>
    <w:rsid w:val="0001592E"/>
    <w:rsid w:val="00016390"/>
    <w:rsid w:val="00017627"/>
    <w:rsid w:val="00020CC2"/>
    <w:rsid w:val="000213D2"/>
    <w:rsid w:val="00023E69"/>
    <w:rsid w:val="000243CC"/>
    <w:rsid w:val="00024893"/>
    <w:rsid w:val="0002600B"/>
    <w:rsid w:val="0002748E"/>
    <w:rsid w:val="00032811"/>
    <w:rsid w:val="00032CBF"/>
    <w:rsid w:val="00032CF2"/>
    <w:rsid w:val="00033E8C"/>
    <w:rsid w:val="0004011D"/>
    <w:rsid w:val="00040CD8"/>
    <w:rsid w:val="00041792"/>
    <w:rsid w:val="000437D2"/>
    <w:rsid w:val="00043979"/>
    <w:rsid w:val="00043D5E"/>
    <w:rsid w:val="000448B5"/>
    <w:rsid w:val="00044B02"/>
    <w:rsid w:val="00046981"/>
    <w:rsid w:val="0004751D"/>
    <w:rsid w:val="000512BC"/>
    <w:rsid w:val="00051711"/>
    <w:rsid w:val="00052069"/>
    <w:rsid w:val="0005711E"/>
    <w:rsid w:val="000607F2"/>
    <w:rsid w:val="00062228"/>
    <w:rsid w:val="00064059"/>
    <w:rsid w:val="000713E3"/>
    <w:rsid w:val="000718BF"/>
    <w:rsid w:val="00071F68"/>
    <w:rsid w:val="000740F8"/>
    <w:rsid w:val="00076357"/>
    <w:rsid w:val="000777AE"/>
    <w:rsid w:val="000779F0"/>
    <w:rsid w:val="000803ED"/>
    <w:rsid w:val="0008226D"/>
    <w:rsid w:val="0008293C"/>
    <w:rsid w:val="00083035"/>
    <w:rsid w:val="00086963"/>
    <w:rsid w:val="00086D05"/>
    <w:rsid w:val="00090710"/>
    <w:rsid w:val="000939C0"/>
    <w:rsid w:val="000939F6"/>
    <w:rsid w:val="000A18F8"/>
    <w:rsid w:val="000A515C"/>
    <w:rsid w:val="000A5FA9"/>
    <w:rsid w:val="000A6219"/>
    <w:rsid w:val="000A6648"/>
    <w:rsid w:val="000B38E3"/>
    <w:rsid w:val="000B5BF0"/>
    <w:rsid w:val="000B69BE"/>
    <w:rsid w:val="000B7E08"/>
    <w:rsid w:val="000C1922"/>
    <w:rsid w:val="000C2827"/>
    <w:rsid w:val="000C353D"/>
    <w:rsid w:val="000D17FE"/>
    <w:rsid w:val="000D1C60"/>
    <w:rsid w:val="000D3978"/>
    <w:rsid w:val="000D67E8"/>
    <w:rsid w:val="000D6BAB"/>
    <w:rsid w:val="000D6F2E"/>
    <w:rsid w:val="000E11EF"/>
    <w:rsid w:val="000E15B1"/>
    <w:rsid w:val="000E3089"/>
    <w:rsid w:val="000E3B49"/>
    <w:rsid w:val="000E421C"/>
    <w:rsid w:val="000E648C"/>
    <w:rsid w:val="000E655F"/>
    <w:rsid w:val="000F13E9"/>
    <w:rsid w:val="000F2929"/>
    <w:rsid w:val="000F2E99"/>
    <w:rsid w:val="000F3B9A"/>
    <w:rsid w:val="000F4207"/>
    <w:rsid w:val="000F6F4B"/>
    <w:rsid w:val="00100CCC"/>
    <w:rsid w:val="0010164E"/>
    <w:rsid w:val="001027FF"/>
    <w:rsid w:val="001044E4"/>
    <w:rsid w:val="00105697"/>
    <w:rsid w:val="001062A5"/>
    <w:rsid w:val="001078E0"/>
    <w:rsid w:val="00111194"/>
    <w:rsid w:val="001117FF"/>
    <w:rsid w:val="00112E85"/>
    <w:rsid w:val="00115F78"/>
    <w:rsid w:val="0011652E"/>
    <w:rsid w:val="00120019"/>
    <w:rsid w:val="00120335"/>
    <w:rsid w:val="00120DF7"/>
    <w:rsid w:val="00121457"/>
    <w:rsid w:val="00122AB7"/>
    <w:rsid w:val="00122AFF"/>
    <w:rsid w:val="00125DED"/>
    <w:rsid w:val="001264CD"/>
    <w:rsid w:val="00127DB2"/>
    <w:rsid w:val="00133FBF"/>
    <w:rsid w:val="001373FB"/>
    <w:rsid w:val="00140BB4"/>
    <w:rsid w:val="0014219D"/>
    <w:rsid w:val="00142A6D"/>
    <w:rsid w:val="00144DA3"/>
    <w:rsid w:val="00145A5D"/>
    <w:rsid w:val="00145FB7"/>
    <w:rsid w:val="0015126D"/>
    <w:rsid w:val="00156BBD"/>
    <w:rsid w:val="0016189A"/>
    <w:rsid w:val="00165DAA"/>
    <w:rsid w:val="00167BE0"/>
    <w:rsid w:val="00167E6A"/>
    <w:rsid w:val="00171005"/>
    <w:rsid w:val="001713F5"/>
    <w:rsid w:val="00171C7B"/>
    <w:rsid w:val="0017269E"/>
    <w:rsid w:val="00172E7D"/>
    <w:rsid w:val="00172F77"/>
    <w:rsid w:val="00172FC9"/>
    <w:rsid w:val="001740B7"/>
    <w:rsid w:val="00176FC7"/>
    <w:rsid w:val="001775B0"/>
    <w:rsid w:val="00184386"/>
    <w:rsid w:val="001847DC"/>
    <w:rsid w:val="0018647F"/>
    <w:rsid w:val="001872C6"/>
    <w:rsid w:val="00190AB0"/>
    <w:rsid w:val="00191B05"/>
    <w:rsid w:val="00192B3B"/>
    <w:rsid w:val="0019444F"/>
    <w:rsid w:val="00196586"/>
    <w:rsid w:val="001A119C"/>
    <w:rsid w:val="001A1226"/>
    <w:rsid w:val="001A12E4"/>
    <w:rsid w:val="001A20C1"/>
    <w:rsid w:val="001A3762"/>
    <w:rsid w:val="001A4E26"/>
    <w:rsid w:val="001A5BCE"/>
    <w:rsid w:val="001B0408"/>
    <w:rsid w:val="001B10C4"/>
    <w:rsid w:val="001B16D6"/>
    <w:rsid w:val="001B19F9"/>
    <w:rsid w:val="001B1DD7"/>
    <w:rsid w:val="001B1EC1"/>
    <w:rsid w:val="001B5191"/>
    <w:rsid w:val="001B5E4F"/>
    <w:rsid w:val="001C0874"/>
    <w:rsid w:val="001C1982"/>
    <w:rsid w:val="001C3B3F"/>
    <w:rsid w:val="001C41D2"/>
    <w:rsid w:val="001C4802"/>
    <w:rsid w:val="001C738A"/>
    <w:rsid w:val="001C73D8"/>
    <w:rsid w:val="001C7ADF"/>
    <w:rsid w:val="001D0690"/>
    <w:rsid w:val="001D1262"/>
    <w:rsid w:val="001D13D2"/>
    <w:rsid w:val="001D3816"/>
    <w:rsid w:val="001D4B9E"/>
    <w:rsid w:val="001D4C77"/>
    <w:rsid w:val="001D5F56"/>
    <w:rsid w:val="001D67B7"/>
    <w:rsid w:val="001D7A3C"/>
    <w:rsid w:val="001D7C33"/>
    <w:rsid w:val="001E315E"/>
    <w:rsid w:val="001E5111"/>
    <w:rsid w:val="001E6FF1"/>
    <w:rsid w:val="001E77F1"/>
    <w:rsid w:val="001F1E3A"/>
    <w:rsid w:val="001F213E"/>
    <w:rsid w:val="001F34D8"/>
    <w:rsid w:val="001F6547"/>
    <w:rsid w:val="0020069F"/>
    <w:rsid w:val="00200A5E"/>
    <w:rsid w:val="0020126D"/>
    <w:rsid w:val="00203D6E"/>
    <w:rsid w:val="00204261"/>
    <w:rsid w:val="002049FD"/>
    <w:rsid w:val="00204B48"/>
    <w:rsid w:val="00212EEB"/>
    <w:rsid w:val="0021633A"/>
    <w:rsid w:val="00220C66"/>
    <w:rsid w:val="002210F7"/>
    <w:rsid w:val="00222185"/>
    <w:rsid w:val="00223361"/>
    <w:rsid w:val="0022365D"/>
    <w:rsid w:val="00223E23"/>
    <w:rsid w:val="002256E8"/>
    <w:rsid w:val="00225705"/>
    <w:rsid w:val="0023072F"/>
    <w:rsid w:val="00230DEA"/>
    <w:rsid w:val="0023343F"/>
    <w:rsid w:val="00234674"/>
    <w:rsid w:val="00234B18"/>
    <w:rsid w:val="00235498"/>
    <w:rsid w:val="00236A9A"/>
    <w:rsid w:val="0024052D"/>
    <w:rsid w:val="00240714"/>
    <w:rsid w:val="00240FB8"/>
    <w:rsid w:val="00241F37"/>
    <w:rsid w:val="002443DD"/>
    <w:rsid w:val="00244F9C"/>
    <w:rsid w:val="0024610E"/>
    <w:rsid w:val="00250C6A"/>
    <w:rsid w:val="002529D8"/>
    <w:rsid w:val="00254EA8"/>
    <w:rsid w:val="00255A56"/>
    <w:rsid w:val="00255D3F"/>
    <w:rsid w:val="00256B0C"/>
    <w:rsid w:val="0026298F"/>
    <w:rsid w:val="00264C8A"/>
    <w:rsid w:val="00267034"/>
    <w:rsid w:val="00270820"/>
    <w:rsid w:val="00270A62"/>
    <w:rsid w:val="00271AB7"/>
    <w:rsid w:val="002727C7"/>
    <w:rsid w:val="00273759"/>
    <w:rsid w:val="002754C3"/>
    <w:rsid w:val="002763AF"/>
    <w:rsid w:val="002848C4"/>
    <w:rsid w:val="002857A4"/>
    <w:rsid w:val="00287669"/>
    <w:rsid w:val="0029082C"/>
    <w:rsid w:val="00290D76"/>
    <w:rsid w:val="00293371"/>
    <w:rsid w:val="00296DC2"/>
    <w:rsid w:val="002A1A51"/>
    <w:rsid w:val="002A1D97"/>
    <w:rsid w:val="002A2562"/>
    <w:rsid w:val="002A2B30"/>
    <w:rsid w:val="002A34F8"/>
    <w:rsid w:val="002A4C55"/>
    <w:rsid w:val="002A4D90"/>
    <w:rsid w:val="002B0181"/>
    <w:rsid w:val="002B1A53"/>
    <w:rsid w:val="002B1F7A"/>
    <w:rsid w:val="002B235E"/>
    <w:rsid w:val="002B3BFA"/>
    <w:rsid w:val="002B42DB"/>
    <w:rsid w:val="002C0CFE"/>
    <w:rsid w:val="002D109A"/>
    <w:rsid w:val="002D31FD"/>
    <w:rsid w:val="002D388D"/>
    <w:rsid w:val="002D395D"/>
    <w:rsid w:val="002D4B88"/>
    <w:rsid w:val="002D511C"/>
    <w:rsid w:val="002D63AD"/>
    <w:rsid w:val="002D733A"/>
    <w:rsid w:val="002E3BB9"/>
    <w:rsid w:val="002F0DC6"/>
    <w:rsid w:val="002F1386"/>
    <w:rsid w:val="002F260B"/>
    <w:rsid w:val="002F2B26"/>
    <w:rsid w:val="002F3184"/>
    <w:rsid w:val="002F3302"/>
    <w:rsid w:val="002F57D7"/>
    <w:rsid w:val="002F6898"/>
    <w:rsid w:val="002F7DBD"/>
    <w:rsid w:val="00304EB3"/>
    <w:rsid w:val="00305BF6"/>
    <w:rsid w:val="00305DCB"/>
    <w:rsid w:val="00305E02"/>
    <w:rsid w:val="00307F03"/>
    <w:rsid w:val="00310AD3"/>
    <w:rsid w:val="0031183F"/>
    <w:rsid w:val="00314432"/>
    <w:rsid w:val="00321548"/>
    <w:rsid w:val="0032323B"/>
    <w:rsid w:val="003235B4"/>
    <w:rsid w:val="003259A6"/>
    <w:rsid w:val="003274AA"/>
    <w:rsid w:val="00331105"/>
    <w:rsid w:val="003320C3"/>
    <w:rsid w:val="00335196"/>
    <w:rsid w:val="003362FA"/>
    <w:rsid w:val="00336F68"/>
    <w:rsid w:val="00341E05"/>
    <w:rsid w:val="003452E6"/>
    <w:rsid w:val="00345A59"/>
    <w:rsid w:val="00345E3F"/>
    <w:rsid w:val="00352E83"/>
    <w:rsid w:val="0035300E"/>
    <w:rsid w:val="00353C65"/>
    <w:rsid w:val="00354E53"/>
    <w:rsid w:val="00355142"/>
    <w:rsid w:val="0035551E"/>
    <w:rsid w:val="00356768"/>
    <w:rsid w:val="00357651"/>
    <w:rsid w:val="00362BFA"/>
    <w:rsid w:val="00365E02"/>
    <w:rsid w:val="0037112A"/>
    <w:rsid w:val="00371B9E"/>
    <w:rsid w:val="00372953"/>
    <w:rsid w:val="00374F08"/>
    <w:rsid w:val="00375286"/>
    <w:rsid w:val="00375A8F"/>
    <w:rsid w:val="00375F9C"/>
    <w:rsid w:val="00376065"/>
    <w:rsid w:val="0037608A"/>
    <w:rsid w:val="00377857"/>
    <w:rsid w:val="00382193"/>
    <w:rsid w:val="00383021"/>
    <w:rsid w:val="00383314"/>
    <w:rsid w:val="00384C11"/>
    <w:rsid w:val="00387010"/>
    <w:rsid w:val="00391B64"/>
    <w:rsid w:val="00395C25"/>
    <w:rsid w:val="00397519"/>
    <w:rsid w:val="003A134A"/>
    <w:rsid w:val="003A1359"/>
    <w:rsid w:val="003A28FD"/>
    <w:rsid w:val="003A53A0"/>
    <w:rsid w:val="003A7346"/>
    <w:rsid w:val="003B40BE"/>
    <w:rsid w:val="003B7C37"/>
    <w:rsid w:val="003C4691"/>
    <w:rsid w:val="003C575A"/>
    <w:rsid w:val="003C6DEA"/>
    <w:rsid w:val="003D025B"/>
    <w:rsid w:val="003D1AFC"/>
    <w:rsid w:val="003D6F16"/>
    <w:rsid w:val="003E2B6A"/>
    <w:rsid w:val="003E308E"/>
    <w:rsid w:val="003E3237"/>
    <w:rsid w:val="003E3462"/>
    <w:rsid w:val="003E38B2"/>
    <w:rsid w:val="003E463B"/>
    <w:rsid w:val="003E4793"/>
    <w:rsid w:val="003E5929"/>
    <w:rsid w:val="003E5E1B"/>
    <w:rsid w:val="003E6704"/>
    <w:rsid w:val="003E7651"/>
    <w:rsid w:val="003E7DE0"/>
    <w:rsid w:val="003F209B"/>
    <w:rsid w:val="003F2D7C"/>
    <w:rsid w:val="003F54FF"/>
    <w:rsid w:val="003F715F"/>
    <w:rsid w:val="003F7A6D"/>
    <w:rsid w:val="0040396F"/>
    <w:rsid w:val="00403FB3"/>
    <w:rsid w:val="00404239"/>
    <w:rsid w:val="00405F8C"/>
    <w:rsid w:val="004064AB"/>
    <w:rsid w:val="004064EE"/>
    <w:rsid w:val="0040793C"/>
    <w:rsid w:val="00411037"/>
    <w:rsid w:val="00411352"/>
    <w:rsid w:val="004121A7"/>
    <w:rsid w:val="004123D3"/>
    <w:rsid w:val="00413910"/>
    <w:rsid w:val="00413B04"/>
    <w:rsid w:val="00415BC5"/>
    <w:rsid w:val="0041777D"/>
    <w:rsid w:val="00417DF5"/>
    <w:rsid w:val="004239D6"/>
    <w:rsid w:val="00424464"/>
    <w:rsid w:val="00424636"/>
    <w:rsid w:val="004259A9"/>
    <w:rsid w:val="00425C36"/>
    <w:rsid w:val="004303DC"/>
    <w:rsid w:val="004308E4"/>
    <w:rsid w:val="00431148"/>
    <w:rsid w:val="00434204"/>
    <w:rsid w:val="00435274"/>
    <w:rsid w:val="00435547"/>
    <w:rsid w:val="004438EC"/>
    <w:rsid w:val="00443CD7"/>
    <w:rsid w:val="00445ED7"/>
    <w:rsid w:val="0044609B"/>
    <w:rsid w:val="004516C9"/>
    <w:rsid w:val="0045515D"/>
    <w:rsid w:val="00460B5A"/>
    <w:rsid w:val="00463AA6"/>
    <w:rsid w:val="00463C80"/>
    <w:rsid w:val="00463E18"/>
    <w:rsid w:val="00464B92"/>
    <w:rsid w:val="00465327"/>
    <w:rsid w:val="004670AD"/>
    <w:rsid w:val="00472A20"/>
    <w:rsid w:val="00476016"/>
    <w:rsid w:val="004769A6"/>
    <w:rsid w:val="00476A88"/>
    <w:rsid w:val="004803C8"/>
    <w:rsid w:val="00480F02"/>
    <w:rsid w:val="00480FC6"/>
    <w:rsid w:val="00482B2B"/>
    <w:rsid w:val="0048468E"/>
    <w:rsid w:val="004858E1"/>
    <w:rsid w:val="00485D7F"/>
    <w:rsid w:val="00486E24"/>
    <w:rsid w:val="00487FE1"/>
    <w:rsid w:val="004900A1"/>
    <w:rsid w:val="004913ED"/>
    <w:rsid w:val="00491867"/>
    <w:rsid w:val="004951E2"/>
    <w:rsid w:val="004A1EC2"/>
    <w:rsid w:val="004A24DA"/>
    <w:rsid w:val="004A284F"/>
    <w:rsid w:val="004A4184"/>
    <w:rsid w:val="004A4924"/>
    <w:rsid w:val="004A6089"/>
    <w:rsid w:val="004A6945"/>
    <w:rsid w:val="004B03A2"/>
    <w:rsid w:val="004B1032"/>
    <w:rsid w:val="004B37EE"/>
    <w:rsid w:val="004B3DCD"/>
    <w:rsid w:val="004B4B88"/>
    <w:rsid w:val="004B5D30"/>
    <w:rsid w:val="004B6722"/>
    <w:rsid w:val="004B6790"/>
    <w:rsid w:val="004B6B07"/>
    <w:rsid w:val="004B7B7E"/>
    <w:rsid w:val="004C0199"/>
    <w:rsid w:val="004C18E7"/>
    <w:rsid w:val="004C1EB9"/>
    <w:rsid w:val="004C2058"/>
    <w:rsid w:val="004C2874"/>
    <w:rsid w:val="004C43CE"/>
    <w:rsid w:val="004C49A4"/>
    <w:rsid w:val="004C49D0"/>
    <w:rsid w:val="004C57C2"/>
    <w:rsid w:val="004D0937"/>
    <w:rsid w:val="004D22B5"/>
    <w:rsid w:val="004D27DB"/>
    <w:rsid w:val="004D3AE4"/>
    <w:rsid w:val="004D3D89"/>
    <w:rsid w:val="004D79C9"/>
    <w:rsid w:val="004E0E2F"/>
    <w:rsid w:val="004E1460"/>
    <w:rsid w:val="004E214F"/>
    <w:rsid w:val="004E31FB"/>
    <w:rsid w:val="004E3867"/>
    <w:rsid w:val="004E4E72"/>
    <w:rsid w:val="004E7A21"/>
    <w:rsid w:val="004F009C"/>
    <w:rsid w:val="004F0634"/>
    <w:rsid w:val="004F0D2C"/>
    <w:rsid w:val="004F48FD"/>
    <w:rsid w:val="004F6EE4"/>
    <w:rsid w:val="004F75CF"/>
    <w:rsid w:val="00501C96"/>
    <w:rsid w:val="005020F1"/>
    <w:rsid w:val="0050226A"/>
    <w:rsid w:val="00504062"/>
    <w:rsid w:val="005042C4"/>
    <w:rsid w:val="005116CC"/>
    <w:rsid w:val="005118B9"/>
    <w:rsid w:val="00512DC8"/>
    <w:rsid w:val="00514B16"/>
    <w:rsid w:val="005163D8"/>
    <w:rsid w:val="0052310D"/>
    <w:rsid w:val="00524293"/>
    <w:rsid w:val="005252D5"/>
    <w:rsid w:val="0052659E"/>
    <w:rsid w:val="00527215"/>
    <w:rsid w:val="005316F1"/>
    <w:rsid w:val="00531F20"/>
    <w:rsid w:val="00533108"/>
    <w:rsid w:val="00533FB6"/>
    <w:rsid w:val="00534ACE"/>
    <w:rsid w:val="00534DF1"/>
    <w:rsid w:val="00534EDF"/>
    <w:rsid w:val="00534F3F"/>
    <w:rsid w:val="005401CE"/>
    <w:rsid w:val="005420D0"/>
    <w:rsid w:val="00543F93"/>
    <w:rsid w:val="0054400D"/>
    <w:rsid w:val="005444A1"/>
    <w:rsid w:val="00544620"/>
    <w:rsid w:val="00545574"/>
    <w:rsid w:val="00546809"/>
    <w:rsid w:val="00546D3E"/>
    <w:rsid w:val="00550161"/>
    <w:rsid w:val="00551F1B"/>
    <w:rsid w:val="005526B3"/>
    <w:rsid w:val="005534C0"/>
    <w:rsid w:val="00553BDB"/>
    <w:rsid w:val="00556826"/>
    <w:rsid w:val="005600CB"/>
    <w:rsid w:val="005624A9"/>
    <w:rsid w:val="0056325D"/>
    <w:rsid w:val="00566383"/>
    <w:rsid w:val="00566B1D"/>
    <w:rsid w:val="0056744E"/>
    <w:rsid w:val="00574E5B"/>
    <w:rsid w:val="00575173"/>
    <w:rsid w:val="00575261"/>
    <w:rsid w:val="00575BF9"/>
    <w:rsid w:val="005763CB"/>
    <w:rsid w:val="00576F65"/>
    <w:rsid w:val="00577E5C"/>
    <w:rsid w:val="00581628"/>
    <w:rsid w:val="00581869"/>
    <w:rsid w:val="00581FCE"/>
    <w:rsid w:val="005839A0"/>
    <w:rsid w:val="00584DEC"/>
    <w:rsid w:val="00586544"/>
    <w:rsid w:val="00590007"/>
    <w:rsid w:val="00590BC0"/>
    <w:rsid w:val="00592551"/>
    <w:rsid w:val="005928F1"/>
    <w:rsid w:val="005A2A6A"/>
    <w:rsid w:val="005A2E13"/>
    <w:rsid w:val="005A3015"/>
    <w:rsid w:val="005A5FEB"/>
    <w:rsid w:val="005A624E"/>
    <w:rsid w:val="005B1EB3"/>
    <w:rsid w:val="005B3533"/>
    <w:rsid w:val="005B478F"/>
    <w:rsid w:val="005B698A"/>
    <w:rsid w:val="005B754F"/>
    <w:rsid w:val="005B79ED"/>
    <w:rsid w:val="005C0106"/>
    <w:rsid w:val="005C3AEE"/>
    <w:rsid w:val="005D1A64"/>
    <w:rsid w:val="005D22B2"/>
    <w:rsid w:val="005D235C"/>
    <w:rsid w:val="005D44B8"/>
    <w:rsid w:val="005D5E35"/>
    <w:rsid w:val="005D757B"/>
    <w:rsid w:val="005D77EC"/>
    <w:rsid w:val="005D7A99"/>
    <w:rsid w:val="005E2CCD"/>
    <w:rsid w:val="005E30C8"/>
    <w:rsid w:val="005E32B0"/>
    <w:rsid w:val="005E797B"/>
    <w:rsid w:val="005E7AFB"/>
    <w:rsid w:val="005F0E3B"/>
    <w:rsid w:val="005F1002"/>
    <w:rsid w:val="005F1578"/>
    <w:rsid w:val="005F2AA5"/>
    <w:rsid w:val="005F3AED"/>
    <w:rsid w:val="005F53C5"/>
    <w:rsid w:val="005F7831"/>
    <w:rsid w:val="00600550"/>
    <w:rsid w:val="00600DA3"/>
    <w:rsid w:val="00601B08"/>
    <w:rsid w:val="00606950"/>
    <w:rsid w:val="00607692"/>
    <w:rsid w:val="00611B6E"/>
    <w:rsid w:val="0061205D"/>
    <w:rsid w:val="006123A0"/>
    <w:rsid w:val="00614DD3"/>
    <w:rsid w:val="006153A0"/>
    <w:rsid w:val="0062040C"/>
    <w:rsid w:val="006225E4"/>
    <w:rsid w:val="006236EE"/>
    <w:rsid w:val="006241A6"/>
    <w:rsid w:val="00624F44"/>
    <w:rsid w:val="00627126"/>
    <w:rsid w:val="00631EC8"/>
    <w:rsid w:val="0063216F"/>
    <w:rsid w:val="00634E9B"/>
    <w:rsid w:val="00640269"/>
    <w:rsid w:val="00640436"/>
    <w:rsid w:val="00640C40"/>
    <w:rsid w:val="006437C4"/>
    <w:rsid w:val="00645103"/>
    <w:rsid w:val="00645910"/>
    <w:rsid w:val="00646206"/>
    <w:rsid w:val="006467F8"/>
    <w:rsid w:val="00646DCA"/>
    <w:rsid w:val="00647B5F"/>
    <w:rsid w:val="00647FC2"/>
    <w:rsid w:val="00651112"/>
    <w:rsid w:val="0065189B"/>
    <w:rsid w:val="00654B6C"/>
    <w:rsid w:val="00654D39"/>
    <w:rsid w:val="006566C6"/>
    <w:rsid w:val="0066238C"/>
    <w:rsid w:val="00671A86"/>
    <w:rsid w:val="00673DBC"/>
    <w:rsid w:val="00680037"/>
    <w:rsid w:val="006802DD"/>
    <w:rsid w:val="0068034D"/>
    <w:rsid w:val="00680BFA"/>
    <w:rsid w:val="006829FB"/>
    <w:rsid w:val="00683589"/>
    <w:rsid w:val="00684F38"/>
    <w:rsid w:val="00685066"/>
    <w:rsid w:val="00693288"/>
    <w:rsid w:val="00693935"/>
    <w:rsid w:val="00694160"/>
    <w:rsid w:val="0069659D"/>
    <w:rsid w:val="00696DA0"/>
    <w:rsid w:val="00696DA2"/>
    <w:rsid w:val="00696FB4"/>
    <w:rsid w:val="006A281F"/>
    <w:rsid w:val="006A56DC"/>
    <w:rsid w:val="006A5CF7"/>
    <w:rsid w:val="006A7B47"/>
    <w:rsid w:val="006B22DE"/>
    <w:rsid w:val="006B25D6"/>
    <w:rsid w:val="006B2906"/>
    <w:rsid w:val="006B2ED9"/>
    <w:rsid w:val="006B454E"/>
    <w:rsid w:val="006B6FBF"/>
    <w:rsid w:val="006B7283"/>
    <w:rsid w:val="006C098D"/>
    <w:rsid w:val="006C2902"/>
    <w:rsid w:val="006C389E"/>
    <w:rsid w:val="006C500E"/>
    <w:rsid w:val="006C6670"/>
    <w:rsid w:val="006C71F1"/>
    <w:rsid w:val="006D068C"/>
    <w:rsid w:val="006D20BA"/>
    <w:rsid w:val="006D2CAA"/>
    <w:rsid w:val="006D3539"/>
    <w:rsid w:val="006D3B93"/>
    <w:rsid w:val="006D59F6"/>
    <w:rsid w:val="006D6236"/>
    <w:rsid w:val="006D6E29"/>
    <w:rsid w:val="006D7D0A"/>
    <w:rsid w:val="006E005C"/>
    <w:rsid w:val="006E05AC"/>
    <w:rsid w:val="006E17CC"/>
    <w:rsid w:val="006E1C09"/>
    <w:rsid w:val="006E2256"/>
    <w:rsid w:val="006E2EF4"/>
    <w:rsid w:val="006E359C"/>
    <w:rsid w:val="006E5369"/>
    <w:rsid w:val="006E60CC"/>
    <w:rsid w:val="006F0C3C"/>
    <w:rsid w:val="006F12F1"/>
    <w:rsid w:val="006F1D9F"/>
    <w:rsid w:val="006F29DD"/>
    <w:rsid w:val="006F5761"/>
    <w:rsid w:val="006F5F61"/>
    <w:rsid w:val="006F6A25"/>
    <w:rsid w:val="00700419"/>
    <w:rsid w:val="007004B5"/>
    <w:rsid w:val="00702264"/>
    <w:rsid w:val="007025AF"/>
    <w:rsid w:val="00702CC4"/>
    <w:rsid w:val="00703E24"/>
    <w:rsid w:val="00705E8C"/>
    <w:rsid w:val="00705FC9"/>
    <w:rsid w:val="007066AB"/>
    <w:rsid w:val="00707101"/>
    <w:rsid w:val="00707858"/>
    <w:rsid w:val="00711978"/>
    <w:rsid w:val="007139B5"/>
    <w:rsid w:val="0071741B"/>
    <w:rsid w:val="00717CB6"/>
    <w:rsid w:val="00717DCC"/>
    <w:rsid w:val="00720A14"/>
    <w:rsid w:val="00723435"/>
    <w:rsid w:val="0072428B"/>
    <w:rsid w:val="00724C2F"/>
    <w:rsid w:val="00724F67"/>
    <w:rsid w:val="00725E6D"/>
    <w:rsid w:val="0072652F"/>
    <w:rsid w:val="0073023E"/>
    <w:rsid w:val="00732531"/>
    <w:rsid w:val="00735A1B"/>
    <w:rsid w:val="00735F2A"/>
    <w:rsid w:val="00740882"/>
    <w:rsid w:val="00747A26"/>
    <w:rsid w:val="007504EE"/>
    <w:rsid w:val="0075769B"/>
    <w:rsid w:val="00757CA5"/>
    <w:rsid w:val="007600A1"/>
    <w:rsid w:val="00760AA6"/>
    <w:rsid w:val="00762748"/>
    <w:rsid w:val="0076407E"/>
    <w:rsid w:val="00770BE0"/>
    <w:rsid w:val="007717F9"/>
    <w:rsid w:val="00772FFC"/>
    <w:rsid w:val="00774986"/>
    <w:rsid w:val="00774B18"/>
    <w:rsid w:val="00774DA6"/>
    <w:rsid w:val="00780D01"/>
    <w:rsid w:val="007816D7"/>
    <w:rsid w:val="00785888"/>
    <w:rsid w:val="007878CC"/>
    <w:rsid w:val="00787D7D"/>
    <w:rsid w:val="00792A85"/>
    <w:rsid w:val="007941D2"/>
    <w:rsid w:val="00796B67"/>
    <w:rsid w:val="00796F8D"/>
    <w:rsid w:val="007A0739"/>
    <w:rsid w:val="007A1D9D"/>
    <w:rsid w:val="007A5ED9"/>
    <w:rsid w:val="007A70F6"/>
    <w:rsid w:val="007A7723"/>
    <w:rsid w:val="007B0106"/>
    <w:rsid w:val="007B18C0"/>
    <w:rsid w:val="007B5129"/>
    <w:rsid w:val="007B6F47"/>
    <w:rsid w:val="007B780E"/>
    <w:rsid w:val="007C1CED"/>
    <w:rsid w:val="007C2307"/>
    <w:rsid w:val="007C2D38"/>
    <w:rsid w:val="007C3CC5"/>
    <w:rsid w:val="007C4AB2"/>
    <w:rsid w:val="007C5B6D"/>
    <w:rsid w:val="007C6149"/>
    <w:rsid w:val="007C7BAB"/>
    <w:rsid w:val="007D0A51"/>
    <w:rsid w:val="007D211D"/>
    <w:rsid w:val="007D285C"/>
    <w:rsid w:val="007D4495"/>
    <w:rsid w:val="007D79B5"/>
    <w:rsid w:val="007E0B49"/>
    <w:rsid w:val="007E2648"/>
    <w:rsid w:val="007E4DAE"/>
    <w:rsid w:val="007E5FC7"/>
    <w:rsid w:val="007F251A"/>
    <w:rsid w:val="007F29E8"/>
    <w:rsid w:val="007F3D37"/>
    <w:rsid w:val="007F3F15"/>
    <w:rsid w:val="007F6A73"/>
    <w:rsid w:val="007F79E9"/>
    <w:rsid w:val="007F7AA6"/>
    <w:rsid w:val="008005D8"/>
    <w:rsid w:val="008025BC"/>
    <w:rsid w:val="008055D0"/>
    <w:rsid w:val="00805AD9"/>
    <w:rsid w:val="0080613C"/>
    <w:rsid w:val="00806582"/>
    <w:rsid w:val="00807438"/>
    <w:rsid w:val="00807CB1"/>
    <w:rsid w:val="00812365"/>
    <w:rsid w:val="00812D88"/>
    <w:rsid w:val="00813103"/>
    <w:rsid w:val="0081340D"/>
    <w:rsid w:val="008144EB"/>
    <w:rsid w:val="00814E3F"/>
    <w:rsid w:val="00816008"/>
    <w:rsid w:val="00817F8A"/>
    <w:rsid w:val="00824916"/>
    <w:rsid w:val="00824A08"/>
    <w:rsid w:val="00826D23"/>
    <w:rsid w:val="00827293"/>
    <w:rsid w:val="0082765D"/>
    <w:rsid w:val="00827BFB"/>
    <w:rsid w:val="0083197B"/>
    <w:rsid w:val="00831BB3"/>
    <w:rsid w:val="0083401C"/>
    <w:rsid w:val="00834D66"/>
    <w:rsid w:val="00835405"/>
    <w:rsid w:val="00840653"/>
    <w:rsid w:val="00841462"/>
    <w:rsid w:val="00841D1D"/>
    <w:rsid w:val="00841EAD"/>
    <w:rsid w:val="00842F39"/>
    <w:rsid w:val="008449FC"/>
    <w:rsid w:val="00844EB8"/>
    <w:rsid w:val="00846F0C"/>
    <w:rsid w:val="00850658"/>
    <w:rsid w:val="0085073D"/>
    <w:rsid w:val="00851D44"/>
    <w:rsid w:val="0085422C"/>
    <w:rsid w:val="00854B73"/>
    <w:rsid w:val="008550BE"/>
    <w:rsid w:val="00857354"/>
    <w:rsid w:val="008574ED"/>
    <w:rsid w:val="00857690"/>
    <w:rsid w:val="0086065C"/>
    <w:rsid w:val="00860863"/>
    <w:rsid w:val="00861647"/>
    <w:rsid w:val="00861DB9"/>
    <w:rsid w:val="008622B1"/>
    <w:rsid w:val="008646ED"/>
    <w:rsid w:val="00865995"/>
    <w:rsid w:val="00867225"/>
    <w:rsid w:val="0087194E"/>
    <w:rsid w:val="00872C3C"/>
    <w:rsid w:val="008739FA"/>
    <w:rsid w:val="00874851"/>
    <w:rsid w:val="00874FEF"/>
    <w:rsid w:val="00875352"/>
    <w:rsid w:val="0087703A"/>
    <w:rsid w:val="00877C81"/>
    <w:rsid w:val="0088146F"/>
    <w:rsid w:val="008836FB"/>
    <w:rsid w:val="00884608"/>
    <w:rsid w:val="008864C2"/>
    <w:rsid w:val="00886A40"/>
    <w:rsid w:val="00887942"/>
    <w:rsid w:val="00890A07"/>
    <w:rsid w:val="008931A5"/>
    <w:rsid w:val="00893228"/>
    <w:rsid w:val="00893621"/>
    <w:rsid w:val="00894D68"/>
    <w:rsid w:val="0089722D"/>
    <w:rsid w:val="00897D16"/>
    <w:rsid w:val="008A0D28"/>
    <w:rsid w:val="008A0EE0"/>
    <w:rsid w:val="008A18F7"/>
    <w:rsid w:val="008A23E7"/>
    <w:rsid w:val="008A249C"/>
    <w:rsid w:val="008A6CD4"/>
    <w:rsid w:val="008A77FB"/>
    <w:rsid w:val="008B02DE"/>
    <w:rsid w:val="008B0A1A"/>
    <w:rsid w:val="008B31A6"/>
    <w:rsid w:val="008B3D47"/>
    <w:rsid w:val="008B4C8E"/>
    <w:rsid w:val="008B4F71"/>
    <w:rsid w:val="008B525C"/>
    <w:rsid w:val="008B7A48"/>
    <w:rsid w:val="008C0B2C"/>
    <w:rsid w:val="008C25E6"/>
    <w:rsid w:val="008C3BA3"/>
    <w:rsid w:val="008C46C0"/>
    <w:rsid w:val="008C61C4"/>
    <w:rsid w:val="008D01B6"/>
    <w:rsid w:val="008D0D41"/>
    <w:rsid w:val="008D2073"/>
    <w:rsid w:val="008D2FFB"/>
    <w:rsid w:val="008D4B62"/>
    <w:rsid w:val="008D5008"/>
    <w:rsid w:val="008D58B7"/>
    <w:rsid w:val="008D58CC"/>
    <w:rsid w:val="008D622B"/>
    <w:rsid w:val="008D64F7"/>
    <w:rsid w:val="008D7615"/>
    <w:rsid w:val="008D7D49"/>
    <w:rsid w:val="008E0C7E"/>
    <w:rsid w:val="008E1869"/>
    <w:rsid w:val="008E1EDF"/>
    <w:rsid w:val="008E2678"/>
    <w:rsid w:val="008E3856"/>
    <w:rsid w:val="008E3A8C"/>
    <w:rsid w:val="008E5403"/>
    <w:rsid w:val="008E57F5"/>
    <w:rsid w:val="008E756A"/>
    <w:rsid w:val="008F176F"/>
    <w:rsid w:val="008F4C8D"/>
    <w:rsid w:val="009014D2"/>
    <w:rsid w:val="00901B9D"/>
    <w:rsid w:val="00901FE4"/>
    <w:rsid w:val="00903126"/>
    <w:rsid w:val="009048F9"/>
    <w:rsid w:val="009056CE"/>
    <w:rsid w:val="0090570A"/>
    <w:rsid w:val="00905B93"/>
    <w:rsid w:val="00907028"/>
    <w:rsid w:val="00907071"/>
    <w:rsid w:val="00910617"/>
    <w:rsid w:val="00910C3E"/>
    <w:rsid w:val="00911877"/>
    <w:rsid w:val="00911D61"/>
    <w:rsid w:val="009160CF"/>
    <w:rsid w:val="00916B8E"/>
    <w:rsid w:val="00921758"/>
    <w:rsid w:val="009231B8"/>
    <w:rsid w:val="0092461C"/>
    <w:rsid w:val="0092520D"/>
    <w:rsid w:val="00926408"/>
    <w:rsid w:val="00926E97"/>
    <w:rsid w:val="00927AD1"/>
    <w:rsid w:val="00932B09"/>
    <w:rsid w:val="00932C43"/>
    <w:rsid w:val="00934A77"/>
    <w:rsid w:val="00935846"/>
    <w:rsid w:val="0093698B"/>
    <w:rsid w:val="00936CB4"/>
    <w:rsid w:val="00943F1E"/>
    <w:rsid w:val="0094407D"/>
    <w:rsid w:val="009442E0"/>
    <w:rsid w:val="0094438C"/>
    <w:rsid w:val="0094587D"/>
    <w:rsid w:val="009504AF"/>
    <w:rsid w:val="00951E13"/>
    <w:rsid w:val="00952637"/>
    <w:rsid w:val="00957151"/>
    <w:rsid w:val="00957A81"/>
    <w:rsid w:val="00960E47"/>
    <w:rsid w:val="00960F76"/>
    <w:rsid w:val="009618AF"/>
    <w:rsid w:val="0096203D"/>
    <w:rsid w:val="00962424"/>
    <w:rsid w:val="00962D85"/>
    <w:rsid w:val="00964F97"/>
    <w:rsid w:val="00965D9F"/>
    <w:rsid w:val="009671B1"/>
    <w:rsid w:val="00971524"/>
    <w:rsid w:val="00971B9D"/>
    <w:rsid w:val="00974AB3"/>
    <w:rsid w:val="00982D7A"/>
    <w:rsid w:val="00985079"/>
    <w:rsid w:val="00985F13"/>
    <w:rsid w:val="00986CF5"/>
    <w:rsid w:val="00986EA9"/>
    <w:rsid w:val="0098745C"/>
    <w:rsid w:val="009925DA"/>
    <w:rsid w:val="00992E40"/>
    <w:rsid w:val="00992E83"/>
    <w:rsid w:val="009951C7"/>
    <w:rsid w:val="0099571F"/>
    <w:rsid w:val="009971DE"/>
    <w:rsid w:val="009978F0"/>
    <w:rsid w:val="009A5390"/>
    <w:rsid w:val="009B15E2"/>
    <w:rsid w:val="009B3A69"/>
    <w:rsid w:val="009B749B"/>
    <w:rsid w:val="009C045F"/>
    <w:rsid w:val="009C2990"/>
    <w:rsid w:val="009C7FAC"/>
    <w:rsid w:val="009D03B7"/>
    <w:rsid w:val="009D74B0"/>
    <w:rsid w:val="009E0997"/>
    <w:rsid w:val="009E0F25"/>
    <w:rsid w:val="009E181B"/>
    <w:rsid w:val="009E1B9B"/>
    <w:rsid w:val="009E2DF9"/>
    <w:rsid w:val="009E33CA"/>
    <w:rsid w:val="009E3DE5"/>
    <w:rsid w:val="009E4DB2"/>
    <w:rsid w:val="009E7D14"/>
    <w:rsid w:val="009F124F"/>
    <w:rsid w:val="009F5A2C"/>
    <w:rsid w:val="009F5F08"/>
    <w:rsid w:val="009F7CDA"/>
    <w:rsid w:val="00A01050"/>
    <w:rsid w:val="00A01181"/>
    <w:rsid w:val="00A018C5"/>
    <w:rsid w:val="00A10BEE"/>
    <w:rsid w:val="00A1393C"/>
    <w:rsid w:val="00A14BD1"/>
    <w:rsid w:val="00A201D4"/>
    <w:rsid w:val="00A21342"/>
    <w:rsid w:val="00A21BAF"/>
    <w:rsid w:val="00A23EB9"/>
    <w:rsid w:val="00A2529B"/>
    <w:rsid w:val="00A25C90"/>
    <w:rsid w:val="00A26D61"/>
    <w:rsid w:val="00A31604"/>
    <w:rsid w:val="00A31A18"/>
    <w:rsid w:val="00A3214F"/>
    <w:rsid w:val="00A32FDF"/>
    <w:rsid w:val="00A333A5"/>
    <w:rsid w:val="00A35F40"/>
    <w:rsid w:val="00A37471"/>
    <w:rsid w:val="00A4073F"/>
    <w:rsid w:val="00A410DD"/>
    <w:rsid w:val="00A42C0A"/>
    <w:rsid w:val="00A42C24"/>
    <w:rsid w:val="00A46202"/>
    <w:rsid w:val="00A47A7C"/>
    <w:rsid w:val="00A51DB6"/>
    <w:rsid w:val="00A51DBB"/>
    <w:rsid w:val="00A54D7B"/>
    <w:rsid w:val="00A60D3E"/>
    <w:rsid w:val="00A632F1"/>
    <w:rsid w:val="00A63967"/>
    <w:rsid w:val="00A65596"/>
    <w:rsid w:val="00A71863"/>
    <w:rsid w:val="00A744A5"/>
    <w:rsid w:val="00A7523A"/>
    <w:rsid w:val="00A768B9"/>
    <w:rsid w:val="00A7765D"/>
    <w:rsid w:val="00A809D3"/>
    <w:rsid w:val="00A80DFF"/>
    <w:rsid w:val="00A8175C"/>
    <w:rsid w:val="00A81EE5"/>
    <w:rsid w:val="00A824B2"/>
    <w:rsid w:val="00A8300E"/>
    <w:rsid w:val="00A8386C"/>
    <w:rsid w:val="00A83B95"/>
    <w:rsid w:val="00A84A39"/>
    <w:rsid w:val="00A84D24"/>
    <w:rsid w:val="00A85E24"/>
    <w:rsid w:val="00A91510"/>
    <w:rsid w:val="00A91CC5"/>
    <w:rsid w:val="00A92605"/>
    <w:rsid w:val="00A9273D"/>
    <w:rsid w:val="00A9326B"/>
    <w:rsid w:val="00A93466"/>
    <w:rsid w:val="00A93BEA"/>
    <w:rsid w:val="00A94588"/>
    <w:rsid w:val="00A979AC"/>
    <w:rsid w:val="00AA0C31"/>
    <w:rsid w:val="00AA1745"/>
    <w:rsid w:val="00AA3441"/>
    <w:rsid w:val="00AA39C2"/>
    <w:rsid w:val="00AA3D97"/>
    <w:rsid w:val="00AA3EB5"/>
    <w:rsid w:val="00AA6A9B"/>
    <w:rsid w:val="00AB2817"/>
    <w:rsid w:val="00AB28BC"/>
    <w:rsid w:val="00AB5DC6"/>
    <w:rsid w:val="00AB5F3A"/>
    <w:rsid w:val="00AB7575"/>
    <w:rsid w:val="00AC0B60"/>
    <w:rsid w:val="00AC3B81"/>
    <w:rsid w:val="00AC559B"/>
    <w:rsid w:val="00AD0852"/>
    <w:rsid w:val="00AD0E49"/>
    <w:rsid w:val="00AD1224"/>
    <w:rsid w:val="00AD2057"/>
    <w:rsid w:val="00AD3895"/>
    <w:rsid w:val="00AD48E8"/>
    <w:rsid w:val="00AD4DAC"/>
    <w:rsid w:val="00AD6953"/>
    <w:rsid w:val="00AE2479"/>
    <w:rsid w:val="00AE540F"/>
    <w:rsid w:val="00AE55DF"/>
    <w:rsid w:val="00AE596E"/>
    <w:rsid w:val="00AF017B"/>
    <w:rsid w:val="00AF020C"/>
    <w:rsid w:val="00AF3A39"/>
    <w:rsid w:val="00AF5F57"/>
    <w:rsid w:val="00AF6F2A"/>
    <w:rsid w:val="00B0050C"/>
    <w:rsid w:val="00B02D8E"/>
    <w:rsid w:val="00B03BCC"/>
    <w:rsid w:val="00B056FC"/>
    <w:rsid w:val="00B05A76"/>
    <w:rsid w:val="00B17819"/>
    <w:rsid w:val="00B20389"/>
    <w:rsid w:val="00B207EB"/>
    <w:rsid w:val="00B20C78"/>
    <w:rsid w:val="00B20DDD"/>
    <w:rsid w:val="00B211FD"/>
    <w:rsid w:val="00B22AA4"/>
    <w:rsid w:val="00B23FD3"/>
    <w:rsid w:val="00B240AD"/>
    <w:rsid w:val="00B2440C"/>
    <w:rsid w:val="00B24670"/>
    <w:rsid w:val="00B26081"/>
    <w:rsid w:val="00B30F15"/>
    <w:rsid w:val="00B31169"/>
    <w:rsid w:val="00B31566"/>
    <w:rsid w:val="00B31750"/>
    <w:rsid w:val="00B32899"/>
    <w:rsid w:val="00B35460"/>
    <w:rsid w:val="00B3566D"/>
    <w:rsid w:val="00B35E65"/>
    <w:rsid w:val="00B36577"/>
    <w:rsid w:val="00B3706E"/>
    <w:rsid w:val="00B40F94"/>
    <w:rsid w:val="00B4300B"/>
    <w:rsid w:val="00B433DA"/>
    <w:rsid w:val="00B435BE"/>
    <w:rsid w:val="00B444EC"/>
    <w:rsid w:val="00B448D6"/>
    <w:rsid w:val="00B44DAB"/>
    <w:rsid w:val="00B47C0A"/>
    <w:rsid w:val="00B51A4B"/>
    <w:rsid w:val="00B51D3A"/>
    <w:rsid w:val="00B52D1E"/>
    <w:rsid w:val="00B56313"/>
    <w:rsid w:val="00B61C14"/>
    <w:rsid w:val="00B636E7"/>
    <w:rsid w:val="00B65DE1"/>
    <w:rsid w:val="00B67FEC"/>
    <w:rsid w:val="00B7243E"/>
    <w:rsid w:val="00B74A4E"/>
    <w:rsid w:val="00B74E9B"/>
    <w:rsid w:val="00B75D7B"/>
    <w:rsid w:val="00B76238"/>
    <w:rsid w:val="00B76424"/>
    <w:rsid w:val="00B77993"/>
    <w:rsid w:val="00B80347"/>
    <w:rsid w:val="00B803C3"/>
    <w:rsid w:val="00B83220"/>
    <w:rsid w:val="00B83998"/>
    <w:rsid w:val="00B83A64"/>
    <w:rsid w:val="00B858A0"/>
    <w:rsid w:val="00B86848"/>
    <w:rsid w:val="00B870CE"/>
    <w:rsid w:val="00B9075F"/>
    <w:rsid w:val="00B91908"/>
    <w:rsid w:val="00B91B86"/>
    <w:rsid w:val="00B934BC"/>
    <w:rsid w:val="00B95F89"/>
    <w:rsid w:val="00B960D0"/>
    <w:rsid w:val="00B96D75"/>
    <w:rsid w:val="00BA3992"/>
    <w:rsid w:val="00BA41E6"/>
    <w:rsid w:val="00BA45AD"/>
    <w:rsid w:val="00BA4F46"/>
    <w:rsid w:val="00BA5C13"/>
    <w:rsid w:val="00BA628F"/>
    <w:rsid w:val="00BA645B"/>
    <w:rsid w:val="00BA7BD7"/>
    <w:rsid w:val="00BB0207"/>
    <w:rsid w:val="00BB22F8"/>
    <w:rsid w:val="00BB3ECC"/>
    <w:rsid w:val="00BB432F"/>
    <w:rsid w:val="00BB4419"/>
    <w:rsid w:val="00BB5652"/>
    <w:rsid w:val="00BB6A58"/>
    <w:rsid w:val="00BC1BAF"/>
    <w:rsid w:val="00BC1EFE"/>
    <w:rsid w:val="00BC219B"/>
    <w:rsid w:val="00BC47B7"/>
    <w:rsid w:val="00BC48AA"/>
    <w:rsid w:val="00BC618A"/>
    <w:rsid w:val="00BD0497"/>
    <w:rsid w:val="00BD1C28"/>
    <w:rsid w:val="00BD3F09"/>
    <w:rsid w:val="00BD49B3"/>
    <w:rsid w:val="00BD4BC2"/>
    <w:rsid w:val="00BD6FA7"/>
    <w:rsid w:val="00BD7144"/>
    <w:rsid w:val="00BE14E9"/>
    <w:rsid w:val="00BE21AE"/>
    <w:rsid w:val="00BE2959"/>
    <w:rsid w:val="00BE6178"/>
    <w:rsid w:val="00BE7C19"/>
    <w:rsid w:val="00BF1728"/>
    <w:rsid w:val="00BF291F"/>
    <w:rsid w:val="00BF2AAC"/>
    <w:rsid w:val="00C0050F"/>
    <w:rsid w:val="00C020D3"/>
    <w:rsid w:val="00C020FB"/>
    <w:rsid w:val="00C048F1"/>
    <w:rsid w:val="00C064BC"/>
    <w:rsid w:val="00C06CAB"/>
    <w:rsid w:val="00C1113F"/>
    <w:rsid w:val="00C20BA8"/>
    <w:rsid w:val="00C23544"/>
    <w:rsid w:val="00C260E7"/>
    <w:rsid w:val="00C30F2F"/>
    <w:rsid w:val="00C3130D"/>
    <w:rsid w:val="00C31AE6"/>
    <w:rsid w:val="00C33524"/>
    <w:rsid w:val="00C33563"/>
    <w:rsid w:val="00C35ED5"/>
    <w:rsid w:val="00C36BE9"/>
    <w:rsid w:val="00C4198D"/>
    <w:rsid w:val="00C427B2"/>
    <w:rsid w:val="00C431A5"/>
    <w:rsid w:val="00C431B1"/>
    <w:rsid w:val="00C51E78"/>
    <w:rsid w:val="00C52493"/>
    <w:rsid w:val="00C526FB"/>
    <w:rsid w:val="00C5380F"/>
    <w:rsid w:val="00C53E1D"/>
    <w:rsid w:val="00C56186"/>
    <w:rsid w:val="00C56680"/>
    <w:rsid w:val="00C56CE2"/>
    <w:rsid w:val="00C609CD"/>
    <w:rsid w:val="00C612F0"/>
    <w:rsid w:val="00C61FF6"/>
    <w:rsid w:val="00C64A58"/>
    <w:rsid w:val="00C66301"/>
    <w:rsid w:val="00C70254"/>
    <w:rsid w:val="00C71506"/>
    <w:rsid w:val="00C71FD6"/>
    <w:rsid w:val="00C72A8E"/>
    <w:rsid w:val="00C72EFA"/>
    <w:rsid w:val="00C73B7E"/>
    <w:rsid w:val="00C74B15"/>
    <w:rsid w:val="00C75AA8"/>
    <w:rsid w:val="00C76334"/>
    <w:rsid w:val="00C77D04"/>
    <w:rsid w:val="00C77D54"/>
    <w:rsid w:val="00C802BB"/>
    <w:rsid w:val="00C809D7"/>
    <w:rsid w:val="00C81C8C"/>
    <w:rsid w:val="00C82C14"/>
    <w:rsid w:val="00C85264"/>
    <w:rsid w:val="00C85521"/>
    <w:rsid w:val="00C85F06"/>
    <w:rsid w:val="00C879B6"/>
    <w:rsid w:val="00C9054B"/>
    <w:rsid w:val="00C92AAC"/>
    <w:rsid w:val="00C930E0"/>
    <w:rsid w:val="00C93E98"/>
    <w:rsid w:val="00C97099"/>
    <w:rsid w:val="00C97638"/>
    <w:rsid w:val="00CA0228"/>
    <w:rsid w:val="00CA2067"/>
    <w:rsid w:val="00CA3585"/>
    <w:rsid w:val="00CA478D"/>
    <w:rsid w:val="00CA5FDC"/>
    <w:rsid w:val="00CA72F9"/>
    <w:rsid w:val="00CB0869"/>
    <w:rsid w:val="00CB0F3E"/>
    <w:rsid w:val="00CB23F9"/>
    <w:rsid w:val="00CB363A"/>
    <w:rsid w:val="00CB3BDC"/>
    <w:rsid w:val="00CB4C79"/>
    <w:rsid w:val="00CB546D"/>
    <w:rsid w:val="00CB5A27"/>
    <w:rsid w:val="00CB610C"/>
    <w:rsid w:val="00CB76A4"/>
    <w:rsid w:val="00CC201F"/>
    <w:rsid w:val="00CC2EB2"/>
    <w:rsid w:val="00CC35AF"/>
    <w:rsid w:val="00CC3B56"/>
    <w:rsid w:val="00CC45CD"/>
    <w:rsid w:val="00CC5A88"/>
    <w:rsid w:val="00CC7DFF"/>
    <w:rsid w:val="00CD03F0"/>
    <w:rsid w:val="00CD168F"/>
    <w:rsid w:val="00CD704D"/>
    <w:rsid w:val="00CD7CD6"/>
    <w:rsid w:val="00CD7F6A"/>
    <w:rsid w:val="00CE0765"/>
    <w:rsid w:val="00CE25DC"/>
    <w:rsid w:val="00CE3A4A"/>
    <w:rsid w:val="00CE4D07"/>
    <w:rsid w:val="00CE5CCD"/>
    <w:rsid w:val="00CE6676"/>
    <w:rsid w:val="00CE7CD4"/>
    <w:rsid w:val="00CF113E"/>
    <w:rsid w:val="00CF2750"/>
    <w:rsid w:val="00CF3C4D"/>
    <w:rsid w:val="00CF4065"/>
    <w:rsid w:val="00CF4E31"/>
    <w:rsid w:val="00CF7620"/>
    <w:rsid w:val="00CF76C1"/>
    <w:rsid w:val="00CF7E7D"/>
    <w:rsid w:val="00D04514"/>
    <w:rsid w:val="00D04777"/>
    <w:rsid w:val="00D05B64"/>
    <w:rsid w:val="00D06A93"/>
    <w:rsid w:val="00D103F1"/>
    <w:rsid w:val="00D10613"/>
    <w:rsid w:val="00D10B1C"/>
    <w:rsid w:val="00D1172D"/>
    <w:rsid w:val="00D12578"/>
    <w:rsid w:val="00D12D0A"/>
    <w:rsid w:val="00D172B2"/>
    <w:rsid w:val="00D179F1"/>
    <w:rsid w:val="00D17D7F"/>
    <w:rsid w:val="00D202AB"/>
    <w:rsid w:val="00D23578"/>
    <w:rsid w:val="00D23EDA"/>
    <w:rsid w:val="00D2415D"/>
    <w:rsid w:val="00D24477"/>
    <w:rsid w:val="00D248D8"/>
    <w:rsid w:val="00D25C46"/>
    <w:rsid w:val="00D26023"/>
    <w:rsid w:val="00D274A8"/>
    <w:rsid w:val="00D30B41"/>
    <w:rsid w:val="00D334A3"/>
    <w:rsid w:val="00D36CEC"/>
    <w:rsid w:val="00D3705A"/>
    <w:rsid w:val="00D370DC"/>
    <w:rsid w:val="00D37FD2"/>
    <w:rsid w:val="00D4127B"/>
    <w:rsid w:val="00D42591"/>
    <w:rsid w:val="00D4577B"/>
    <w:rsid w:val="00D45B07"/>
    <w:rsid w:val="00D4720D"/>
    <w:rsid w:val="00D47D82"/>
    <w:rsid w:val="00D502D9"/>
    <w:rsid w:val="00D50742"/>
    <w:rsid w:val="00D51A2A"/>
    <w:rsid w:val="00D51D57"/>
    <w:rsid w:val="00D54AF5"/>
    <w:rsid w:val="00D561B3"/>
    <w:rsid w:val="00D56FCA"/>
    <w:rsid w:val="00D57FF9"/>
    <w:rsid w:val="00D6091D"/>
    <w:rsid w:val="00D63697"/>
    <w:rsid w:val="00D63BFD"/>
    <w:rsid w:val="00D65E4B"/>
    <w:rsid w:val="00D67FD5"/>
    <w:rsid w:val="00D70B2E"/>
    <w:rsid w:val="00D722D3"/>
    <w:rsid w:val="00D73917"/>
    <w:rsid w:val="00D7441D"/>
    <w:rsid w:val="00D80385"/>
    <w:rsid w:val="00D814C1"/>
    <w:rsid w:val="00D81A68"/>
    <w:rsid w:val="00D83C98"/>
    <w:rsid w:val="00D8429B"/>
    <w:rsid w:val="00D87474"/>
    <w:rsid w:val="00D87E18"/>
    <w:rsid w:val="00D93F51"/>
    <w:rsid w:val="00D94039"/>
    <w:rsid w:val="00D94E1E"/>
    <w:rsid w:val="00D9532E"/>
    <w:rsid w:val="00D95AB3"/>
    <w:rsid w:val="00D95BE6"/>
    <w:rsid w:val="00D961B9"/>
    <w:rsid w:val="00D96940"/>
    <w:rsid w:val="00DA03C3"/>
    <w:rsid w:val="00DA25AE"/>
    <w:rsid w:val="00DA2B4D"/>
    <w:rsid w:val="00DA43B0"/>
    <w:rsid w:val="00DA541D"/>
    <w:rsid w:val="00DB19E6"/>
    <w:rsid w:val="00DB47DF"/>
    <w:rsid w:val="00DB4DE2"/>
    <w:rsid w:val="00DB6518"/>
    <w:rsid w:val="00DB6ABA"/>
    <w:rsid w:val="00DC0126"/>
    <w:rsid w:val="00DC1A4A"/>
    <w:rsid w:val="00DC2ABE"/>
    <w:rsid w:val="00DC2FA0"/>
    <w:rsid w:val="00DC3A10"/>
    <w:rsid w:val="00DC3C81"/>
    <w:rsid w:val="00DC468C"/>
    <w:rsid w:val="00DC4CAE"/>
    <w:rsid w:val="00DC4EEF"/>
    <w:rsid w:val="00DC5146"/>
    <w:rsid w:val="00DC54E1"/>
    <w:rsid w:val="00DC683E"/>
    <w:rsid w:val="00DC7372"/>
    <w:rsid w:val="00DD03FC"/>
    <w:rsid w:val="00DD1532"/>
    <w:rsid w:val="00DD1DCA"/>
    <w:rsid w:val="00DD26CE"/>
    <w:rsid w:val="00DD60C1"/>
    <w:rsid w:val="00DD633E"/>
    <w:rsid w:val="00DD6774"/>
    <w:rsid w:val="00DD7208"/>
    <w:rsid w:val="00DD7544"/>
    <w:rsid w:val="00DD7B23"/>
    <w:rsid w:val="00DE20DA"/>
    <w:rsid w:val="00DE2ACB"/>
    <w:rsid w:val="00DE40F6"/>
    <w:rsid w:val="00DE7BB9"/>
    <w:rsid w:val="00DF128A"/>
    <w:rsid w:val="00DF638A"/>
    <w:rsid w:val="00E0050B"/>
    <w:rsid w:val="00E01553"/>
    <w:rsid w:val="00E023F8"/>
    <w:rsid w:val="00E025ED"/>
    <w:rsid w:val="00E03294"/>
    <w:rsid w:val="00E03777"/>
    <w:rsid w:val="00E03E05"/>
    <w:rsid w:val="00E04F5D"/>
    <w:rsid w:val="00E06BF7"/>
    <w:rsid w:val="00E13D79"/>
    <w:rsid w:val="00E16D88"/>
    <w:rsid w:val="00E21723"/>
    <w:rsid w:val="00E22E5F"/>
    <w:rsid w:val="00E230B4"/>
    <w:rsid w:val="00E23988"/>
    <w:rsid w:val="00E240DE"/>
    <w:rsid w:val="00E25328"/>
    <w:rsid w:val="00E25859"/>
    <w:rsid w:val="00E26DDB"/>
    <w:rsid w:val="00E3023D"/>
    <w:rsid w:val="00E309BD"/>
    <w:rsid w:val="00E33B03"/>
    <w:rsid w:val="00E352D8"/>
    <w:rsid w:val="00E364E7"/>
    <w:rsid w:val="00E37D42"/>
    <w:rsid w:val="00E41348"/>
    <w:rsid w:val="00E415BA"/>
    <w:rsid w:val="00E41ECD"/>
    <w:rsid w:val="00E4661D"/>
    <w:rsid w:val="00E5012C"/>
    <w:rsid w:val="00E515A5"/>
    <w:rsid w:val="00E51EC2"/>
    <w:rsid w:val="00E524E7"/>
    <w:rsid w:val="00E55A3C"/>
    <w:rsid w:val="00E6039A"/>
    <w:rsid w:val="00E605C9"/>
    <w:rsid w:val="00E61547"/>
    <w:rsid w:val="00E62D6B"/>
    <w:rsid w:val="00E66377"/>
    <w:rsid w:val="00E66787"/>
    <w:rsid w:val="00E66B94"/>
    <w:rsid w:val="00E702C2"/>
    <w:rsid w:val="00E71282"/>
    <w:rsid w:val="00E7145F"/>
    <w:rsid w:val="00E73430"/>
    <w:rsid w:val="00E7378A"/>
    <w:rsid w:val="00E7382A"/>
    <w:rsid w:val="00E77848"/>
    <w:rsid w:val="00E80ABD"/>
    <w:rsid w:val="00E8155E"/>
    <w:rsid w:val="00E81A4B"/>
    <w:rsid w:val="00E857CF"/>
    <w:rsid w:val="00E877A1"/>
    <w:rsid w:val="00E91C85"/>
    <w:rsid w:val="00E92301"/>
    <w:rsid w:val="00E925C6"/>
    <w:rsid w:val="00E9341C"/>
    <w:rsid w:val="00E95BCD"/>
    <w:rsid w:val="00E973D5"/>
    <w:rsid w:val="00E97A47"/>
    <w:rsid w:val="00EA0222"/>
    <w:rsid w:val="00EA027B"/>
    <w:rsid w:val="00EA0E40"/>
    <w:rsid w:val="00EA310F"/>
    <w:rsid w:val="00EA39F0"/>
    <w:rsid w:val="00EA3F7B"/>
    <w:rsid w:val="00EA5C56"/>
    <w:rsid w:val="00EB060F"/>
    <w:rsid w:val="00EB106C"/>
    <w:rsid w:val="00EB1B56"/>
    <w:rsid w:val="00EB2E49"/>
    <w:rsid w:val="00EB5FBB"/>
    <w:rsid w:val="00EB780A"/>
    <w:rsid w:val="00EB7817"/>
    <w:rsid w:val="00EC030E"/>
    <w:rsid w:val="00EC38E2"/>
    <w:rsid w:val="00EC49C2"/>
    <w:rsid w:val="00EC4C7A"/>
    <w:rsid w:val="00EC4E6B"/>
    <w:rsid w:val="00EC5701"/>
    <w:rsid w:val="00EC5C0D"/>
    <w:rsid w:val="00ED0532"/>
    <w:rsid w:val="00ED08B8"/>
    <w:rsid w:val="00ED14A9"/>
    <w:rsid w:val="00ED213E"/>
    <w:rsid w:val="00ED24A9"/>
    <w:rsid w:val="00ED368D"/>
    <w:rsid w:val="00ED4BF5"/>
    <w:rsid w:val="00ED5075"/>
    <w:rsid w:val="00EE080B"/>
    <w:rsid w:val="00EE285E"/>
    <w:rsid w:val="00EE3038"/>
    <w:rsid w:val="00EE43F5"/>
    <w:rsid w:val="00EE5188"/>
    <w:rsid w:val="00EE552A"/>
    <w:rsid w:val="00EE5C75"/>
    <w:rsid w:val="00EE75CC"/>
    <w:rsid w:val="00EE7DE2"/>
    <w:rsid w:val="00EF139B"/>
    <w:rsid w:val="00EF30BE"/>
    <w:rsid w:val="00EF43D1"/>
    <w:rsid w:val="00EF5244"/>
    <w:rsid w:val="00EF6624"/>
    <w:rsid w:val="00EF70B3"/>
    <w:rsid w:val="00F00790"/>
    <w:rsid w:val="00F0213B"/>
    <w:rsid w:val="00F02263"/>
    <w:rsid w:val="00F04659"/>
    <w:rsid w:val="00F04A69"/>
    <w:rsid w:val="00F057A6"/>
    <w:rsid w:val="00F06AE6"/>
    <w:rsid w:val="00F0706A"/>
    <w:rsid w:val="00F103FA"/>
    <w:rsid w:val="00F10E1B"/>
    <w:rsid w:val="00F121A5"/>
    <w:rsid w:val="00F12B05"/>
    <w:rsid w:val="00F13E5F"/>
    <w:rsid w:val="00F140CF"/>
    <w:rsid w:val="00F15F14"/>
    <w:rsid w:val="00F176E9"/>
    <w:rsid w:val="00F20EF0"/>
    <w:rsid w:val="00F24991"/>
    <w:rsid w:val="00F24C89"/>
    <w:rsid w:val="00F252C8"/>
    <w:rsid w:val="00F26079"/>
    <w:rsid w:val="00F26319"/>
    <w:rsid w:val="00F31E54"/>
    <w:rsid w:val="00F324B6"/>
    <w:rsid w:val="00F32684"/>
    <w:rsid w:val="00F33336"/>
    <w:rsid w:val="00F33721"/>
    <w:rsid w:val="00F33AEA"/>
    <w:rsid w:val="00F35451"/>
    <w:rsid w:val="00F37F6A"/>
    <w:rsid w:val="00F40CB1"/>
    <w:rsid w:val="00F40E6C"/>
    <w:rsid w:val="00F41C86"/>
    <w:rsid w:val="00F42620"/>
    <w:rsid w:val="00F44BF3"/>
    <w:rsid w:val="00F45A78"/>
    <w:rsid w:val="00F4643B"/>
    <w:rsid w:val="00F504FF"/>
    <w:rsid w:val="00F52126"/>
    <w:rsid w:val="00F5311E"/>
    <w:rsid w:val="00F53E6E"/>
    <w:rsid w:val="00F549A5"/>
    <w:rsid w:val="00F56612"/>
    <w:rsid w:val="00F56A10"/>
    <w:rsid w:val="00F57517"/>
    <w:rsid w:val="00F60902"/>
    <w:rsid w:val="00F610FA"/>
    <w:rsid w:val="00F6271D"/>
    <w:rsid w:val="00F629FE"/>
    <w:rsid w:val="00F63046"/>
    <w:rsid w:val="00F645B1"/>
    <w:rsid w:val="00F661F4"/>
    <w:rsid w:val="00F66D19"/>
    <w:rsid w:val="00F67B57"/>
    <w:rsid w:val="00F74ADF"/>
    <w:rsid w:val="00F76074"/>
    <w:rsid w:val="00F801BA"/>
    <w:rsid w:val="00F804C7"/>
    <w:rsid w:val="00F8218D"/>
    <w:rsid w:val="00F83BCA"/>
    <w:rsid w:val="00F83FA4"/>
    <w:rsid w:val="00F8478C"/>
    <w:rsid w:val="00F853BD"/>
    <w:rsid w:val="00F871C9"/>
    <w:rsid w:val="00F92085"/>
    <w:rsid w:val="00F92994"/>
    <w:rsid w:val="00F92F2C"/>
    <w:rsid w:val="00F94409"/>
    <w:rsid w:val="00F95320"/>
    <w:rsid w:val="00F95B43"/>
    <w:rsid w:val="00F962DC"/>
    <w:rsid w:val="00F96468"/>
    <w:rsid w:val="00F9680C"/>
    <w:rsid w:val="00FA0C65"/>
    <w:rsid w:val="00FA13AB"/>
    <w:rsid w:val="00FA1631"/>
    <w:rsid w:val="00FA1691"/>
    <w:rsid w:val="00FA26BB"/>
    <w:rsid w:val="00FA34FD"/>
    <w:rsid w:val="00FA3890"/>
    <w:rsid w:val="00FA3D8A"/>
    <w:rsid w:val="00FA40D3"/>
    <w:rsid w:val="00FA79A8"/>
    <w:rsid w:val="00FB05C6"/>
    <w:rsid w:val="00FB283E"/>
    <w:rsid w:val="00FB3265"/>
    <w:rsid w:val="00FB5A40"/>
    <w:rsid w:val="00FB5E0B"/>
    <w:rsid w:val="00FB610D"/>
    <w:rsid w:val="00FB7666"/>
    <w:rsid w:val="00FC043C"/>
    <w:rsid w:val="00FC13E7"/>
    <w:rsid w:val="00FC2F79"/>
    <w:rsid w:val="00FC537E"/>
    <w:rsid w:val="00FC69A6"/>
    <w:rsid w:val="00FC72E4"/>
    <w:rsid w:val="00FD1ECF"/>
    <w:rsid w:val="00FD2D86"/>
    <w:rsid w:val="00FD3880"/>
    <w:rsid w:val="00FD438E"/>
    <w:rsid w:val="00FD514F"/>
    <w:rsid w:val="00FD5AC5"/>
    <w:rsid w:val="00FD73DC"/>
    <w:rsid w:val="00FE14B5"/>
    <w:rsid w:val="00FE4300"/>
    <w:rsid w:val="00FE602D"/>
    <w:rsid w:val="00FE77B7"/>
    <w:rsid w:val="00FE7966"/>
    <w:rsid w:val="00FF01BE"/>
    <w:rsid w:val="00FF07C5"/>
    <w:rsid w:val="00FF1EC0"/>
    <w:rsid w:val="00FF2508"/>
    <w:rsid w:val="00FF362B"/>
    <w:rsid w:val="00FF4702"/>
    <w:rsid w:val="00FF6501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5FF82"/>
  <w15:docId w15:val="{923DFB47-C7F4-4374-8392-1434AADB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B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D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D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35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1A4B"/>
  </w:style>
  <w:style w:type="paragraph" w:styleId="a5">
    <w:name w:val="footer"/>
    <w:basedOn w:val="a"/>
    <w:link w:val="a6"/>
    <w:uiPriority w:val="99"/>
    <w:unhideWhenUsed/>
    <w:rsid w:val="00B5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1A4B"/>
  </w:style>
  <w:style w:type="paragraph" w:styleId="a7">
    <w:name w:val="List Paragraph"/>
    <w:basedOn w:val="a"/>
    <w:link w:val="a8"/>
    <w:uiPriority w:val="34"/>
    <w:qFormat/>
    <w:rsid w:val="00611B6E"/>
    <w:pPr>
      <w:ind w:left="720"/>
      <w:contextualSpacing/>
    </w:pPr>
  </w:style>
  <w:style w:type="paragraph" w:styleId="a9">
    <w:name w:val="No Spacing"/>
    <w:link w:val="aa"/>
    <w:uiPriority w:val="1"/>
    <w:qFormat/>
    <w:rsid w:val="00C74B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74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C74B15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E03777"/>
    <w:pPr>
      <w:tabs>
        <w:tab w:val="right" w:leader="dot" w:pos="9345"/>
      </w:tabs>
      <w:spacing w:after="100" w:line="240" w:lineRule="auto"/>
      <w:ind w:left="426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ac">
    <w:name w:val="Hyperlink"/>
    <w:basedOn w:val="a0"/>
    <w:uiPriority w:val="99"/>
    <w:unhideWhenUsed/>
    <w:rsid w:val="00C74B15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7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4B15"/>
    <w:rPr>
      <w:rFonts w:ascii="Tahoma" w:hAnsi="Tahoma" w:cs="Tahoma"/>
      <w:sz w:val="16"/>
      <w:szCs w:val="16"/>
    </w:rPr>
  </w:style>
  <w:style w:type="character" w:styleId="af">
    <w:name w:val="Subtle Reference"/>
    <w:basedOn w:val="a0"/>
    <w:uiPriority w:val="31"/>
    <w:qFormat/>
    <w:rsid w:val="00C74B15"/>
    <w:rPr>
      <w:smallCaps/>
      <w:color w:val="C0504D" w:themeColor="accent2"/>
      <w:u w:val="single"/>
    </w:rPr>
  </w:style>
  <w:style w:type="paragraph" w:styleId="21">
    <w:name w:val="toc 2"/>
    <w:basedOn w:val="a"/>
    <w:next w:val="a"/>
    <w:autoRedefine/>
    <w:uiPriority w:val="39"/>
    <w:unhideWhenUsed/>
    <w:qFormat/>
    <w:rsid w:val="00086D05"/>
    <w:pPr>
      <w:tabs>
        <w:tab w:val="right" w:leader="dot" w:pos="9345"/>
      </w:tabs>
      <w:spacing w:after="100" w:line="240" w:lineRule="auto"/>
      <w:ind w:left="426"/>
    </w:pPr>
    <w:rPr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8005D8"/>
    <w:pPr>
      <w:tabs>
        <w:tab w:val="right" w:leader="dot" w:pos="9345"/>
      </w:tabs>
      <w:spacing w:after="100" w:line="240" w:lineRule="auto"/>
      <w:ind w:left="440"/>
      <w:jc w:val="both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CE0765"/>
  </w:style>
  <w:style w:type="character" w:customStyle="1" w:styleId="ucoz-forum-post">
    <w:name w:val="ucoz-forum-post"/>
    <w:rsid w:val="005534C0"/>
  </w:style>
  <w:style w:type="character" w:customStyle="1" w:styleId="apple-converted-space">
    <w:name w:val="apple-converted-space"/>
    <w:rsid w:val="0020126D"/>
  </w:style>
  <w:style w:type="paragraph" w:customStyle="1" w:styleId="af0">
    <w:name w:val="Получатель"/>
    <w:basedOn w:val="a"/>
    <w:qFormat/>
    <w:rsid w:val="0020126D"/>
    <w:pPr>
      <w:spacing w:before="40" w:after="40" w:line="288" w:lineRule="auto"/>
      <w:ind w:firstLine="360"/>
    </w:pPr>
    <w:rPr>
      <w:rFonts w:ascii="Cambria" w:eastAsia="Cambria" w:hAnsi="Cambria" w:cs="Times New Roman"/>
      <w:b/>
      <w:bCs/>
      <w:color w:val="595959"/>
      <w:kern w:val="20"/>
      <w:sz w:val="20"/>
      <w:szCs w:val="20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982D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D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annotation reference"/>
    <w:basedOn w:val="a0"/>
    <w:uiPriority w:val="99"/>
    <w:semiHidden/>
    <w:unhideWhenUsed/>
    <w:rsid w:val="00705E8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05E8C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05E8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05E8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05E8C"/>
    <w:rPr>
      <w:b/>
      <w:bCs/>
      <w:sz w:val="20"/>
      <w:szCs w:val="20"/>
    </w:rPr>
  </w:style>
  <w:style w:type="character" w:styleId="af6">
    <w:name w:val="Emphasis"/>
    <w:basedOn w:val="a0"/>
    <w:uiPriority w:val="20"/>
    <w:qFormat/>
    <w:rsid w:val="00875352"/>
    <w:rPr>
      <w:i/>
      <w:iCs/>
    </w:rPr>
  </w:style>
  <w:style w:type="character" w:styleId="af7">
    <w:name w:val="Strong"/>
    <w:basedOn w:val="a0"/>
    <w:uiPriority w:val="22"/>
    <w:qFormat/>
    <w:rsid w:val="00875352"/>
    <w:rPr>
      <w:b/>
      <w:bCs/>
    </w:rPr>
  </w:style>
  <w:style w:type="character" w:customStyle="1" w:styleId="af8">
    <w:name w:val="Основной текст_"/>
    <w:basedOn w:val="a0"/>
    <w:link w:val="12"/>
    <w:rsid w:val="007D28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8"/>
    <w:rsid w:val="007D285C"/>
    <w:pPr>
      <w:widowControl w:val="0"/>
      <w:shd w:val="clear" w:color="auto" w:fill="FFFFFF"/>
      <w:spacing w:after="0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647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40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Revision"/>
    <w:hidden/>
    <w:uiPriority w:val="99"/>
    <w:semiHidden/>
    <w:rsid w:val="00D17D7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5B35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8">
    <w:name w:val="Абзац списка Знак"/>
    <w:basedOn w:val="a0"/>
    <w:link w:val="a7"/>
    <w:uiPriority w:val="34"/>
    <w:locked/>
    <w:rsid w:val="00FB5A40"/>
  </w:style>
  <w:style w:type="paragraph" w:customStyle="1" w:styleId="ConsPlusNormal">
    <w:name w:val="ConsPlusNormal"/>
    <w:link w:val="ConsPlusNormal0"/>
    <w:rsid w:val="00934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F1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4587D"/>
    <w:rPr>
      <w:rFonts w:ascii="Times New Roman" w:hAnsi="Times New Roman" w:cs="Times New Roman"/>
      <w:sz w:val="24"/>
      <w:szCs w:val="24"/>
    </w:rPr>
  </w:style>
  <w:style w:type="table" w:styleId="afb">
    <w:name w:val="Table Grid"/>
    <w:basedOn w:val="a1"/>
    <w:uiPriority w:val="39"/>
    <w:rsid w:val="00F324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33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145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8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4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2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9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1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32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9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15B9C-1507-45E2-8E6D-7313C957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v.kuznetsova</cp:lastModifiedBy>
  <cp:revision>7</cp:revision>
  <cp:lastPrinted>2023-07-31T06:44:00Z</cp:lastPrinted>
  <dcterms:created xsi:type="dcterms:W3CDTF">2023-10-03T13:23:00Z</dcterms:created>
  <dcterms:modified xsi:type="dcterms:W3CDTF">2023-12-06T06:24:00Z</dcterms:modified>
</cp:coreProperties>
</file>