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957" w:rsidRPr="00D87DD6" w:rsidRDefault="00025957" w:rsidP="00A35B89">
      <w:pPr>
        <w:spacing w:after="0" w:line="240" w:lineRule="auto"/>
        <w:ind w:right="423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D87DD6">
        <w:rPr>
          <w:rFonts w:asciiTheme="minorHAnsi" w:hAnsiTheme="minorHAnsi" w:cstheme="minorHAnsi"/>
          <w:b/>
          <w:bCs/>
          <w:sz w:val="22"/>
          <w:szCs w:val="22"/>
        </w:rPr>
        <w:t>Приложение № 1</w:t>
      </w:r>
      <w:r w:rsidR="00273EBB" w:rsidRPr="00D87DD6">
        <w:rPr>
          <w:rFonts w:asciiTheme="minorHAnsi" w:hAnsiTheme="minorHAnsi" w:cstheme="minorHAnsi"/>
          <w:b/>
          <w:bCs/>
          <w:sz w:val="22"/>
          <w:szCs w:val="22"/>
        </w:rPr>
        <w:t>6</w:t>
      </w:r>
    </w:p>
    <w:p w:rsidR="00A35B89" w:rsidRPr="00D87DD6" w:rsidRDefault="00847E73" w:rsidP="00A35B89">
      <w:pPr>
        <w:spacing w:after="0" w:line="240" w:lineRule="auto"/>
        <w:ind w:right="423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D87DD6">
        <w:rPr>
          <w:rFonts w:asciiTheme="minorHAnsi" w:hAnsiTheme="minorHAnsi" w:cstheme="minorHAnsi"/>
          <w:b/>
          <w:bCs/>
          <w:sz w:val="22"/>
          <w:szCs w:val="22"/>
        </w:rPr>
        <w:t>к Договору</w:t>
      </w:r>
      <w:r w:rsidR="006437E1" w:rsidRPr="00D87DD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F49FA">
        <w:rPr>
          <w:rFonts w:asciiTheme="minorHAnsi" w:hAnsiTheme="minorHAnsi" w:cstheme="minorHAnsi"/>
          <w:b/>
          <w:bCs/>
          <w:sz w:val="22"/>
          <w:szCs w:val="22"/>
        </w:rPr>
        <w:t xml:space="preserve">генерального </w:t>
      </w:r>
      <w:r w:rsidR="0094025D" w:rsidRPr="00D87DD6">
        <w:rPr>
          <w:rFonts w:asciiTheme="minorHAnsi" w:hAnsiTheme="minorHAnsi" w:cstheme="minorHAnsi"/>
          <w:b/>
          <w:bCs/>
          <w:sz w:val="22"/>
          <w:szCs w:val="22"/>
        </w:rPr>
        <w:t xml:space="preserve">строительного </w:t>
      </w:r>
      <w:r w:rsidR="006437E1" w:rsidRPr="00D87DD6">
        <w:rPr>
          <w:rFonts w:asciiTheme="minorHAnsi" w:hAnsiTheme="minorHAnsi" w:cstheme="minorHAnsi"/>
          <w:b/>
          <w:bCs/>
          <w:sz w:val="22"/>
          <w:szCs w:val="22"/>
        </w:rPr>
        <w:t>подряда</w:t>
      </w:r>
    </w:p>
    <w:p w:rsidR="00025957" w:rsidRPr="00D87DD6" w:rsidRDefault="00847E73" w:rsidP="00A35B89">
      <w:pPr>
        <w:spacing w:after="0" w:line="240" w:lineRule="auto"/>
        <w:ind w:right="423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D87DD6">
        <w:rPr>
          <w:rFonts w:asciiTheme="minorHAnsi" w:hAnsiTheme="minorHAnsi" w:cstheme="minorHAnsi"/>
          <w:b/>
          <w:bCs/>
          <w:sz w:val="22"/>
          <w:szCs w:val="22"/>
        </w:rPr>
        <w:t>№</w:t>
      </w:r>
      <w:r w:rsidR="00A35B89" w:rsidRPr="00D87DD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E54BD" w:rsidRPr="00D87DD6">
        <w:rPr>
          <w:rFonts w:asciiTheme="minorHAnsi" w:hAnsiTheme="minorHAnsi" w:cstheme="minorHAnsi"/>
          <w:b/>
          <w:bCs/>
          <w:sz w:val="22"/>
          <w:szCs w:val="22"/>
        </w:rPr>
        <w:t>______</w:t>
      </w:r>
      <w:r w:rsidR="00A35B89" w:rsidRPr="00D87DD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25957" w:rsidRPr="00D87DD6">
        <w:rPr>
          <w:rFonts w:asciiTheme="minorHAnsi" w:hAnsiTheme="minorHAnsi" w:cstheme="minorHAnsi"/>
          <w:b/>
          <w:bCs/>
          <w:sz w:val="22"/>
          <w:szCs w:val="22"/>
        </w:rPr>
        <w:t>от «</w:t>
      </w:r>
      <w:r w:rsidR="000E54BD" w:rsidRPr="00D87DD6">
        <w:rPr>
          <w:rFonts w:asciiTheme="minorHAnsi" w:hAnsiTheme="minorHAnsi" w:cstheme="minorHAnsi"/>
          <w:b/>
          <w:bCs/>
          <w:sz w:val="22"/>
          <w:szCs w:val="22"/>
        </w:rPr>
        <w:t>____</w:t>
      </w:r>
      <w:r w:rsidR="00025957" w:rsidRPr="00D87DD6">
        <w:rPr>
          <w:rFonts w:asciiTheme="minorHAnsi" w:hAnsiTheme="minorHAnsi" w:cstheme="minorHAnsi"/>
          <w:b/>
          <w:bCs/>
          <w:sz w:val="22"/>
          <w:szCs w:val="22"/>
        </w:rPr>
        <w:t xml:space="preserve">» </w:t>
      </w:r>
      <w:r w:rsidR="000E54BD" w:rsidRPr="00D87DD6">
        <w:rPr>
          <w:rFonts w:asciiTheme="minorHAnsi" w:hAnsiTheme="minorHAnsi" w:cstheme="minorHAnsi"/>
          <w:b/>
          <w:bCs/>
          <w:sz w:val="22"/>
          <w:szCs w:val="22"/>
        </w:rPr>
        <w:t>________</w:t>
      </w:r>
      <w:r w:rsidR="00756B8E" w:rsidRPr="00D87DD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25957" w:rsidRPr="00D87DD6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="00D87DD6">
        <w:rPr>
          <w:rFonts w:asciiTheme="minorHAnsi" w:hAnsiTheme="minorHAnsi" w:cstheme="minorHAnsi"/>
          <w:b/>
          <w:bCs/>
          <w:sz w:val="22"/>
          <w:szCs w:val="22"/>
        </w:rPr>
        <w:t xml:space="preserve">2_ </w:t>
      </w:r>
      <w:r w:rsidR="00025957" w:rsidRPr="00D87DD6">
        <w:rPr>
          <w:rFonts w:asciiTheme="minorHAnsi" w:hAnsiTheme="minorHAnsi" w:cstheme="minorHAnsi"/>
          <w:b/>
          <w:bCs/>
          <w:sz w:val="22"/>
          <w:szCs w:val="22"/>
        </w:rPr>
        <w:t>г.</w:t>
      </w:r>
    </w:p>
    <w:p w:rsidR="00025957" w:rsidRPr="00D87DD6" w:rsidRDefault="00025957" w:rsidP="00C50021">
      <w:pPr>
        <w:tabs>
          <w:tab w:val="left" w:pos="142"/>
        </w:tabs>
        <w:spacing w:after="0" w:line="240" w:lineRule="auto"/>
        <w:ind w:left="284" w:right="423" w:firstLine="142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A35B89" w:rsidRPr="00D87DD6" w:rsidRDefault="00A35B89" w:rsidP="00C50021">
      <w:pPr>
        <w:tabs>
          <w:tab w:val="left" w:pos="142"/>
        </w:tabs>
        <w:spacing w:after="0" w:line="240" w:lineRule="auto"/>
        <w:ind w:left="284" w:right="423" w:firstLine="142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025957" w:rsidRDefault="00025957" w:rsidP="00A35B89">
      <w:pPr>
        <w:pBdr>
          <w:bottom w:val="single" w:sz="12" w:space="1" w:color="auto"/>
        </w:pBdr>
        <w:tabs>
          <w:tab w:val="left" w:pos="0"/>
        </w:tabs>
        <w:spacing w:after="0" w:line="240" w:lineRule="auto"/>
        <w:ind w:right="423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87DD6">
        <w:rPr>
          <w:rFonts w:asciiTheme="minorHAnsi" w:hAnsiTheme="minorHAnsi" w:cstheme="minorHAnsi"/>
          <w:b/>
          <w:bCs/>
          <w:sz w:val="22"/>
          <w:szCs w:val="22"/>
        </w:rPr>
        <w:t>Форм</w:t>
      </w:r>
      <w:r w:rsidR="00A35B89" w:rsidRPr="00D87DD6">
        <w:rPr>
          <w:rFonts w:asciiTheme="minorHAnsi" w:hAnsiTheme="minorHAnsi" w:cstheme="minorHAnsi"/>
          <w:b/>
          <w:bCs/>
          <w:sz w:val="22"/>
          <w:szCs w:val="22"/>
        </w:rPr>
        <w:t>ы отчетов</w:t>
      </w:r>
      <w:r w:rsidR="00273EBB" w:rsidRPr="00D87DD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F49FA">
        <w:rPr>
          <w:rFonts w:asciiTheme="minorHAnsi" w:hAnsiTheme="minorHAnsi" w:cstheme="minorHAnsi"/>
          <w:b/>
          <w:bCs/>
          <w:sz w:val="22"/>
          <w:szCs w:val="22"/>
        </w:rPr>
        <w:t>Генерального п</w:t>
      </w:r>
      <w:r w:rsidR="00273EBB" w:rsidRPr="00D87DD6">
        <w:rPr>
          <w:rFonts w:asciiTheme="minorHAnsi" w:hAnsiTheme="minorHAnsi" w:cstheme="minorHAnsi"/>
          <w:b/>
          <w:bCs/>
          <w:sz w:val="22"/>
          <w:szCs w:val="22"/>
        </w:rPr>
        <w:t>одрядчика</w:t>
      </w:r>
    </w:p>
    <w:p w:rsidR="00D87DD6" w:rsidRPr="00D87DD6" w:rsidRDefault="00D87DD6" w:rsidP="00A35B89">
      <w:pPr>
        <w:pBdr>
          <w:bottom w:val="single" w:sz="12" w:space="1" w:color="auto"/>
        </w:pBdr>
        <w:tabs>
          <w:tab w:val="left" w:pos="0"/>
        </w:tabs>
        <w:spacing w:after="0" w:line="240" w:lineRule="auto"/>
        <w:ind w:right="423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D87DD6" w:rsidRPr="00D87DD6" w:rsidRDefault="00D87DD6" w:rsidP="00C50021">
      <w:pPr>
        <w:tabs>
          <w:tab w:val="left" w:pos="142"/>
        </w:tabs>
        <w:spacing w:after="0" w:line="240" w:lineRule="auto"/>
        <w:ind w:left="284" w:right="423" w:firstLine="14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A35B89" w:rsidRPr="00D87DD6" w:rsidRDefault="00A35B89" w:rsidP="0023166C">
      <w:pPr>
        <w:spacing w:after="0" w:line="240" w:lineRule="auto"/>
        <w:ind w:left="-851" w:right="423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025957" w:rsidRPr="00D87DD6" w:rsidRDefault="00025957" w:rsidP="0023166C">
      <w:pPr>
        <w:spacing w:after="0" w:line="240" w:lineRule="auto"/>
        <w:ind w:left="-851" w:right="423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ЕЖЕДНЕВНЫЙ ОТЧЁТ</w:t>
      </w:r>
    </w:p>
    <w:p w:rsidR="00025957" w:rsidRPr="00D87DD6" w:rsidRDefault="00E24361" w:rsidP="0023166C">
      <w:pPr>
        <w:spacing w:after="0" w:line="240" w:lineRule="auto"/>
        <w:ind w:left="284" w:right="423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_____</w:t>
      </w:r>
      <w:r w:rsidR="00025957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«</w:t>
      </w:r>
      <w:r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______</w:t>
      </w:r>
      <w:r w:rsidR="00025957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» по контрольным параметрам и контрольным срокам</w:t>
      </w:r>
    </w:p>
    <w:p w:rsidR="00025957" w:rsidRPr="00D87DD6" w:rsidRDefault="0023568D" w:rsidP="0023166C">
      <w:pPr>
        <w:spacing w:after="0" w:line="240" w:lineRule="auto"/>
        <w:ind w:left="284" w:right="423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согласно Договора</w:t>
      </w:r>
      <w:r w:rsidR="005F49FA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генерального</w:t>
      </w:r>
      <w:r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с</w:t>
      </w:r>
      <w:r w:rsidR="0094025D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троительного </w:t>
      </w:r>
      <w:r w:rsidR="006437E1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подряда </w:t>
      </w:r>
      <w:r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№</w:t>
      </w:r>
      <w:r w:rsidR="000E54BD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_________</w:t>
      </w:r>
      <w:r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025957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от «</w:t>
      </w:r>
      <w:r w:rsidR="000E54BD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___</w:t>
      </w:r>
      <w:r w:rsidR="00025957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» </w:t>
      </w:r>
      <w:r w:rsidR="000E54BD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__________</w:t>
      </w:r>
      <w:r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025957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20</w:t>
      </w:r>
      <w:r w:rsid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2</w:t>
      </w:r>
      <w:r w:rsidR="000E54BD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__</w:t>
      </w:r>
      <w:r w:rsidR="00025957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г.</w:t>
      </w:r>
    </w:p>
    <w:p w:rsidR="00025957" w:rsidRPr="00D87DD6" w:rsidRDefault="00025957" w:rsidP="0023166C">
      <w:pPr>
        <w:spacing w:after="0" w:line="240" w:lineRule="auto"/>
        <w:ind w:left="284" w:right="423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Объект: </w:t>
      </w:r>
      <w:r w:rsid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_______</w:t>
      </w:r>
      <w:r w:rsidR="006437E1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общей площадью </w:t>
      </w:r>
      <w:r w:rsid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___</w:t>
      </w:r>
      <w:r w:rsidR="006437E1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кв.</w:t>
      </w:r>
      <w:r w:rsidR="00273EBB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6437E1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м. </w:t>
      </w:r>
      <w:r w:rsidR="000E54BD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город </w:t>
      </w:r>
      <w:r w:rsid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________</w:t>
      </w:r>
      <w:r w:rsidR="000E54BD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</w:p>
    <w:p w:rsidR="00025957" w:rsidRPr="00D87DD6" w:rsidRDefault="00025957" w:rsidP="00C50021">
      <w:pPr>
        <w:spacing w:after="0" w:line="240" w:lineRule="auto"/>
        <w:ind w:left="-851" w:right="423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10457" w:type="dxa"/>
        <w:tblInd w:w="-106" w:type="dxa"/>
        <w:tblLook w:val="00A0" w:firstRow="1" w:lastRow="0" w:firstColumn="1" w:lastColumn="0" w:noHBand="0" w:noVBand="0"/>
      </w:tblPr>
      <w:tblGrid>
        <w:gridCol w:w="2519"/>
        <w:gridCol w:w="2976"/>
        <w:gridCol w:w="2410"/>
        <w:gridCol w:w="2552"/>
      </w:tblGrid>
      <w:tr w:rsidR="00025957" w:rsidRPr="00D87DD6">
        <w:trPr>
          <w:trHeight w:val="301"/>
        </w:trPr>
        <w:tc>
          <w:tcPr>
            <w:tcW w:w="2519" w:type="dxa"/>
          </w:tcPr>
          <w:p w:rsidR="00025957" w:rsidRPr="00D87DD6" w:rsidRDefault="00025957" w:rsidP="00C672E4">
            <w:pPr>
              <w:spacing w:after="0" w:line="240" w:lineRule="auto"/>
              <w:ind w:right="42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87DD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Дата:</w:t>
            </w:r>
            <w:r w:rsidRPr="00D87DD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    ___/___/20</w:t>
            </w:r>
            <w:r w:rsidR="00D87DD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_</w:t>
            </w:r>
            <w:r w:rsidRPr="00D87DD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__г.</w:t>
            </w:r>
          </w:p>
        </w:tc>
        <w:tc>
          <w:tcPr>
            <w:tcW w:w="2976" w:type="dxa"/>
          </w:tcPr>
          <w:p w:rsidR="00025957" w:rsidRPr="00D87DD6" w:rsidRDefault="00025957" w:rsidP="00C672E4">
            <w:pPr>
              <w:spacing w:after="0" w:line="240" w:lineRule="auto"/>
              <w:ind w:right="423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D87DD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Время заполнения:</w:t>
            </w:r>
          </w:p>
        </w:tc>
        <w:tc>
          <w:tcPr>
            <w:tcW w:w="2410" w:type="dxa"/>
          </w:tcPr>
          <w:p w:rsidR="00025957" w:rsidRPr="00D87DD6" w:rsidRDefault="00025957" w:rsidP="00C672E4">
            <w:pPr>
              <w:spacing w:after="0" w:line="240" w:lineRule="auto"/>
              <w:ind w:right="42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87DD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___ч.___</w:t>
            </w:r>
            <w:r w:rsidR="00273EBB" w:rsidRPr="00D87DD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Pr="00D87DD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мин.</w:t>
            </w:r>
          </w:p>
        </w:tc>
        <w:tc>
          <w:tcPr>
            <w:tcW w:w="2552" w:type="dxa"/>
          </w:tcPr>
          <w:p w:rsidR="00025957" w:rsidRPr="00D87DD6" w:rsidRDefault="00025957" w:rsidP="00C672E4">
            <w:pPr>
              <w:spacing w:after="0" w:line="240" w:lineRule="auto"/>
              <w:ind w:right="42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87DD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Приложение:</w:t>
            </w:r>
            <w:r w:rsidRPr="00D87DD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да</w:t>
            </w:r>
            <w:r w:rsidRPr="00D87DD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/нет</w:t>
            </w:r>
            <w:r w:rsidRPr="00D87DD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 стр._</w:t>
            </w:r>
          </w:p>
        </w:tc>
      </w:tr>
      <w:tr w:rsidR="00025957" w:rsidRPr="00D87DD6">
        <w:tc>
          <w:tcPr>
            <w:tcW w:w="2519" w:type="dxa"/>
          </w:tcPr>
          <w:p w:rsidR="00025957" w:rsidRPr="00D87DD6" w:rsidRDefault="00025957" w:rsidP="00C672E4">
            <w:pPr>
              <w:spacing w:after="0" w:line="240" w:lineRule="auto"/>
              <w:ind w:right="42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976" w:type="dxa"/>
          </w:tcPr>
          <w:p w:rsidR="00025957" w:rsidRPr="00D87DD6" w:rsidRDefault="00025957" w:rsidP="00C672E4">
            <w:pPr>
              <w:spacing w:after="0" w:line="240" w:lineRule="auto"/>
              <w:ind w:right="42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410" w:type="dxa"/>
          </w:tcPr>
          <w:p w:rsidR="00025957" w:rsidRPr="00D87DD6" w:rsidRDefault="00025957" w:rsidP="00C672E4">
            <w:pPr>
              <w:spacing w:after="0" w:line="240" w:lineRule="auto"/>
              <w:ind w:right="42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552" w:type="dxa"/>
          </w:tcPr>
          <w:p w:rsidR="00025957" w:rsidRPr="00D87DD6" w:rsidRDefault="00025957" w:rsidP="00C672E4">
            <w:pPr>
              <w:spacing w:after="0" w:line="240" w:lineRule="auto"/>
              <w:ind w:right="42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</w:tbl>
    <w:p w:rsidR="00025957" w:rsidRPr="00D87DD6" w:rsidRDefault="00025957" w:rsidP="00C50021">
      <w:pPr>
        <w:spacing w:after="0" w:line="240" w:lineRule="auto"/>
        <w:ind w:left="-851" w:right="423"/>
        <w:rPr>
          <w:rFonts w:asciiTheme="minorHAnsi" w:hAnsiTheme="minorHAnsi" w:cstheme="minorHAnsi"/>
          <w:sz w:val="22"/>
          <w:szCs w:val="22"/>
        </w:rPr>
      </w:pPr>
    </w:p>
    <w:p w:rsidR="00025957" w:rsidRPr="00D87DD6" w:rsidRDefault="00025957" w:rsidP="00C50021">
      <w:pPr>
        <w:spacing w:after="0" w:line="240" w:lineRule="auto"/>
        <w:ind w:left="-851" w:right="423"/>
        <w:rPr>
          <w:rFonts w:asciiTheme="minorHAnsi" w:hAnsiTheme="minorHAnsi" w:cstheme="minorHAnsi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4"/>
        <w:gridCol w:w="3515"/>
        <w:gridCol w:w="3260"/>
      </w:tblGrid>
      <w:tr w:rsidR="00025957" w:rsidRPr="00D87DD6" w:rsidTr="00A35B89">
        <w:trPr>
          <w:trHeight w:val="386"/>
        </w:trPr>
        <w:tc>
          <w:tcPr>
            <w:tcW w:w="3114" w:type="dxa"/>
            <w:vMerge w:val="restart"/>
            <w:vAlign w:val="center"/>
          </w:tcPr>
          <w:p w:rsidR="00025957" w:rsidRPr="00D87DD6" w:rsidRDefault="00025957" w:rsidP="00A35B89">
            <w:pPr>
              <w:spacing w:after="0" w:line="240" w:lineRule="auto"/>
              <w:ind w:right="423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87D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Должность сотрудников</w:t>
            </w:r>
          </w:p>
        </w:tc>
        <w:tc>
          <w:tcPr>
            <w:tcW w:w="6775" w:type="dxa"/>
            <w:gridSpan w:val="2"/>
            <w:vAlign w:val="center"/>
          </w:tcPr>
          <w:p w:rsidR="00025957" w:rsidRPr="00D87DD6" w:rsidRDefault="00025957" w:rsidP="00A35B89">
            <w:pPr>
              <w:spacing w:after="0" w:line="240" w:lineRule="auto"/>
              <w:ind w:right="423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87D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Количество работающих человек</w:t>
            </w:r>
          </w:p>
        </w:tc>
      </w:tr>
      <w:tr w:rsidR="00025957" w:rsidRPr="00D87DD6" w:rsidTr="00A35B89">
        <w:tc>
          <w:tcPr>
            <w:tcW w:w="3114" w:type="dxa"/>
            <w:vMerge/>
            <w:vAlign w:val="center"/>
          </w:tcPr>
          <w:p w:rsidR="00025957" w:rsidRPr="00D87DD6" w:rsidRDefault="00025957" w:rsidP="00A35B89">
            <w:pPr>
              <w:spacing w:after="0" w:line="240" w:lineRule="auto"/>
              <w:ind w:right="4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15" w:type="dxa"/>
            <w:vAlign w:val="center"/>
          </w:tcPr>
          <w:p w:rsidR="00025957" w:rsidRPr="00D87DD6" w:rsidRDefault="000E54BD" w:rsidP="00A35B89">
            <w:pPr>
              <w:spacing w:after="0" w:line="240" w:lineRule="auto"/>
              <w:ind w:right="423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D87DD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В соответствии с приложением 3</w:t>
            </w:r>
            <w:r w:rsidR="00025957" w:rsidRPr="00D87DD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к Договору</w:t>
            </w:r>
          </w:p>
        </w:tc>
        <w:tc>
          <w:tcPr>
            <w:tcW w:w="3260" w:type="dxa"/>
            <w:vAlign w:val="center"/>
          </w:tcPr>
          <w:p w:rsidR="00025957" w:rsidRPr="00D87DD6" w:rsidRDefault="00025957" w:rsidP="00A35B89">
            <w:pPr>
              <w:spacing w:after="0" w:line="240" w:lineRule="auto"/>
              <w:ind w:right="423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D87DD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Фактическое количество чел.</w:t>
            </w:r>
          </w:p>
        </w:tc>
      </w:tr>
      <w:tr w:rsidR="00025957" w:rsidRPr="00D87DD6" w:rsidTr="00A35B89">
        <w:tc>
          <w:tcPr>
            <w:tcW w:w="3114" w:type="dxa"/>
            <w:vAlign w:val="center"/>
          </w:tcPr>
          <w:p w:rsidR="00025957" w:rsidRPr="00D87DD6" w:rsidRDefault="00025957" w:rsidP="00A35B89">
            <w:pPr>
              <w:spacing w:after="0" w:line="240" w:lineRule="auto"/>
              <w:ind w:right="4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15" w:type="dxa"/>
            <w:vAlign w:val="center"/>
          </w:tcPr>
          <w:p w:rsidR="00025957" w:rsidRPr="00D87DD6" w:rsidRDefault="00025957" w:rsidP="00A35B89">
            <w:pPr>
              <w:spacing w:after="0" w:line="240" w:lineRule="auto"/>
              <w:ind w:right="4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025957" w:rsidRPr="00D87DD6" w:rsidRDefault="00025957" w:rsidP="00A35B89">
            <w:pPr>
              <w:spacing w:after="0" w:line="240" w:lineRule="auto"/>
              <w:ind w:right="4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957" w:rsidRPr="00D87DD6" w:rsidTr="00A35B89">
        <w:tc>
          <w:tcPr>
            <w:tcW w:w="3114" w:type="dxa"/>
            <w:vAlign w:val="center"/>
          </w:tcPr>
          <w:p w:rsidR="00025957" w:rsidRPr="00D87DD6" w:rsidRDefault="00025957" w:rsidP="00A35B89">
            <w:pPr>
              <w:spacing w:after="0" w:line="240" w:lineRule="auto"/>
              <w:ind w:right="4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15" w:type="dxa"/>
            <w:vAlign w:val="center"/>
          </w:tcPr>
          <w:p w:rsidR="00025957" w:rsidRPr="00D87DD6" w:rsidRDefault="00025957" w:rsidP="00A35B89">
            <w:pPr>
              <w:spacing w:after="0" w:line="240" w:lineRule="auto"/>
              <w:ind w:right="4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025957" w:rsidRPr="00D87DD6" w:rsidRDefault="00025957" w:rsidP="00A35B89">
            <w:pPr>
              <w:spacing w:after="0" w:line="240" w:lineRule="auto"/>
              <w:ind w:right="4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025957" w:rsidRPr="00D87DD6" w:rsidRDefault="00025957" w:rsidP="00C50021">
      <w:pPr>
        <w:spacing w:after="0" w:line="240" w:lineRule="auto"/>
        <w:ind w:left="-851" w:right="423"/>
        <w:rPr>
          <w:rFonts w:asciiTheme="minorHAnsi" w:hAnsiTheme="minorHAnsi" w:cstheme="minorHAnsi"/>
          <w:sz w:val="22"/>
          <w:szCs w:val="22"/>
        </w:rPr>
      </w:pPr>
    </w:p>
    <w:p w:rsidR="00025957" w:rsidRPr="00D87DD6" w:rsidRDefault="00025957" w:rsidP="00973F2A">
      <w:pPr>
        <w:spacing w:after="0"/>
        <w:ind w:right="423"/>
        <w:rPr>
          <w:rFonts w:asciiTheme="minorHAnsi" w:hAnsiTheme="minorHAnsi" w:cstheme="minorHAnsi"/>
          <w:sz w:val="22"/>
          <w:szCs w:val="22"/>
        </w:rPr>
      </w:pPr>
    </w:p>
    <w:p w:rsidR="00025957" w:rsidRPr="00D87DD6" w:rsidRDefault="00025957" w:rsidP="00C50021">
      <w:pPr>
        <w:spacing w:after="0"/>
        <w:ind w:left="-851" w:right="423"/>
        <w:rPr>
          <w:rFonts w:asciiTheme="minorHAnsi" w:hAnsiTheme="minorHAnsi" w:cstheme="minorHAnsi"/>
          <w:sz w:val="22"/>
          <w:szCs w:val="22"/>
        </w:rPr>
      </w:pPr>
    </w:p>
    <w:p w:rsidR="00025957" w:rsidRPr="00D87DD6" w:rsidRDefault="00025957" w:rsidP="00C50021">
      <w:pPr>
        <w:spacing w:after="0"/>
        <w:ind w:left="-851" w:right="423"/>
        <w:rPr>
          <w:rFonts w:asciiTheme="minorHAnsi" w:hAnsiTheme="minorHAnsi" w:cstheme="minorHAnsi"/>
          <w:sz w:val="22"/>
          <w:szCs w:val="22"/>
        </w:rPr>
      </w:pPr>
    </w:p>
    <w:p w:rsidR="00025957" w:rsidRPr="00D87DD6" w:rsidRDefault="00025957" w:rsidP="00C50021">
      <w:pPr>
        <w:spacing w:after="0" w:line="240" w:lineRule="auto"/>
        <w:ind w:left="-851" w:right="423" w:firstLine="567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025957" w:rsidRPr="00D87DD6" w:rsidRDefault="00025957" w:rsidP="00C50021">
      <w:pPr>
        <w:spacing w:after="0" w:line="240" w:lineRule="auto"/>
        <w:ind w:left="-851" w:right="423" w:firstLine="567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025957" w:rsidRPr="00D87DD6" w:rsidRDefault="00025957" w:rsidP="00C50021">
      <w:pPr>
        <w:spacing w:after="0" w:line="240" w:lineRule="auto"/>
        <w:ind w:left="-851" w:right="423" w:firstLine="567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025957" w:rsidRPr="00D87DD6" w:rsidRDefault="00025957" w:rsidP="00C50021">
      <w:pPr>
        <w:spacing w:after="0" w:line="240" w:lineRule="auto"/>
        <w:ind w:left="-851" w:right="423" w:firstLine="567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025957" w:rsidRPr="00D87DD6" w:rsidRDefault="00025957" w:rsidP="00C50021">
      <w:pPr>
        <w:spacing w:after="0" w:line="240" w:lineRule="auto"/>
        <w:ind w:left="-851" w:right="423" w:firstLine="567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025957" w:rsidRPr="00D87DD6" w:rsidRDefault="00025957" w:rsidP="00C50021">
      <w:pPr>
        <w:spacing w:after="0" w:line="240" w:lineRule="auto"/>
        <w:ind w:left="-851" w:right="423" w:firstLine="567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025957" w:rsidRPr="00D87DD6" w:rsidRDefault="00025957" w:rsidP="00C50021">
      <w:pPr>
        <w:spacing w:after="0" w:line="240" w:lineRule="auto"/>
        <w:ind w:left="-851" w:right="423" w:firstLine="567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Отчет составил:</w:t>
      </w:r>
    </w:p>
    <w:p w:rsidR="00025957" w:rsidRPr="00D87DD6" w:rsidRDefault="00025957" w:rsidP="00C50021">
      <w:pPr>
        <w:spacing w:after="0" w:line="240" w:lineRule="auto"/>
        <w:ind w:left="-851" w:right="423" w:firstLine="567"/>
        <w:rPr>
          <w:rFonts w:asciiTheme="minorHAnsi" w:hAnsiTheme="minorHAnsi" w:cstheme="minorHAnsi"/>
          <w:i/>
          <w:iCs/>
          <w:sz w:val="22"/>
          <w:szCs w:val="22"/>
        </w:rPr>
      </w:pPr>
      <w:r w:rsidRPr="00D87DD6">
        <w:rPr>
          <w:rFonts w:asciiTheme="minorHAnsi" w:hAnsiTheme="minorHAnsi" w:cstheme="minorHAnsi"/>
          <w:i/>
          <w:iCs/>
          <w:sz w:val="22"/>
          <w:szCs w:val="22"/>
        </w:rPr>
        <w:t>Ответственный представитель</w:t>
      </w:r>
    </w:p>
    <w:p w:rsidR="00025957" w:rsidRPr="00D87DD6" w:rsidRDefault="005F49FA" w:rsidP="00C50021">
      <w:pPr>
        <w:spacing w:after="0" w:line="240" w:lineRule="auto"/>
        <w:ind w:left="-851" w:right="423" w:firstLine="567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 xml:space="preserve">Генерального </w:t>
      </w:r>
      <w:r w:rsidR="00273EBB" w:rsidRPr="00D87DD6">
        <w:rPr>
          <w:rFonts w:asciiTheme="minorHAnsi" w:hAnsiTheme="minorHAnsi" w:cstheme="minorHAnsi"/>
          <w:i/>
          <w:iCs/>
          <w:sz w:val="22"/>
          <w:szCs w:val="22"/>
        </w:rPr>
        <w:t>п</w:t>
      </w:r>
      <w:r w:rsidR="00025957" w:rsidRPr="00D87DD6">
        <w:rPr>
          <w:rFonts w:asciiTheme="minorHAnsi" w:hAnsiTheme="minorHAnsi" w:cstheme="minorHAnsi"/>
          <w:i/>
          <w:iCs/>
          <w:sz w:val="22"/>
          <w:szCs w:val="22"/>
        </w:rPr>
        <w:t xml:space="preserve">одрядчика          ___________________________/_________________/________________ /  </w:t>
      </w:r>
    </w:p>
    <w:p w:rsidR="00025957" w:rsidRPr="00D87DD6" w:rsidRDefault="00025957" w:rsidP="00C50021">
      <w:pPr>
        <w:spacing w:after="0" w:line="240" w:lineRule="auto"/>
        <w:ind w:left="-851" w:right="423" w:firstLine="567"/>
        <w:rPr>
          <w:rFonts w:asciiTheme="minorHAnsi" w:hAnsiTheme="minorHAnsi" w:cstheme="minorHAnsi"/>
          <w:i/>
          <w:iCs/>
          <w:sz w:val="22"/>
          <w:szCs w:val="22"/>
        </w:rPr>
      </w:pPr>
      <w:r w:rsidRPr="00D87DD6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D87DD6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D87DD6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D87DD6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5F49FA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5F49FA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D87DD6">
        <w:rPr>
          <w:rFonts w:asciiTheme="minorHAnsi" w:hAnsiTheme="minorHAnsi" w:cstheme="minorHAnsi"/>
          <w:i/>
          <w:iCs/>
          <w:sz w:val="22"/>
          <w:szCs w:val="22"/>
        </w:rPr>
        <w:t xml:space="preserve">(Должность)             </w:t>
      </w:r>
      <w:r w:rsidRPr="00D87DD6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(Подпись)         </w:t>
      </w:r>
      <w:r w:rsidRPr="00D87DD6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D87DD6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(Ф.И.О.)               </w:t>
      </w:r>
    </w:p>
    <w:p w:rsidR="00025957" w:rsidRPr="00D87DD6" w:rsidRDefault="00025957" w:rsidP="00C50021">
      <w:pPr>
        <w:spacing w:after="0" w:line="240" w:lineRule="auto"/>
        <w:ind w:right="423" w:firstLine="567"/>
        <w:rPr>
          <w:rFonts w:asciiTheme="minorHAnsi" w:hAnsiTheme="minorHAnsi" w:cstheme="minorHAnsi"/>
          <w:i/>
          <w:iCs/>
          <w:sz w:val="22"/>
          <w:szCs w:val="22"/>
        </w:rPr>
      </w:pPr>
    </w:p>
    <w:p w:rsidR="00025957" w:rsidRPr="00D87DD6" w:rsidRDefault="00025957" w:rsidP="00C50021">
      <w:pPr>
        <w:spacing w:after="0" w:line="240" w:lineRule="auto"/>
        <w:ind w:left="-851" w:right="423" w:firstLine="567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Отчет проверил:</w:t>
      </w:r>
    </w:p>
    <w:p w:rsidR="00025957" w:rsidRPr="00D87DD6" w:rsidRDefault="00025957" w:rsidP="00C50021">
      <w:pPr>
        <w:spacing w:after="0" w:line="240" w:lineRule="auto"/>
        <w:ind w:left="-851" w:right="423" w:firstLine="567"/>
        <w:rPr>
          <w:rFonts w:asciiTheme="minorHAnsi" w:hAnsiTheme="minorHAnsi" w:cstheme="minorHAnsi"/>
          <w:i/>
          <w:iCs/>
          <w:sz w:val="22"/>
          <w:szCs w:val="22"/>
        </w:rPr>
      </w:pPr>
      <w:r w:rsidRPr="00D87DD6">
        <w:rPr>
          <w:rFonts w:asciiTheme="minorHAnsi" w:hAnsiTheme="minorHAnsi" w:cstheme="minorHAnsi"/>
          <w:i/>
          <w:iCs/>
          <w:sz w:val="22"/>
          <w:szCs w:val="22"/>
        </w:rPr>
        <w:t>Ответственный представитель</w:t>
      </w:r>
    </w:p>
    <w:p w:rsidR="00025957" w:rsidRPr="00D87DD6" w:rsidRDefault="00D87DD6" w:rsidP="00C50021">
      <w:pPr>
        <w:spacing w:after="0" w:line="240" w:lineRule="auto"/>
        <w:ind w:left="-851" w:right="423" w:firstLine="567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Технического заказчика</w:t>
      </w:r>
      <w:r w:rsidR="00025957" w:rsidRPr="00D87DD6">
        <w:rPr>
          <w:rFonts w:asciiTheme="minorHAnsi" w:hAnsiTheme="minorHAnsi" w:cstheme="minorHAnsi"/>
          <w:i/>
          <w:iCs/>
          <w:sz w:val="22"/>
          <w:szCs w:val="22"/>
        </w:rPr>
        <w:t xml:space="preserve">                    ___________________________/_________________/________________ /  </w:t>
      </w:r>
    </w:p>
    <w:p w:rsidR="00025957" w:rsidRPr="00D87DD6" w:rsidRDefault="00025957" w:rsidP="00C50021">
      <w:pPr>
        <w:spacing w:after="0" w:line="240" w:lineRule="auto"/>
        <w:ind w:left="-851" w:right="423" w:firstLine="567"/>
        <w:rPr>
          <w:rFonts w:asciiTheme="minorHAnsi" w:hAnsiTheme="minorHAnsi" w:cstheme="minorHAnsi"/>
          <w:i/>
          <w:iCs/>
          <w:sz w:val="22"/>
          <w:szCs w:val="22"/>
        </w:rPr>
      </w:pPr>
      <w:r w:rsidRPr="00D87DD6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D87DD6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D87DD6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D87DD6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D87DD6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D87DD6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D87DD6">
        <w:rPr>
          <w:rFonts w:asciiTheme="minorHAnsi" w:hAnsiTheme="minorHAnsi" w:cstheme="minorHAnsi"/>
          <w:i/>
          <w:iCs/>
          <w:sz w:val="22"/>
          <w:szCs w:val="22"/>
        </w:rPr>
        <w:t>(Должность</w:t>
      </w:r>
      <w:r w:rsidR="00D87DD6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Pr="00D87DD6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</w:t>
      </w:r>
      <w:r w:rsidR="00D87DD6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D87DD6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D87DD6">
        <w:rPr>
          <w:rFonts w:asciiTheme="minorHAnsi" w:hAnsiTheme="minorHAnsi" w:cstheme="minorHAnsi"/>
          <w:i/>
          <w:iCs/>
          <w:sz w:val="22"/>
          <w:szCs w:val="22"/>
        </w:rPr>
        <w:t xml:space="preserve">  (Подпись)       </w:t>
      </w:r>
      <w:r w:rsidRPr="00D87DD6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D87DD6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(Ф.И.О.)               </w:t>
      </w:r>
    </w:p>
    <w:p w:rsidR="00025957" w:rsidRPr="00D87DD6" w:rsidRDefault="00025957" w:rsidP="00C50021">
      <w:pPr>
        <w:spacing w:after="0" w:line="240" w:lineRule="auto"/>
        <w:ind w:right="423"/>
        <w:rPr>
          <w:rFonts w:asciiTheme="minorHAnsi" w:hAnsiTheme="minorHAnsi" w:cstheme="minorHAnsi"/>
          <w:sz w:val="22"/>
          <w:szCs w:val="22"/>
        </w:rPr>
      </w:pPr>
    </w:p>
    <w:p w:rsidR="00025957" w:rsidRPr="00D87DD6" w:rsidRDefault="00025957" w:rsidP="00C50021">
      <w:pPr>
        <w:spacing w:after="0" w:line="240" w:lineRule="auto"/>
        <w:ind w:right="423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025957" w:rsidRPr="00D87DD6" w:rsidRDefault="00025957" w:rsidP="00C50021">
      <w:pPr>
        <w:spacing w:after="0" w:line="240" w:lineRule="auto"/>
        <w:ind w:right="423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025957" w:rsidRPr="00D87DD6" w:rsidRDefault="00025957" w:rsidP="00C50021">
      <w:pPr>
        <w:spacing w:after="0" w:line="240" w:lineRule="auto"/>
        <w:ind w:right="423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025957" w:rsidRDefault="00025957" w:rsidP="00C50021">
      <w:pPr>
        <w:spacing w:after="0" w:line="240" w:lineRule="auto"/>
        <w:ind w:right="423"/>
        <w:rPr>
          <w:ins w:id="0" w:author="Александр Александр" w:date="2024-07-02T13:26:00Z"/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65784A" w:rsidRDefault="0065784A" w:rsidP="00C50021">
      <w:pPr>
        <w:spacing w:after="0" w:line="240" w:lineRule="auto"/>
        <w:ind w:right="423"/>
        <w:rPr>
          <w:ins w:id="1" w:author="Александр Александр" w:date="2024-07-02T13:26:00Z"/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65784A" w:rsidRDefault="0065784A" w:rsidP="00C50021">
      <w:pPr>
        <w:spacing w:after="0" w:line="240" w:lineRule="auto"/>
        <w:ind w:right="423"/>
        <w:rPr>
          <w:ins w:id="2" w:author="Александр Александр" w:date="2024-07-02T13:26:00Z"/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65784A" w:rsidRDefault="0065784A" w:rsidP="00C50021">
      <w:pPr>
        <w:spacing w:after="0" w:line="240" w:lineRule="auto"/>
        <w:ind w:right="423"/>
        <w:rPr>
          <w:ins w:id="3" w:author="Александр Александр" w:date="2024-07-02T13:26:00Z"/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65784A" w:rsidRDefault="0065784A" w:rsidP="00C50021">
      <w:pPr>
        <w:spacing w:after="0" w:line="240" w:lineRule="auto"/>
        <w:ind w:right="423"/>
        <w:rPr>
          <w:ins w:id="4" w:author="Александр Александр" w:date="2024-07-02T13:26:00Z"/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65784A" w:rsidRDefault="0065784A" w:rsidP="00C50021">
      <w:pPr>
        <w:spacing w:after="0" w:line="240" w:lineRule="auto"/>
        <w:ind w:right="423"/>
        <w:rPr>
          <w:ins w:id="5" w:author="Александр Александр" w:date="2024-07-02T13:26:00Z"/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65784A" w:rsidRPr="00D87DD6" w:rsidRDefault="0065784A" w:rsidP="00C50021">
      <w:pPr>
        <w:spacing w:after="0" w:line="240" w:lineRule="auto"/>
        <w:ind w:right="423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A35B89" w:rsidRPr="00D87DD6" w:rsidRDefault="00A35B89" w:rsidP="00C50021">
      <w:pPr>
        <w:spacing w:after="0" w:line="240" w:lineRule="auto"/>
        <w:ind w:right="423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025957" w:rsidRPr="00D87DD6" w:rsidRDefault="00025957" w:rsidP="00C50021">
      <w:pPr>
        <w:spacing w:after="0" w:line="240" w:lineRule="auto"/>
        <w:ind w:right="423"/>
        <w:jc w:val="right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025957" w:rsidRPr="00D87DD6" w:rsidRDefault="00025957" w:rsidP="00C50021">
      <w:pPr>
        <w:spacing w:after="0" w:line="240" w:lineRule="auto"/>
        <w:ind w:right="423"/>
        <w:jc w:val="right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lastRenderedPageBreak/>
        <w:t>Заполняется на дату контрольного срока</w:t>
      </w:r>
    </w:p>
    <w:p w:rsidR="00A35B89" w:rsidRPr="00D87DD6" w:rsidRDefault="00025957" w:rsidP="00C50021">
      <w:pPr>
        <w:spacing w:after="0" w:line="240" w:lineRule="auto"/>
        <w:ind w:right="423"/>
        <w:jc w:val="right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в соответствии</w:t>
      </w:r>
      <w:r w:rsidR="0023568D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с приложением №</w:t>
      </w:r>
      <w:r w:rsidR="00A35B89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273EBB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16</w:t>
      </w:r>
    </w:p>
    <w:p w:rsidR="00A35B89" w:rsidRPr="00D87DD6" w:rsidRDefault="0023568D" w:rsidP="00C50021">
      <w:pPr>
        <w:spacing w:after="0" w:line="240" w:lineRule="auto"/>
        <w:ind w:right="423"/>
        <w:jc w:val="right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к Договору</w:t>
      </w:r>
      <w:r w:rsidR="006437E1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5F49FA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генерального </w:t>
      </w:r>
      <w:r w:rsidR="00A35B89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строительного </w:t>
      </w:r>
      <w:r w:rsidR="006437E1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подряда</w:t>
      </w:r>
    </w:p>
    <w:p w:rsidR="00025957" w:rsidRPr="00D87DD6" w:rsidRDefault="0023568D" w:rsidP="00C50021">
      <w:pPr>
        <w:spacing w:after="0" w:line="240" w:lineRule="auto"/>
        <w:ind w:right="423"/>
        <w:jc w:val="right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№</w:t>
      </w:r>
      <w:r w:rsidR="00CB34F9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_________</w:t>
      </w:r>
      <w:r w:rsidR="00025957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 от «</w:t>
      </w:r>
      <w:r w:rsidR="00CB34F9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___</w:t>
      </w:r>
      <w:r w:rsidR="00025957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» </w:t>
      </w:r>
      <w:r w:rsidR="00CB34F9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__________</w:t>
      </w:r>
      <w:r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025957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20</w:t>
      </w:r>
      <w:r w:rsid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2_</w:t>
      </w:r>
      <w:r w:rsidR="00025957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г.</w:t>
      </w:r>
    </w:p>
    <w:p w:rsidR="00025957" w:rsidRPr="00D87DD6" w:rsidRDefault="00025957" w:rsidP="00C50021">
      <w:pPr>
        <w:spacing w:after="0" w:line="240" w:lineRule="auto"/>
        <w:ind w:right="423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A35B89" w:rsidRPr="00D87DD6" w:rsidRDefault="00A35B89" w:rsidP="00C50021">
      <w:pPr>
        <w:spacing w:after="0" w:line="240" w:lineRule="auto"/>
        <w:ind w:right="423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025957" w:rsidRPr="00D87DD6" w:rsidRDefault="00025957" w:rsidP="00C50021">
      <w:pPr>
        <w:spacing w:after="0" w:line="240" w:lineRule="auto"/>
        <w:ind w:right="423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025957" w:rsidRPr="00D87DD6" w:rsidRDefault="00025957" w:rsidP="00C50021">
      <w:pPr>
        <w:spacing w:after="0" w:line="240" w:lineRule="auto"/>
        <w:ind w:right="423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РЕГУЛЯРНЫЙ ОТЧЁТ</w:t>
      </w:r>
    </w:p>
    <w:p w:rsidR="00025957" w:rsidRPr="00D87DD6" w:rsidRDefault="00E24361" w:rsidP="00C50021">
      <w:pPr>
        <w:spacing w:after="0" w:line="240" w:lineRule="auto"/>
        <w:ind w:left="284" w:right="423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____</w:t>
      </w:r>
      <w:r w:rsidR="00CB34F9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«</w:t>
      </w:r>
      <w:r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______</w:t>
      </w:r>
      <w:r w:rsidR="00CB34F9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» </w:t>
      </w:r>
      <w:r w:rsidR="00025957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по контрольным срокам</w:t>
      </w:r>
    </w:p>
    <w:p w:rsidR="00025957" w:rsidRPr="00D87DD6" w:rsidRDefault="00025957" w:rsidP="00C50021">
      <w:pPr>
        <w:spacing w:after="0" w:line="240" w:lineRule="auto"/>
        <w:ind w:left="284" w:right="423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23568D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согласно Договора </w:t>
      </w:r>
      <w:r w:rsidR="005F49FA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генерального </w:t>
      </w:r>
      <w:r w:rsid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строительного </w:t>
      </w:r>
      <w:r w:rsidR="0023568D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подряда №</w:t>
      </w:r>
      <w:r w:rsidR="00975585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_________</w:t>
      </w:r>
      <w:r w:rsidR="00847E73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от «</w:t>
      </w:r>
      <w:r w:rsidR="00C562FF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__</w:t>
      </w:r>
      <w:r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»</w:t>
      </w:r>
      <w:r w:rsidR="00C562FF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________</w:t>
      </w:r>
      <w:r w:rsidR="0023568D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20</w:t>
      </w:r>
      <w:r w:rsid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2</w:t>
      </w:r>
      <w:r w:rsidR="00C562FF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___</w:t>
      </w:r>
      <w:r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г.</w:t>
      </w:r>
    </w:p>
    <w:p w:rsidR="006437E1" w:rsidRPr="00D87DD6" w:rsidRDefault="00025957" w:rsidP="006437E1">
      <w:pPr>
        <w:spacing w:after="0" w:line="240" w:lineRule="auto"/>
        <w:ind w:left="284" w:right="423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Объект: </w:t>
      </w:r>
      <w:r w:rsid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__________</w:t>
      </w:r>
      <w:r w:rsidR="006437E1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общей площадью </w:t>
      </w:r>
      <w:r w:rsid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____</w:t>
      </w:r>
      <w:r w:rsidR="006437E1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кв.</w:t>
      </w:r>
      <w:r w:rsid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6437E1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м. город </w:t>
      </w:r>
      <w:r w:rsid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_________</w:t>
      </w:r>
      <w:r w:rsidR="006437E1"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</w:p>
    <w:p w:rsidR="00025957" w:rsidRPr="00D87DD6" w:rsidRDefault="00025957" w:rsidP="00C50021">
      <w:pPr>
        <w:spacing w:after="0" w:line="240" w:lineRule="auto"/>
        <w:ind w:left="284" w:right="423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025957" w:rsidRPr="00D87DD6" w:rsidRDefault="00025957" w:rsidP="00C50021">
      <w:pPr>
        <w:spacing w:after="0" w:line="240" w:lineRule="auto"/>
        <w:ind w:left="284" w:right="423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025957" w:rsidRPr="00D87DD6" w:rsidRDefault="00025957" w:rsidP="00973F2A">
      <w:pPr>
        <w:spacing w:after="0" w:line="240" w:lineRule="auto"/>
        <w:ind w:right="423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025957" w:rsidRPr="00D87DD6" w:rsidRDefault="00025957" w:rsidP="00C50021">
      <w:pPr>
        <w:spacing w:after="0" w:line="240" w:lineRule="auto"/>
        <w:ind w:left="284" w:right="423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3368"/>
        <w:gridCol w:w="2693"/>
      </w:tblGrid>
      <w:tr w:rsidR="00025957" w:rsidRPr="00D87DD6" w:rsidTr="00A35B89">
        <w:trPr>
          <w:trHeight w:val="573"/>
        </w:trPr>
        <w:tc>
          <w:tcPr>
            <w:tcW w:w="3828" w:type="dxa"/>
            <w:vMerge w:val="restart"/>
            <w:vAlign w:val="center"/>
          </w:tcPr>
          <w:p w:rsidR="00025957" w:rsidRPr="00D87DD6" w:rsidRDefault="00025957" w:rsidP="00A35B89">
            <w:pPr>
              <w:spacing w:after="0" w:line="240" w:lineRule="auto"/>
              <w:ind w:right="423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87D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Вид работ</w:t>
            </w:r>
          </w:p>
        </w:tc>
        <w:tc>
          <w:tcPr>
            <w:tcW w:w="6061" w:type="dxa"/>
            <w:gridSpan w:val="2"/>
            <w:vAlign w:val="center"/>
          </w:tcPr>
          <w:p w:rsidR="00025957" w:rsidRPr="00D87DD6" w:rsidRDefault="00025957" w:rsidP="00A35B89">
            <w:pPr>
              <w:spacing w:after="0" w:line="240" w:lineRule="auto"/>
              <w:ind w:right="423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87D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Объем выполнения</w:t>
            </w:r>
          </w:p>
        </w:tc>
      </w:tr>
      <w:tr w:rsidR="00025957" w:rsidRPr="00D87DD6" w:rsidTr="00A35B89">
        <w:tc>
          <w:tcPr>
            <w:tcW w:w="3828" w:type="dxa"/>
            <w:vMerge/>
            <w:vAlign w:val="center"/>
          </w:tcPr>
          <w:p w:rsidR="00025957" w:rsidRPr="00D87DD6" w:rsidRDefault="00025957" w:rsidP="00A35B89">
            <w:pPr>
              <w:spacing w:after="0" w:line="240" w:lineRule="auto"/>
              <w:ind w:right="4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8" w:type="dxa"/>
            <w:vAlign w:val="center"/>
          </w:tcPr>
          <w:p w:rsidR="00025957" w:rsidRPr="00D87DD6" w:rsidRDefault="00025957" w:rsidP="00A35B89">
            <w:pPr>
              <w:spacing w:after="0" w:line="240" w:lineRule="auto"/>
              <w:ind w:right="423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D87DD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В соответствие с приложением </w:t>
            </w:r>
            <w:r w:rsidR="00C562FF" w:rsidRPr="00D87DD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3</w:t>
            </w:r>
            <w:r w:rsidRPr="00D87DD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к Договору</w:t>
            </w:r>
          </w:p>
        </w:tc>
        <w:tc>
          <w:tcPr>
            <w:tcW w:w="2693" w:type="dxa"/>
            <w:vAlign w:val="center"/>
          </w:tcPr>
          <w:p w:rsidR="00025957" w:rsidRPr="00D87DD6" w:rsidRDefault="00025957" w:rsidP="00A35B89">
            <w:pPr>
              <w:spacing w:after="0" w:line="240" w:lineRule="auto"/>
              <w:ind w:right="423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D87DD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Фактический объем</w:t>
            </w:r>
          </w:p>
        </w:tc>
      </w:tr>
      <w:tr w:rsidR="00025957" w:rsidRPr="00D87DD6" w:rsidTr="00A35B89">
        <w:tc>
          <w:tcPr>
            <w:tcW w:w="3828" w:type="dxa"/>
            <w:vAlign w:val="center"/>
          </w:tcPr>
          <w:p w:rsidR="00025957" w:rsidRPr="00D87DD6" w:rsidRDefault="00025957" w:rsidP="00A35B89">
            <w:pPr>
              <w:spacing w:after="0" w:line="240" w:lineRule="auto"/>
              <w:ind w:right="4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8" w:type="dxa"/>
            <w:vAlign w:val="center"/>
          </w:tcPr>
          <w:p w:rsidR="00025957" w:rsidRPr="00D87DD6" w:rsidRDefault="00025957" w:rsidP="00A35B89">
            <w:pPr>
              <w:spacing w:after="0" w:line="240" w:lineRule="auto"/>
              <w:ind w:right="4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025957" w:rsidRPr="00D87DD6" w:rsidRDefault="00025957" w:rsidP="00A35B89">
            <w:pPr>
              <w:spacing w:after="0" w:line="240" w:lineRule="auto"/>
              <w:ind w:right="4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957" w:rsidRPr="00D87DD6" w:rsidTr="00A35B89">
        <w:tc>
          <w:tcPr>
            <w:tcW w:w="3828" w:type="dxa"/>
            <w:vAlign w:val="center"/>
          </w:tcPr>
          <w:p w:rsidR="00025957" w:rsidRPr="00D87DD6" w:rsidRDefault="00025957" w:rsidP="00A35B89">
            <w:pPr>
              <w:spacing w:after="0" w:line="240" w:lineRule="auto"/>
              <w:ind w:right="4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8" w:type="dxa"/>
            <w:vAlign w:val="center"/>
          </w:tcPr>
          <w:p w:rsidR="00025957" w:rsidRPr="00D87DD6" w:rsidRDefault="00025957" w:rsidP="00A35B89">
            <w:pPr>
              <w:spacing w:after="0" w:line="240" w:lineRule="auto"/>
              <w:ind w:right="4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025957" w:rsidRPr="00D87DD6" w:rsidRDefault="00025957" w:rsidP="00A35B89">
            <w:pPr>
              <w:spacing w:after="0" w:line="240" w:lineRule="auto"/>
              <w:ind w:right="42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025957" w:rsidRPr="00D87DD6" w:rsidRDefault="00025957" w:rsidP="00C50021">
      <w:pPr>
        <w:spacing w:after="0"/>
        <w:ind w:right="423"/>
        <w:rPr>
          <w:rFonts w:asciiTheme="minorHAnsi" w:hAnsiTheme="minorHAnsi" w:cstheme="minorHAnsi"/>
          <w:sz w:val="22"/>
          <w:szCs w:val="22"/>
        </w:rPr>
      </w:pPr>
    </w:p>
    <w:p w:rsidR="00025957" w:rsidRPr="00D87DD6" w:rsidRDefault="00025957" w:rsidP="00C50021">
      <w:pPr>
        <w:spacing w:after="0"/>
        <w:ind w:right="423"/>
        <w:rPr>
          <w:rFonts w:asciiTheme="minorHAnsi" w:hAnsiTheme="minorHAnsi" w:cstheme="minorHAnsi"/>
          <w:sz w:val="22"/>
          <w:szCs w:val="22"/>
        </w:rPr>
      </w:pPr>
    </w:p>
    <w:p w:rsidR="00025957" w:rsidRPr="00D87DD6" w:rsidRDefault="00025957" w:rsidP="00C50021">
      <w:pPr>
        <w:spacing w:after="0"/>
        <w:ind w:right="423"/>
        <w:rPr>
          <w:rFonts w:asciiTheme="minorHAnsi" w:hAnsiTheme="minorHAnsi" w:cstheme="minorHAnsi"/>
          <w:sz w:val="22"/>
          <w:szCs w:val="22"/>
        </w:rPr>
      </w:pPr>
    </w:p>
    <w:p w:rsidR="00025957" w:rsidRPr="00D87DD6" w:rsidRDefault="00025957" w:rsidP="00C50021">
      <w:pPr>
        <w:spacing w:after="0"/>
        <w:ind w:right="423"/>
        <w:rPr>
          <w:rFonts w:asciiTheme="minorHAnsi" w:hAnsiTheme="minorHAnsi" w:cstheme="minorHAnsi"/>
          <w:sz w:val="22"/>
          <w:szCs w:val="22"/>
        </w:rPr>
      </w:pPr>
    </w:p>
    <w:p w:rsidR="00025957" w:rsidRPr="00D87DD6" w:rsidRDefault="00025957" w:rsidP="00C50021">
      <w:pPr>
        <w:spacing w:after="0" w:line="240" w:lineRule="auto"/>
        <w:ind w:left="-851" w:right="423" w:firstLine="567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Отчет составил:</w:t>
      </w:r>
    </w:p>
    <w:p w:rsidR="00025957" w:rsidRPr="00D87DD6" w:rsidRDefault="00025957" w:rsidP="00C50021">
      <w:pPr>
        <w:spacing w:after="0" w:line="240" w:lineRule="auto"/>
        <w:ind w:left="-851" w:right="423" w:firstLine="567"/>
        <w:rPr>
          <w:rFonts w:asciiTheme="minorHAnsi" w:hAnsiTheme="minorHAnsi" w:cstheme="minorHAnsi"/>
          <w:i/>
          <w:iCs/>
          <w:sz w:val="22"/>
          <w:szCs w:val="22"/>
        </w:rPr>
      </w:pPr>
      <w:r w:rsidRPr="00D87DD6">
        <w:rPr>
          <w:rFonts w:asciiTheme="minorHAnsi" w:hAnsiTheme="minorHAnsi" w:cstheme="minorHAnsi"/>
          <w:i/>
          <w:iCs/>
          <w:sz w:val="22"/>
          <w:szCs w:val="22"/>
        </w:rPr>
        <w:t>Ответственный представитель</w:t>
      </w:r>
    </w:p>
    <w:p w:rsidR="00025957" w:rsidRPr="00D87DD6" w:rsidRDefault="005F49FA" w:rsidP="00C50021">
      <w:pPr>
        <w:spacing w:after="0" w:line="240" w:lineRule="auto"/>
        <w:ind w:left="-851" w:right="423" w:firstLine="567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Генерального п</w:t>
      </w:r>
      <w:r w:rsidR="00025957" w:rsidRPr="00D87DD6">
        <w:rPr>
          <w:rFonts w:asciiTheme="minorHAnsi" w:hAnsiTheme="minorHAnsi" w:cstheme="minorHAnsi"/>
          <w:i/>
          <w:iCs/>
          <w:sz w:val="22"/>
          <w:szCs w:val="22"/>
        </w:rPr>
        <w:t xml:space="preserve">одрядчика                                      ___________________________/_________________/________________ /  </w:t>
      </w:r>
    </w:p>
    <w:p w:rsidR="00025957" w:rsidRPr="00D87DD6" w:rsidRDefault="00025957" w:rsidP="00C50021">
      <w:pPr>
        <w:spacing w:after="0" w:line="240" w:lineRule="auto"/>
        <w:ind w:left="-851" w:right="423" w:firstLine="567"/>
        <w:rPr>
          <w:rFonts w:asciiTheme="minorHAnsi" w:hAnsiTheme="minorHAnsi" w:cstheme="minorHAnsi"/>
          <w:i/>
          <w:iCs/>
          <w:sz w:val="22"/>
          <w:szCs w:val="22"/>
        </w:rPr>
      </w:pPr>
      <w:r w:rsidRPr="00D87DD6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D87DD6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D87DD6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D87DD6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D87DD6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D87DD6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(Должность)              </w:t>
      </w:r>
      <w:r w:rsidRPr="00D87DD6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(Подпись)       </w:t>
      </w:r>
      <w:r w:rsidRPr="00D87DD6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D87DD6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(Ф.И.О.)               </w:t>
      </w:r>
    </w:p>
    <w:p w:rsidR="00025957" w:rsidRPr="00D87DD6" w:rsidRDefault="00025957" w:rsidP="00C50021">
      <w:pPr>
        <w:spacing w:after="0" w:line="240" w:lineRule="auto"/>
        <w:ind w:right="423" w:firstLine="567"/>
        <w:rPr>
          <w:rFonts w:asciiTheme="minorHAnsi" w:hAnsiTheme="minorHAnsi" w:cstheme="minorHAnsi"/>
          <w:i/>
          <w:iCs/>
          <w:sz w:val="22"/>
          <w:szCs w:val="22"/>
        </w:rPr>
      </w:pPr>
    </w:p>
    <w:p w:rsidR="00025957" w:rsidRPr="00D87DD6" w:rsidRDefault="00025957" w:rsidP="00C50021">
      <w:pPr>
        <w:spacing w:after="0" w:line="240" w:lineRule="auto"/>
        <w:ind w:left="-851" w:right="423" w:firstLine="567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87DD6">
        <w:rPr>
          <w:rFonts w:asciiTheme="minorHAnsi" w:hAnsiTheme="minorHAnsi" w:cstheme="minorHAnsi"/>
          <w:b/>
          <w:bCs/>
          <w:i/>
          <w:iCs/>
          <w:sz w:val="22"/>
          <w:szCs w:val="22"/>
        </w:rPr>
        <w:t>Отчет проверил:</w:t>
      </w:r>
    </w:p>
    <w:p w:rsidR="00025957" w:rsidRPr="00D87DD6" w:rsidRDefault="00025957" w:rsidP="00C50021">
      <w:pPr>
        <w:spacing w:after="0" w:line="240" w:lineRule="auto"/>
        <w:ind w:left="-851" w:right="423" w:firstLine="567"/>
        <w:rPr>
          <w:rFonts w:asciiTheme="minorHAnsi" w:hAnsiTheme="minorHAnsi" w:cstheme="minorHAnsi"/>
          <w:i/>
          <w:iCs/>
          <w:sz w:val="22"/>
          <w:szCs w:val="22"/>
        </w:rPr>
      </w:pPr>
      <w:r w:rsidRPr="00D87DD6">
        <w:rPr>
          <w:rFonts w:asciiTheme="minorHAnsi" w:hAnsiTheme="minorHAnsi" w:cstheme="minorHAnsi"/>
          <w:i/>
          <w:iCs/>
          <w:sz w:val="22"/>
          <w:szCs w:val="22"/>
        </w:rPr>
        <w:t>Ответственный представитель</w:t>
      </w:r>
    </w:p>
    <w:p w:rsidR="00D87DD6" w:rsidRDefault="00D87DD6" w:rsidP="00D87DD6">
      <w:pPr>
        <w:spacing w:after="0" w:line="240" w:lineRule="auto"/>
        <w:ind w:left="-284" w:right="423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Технического заказчика</w:t>
      </w:r>
      <w:r w:rsidR="00025957" w:rsidRPr="00D87DD6">
        <w:rPr>
          <w:rFonts w:asciiTheme="minorHAnsi" w:hAnsiTheme="minorHAnsi" w:cstheme="minorHAnsi"/>
          <w:i/>
          <w:iCs/>
          <w:sz w:val="22"/>
          <w:szCs w:val="22"/>
        </w:rPr>
        <w:t xml:space="preserve">                      </w:t>
      </w:r>
    </w:p>
    <w:p w:rsidR="00D87DD6" w:rsidRDefault="00D87DD6" w:rsidP="00D87DD6">
      <w:pPr>
        <w:spacing w:after="0" w:line="240" w:lineRule="auto"/>
        <w:ind w:left="-284" w:right="423"/>
        <w:rPr>
          <w:rFonts w:asciiTheme="minorHAnsi" w:hAnsiTheme="minorHAnsi" w:cstheme="minorHAnsi"/>
          <w:i/>
          <w:iCs/>
          <w:sz w:val="22"/>
          <w:szCs w:val="22"/>
        </w:rPr>
      </w:pPr>
    </w:p>
    <w:p w:rsidR="00025957" w:rsidRPr="00D87DD6" w:rsidRDefault="00025957" w:rsidP="00D87DD6">
      <w:pPr>
        <w:spacing w:after="0" w:line="240" w:lineRule="auto"/>
        <w:ind w:right="423"/>
        <w:rPr>
          <w:rFonts w:asciiTheme="minorHAnsi" w:hAnsiTheme="minorHAnsi" w:cstheme="minorHAnsi"/>
          <w:i/>
          <w:iCs/>
          <w:sz w:val="22"/>
          <w:szCs w:val="22"/>
        </w:rPr>
      </w:pPr>
      <w:r w:rsidRPr="00D87DD6">
        <w:rPr>
          <w:rFonts w:asciiTheme="minorHAnsi" w:hAnsiTheme="minorHAnsi" w:cstheme="minorHAnsi"/>
          <w:i/>
          <w:iCs/>
          <w:sz w:val="22"/>
          <w:szCs w:val="22"/>
        </w:rPr>
        <w:t xml:space="preserve">___________________________/_________________/________________ /  </w:t>
      </w:r>
    </w:p>
    <w:p w:rsidR="00025957" w:rsidRPr="00D87DD6" w:rsidRDefault="00025957" w:rsidP="00C50021">
      <w:pPr>
        <w:spacing w:after="0" w:line="240" w:lineRule="auto"/>
        <w:ind w:left="-851" w:right="423" w:firstLine="567"/>
        <w:rPr>
          <w:rFonts w:asciiTheme="minorHAnsi" w:hAnsiTheme="minorHAnsi" w:cstheme="minorHAnsi"/>
          <w:i/>
          <w:iCs/>
          <w:sz w:val="22"/>
          <w:szCs w:val="22"/>
        </w:rPr>
      </w:pPr>
      <w:r w:rsidRPr="00D87DD6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(Должность)         </w:t>
      </w:r>
      <w:r w:rsidRPr="00D87DD6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D87DD6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(Подпись)       </w:t>
      </w:r>
      <w:r w:rsidRPr="00D87DD6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</w:t>
      </w:r>
      <w:r w:rsidR="00D87DD6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D87DD6">
        <w:rPr>
          <w:rFonts w:asciiTheme="minorHAnsi" w:hAnsiTheme="minorHAnsi" w:cstheme="minorHAnsi"/>
          <w:i/>
          <w:iCs/>
          <w:sz w:val="22"/>
          <w:szCs w:val="22"/>
        </w:rPr>
        <w:t xml:space="preserve"> (Ф.И.О.)               </w:t>
      </w:r>
    </w:p>
    <w:p w:rsidR="00025957" w:rsidRPr="00D87DD6" w:rsidRDefault="00025957" w:rsidP="00C50021">
      <w:pPr>
        <w:spacing w:after="0" w:line="240" w:lineRule="auto"/>
        <w:ind w:right="423"/>
        <w:rPr>
          <w:rFonts w:asciiTheme="minorHAnsi" w:hAnsiTheme="minorHAnsi" w:cstheme="minorHAnsi"/>
          <w:sz w:val="22"/>
          <w:szCs w:val="22"/>
        </w:rPr>
      </w:pPr>
    </w:p>
    <w:p w:rsidR="00025957" w:rsidRPr="00D87DD6" w:rsidRDefault="00025957" w:rsidP="00C50021">
      <w:pPr>
        <w:pBdr>
          <w:bottom w:val="single" w:sz="12" w:space="1" w:color="auto"/>
        </w:pBdr>
        <w:spacing w:after="0"/>
        <w:ind w:left="-851" w:right="423"/>
        <w:rPr>
          <w:rFonts w:asciiTheme="minorHAnsi" w:hAnsiTheme="minorHAnsi" w:cstheme="minorHAnsi"/>
          <w:sz w:val="22"/>
          <w:szCs w:val="22"/>
        </w:rPr>
      </w:pPr>
    </w:p>
    <w:p w:rsidR="00D87DD6" w:rsidRPr="00D87DD6" w:rsidRDefault="00D87DD6" w:rsidP="00C50021">
      <w:pPr>
        <w:tabs>
          <w:tab w:val="left" w:pos="142"/>
        </w:tabs>
        <w:spacing w:after="0" w:line="240" w:lineRule="auto"/>
        <w:ind w:left="284" w:right="423" w:firstLine="142"/>
        <w:jc w:val="both"/>
        <w:rPr>
          <w:rFonts w:asciiTheme="minorHAnsi" w:hAnsiTheme="minorHAnsi" w:cstheme="minorHAnsi"/>
          <w:sz w:val="22"/>
          <w:szCs w:val="22"/>
        </w:rPr>
      </w:pPr>
    </w:p>
    <w:p w:rsidR="00A35B89" w:rsidRPr="00D87DD6" w:rsidRDefault="00A35B89" w:rsidP="00C50021">
      <w:pPr>
        <w:tabs>
          <w:tab w:val="left" w:pos="142"/>
        </w:tabs>
        <w:spacing w:after="0" w:line="240" w:lineRule="auto"/>
        <w:ind w:left="284" w:right="423" w:firstLine="142"/>
        <w:jc w:val="both"/>
        <w:rPr>
          <w:rFonts w:asciiTheme="minorHAnsi" w:hAnsiTheme="minorHAnsi" w:cstheme="minorHAnsi"/>
          <w:sz w:val="22"/>
          <w:szCs w:val="22"/>
        </w:rPr>
      </w:pPr>
    </w:p>
    <w:p w:rsidR="00025957" w:rsidRPr="00D87DD6" w:rsidRDefault="00025957" w:rsidP="00C50021">
      <w:pPr>
        <w:tabs>
          <w:tab w:val="left" w:pos="142"/>
        </w:tabs>
        <w:spacing w:after="0" w:line="240" w:lineRule="auto"/>
        <w:ind w:left="284" w:right="423" w:firstLine="142"/>
        <w:jc w:val="both"/>
        <w:rPr>
          <w:rFonts w:asciiTheme="minorHAnsi" w:hAnsiTheme="minorHAnsi" w:cstheme="minorHAnsi"/>
          <w:sz w:val="22"/>
          <w:szCs w:val="22"/>
        </w:rPr>
      </w:pPr>
    </w:p>
    <w:p w:rsidR="00025957" w:rsidRPr="005F49FA" w:rsidRDefault="00A35B89" w:rsidP="005F49FA">
      <w:pPr>
        <w:tabs>
          <w:tab w:val="left" w:pos="0"/>
        </w:tabs>
        <w:spacing w:after="0" w:line="240" w:lineRule="auto"/>
        <w:ind w:right="423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87DD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ФОРМЫ ОТЧЕТОВ </w:t>
      </w:r>
      <w:r w:rsidR="00025957" w:rsidRPr="00D87DD6">
        <w:rPr>
          <w:rFonts w:asciiTheme="minorHAnsi" w:hAnsiTheme="minorHAnsi" w:cstheme="minorHAnsi"/>
          <w:b/>
          <w:bCs/>
          <w:sz w:val="22"/>
          <w:szCs w:val="22"/>
          <w:u w:val="single"/>
        </w:rPr>
        <w:t>СОГЛАСОВАН</w:t>
      </w:r>
      <w:r w:rsidRPr="00D87DD6">
        <w:rPr>
          <w:rFonts w:asciiTheme="minorHAnsi" w:hAnsiTheme="minorHAnsi" w:cstheme="minorHAnsi"/>
          <w:b/>
          <w:bCs/>
          <w:sz w:val="22"/>
          <w:szCs w:val="22"/>
          <w:u w:val="single"/>
        </w:rPr>
        <w:t>Ы</w:t>
      </w:r>
      <w:r w:rsidR="00025957" w:rsidRPr="00D87DD6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</w:p>
    <w:tbl>
      <w:tblPr>
        <w:tblW w:w="9995" w:type="dxa"/>
        <w:tblInd w:w="-106" w:type="dxa"/>
        <w:tblLook w:val="01E0" w:firstRow="1" w:lastRow="1" w:firstColumn="1" w:lastColumn="1" w:noHBand="0" w:noVBand="0"/>
      </w:tblPr>
      <w:tblGrid>
        <w:gridCol w:w="4997"/>
        <w:gridCol w:w="4998"/>
      </w:tblGrid>
      <w:tr w:rsidR="00A35B89" w:rsidRPr="00D87DD6" w:rsidTr="00A35B89">
        <w:trPr>
          <w:trHeight w:val="1964"/>
        </w:trPr>
        <w:tc>
          <w:tcPr>
            <w:tcW w:w="4997" w:type="dxa"/>
          </w:tcPr>
          <w:p w:rsidR="00A35B89" w:rsidRPr="00D87DD6" w:rsidRDefault="00A35B89" w:rsidP="00C562F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ru-RU"/>
              </w:rPr>
            </w:pPr>
            <w:r w:rsidRPr="00D87DD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  <w:t>За</w:t>
            </w:r>
            <w:r w:rsidR="00D87DD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  <w:t>казчик</w:t>
            </w:r>
            <w:r w:rsidRPr="00D87DD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  <w:t>:</w:t>
            </w:r>
          </w:p>
          <w:p w:rsidR="00A35B89" w:rsidRPr="00D87DD6" w:rsidRDefault="0065784A" w:rsidP="009402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</w:pPr>
            <w:bookmarkStart w:id="6" w:name="_GoBack"/>
            <w:bookmarkEnd w:id="6"/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  <w:t>ООО</w:t>
            </w:r>
            <w:r w:rsidR="00A35B89" w:rsidRPr="00D87DD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  <w:t xml:space="preserve">  «</w:t>
            </w: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  <w:t>ПК «НЭВЗ</w:t>
            </w:r>
            <w:r w:rsidR="00A35B89" w:rsidRPr="00D87DD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  <w:t>»</w:t>
            </w:r>
          </w:p>
          <w:p w:rsidR="00A35B89" w:rsidRPr="00D87DD6" w:rsidRDefault="005F49FA" w:rsidP="00C56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ru-RU"/>
              </w:rPr>
              <w:t>______________</w:t>
            </w:r>
          </w:p>
          <w:p w:rsidR="00A35B89" w:rsidRPr="00D87DD6" w:rsidRDefault="00A35B89" w:rsidP="00C56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ru-RU"/>
              </w:rPr>
            </w:pPr>
          </w:p>
          <w:p w:rsidR="00A35B89" w:rsidRPr="00D87DD6" w:rsidRDefault="00A35B89" w:rsidP="00C56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ru-RU"/>
              </w:rPr>
            </w:pPr>
          </w:p>
          <w:p w:rsidR="00A35B89" w:rsidRPr="00D87DD6" w:rsidRDefault="00A35B89" w:rsidP="00C56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</w:pPr>
            <w:r w:rsidRPr="00D87DD6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ru-RU"/>
              </w:rPr>
              <w:t xml:space="preserve">________________ </w:t>
            </w:r>
            <w:r w:rsidR="00D87DD6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ru-RU"/>
              </w:rPr>
              <w:t>_____</w:t>
            </w:r>
          </w:p>
          <w:p w:rsidR="00A35B89" w:rsidRPr="00D87DD6" w:rsidRDefault="00A35B89" w:rsidP="00A35B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ru-RU"/>
              </w:rPr>
            </w:pPr>
            <w:r w:rsidRPr="00D87DD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  <w:t>м.п.</w:t>
            </w:r>
          </w:p>
        </w:tc>
        <w:tc>
          <w:tcPr>
            <w:tcW w:w="4998" w:type="dxa"/>
          </w:tcPr>
          <w:p w:rsidR="00A35B89" w:rsidRPr="00D87DD6" w:rsidRDefault="005F49FA" w:rsidP="00D07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  <w:t>Генеральный п</w:t>
            </w:r>
            <w:r w:rsidR="00A35B89" w:rsidRPr="00D87DD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  <w:t>одрядчик:</w:t>
            </w:r>
          </w:p>
          <w:p w:rsidR="00A35B89" w:rsidRPr="00D87DD6" w:rsidRDefault="00D87DD6" w:rsidP="00D07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  <w:t>_______</w:t>
            </w:r>
            <w:r w:rsidR="00A35B89" w:rsidRPr="00D87DD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  <w:t xml:space="preserve"> «</w:t>
            </w: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  <w:t>____</w:t>
            </w:r>
            <w:r w:rsidR="00A35B89" w:rsidRPr="00D87DD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  <w:t>»</w:t>
            </w:r>
          </w:p>
          <w:p w:rsidR="00A35B89" w:rsidRPr="00D87DD6" w:rsidRDefault="005F49FA" w:rsidP="00D07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ru-RU"/>
              </w:rPr>
              <w:t>___________</w:t>
            </w:r>
          </w:p>
          <w:p w:rsidR="00A35B89" w:rsidRPr="00D87DD6" w:rsidRDefault="00A35B89" w:rsidP="00D07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ru-RU"/>
              </w:rPr>
            </w:pPr>
          </w:p>
          <w:p w:rsidR="00A35B89" w:rsidRPr="00D87DD6" w:rsidRDefault="00A35B89" w:rsidP="00D07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ru-RU"/>
              </w:rPr>
            </w:pPr>
          </w:p>
          <w:p w:rsidR="00A35B89" w:rsidRPr="00D87DD6" w:rsidRDefault="00A35B89" w:rsidP="00D07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</w:pPr>
            <w:r w:rsidRPr="00D87DD6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ru-RU"/>
              </w:rPr>
              <w:t xml:space="preserve">_____________ </w:t>
            </w:r>
            <w:r w:rsidR="00D87DD6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ru-RU"/>
              </w:rPr>
              <w:t>_____</w:t>
            </w:r>
          </w:p>
          <w:p w:rsidR="00A35B89" w:rsidRPr="00D87DD6" w:rsidRDefault="00A35B89" w:rsidP="00D07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ru-RU"/>
              </w:rPr>
            </w:pPr>
            <w:r w:rsidRPr="00D87DD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ru-RU"/>
              </w:rPr>
              <w:t>м.п.</w:t>
            </w:r>
          </w:p>
        </w:tc>
      </w:tr>
    </w:tbl>
    <w:p w:rsidR="00025957" w:rsidRPr="00D87DD6" w:rsidRDefault="00025957" w:rsidP="00D87DD6">
      <w:pPr>
        <w:tabs>
          <w:tab w:val="left" w:pos="142"/>
        </w:tabs>
        <w:spacing w:after="0" w:line="240" w:lineRule="auto"/>
        <w:ind w:right="423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025957" w:rsidRPr="00D87DD6" w:rsidSect="006119D0">
      <w:pgSz w:w="11906" w:h="16838"/>
      <w:pgMar w:top="284" w:right="567" w:bottom="426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5A5" w:rsidRDefault="009E65A5" w:rsidP="006119D0">
      <w:pPr>
        <w:spacing w:after="0" w:line="240" w:lineRule="auto"/>
      </w:pPr>
      <w:r>
        <w:separator/>
      </w:r>
    </w:p>
  </w:endnote>
  <w:endnote w:type="continuationSeparator" w:id="0">
    <w:p w:rsidR="009E65A5" w:rsidRDefault="009E65A5" w:rsidP="00611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5A5" w:rsidRDefault="009E65A5" w:rsidP="006119D0">
      <w:pPr>
        <w:spacing w:after="0" w:line="240" w:lineRule="auto"/>
      </w:pPr>
      <w:r>
        <w:separator/>
      </w:r>
    </w:p>
  </w:footnote>
  <w:footnote w:type="continuationSeparator" w:id="0">
    <w:p w:rsidR="009E65A5" w:rsidRDefault="009E65A5" w:rsidP="006119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10E78"/>
    <w:multiLevelType w:val="hybridMultilevel"/>
    <w:tmpl w:val="7D3A97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695223"/>
    <w:multiLevelType w:val="multilevel"/>
    <w:tmpl w:val="206C47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2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3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000" w:hanging="1800"/>
      </w:pPr>
      <w:rPr>
        <w:rFonts w:cs="Times New Roman" w:hint="default"/>
      </w:rPr>
    </w:lvl>
  </w:abstractNum>
  <w:abstractNum w:abstractNumId="2" w15:restartNumberingAfterBreak="0">
    <w:nsid w:val="1B7C1B2A"/>
    <w:multiLevelType w:val="hybridMultilevel"/>
    <w:tmpl w:val="7D3A97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E31DCE"/>
    <w:multiLevelType w:val="hybridMultilevel"/>
    <w:tmpl w:val="7D3A97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7F06A0B"/>
    <w:multiLevelType w:val="hybridMultilevel"/>
    <w:tmpl w:val="20EC7EDA"/>
    <w:lvl w:ilvl="0" w:tplc="0419000F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60910D8"/>
    <w:multiLevelType w:val="multilevel"/>
    <w:tmpl w:val="E1A4E5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cs="Times New Roman" w:hint="default"/>
      </w:rPr>
    </w:lvl>
  </w:abstractNum>
  <w:abstractNum w:abstractNumId="6" w15:restartNumberingAfterBreak="0">
    <w:nsid w:val="7E6B10AF"/>
    <w:multiLevelType w:val="hybridMultilevel"/>
    <w:tmpl w:val="7D3A97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Александр Александр">
    <w15:presenceInfo w15:providerId="Windows Live" w15:userId="430d9970c5f3230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trackRevisions/>
  <w:defaultTabStop w:val="709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25"/>
    <w:rsid w:val="00005010"/>
    <w:rsid w:val="00025957"/>
    <w:rsid w:val="00044386"/>
    <w:rsid w:val="0005151A"/>
    <w:rsid w:val="000548E6"/>
    <w:rsid w:val="000751E6"/>
    <w:rsid w:val="00094DD5"/>
    <w:rsid w:val="000A7057"/>
    <w:rsid w:val="000B0FE4"/>
    <w:rsid w:val="000D6C0B"/>
    <w:rsid w:val="000E54BD"/>
    <w:rsid w:val="000E6CD3"/>
    <w:rsid w:val="0011694A"/>
    <w:rsid w:val="00146FF1"/>
    <w:rsid w:val="001867C3"/>
    <w:rsid w:val="001A0938"/>
    <w:rsid w:val="001B16DE"/>
    <w:rsid w:val="001B7843"/>
    <w:rsid w:val="001C58CB"/>
    <w:rsid w:val="001F6976"/>
    <w:rsid w:val="00201A3C"/>
    <w:rsid w:val="0023166C"/>
    <w:rsid w:val="00232ACB"/>
    <w:rsid w:val="0023568D"/>
    <w:rsid w:val="002653A5"/>
    <w:rsid w:val="00273EBB"/>
    <w:rsid w:val="00276710"/>
    <w:rsid w:val="0028244C"/>
    <w:rsid w:val="002B39CB"/>
    <w:rsid w:val="002C7C72"/>
    <w:rsid w:val="00380F20"/>
    <w:rsid w:val="00387EDB"/>
    <w:rsid w:val="003900C4"/>
    <w:rsid w:val="003A6F69"/>
    <w:rsid w:val="003B13AB"/>
    <w:rsid w:val="004322E7"/>
    <w:rsid w:val="00465B1F"/>
    <w:rsid w:val="00476675"/>
    <w:rsid w:val="0048339C"/>
    <w:rsid w:val="00486F1A"/>
    <w:rsid w:val="004B08F7"/>
    <w:rsid w:val="004C7F74"/>
    <w:rsid w:val="004E2566"/>
    <w:rsid w:val="00544191"/>
    <w:rsid w:val="00552C66"/>
    <w:rsid w:val="005645CB"/>
    <w:rsid w:val="00580F3F"/>
    <w:rsid w:val="005F49FA"/>
    <w:rsid w:val="006014F5"/>
    <w:rsid w:val="006119D0"/>
    <w:rsid w:val="006225A0"/>
    <w:rsid w:val="006260AD"/>
    <w:rsid w:val="00633DD6"/>
    <w:rsid w:val="006376D6"/>
    <w:rsid w:val="006437E1"/>
    <w:rsid w:val="0065784A"/>
    <w:rsid w:val="006959F6"/>
    <w:rsid w:val="00697E76"/>
    <w:rsid w:val="006A3C82"/>
    <w:rsid w:val="006C711E"/>
    <w:rsid w:val="006E4F23"/>
    <w:rsid w:val="0070428D"/>
    <w:rsid w:val="007106A3"/>
    <w:rsid w:val="00717242"/>
    <w:rsid w:val="00745579"/>
    <w:rsid w:val="00747C86"/>
    <w:rsid w:val="00756B8E"/>
    <w:rsid w:val="007873A2"/>
    <w:rsid w:val="00791F8F"/>
    <w:rsid w:val="00797280"/>
    <w:rsid w:val="007E3856"/>
    <w:rsid w:val="007F4B49"/>
    <w:rsid w:val="00841994"/>
    <w:rsid w:val="0084754B"/>
    <w:rsid w:val="00847E73"/>
    <w:rsid w:val="0085767B"/>
    <w:rsid w:val="00876C40"/>
    <w:rsid w:val="008F37B0"/>
    <w:rsid w:val="0094025D"/>
    <w:rsid w:val="00941B2E"/>
    <w:rsid w:val="00973F2A"/>
    <w:rsid w:val="00975585"/>
    <w:rsid w:val="009B59A9"/>
    <w:rsid w:val="009D2545"/>
    <w:rsid w:val="009E321B"/>
    <w:rsid w:val="009E65A5"/>
    <w:rsid w:val="00A07DB9"/>
    <w:rsid w:val="00A11A8D"/>
    <w:rsid w:val="00A35B89"/>
    <w:rsid w:val="00A90B90"/>
    <w:rsid w:val="00A97AAB"/>
    <w:rsid w:val="00AC1499"/>
    <w:rsid w:val="00AC471B"/>
    <w:rsid w:val="00AC6BB8"/>
    <w:rsid w:val="00AE47ED"/>
    <w:rsid w:val="00AF5EA5"/>
    <w:rsid w:val="00B107BE"/>
    <w:rsid w:val="00B47979"/>
    <w:rsid w:val="00B47AB7"/>
    <w:rsid w:val="00B76B38"/>
    <w:rsid w:val="00B82AB3"/>
    <w:rsid w:val="00B9169C"/>
    <w:rsid w:val="00BA7D0D"/>
    <w:rsid w:val="00BE0203"/>
    <w:rsid w:val="00C12E83"/>
    <w:rsid w:val="00C45E06"/>
    <w:rsid w:val="00C50021"/>
    <w:rsid w:val="00C562FF"/>
    <w:rsid w:val="00C651ED"/>
    <w:rsid w:val="00C672E4"/>
    <w:rsid w:val="00C94125"/>
    <w:rsid w:val="00C960D2"/>
    <w:rsid w:val="00CB34F9"/>
    <w:rsid w:val="00CF5DE9"/>
    <w:rsid w:val="00D500E3"/>
    <w:rsid w:val="00D86272"/>
    <w:rsid w:val="00D87DD6"/>
    <w:rsid w:val="00D94BFA"/>
    <w:rsid w:val="00D94D47"/>
    <w:rsid w:val="00D95FEF"/>
    <w:rsid w:val="00DC4D1E"/>
    <w:rsid w:val="00DE314D"/>
    <w:rsid w:val="00E0784F"/>
    <w:rsid w:val="00E107F3"/>
    <w:rsid w:val="00E24361"/>
    <w:rsid w:val="00E33E47"/>
    <w:rsid w:val="00E90F45"/>
    <w:rsid w:val="00EF1A01"/>
    <w:rsid w:val="00EF3A89"/>
    <w:rsid w:val="00F34483"/>
    <w:rsid w:val="00F444FE"/>
    <w:rsid w:val="00F861EA"/>
    <w:rsid w:val="00FA0BD0"/>
    <w:rsid w:val="00FA4EC6"/>
    <w:rsid w:val="00FE1296"/>
    <w:rsid w:val="00FE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DB6FEAC-03A3-486B-8A7C-412376504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AB3"/>
    <w:pPr>
      <w:spacing w:after="200" w:line="276" w:lineRule="auto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F1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6959F6"/>
    <w:pPr>
      <w:ind w:left="720"/>
    </w:pPr>
  </w:style>
  <w:style w:type="table" w:customStyle="1" w:styleId="1">
    <w:name w:val="Сетка таблицы1"/>
    <w:uiPriority w:val="99"/>
    <w:rsid w:val="00146FF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611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6119D0"/>
    <w:rPr>
      <w:rFonts w:cs="Times New Roman"/>
    </w:rPr>
  </w:style>
  <w:style w:type="paragraph" w:styleId="a7">
    <w:name w:val="footer"/>
    <w:basedOn w:val="a"/>
    <w:link w:val="a8"/>
    <w:uiPriority w:val="99"/>
    <w:rsid w:val="00611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6119D0"/>
    <w:rPr>
      <w:rFonts w:cs="Times New Roman"/>
    </w:rPr>
  </w:style>
  <w:style w:type="character" w:styleId="a9">
    <w:name w:val="annotation reference"/>
    <w:uiPriority w:val="99"/>
    <w:semiHidden/>
    <w:rsid w:val="00797280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semiHidden/>
    <w:rsid w:val="00797280"/>
    <w:pPr>
      <w:spacing w:line="240" w:lineRule="auto"/>
    </w:pPr>
    <w:rPr>
      <w:sz w:val="20"/>
      <w:szCs w:val="20"/>
      <w:lang w:eastAsia="ru-RU"/>
    </w:rPr>
  </w:style>
  <w:style w:type="character" w:customStyle="1" w:styleId="ab">
    <w:name w:val="Текст примечания Знак"/>
    <w:link w:val="aa"/>
    <w:uiPriority w:val="99"/>
    <w:semiHidden/>
    <w:locked/>
    <w:rsid w:val="00797280"/>
    <w:rPr>
      <w:sz w:val="20"/>
    </w:rPr>
  </w:style>
  <w:style w:type="paragraph" w:styleId="ac">
    <w:name w:val="annotation subject"/>
    <w:basedOn w:val="aa"/>
    <w:next w:val="aa"/>
    <w:link w:val="ad"/>
    <w:uiPriority w:val="99"/>
    <w:semiHidden/>
    <w:rsid w:val="00797280"/>
    <w:rPr>
      <w:b/>
      <w:bCs/>
    </w:rPr>
  </w:style>
  <w:style w:type="character" w:customStyle="1" w:styleId="ad">
    <w:name w:val="Тема примечания Знак"/>
    <w:link w:val="ac"/>
    <w:uiPriority w:val="99"/>
    <w:semiHidden/>
    <w:locked/>
    <w:rsid w:val="00797280"/>
    <w:rPr>
      <w:b/>
      <w:sz w:val="20"/>
    </w:rPr>
  </w:style>
  <w:style w:type="paragraph" w:styleId="ae">
    <w:name w:val="Balloon Text"/>
    <w:basedOn w:val="a"/>
    <w:link w:val="af"/>
    <w:uiPriority w:val="99"/>
    <w:semiHidden/>
    <w:rsid w:val="00797280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">
    <w:name w:val="Текст выноски Знак"/>
    <w:link w:val="ae"/>
    <w:uiPriority w:val="99"/>
    <w:semiHidden/>
    <w:locked/>
    <w:rsid w:val="00797280"/>
    <w:rPr>
      <w:rFonts w:ascii="Tahoma" w:hAnsi="Tahoma"/>
      <w:sz w:val="16"/>
    </w:rPr>
  </w:style>
  <w:style w:type="paragraph" w:styleId="af0">
    <w:name w:val="Revision"/>
    <w:hidden/>
    <w:uiPriority w:val="99"/>
    <w:semiHidden/>
    <w:rsid w:val="000E6CD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15</vt:lpstr>
    </vt:vector>
  </TitlesOfParts>
  <Company>Building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15</dc:title>
  <dc:creator>Измайлов Мансур А.</dc:creator>
  <cp:lastModifiedBy>Долгов Алексей Сергеевич</cp:lastModifiedBy>
  <cp:revision>4</cp:revision>
  <cp:lastPrinted>2013-08-05T14:25:00Z</cp:lastPrinted>
  <dcterms:created xsi:type="dcterms:W3CDTF">2024-07-02T10:25:00Z</dcterms:created>
  <dcterms:modified xsi:type="dcterms:W3CDTF">2024-07-27T11:20:00Z</dcterms:modified>
</cp:coreProperties>
</file>