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B802A" w14:textId="2434F351" w:rsidR="00B51A4B" w:rsidRPr="00E71282" w:rsidDel="006D59F6" w:rsidRDefault="00B51A4B" w:rsidP="00BA645B">
      <w:pPr>
        <w:tabs>
          <w:tab w:val="center" w:pos="4873"/>
        </w:tabs>
        <w:jc w:val="right"/>
        <w:rPr>
          <w:del w:id="0" w:author="Надежда Кушакова" w:date="2023-10-03T16:23:00Z"/>
          <w:rFonts w:eastAsia="Calibri" w:cstheme="minorHAnsi"/>
          <w:b/>
          <w:sz w:val="24"/>
          <w:szCs w:val="24"/>
          <w:lang w:eastAsia="en-US"/>
        </w:rPr>
      </w:pPr>
      <w:del w:id="1" w:author="Надежда Кушакова" w:date="2023-10-03T16:23:00Z">
        <w:r w:rsidRPr="00E71282" w:rsidDel="006D59F6">
          <w:rPr>
            <w:rFonts w:eastAsia="Calibri" w:cstheme="minorHAnsi"/>
            <w:b/>
            <w:sz w:val="24"/>
            <w:szCs w:val="24"/>
            <w:lang w:eastAsia="en-US"/>
          </w:rPr>
          <w:delText>У</w:delText>
        </w:r>
        <w:r w:rsidR="00E16D88" w:rsidRPr="00E71282" w:rsidDel="006D59F6">
          <w:rPr>
            <w:rFonts w:eastAsia="Calibri" w:cstheme="minorHAnsi"/>
            <w:b/>
            <w:sz w:val="24"/>
            <w:szCs w:val="24"/>
            <w:lang w:eastAsia="en-US"/>
          </w:rPr>
          <w:delText>ТВЕРЖДЕНА</w:delText>
        </w:r>
      </w:del>
    </w:p>
    <w:p w14:paraId="40608E2B" w14:textId="3DBEF07C" w:rsidR="00B51A4B" w:rsidRPr="00E71282" w:rsidDel="006D59F6" w:rsidRDefault="00B51A4B" w:rsidP="00BA645B">
      <w:pPr>
        <w:tabs>
          <w:tab w:val="center" w:pos="4873"/>
        </w:tabs>
        <w:jc w:val="right"/>
        <w:rPr>
          <w:del w:id="2" w:author="Надежда Кушакова" w:date="2023-10-03T16:23:00Z"/>
          <w:rFonts w:eastAsia="Calibri" w:cstheme="minorHAnsi"/>
          <w:b/>
          <w:sz w:val="24"/>
          <w:szCs w:val="24"/>
          <w:lang w:eastAsia="en-US"/>
        </w:rPr>
      </w:pPr>
      <w:del w:id="3" w:author="Надежда Кушакова" w:date="2023-10-03T16:23:00Z">
        <w:r w:rsidRPr="00E71282" w:rsidDel="006D59F6">
          <w:rPr>
            <w:rFonts w:eastAsia="Calibri" w:cstheme="minorHAnsi"/>
            <w:b/>
            <w:sz w:val="24"/>
            <w:szCs w:val="24"/>
            <w:lang w:eastAsia="en-US"/>
          </w:rPr>
          <w:delText xml:space="preserve">приказом </w:delText>
        </w:r>
        <w:r w:rsidR="00E16D88" w:rsidRPr="00E71282" w:rsidDel="006D59F6">
          <w:rPr>
            <w:rFonts w:eastAsia="Calibri" w:cstheme="minorHAnsi"/>
            <w:b/>
            <w:sz w:val="24"/>
            <w:szCs w:val="24"/>
            <w:lang w:eastAsia="en-US"/>
          </w:rPr>
          <w:delText>АО «Трансмашхолдинг"</w:delText>
        </w:r>
      </w:del>
    </w:p>
    <w:p w14:paraId="16160FF6" w14:textId="1E87647D" w:rsidR="00B51A4B" w:rsidRPr="00E71282" w:rsidDel="006D59F6" w:rsidRDefault="00E16D88" w:rsidP="00BA645B">
      <w:pPr>
        <w:tabs>
          <w:tab w:val="center" w:pos="4873"/>
        </w:tabs>
        <w:jc w:val="right"/>
        <w:rPr>
          <w:del w:id="4" w:author="Надежда Кушакова" w:date="2023-10-03T16:23:00Z"/>
          <w:rFonts w:eastAsia="Calibri" w:cstheme="minorHAnsi"/>
          <w:b/>
          <w:sz w:val="24"/>
          <w:szCs w:val="24"/>
          <w:lang w:eastAsia="en-US"/>
        </w:rPr>
      </w:pPr>
      <w:del w:id="5" w:author="Надежда Кушакова" w:date="2023-10-03T16:23:00Z">
        <w:r w:rsidRPr="00E71282" w:rsidDel="006D59F6">
          <w:rPr>
            <w:rFonts w:eastAsia="Calibri" w:cstheme="minorHAnsi"/>
            <w:b/>
            <w:sz w:val="24"/>
            <w:szCs w:val="24"/>
            <w:lang w:eastAsia="en-US"/>
          </w:rPr>
          <w:delText>от «___» _____ 2023 г. №____</w:delText>
        </w:r>
      </w:del>
    </w:p>
    <w:p w14:paraId="676F1F0A" w14:textId="4B26D638" w:rsidR="00B51A4B" w:rsidRPr="00E71282" w:rsidDel="006D59F6" w:rsidRDefault="00B51A4B" w:rsidP="00816008">
      <w:pPr>
        <w:tabs>
          <w:tab w:val="center" w:pos="4873"/>
        </w:tabs>
        <w:jc w:val="both"/>
        <w:rPr>
          <w:del w:id="6" w:author="Надежда Кушакова" w:date="2023-10-03T16:23:00Z"/>
          <w:rFonts w:eastAsia="Calibri" w:cstheme="minorHAnsi"/>
          <w:b/>
          <w:sz w:val="24"/>
          <w:szCs w:val="24"/>
          <w:lang w:eastAsia="en-US"/>
        </w:rPr>
      </w:pPr>
    </w:p>
    <w:p w14:paraId="2D06B832" w14:textId="2BF4EEC6" w:rsidR="00B51A4B" w:rsidRPr="00E71282" w:rsidDel="006D59F6" w:rsidRDefault="00B51A4B" w:rsidP="00816008">
      <w:pPr>
        <w:tabs>
          <w:tab w:val="center" w:pos="4873"/>
        </w:tabs>
        <w:jc w:val="both"/>
        <w:rPr>
          <w:del w:id="7" w:author="Надежда Кушакова" w:date="2023-10-03T16:23:00Z"/>
          <w:rFonts w:eastAsia="Calibri" w:cstheme="minorHAnsi"/>
          <w:b/>
          <w:sz w:val="24"/>
          <w:szCs w:val="24"/>
          <w:lang w:eastAsia="en-US"/>
        </w:rPr>
      </w:pPr>
    </w:p>
    <w:p w14:paraId="75D52FC6" w14:textId="6E78DFE5" w:rsidR="00B51A4B" w:rsidRPr="00E71282" w:rsidDel="006D59F6" w:rsidRDefault="00B51A4B" w:rsidP="00816008">
      <w:pPr>
        <w:tabs>
          <w:tab w:val="center" w:pos="4873"/>
        </w:tabs>
        <w:jc w:val="both"/>
        <w:rPr>
          <w:del w:id="8" w:author="Надежда Кушакова" w:date="2023-10-03T16:23:00Z"/>
          <w:rFonts w:eastAsia="Calibri" w:cstheme="minorHAnsi"/>
          <w:b/>
          <w:sz w:val="24"/>
          <w:szCs w:val="24"/>
          <w:lang w:eastAsia="en-US"/>
        </w:rPr>
      </w:pPr>
    </w:p>
    <w:p w14:paraId="0E96C86D" w14:textId="2E323659" w:rsidR="00B51A4B" w:rsidRPr="00E71282" w:rsidDel="006D59F6" w:rsidRDefault="00B51A4B" w:rsidP="00816008">
      <w:pPr>
        <w:tabs>
          <w:tab w:val="center" w:pos="4873"/>
        </w:tabs>
        <w:jc w:val="both"/>
        <w:rPr>
          <w:del w:id="9" w:author="Надежда Кушакова" w:date="2023-10-03T16:23:00Z"/>
          <w:rFonts w:eastAsia="Calibri" w:cstheme="minorHAnsi"/>
          <w:b/>
          <w:sz w:val="24"/>
          <w:szCs w:val="24"/>
          <w:lang w:eastAsia="en-US"/>
        </w:rPr>
      </w:pPr>
    </w:p>
    <w:p w14:paraId="4993BD10" w14:textId="575BCC5F" w:rsidR="00B51A4B" w:rsidRPr="00E71282" w:rsidDel="006D59F6" w:rsidRDefault="00B51A4B" w:rsidP="00816008">
      <w:pPr>
        <w:tabs>
          <w:tab w:val="center" w:pos="4873"/>
        </w:tabs>
        <w:jc w:val="both"/>
        <w:rPr>
          <w:del w:id="10" w:author="Надежда Кушакова" w:date="2023-10-03T16:23:00Z"/>
          <w:rFonts w:eastAsia="Calibri" w:cstheme="minorHAnsi"/>
          <w:b/>
          <w:sz w:val="24"/>
          <w:szCs w:val="24"/>
          <w:lang w:eastAsia="en-US"/>
        </w:rPr>
      </w:pPr>
    </w:p>
    <w:p w14:paraId="43C8E2E2" w14:textId="77BC42C2" w:rsidR="00B51A4B" w:rsidRPr="00E71282" w:rsidDel="006D59F6" w:rsidRDefault="00B51A4B" w:rsidP="00816008">
      <w:pPr>
        <w:tabs>
          <w:tab w:val="center" w:pos="4873"/>
        </w:tabs>
        <w:jc w:val="both"/>
        <w:rPr>
          <w:del w:id="11" w:author="Надежда Кушакова" w:date="2023-10-03T16:23:00Z"/>
          <w:rFonts w:eastAsia="Calibri" w:cstheme="minorHAnsi"/>
          <w:b/>
          <w:sz w:val="24"/>
          <w:szCs w:val="24"/>
          <w:lang w:eastAsia="en-US"/>
        </w:rPr>
      </w:pPr>
    </w:p>
    <w:p w14:paraId="0CB4CA4D" w14:textId="73271DAA" w:rsidR="00B51A4B" w:rsidRPr="00E71282" w:rsidDel="006D59F6" w:rsidRDefault="00B51A4B" w:rsidP="00BA645B">
      <w:pPr>
        <w:tabs>
          <w:tab w:val="center" w:pos="4873"/>
        </w:tabs>
        <w:jc w:val="center"/>
        <w:rPr>
          <w:del w:id="12" w:author="Надежда Кушакова" w:date="2023-10-03T16:23:00Z"/>
          <w:rFonts w:eastAsia="Calibri" w:cstheme="minorHAnsi"/>
          <w:b/>
          <w:sz w:val="24"/>
          <w:szCs w:val="24"/>
          <w:lang w:eastAsia="en-US"/>
        </w:rPr>
      </w:pPr>
      <w:del w:id="13" w:author="Надежда Кушакова" w:date="2023-10-03T16:23:00Z">
        <w:r w:rsidRPr="00E71282" w:rsidDel="006D59F6">
          <w:rPr>
            <w:rFonts w:eastAsia="Calibri" w:cstheme="minorHAnsi"/>
            <w:b/>
            <w:sz w:val="24"/>
            <w:szCs w:val="24"/>
            <w:lang w:eastAsia="en-US"/>
          </w:rPr>
          <w:delText>ИНСТРУКЦИЯ</w:delText>
        </w:r>
      </w:del>
    </w:p>
    <w:p w14:paraId="368D1F40" w14:textId="0C4658D0" w:rsidR="00C802BB" w:rsidRPr="00E71282" w:rsidDel="006D59F6" w:rsidRDefault="000025D8" w:rsidP="00BA645B">
      <w:pPr>
        <w:jc w:val="center"/>
        <w:rPr>
          <w:del w:id="14" w:author="Надежда Кушакова" w:date="2023-10-03T16:23:00Z"/>
          <w:rFonts w:cstheme="minorHAnsi"/>
          <w:sz w:val="24"/>
          <w:szCs w:val="24"/>
        </w:rPr>
      </w:pPr>
      <w:del w:id="1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О </w:delText>
        </w:r>
        <w:r w:rsidRPr="003E463B" w:rsidDel="006D59F6">
          <w:rPr>
            <w:rFonts w:cstheme="minorHAnsi"/>
            <w:sz w:val="24"/>
            <w:szCs w:val="24"/>
          </w:rPr>
          <w:delText xml:space="preserve">ПОРЯДКЕ </w:delText>
        </w:r>
        <w:r w:rsidRPr="00646DCA" w:rsidDel="006D59F6">
          <w:rPr>
            <w:rFonts w:cstheme="minorHAnsi"/>
            <w:sz w:val="24"/>
            <w:szCs w:val="24"/>
          </w:rPr>
          <w:delText>СОСТАВЛЕНИЯ</w:delText>
        </w:r>
        <w:r w:rsidR="008E0C7E" w:rsidRPr="00646DCA" w:rsidDel="006D59F6">
          <w:rPr>
            <w:rFonts w:cstheme="minorHAnsi"/>
            <w:sz w:val="24"/>
            <w:szCs w:val="24"/>
          </w:rPr>
          <w:delText xml:space="preserve">, </w:delText>
        </w:r>
        <w:r w:rsidRPr="00646DCA" w:rsidDel="006D59F6">
          <w:rPr>
            <w:rFonts w:cstheme="minorHAnsi"/>
            <w:sz w:val="24"/>
            <w:szCs w:val="24"/>
          </w:rPr>
          <w:delText>ОФОРМЛЕНИЯ</w:delText>
        </w:r>
        <w:r w:rsidR="00B240AD" w:rsidRPr="00646DCA" w:rsidDel="006D59F6">
          <w:rPr>
            <w:rFonts w:cstheme="minorHAnsi"/>
            <w:sz w:val="24"/>
            <w:szCs w:val="24"/>
          </w:rPr>
          <w:delText>,</w:delText>
        </w:r>
        <w:r w:rsidRPr="00646DCA" w:rsidDel="006D59F6">
          <w:rPr>
            <w:rFonts w:cstheme="minorHAnsi"/>
            <w:sz w:val="24"/>
            <w:szCs w:val="24"/>
          </w:rPr>
          <w:delText xml:space="preserve"> СОГЛАСОВАНИЯ </w:delText>
        </w:r>
        <w:r w:rsidR="00B240AD" w:rsidRPr="00646DCA" w:rsidDel="006D59F6">
          <w:rPr>
            <w:rFonts w:cstheme="minorHAnsi"/>
            <w:sz w:val="24"/>
            <w:szCs w:val="24"/>
          </w:rPr>
          <w:delText xml:space="preserve">И УТВЕРЖДЕНИЯ </w:delText>
        </w:r>
        <w:r w:rsidRPr="00646DCA" w:rsidDel="006D59F6">
          <w:rPr>
            <w:rFonts w:cstheme="minorHAnsi"/>
            <w:sz w:val="24"/>
            <w:szCs w:val="24"/>
          </w:rPr>
          <w:delText>СМЕ</w:delText>
        </w:r>
        <w:r w:rsidRPr="00E71282" w:rsidDel="006D59F6">
          <w:rPr>
            <w:rFonts w:cstheme="minorHAnsi"/>
            <w:sz w:val="24"/>
            <w:szCs w:val="24"/>
          </w:rPr>
          <w:delText>ТНОЙ ДОКУМЕНТАЦИИ НА СТРОИТЕЛЬНО-МОНТАЖНЫЕ</w:delText>
        </w:r>
        <w:r w:rsidR="008E0C7E" w:rsidRPr="00E71282" w:rsidDel="006D59F6">
          <w:rPr>
            <w:rFonts w:cstheme="minorHAnsi"/>
            <w:sz w:val="24"/>
            <w:szCs w:val="24"/>
          </w:rPr>
          <w:delText xml:space="preserve">, </w:delText>
        </w:r>
        <w:r w:rsidRPr="00E71282" w:rsidDel="006D59F6">
          <w:rPr>
            <w:rFonts w:cstheme="minorHAnsi"/>
            <w:sz w:val="24"/>
            <w:szCs w:val="24"/>
          </w:rPr>
          <w:delText>ПУСКОНАЛАДОЧНЫЕ И ПРОЕКТНО-ИЗЫСКАТЕЛЬСКИЕ РАБОТЫ НА ПРЕДПРИЯТИЯХ ГРУППЫ ТМХ</w:delText>
        </w:r>
      </w:del>
    </w:p>
    <w:p w14:paraId="655FA802" w14:textId="01C9D52B" w:rsidR="000025D8" w:rsidRPr="00E71282" w:rsidDel="006D59F6" w:rsidRDefault="000025D8" w:rsidP="00816008">
      <w:pPr>
        <w:jc w:val="both"/>
        <w:rPr>
          <w:del w:id="16" w:author="Надежда Кушакова" w:date="2023-10-03T16:23:00Z"/>
          <w:rFonts w:cstheme="minorHAnsi"/>
          <w:sz w:val="24"/>
          <w:szCs w:val="24"/>
        </w:rPr>
      </w:pPr>
    </w:p>
    <w:p w14:paraId="5EF4A8A0" w14:textId="37038F8A" w:rsidR="00B51A4B" w:rsidRPr="00E71282" w:rsidDel="006D59F6" w:rsidRDefault="00B51A4B" w:rsidP="00816008">
      <w:pPr>
        <w:jc w:val="both"/>
        <w:rPr>
          <w:del w:id="17" w:author="Надежда Кушакова" w:date="2023-10-03T16:23:00Z"/>
          <w:rFonts w:cstheme="minorHAnsi"/>
          <w:sz w:val="24"/>
          <w:szCs w:val="24"/>
        </w:rPr>
      </w:pPr>
    </w:p>
    <w:p w14:paraId="6AF5DBD0" w14:textId="1EA66E77" w:rsidR="00B51A4B" w:rsidRPr="00E71282" w:rsidDel="006D59F6" w:rsidRDefault="00B51A4B" w:rsidP="00816008">
      <w:pPr>
        <w:jc w:val="both"/>
        <w:rPr>
          <w:del w:id="18" w:author="Надежда Кушакова" w:date="2023-10-03T16:23:00Z"/>
          <w:rFonts w:cstheme="minorHAnsi"/>
          <w:sz w:val="24"/>
          <w:szCs w:val="24"/>
        </w:rPr>
      </w:pPr>
    </w:p>
    <w:p w14:paraId="74FEA4A8" w14:textId="71E880BA" w:rsidR="00B51A4B" w:rsidRPr="00E71282" w:rsidDel="006D59F6" w:rsidRDefault="00B51A4B" w:rsidP="00816008">
      <w:pPr>
        <w:jc w:val="both"/>
        <w:rPr>
          <w:del w:id="19" w:author="Надежда Кушакова" w:date="2023-10-03T16:23:00Z"/>
          <w:rFonts w:cstheme="minorHAnsi"/>
          <w:sz w:val="24"/>
          <w:szCs w:val="24"/>
        </w:rPr>
      </w:pPr>
    </w:p>
    <w:p w14:paraId="67FFC906" w14:textId="7F9F53EE" w:rsidR="00B51A4B" w:rsidRPr="00E71282" w:rsidDel="006D59F6" w:rsidRDefault="00B51A4B" w:rsidP="00816008">
      <w:pPr>
        <w:jc w:val="both"/>
        <w:rPr>
          <w:del w:id="20" w:author="Надежда Кушакова" w:date="2023-10-03T16:23:00Z"/>
          <w:rFonts w:cstheme="minorHAnsi"/>
          <w:sz w:val="24"/>
          <w:szCs w:val="24"/>
        </w:rPr>
      </w:pPr>
    </w:p>
    <w:p w14:paraId="5ACFDF18" w14:textId="1E63D51D" w:rsidR="00B51A4B" w:rsidRPr="00E71282" w:rsidDel="006D59F6" w:rsidRDefault="00B51A4B" w:rsidP="00816008">
      <w:pPr>
        <w:jc w:val="both"/>
        <w:rPr>
          <w:del w:id="21" w:author="Надежда Кушакова" w:date="2023-10-03T16:23:00Z"/>
          <w:rFonts w:cstheme="minorHAnsi"/>
          <w:sz w:val="24"/>
          <w:szCs w:val="24"/>
        </w:rPr>
      </w:pPr>
    </w:p>
    <w:p w14:paraId="7428E04C" w14:textId="76F3728D" w:rsidR="00250C6A" w:rsidRPr="00E71282" w:rsidDel="006D59F6" w:rsidRDefault="00250C6A" w:rsidP="00816008">
      <w:pPr>
        <w:jc w:val="both"/>
        <w:rPr>
          <w:del w:id="22" w:author="Надежда Кушакова" w:date="2023-10-03T16:23:00Z"/>
          <w:rFonts w:cstheme="minorHAnsi"/>
          <w:sz w:val="24"/>
          <w:szCs w:val="24"/>
        </w:rPr>
      </w:pPr>
    </w:p>
    <w:p w14:paraId="12B35A01" w14:textId="747E9430" w:rsidR="00250C6A" w:rsidRPr="00E71282" w:rsidDel="006D59F6" w:rsidRDefault="00250C6A" w:rsidP="00816008">
      <w:pPr>
        <w:jc w:val="both"/>
        <w:rPr>
          <w:del w:id="23" w:author="Надежда Кушакова" w:date="2023-10-03T16:23:00Z"/>
          <w:rFonts w:cstheme="minorHAnsi"/>
          <w:sz w:val="24"/>
          <w:szCs w:val="24"/>
        </w:rPr>
      </w:pPr>
    </w:p>
    <w:p w14:paraId="14B92FA2" w14:textId="3707F724" w:rsidR="00250C6A" w:rsidRPr="00E71282" w:rsidDel="006D59F6" w:rsidRDefault="00250C6A" w:rsidP="00816008">
      <w:pPr>
        <w:jc w:val="both"/>
        <w:rPr>
          <w:del w:id="24" w:author="Надежда Кушакова" w:date="2023-10-03T16:23:00Z"/>
          <w:rFonts w:cstheme="minorHAnsi"/>
          <w:sz w:val="24"/>
          <w:szCs w:val="24"/>
        </w:rPr>
      </w:pPr>
    </w:p>
    <w:p w14:paraId="06A8540E" w14:textId="47A0E3BD" w:rsidR="00250C6A" w:rsidRPr="00E71282" w:rsidDel="006D59F6" w:rsidRDefault="00250C6A" w:rsidP="00816008">
      <w:pPr>
        <w:jc w:val="both"/>
        <w:rPr>
          <w:del w:id="25" w:author="Надежда Кушакова" w:date="2023-10-03T16:23:00Z"/>
          <w:rFonts w:cstheme="minorHAnsi"/>
          <w:sz w:val="24"/>
          <w:szCs w:val="24"/>
        </w:rPr>
      </w:pPr>
    </w:p>
    <w:p w14:paraId="50D57501" w14:textId="024DA454" w:rsidR="00250C6A" w:rsidRPr="00E71282" w:rsidDel="006D59F6" w:rsidRDefault="00250C6A" w:rsidP="00816008">
      <w:pPr>
        <w:jc w:val="both"/>
        <w:rPr>
          <w:del w:id="26" w:author="Надежда Кушакова" w:date="2023-10-03T16:23:00Z"/>
          <w:rFonts w:cstheme="minorHAnsi"/>
          <w:sz w:val="24"/>
          <w:szCs w:val="24"/>
        </w:rPr>
      </w:pPr>
    </w:p>
    <w:p w14:paraId="3A34491F" w14:textId="77A5D5BF" w:rsidR="00250C6A" w:rsidRPr="00E71282" w:rsidDel="006D59F6" w:rsidRDefault="00250C6A" w:rsidP="00816008">
      <w:pPr>
        <w:jc w:val="both"/>
        <w:rPr>
          <w:del w:id="27" w:author="Надежда Кушакова" w:date="2023-10-03T16:23:00Z"/>
          <w:rFonts w:cstheme="minorHAnsi"/>
          <w:sz w:val="24"/>
          <w:szCs w:val="24"/>
        </w:rPr>
      </w:pPr>
    </w:p>
    <w:p w14:paraId="73AE757B" w14:textId="3005F92D" w:rsidR="00B51A4B" w:rsidRPr="00E71282" w:rsidDel="006D59F6" w:rsidRDefault="00B51A4B" w:rsidP="00816008">
      <w:pPr>
        <w:jc w:val="both"/>
        <w:rPr>
          <w:del w:id="28" w:author="Надежда Кушакова" w:date="2023-10-03T16:23:00Z"/>
          <w:rFonts w:cstheme="minorHAnsi"/>
          <w:sz w:val="24"/>
          <w:szCs w:val="24"/>
        </w:rPr>
      </w:pPr>
    </w:p>
    <w:p w14:paraId="43283C1B" w14:textId="4F7F76A4" w:rsidR="00250C6A" w:rsidRPr="00E71282" w:rsidDel="006D59F6" w:rsidRDefault="00E16D88" w:rsidP="00BA645B">
      <w:pPr>
        <w:tabs>
          <w:tab w:val="left" w:pos="284"/>
        </w:tabs>
        <w:spacing w:after="0"/>
        <w:jc w:val="center"/>
        <w:rPr>
          <w:del w:id="29" w:author="Надежда Кушакова" w:date="2023-10-03T16:23:00Z"/>
          <w:rFonts w:cstheme="minorHAnsi"/>
          <w:sz w:val="24"/>
          <w:szCs w:val="24"/>
        </w:rPr>
      </w:pPr>
      <w:del w:id="30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Москва 2023</w:delText>
        </w:r>
        <w:r w:rsidR="000025D8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951E13" w:rsidRPr="00E71282" w:rsidDel="006D59F6">
          <w:rPr>
            <w:rFonts w:cstheme="minorHAnsi"/>
            <w:sz w:val="24"/>
            <w:szCs w:val="24"/>
          </w:rPr>
          <w:delText>г</w:delText>
        </w:r>
        <w:r w:rsidR="000025D8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6327AD40" w14:textId="67F75707" w:rsidR="00250C6A" w:rsidRPr="00E71282" w:rsidDel="006D59F6" w:rsidRDefault="00250C6A" w:rsidP="00816008">
      <w:pPr>
        <w:tabs>
          <w:tab w:val="left" w:pos="284"/>
        </w:tabs>
        <w:spacing w:after="0"/>
        <w:jc w:val="both"/>
        <w:rPr>
          <w:del w:id="31" w:author="Надежда Кушакова" w:date="2023-10-03T16:23:00Z"/>
          <w:rFonts w:cstheme="minorHAnsi"/>
          <w:sz w:val="24"/>
          <w:szCs w:val="24"/>
        </w:rPr>
      </w:pPr>
    </w:p>
    <w:p w14:paraId="04498791" w14:textId="16D2A580" w:rsidR="00250C6A" w:rsidRPr="00E71282" w:rsidDel="006D59F6" w:rsidRDefault="00250C6A" w:rsidP="00816008">
      <w:pPr>
        <w:tabs>
          <w:tab w:val="left" w:pos="284"/>
        </w:tabs>
        <w:spacing w:after="0"/>
        <w:jc w:val="both"/>
        <w:rPr>
          <w:del w:id="32" w:author="Надежда Кушакова" w:date="2023-10-03T16:23:00Z"/>
          <w:rFonts w:cstheme="minorHAnsi"/>
          <w:sz w:val="24"/>
          <w:szCs w:val="24"/>
        </w:rPr>
      </w:pPr>
    </w:p>
    <w:p w14:paraId="44B9EEAF" w14:textId="65A59D61" w:rsidR="008836FB" w:rsidRPr="00E71282" w:rsidDel="006D59F6" w:rsidRDefault="00611B6E" w:rsidP="00816008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del w:id="33" w:author="Надежда Кушакова" w:date="2023-10-03T16:23:00Z"/>
          <w:rFonts w:cstheme="minorHAnsi"/>
          <w:sz w:val="24"/>
          <w:szCs w:val="24"/>
        </w:rPr>
      </w:pPr>
      <w:del w:id="3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Р</w:delText>
        </w:r>
        <w:r w:rsidR="000025D8" w:rsidRPr="00E71282" w:rsidDel="006D59F6">
          <w:rPr>
            <w:rFonts w:cstheme="minorHAnsi"/>
            <w:sz w:val="24"/>
            <w:szCs w:val="24"/>
          </w:rPr>
          <w:delText>АЗРАБОТАНА</w:delText>
        </w:r>
        <w:r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D274A8" w:rsidRPr="00E71282" w:rsidDel="006D59F6">
          <w:rPr>
            <w:rFonts w:cstheme="minorHAnsi"/>
            <w:sz w:val="24"/>
            <w:szCs w:val="24"/>
          </w:rPr>
          <w:delText xml:space="preserve">Управлением капитального строительства </w:delText>
        </w:r>
        <w:r w:rsidRPr="00E71282" w:rsidDel="006D59F6">
          <w:rPr>
            <w:rFonts w:cstheme="minorHAnsi"/>
            <w:sz w:val="24"/>
            <w:szCs w:val="24"/>
          </w:rPr>
          <w:delText>АО «Трансмашхолдинг»</w:delText>
        </w:r>
        <w:r w:rsidR="008836FB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7CEFAC6D" w14:textId="1534CAC7" w:rsidR="008836FB" w:rsidRPr="00E71282" w:rsidDel="006D59F6" w:rsidRDefault="008836FB" w:rsidP="00816008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del w:id="35" w:author="Надежда Кушакова" w:date="2023-10-03T16:23:00Z"/>
          <w:rFonts w:cstheme="minorHAnsi"/>
          <w:sz w:val="24"/>
          <w:szCs w:val="24"/>
        </w:rPr>
      </w:pPr>
      <w:del w:id="36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ПРИНЯТА И ВВЕДЕНА В ДЕЙСТВИЕ приказом АО «Трансмашхолдинг» от «___» ____________ 2023 г. №_________.</w:delText>
        </w:r>
      </w:del>
    </w:p>
    <w:p w14:paraId="46201C6D" w14:textId="35D5A0E6" w:rsidR="008836FB" w:rsidRPr="00E71282" w:rsidDel="006D59F6" w:rsidRDefault="008836FB" w:rsidP="00816008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del w:id="37" w:author="Надежда Кушакова" w:date="2023-10-03T16:23:00Z"/>
          <w:rFonts w:cstheme="minorHAnsi"/>
          <w:sz w:val="24"/>
          <w:szCs w:val="24"/>
        </w:rPr>
      </w:pPr>
      <w:del w:id="38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ВВОДИТСЯ ВЗАМЕН</w:delText>
        </w:r>
        <w:r w:rsidR="00D1172D" w:rsidRPr="00E71282" w:rsidDel="006D59F6">
          <w:rPr>
            <w:rFonts w:cstheme="minorHAnsi"/>
            <w:sz w:val="24"/>
            <w:szCs w:val="24"/>
          </w:rPr>
          <w:delText xml:space="preserve"> Инструкции о порядке составления, оформления и согласования сметной документации на строительно-монтажные, пусконаладочные, проектно-изыскательские работы, работы и услуги по обследованию и экспертизе промышленной безопасности зданий и сооружений на предприятиях, входящих в группу лиц АО «Трансмашхолдинг», утвержденной Приказом генерального директора №65 от 16.03.2020г</w:delText>
        </w:r>
        <w:r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77AE85EA" w14:textId="08E7A87E" w:rsidR="00611B6E" w:rsidRPr="00E71282" w:rsidDel="006D59F6" w:rsidRDefault="008836FB" w:rsidP="00816008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del w:id="39" w:author="Надежда Кушакова" w:date="2023-10-03T16:23:00Z"/>
          <w:rFonts w:cstheme="minorHAnsi"/>
          <w:sz w:val="24"/>
          <w:szCs w:val="24"/>
        </w:rPr>
      </w:pPr>
      <w:del w:id="40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ТРЕТЬЯ</w:delText>
        </w:r>
        <w:r w:rsidR="004A24DA" w:rsidRPr="00E71282" w:rsidDel="006D59F6">
          <w:rPr>
            <w:rFonts w:cstheme="minorHAnsi"/>
            <w:sz w:val="24"/>
            <w:szCs w:val="24"/>
          </w:rPr>
          <w:delText xml:space="preserve"> редакция.</w:delText>
        </w:r>
      </w:del>
    </w:p>
    <w:p w14:paraId="76D93517" w14:textId="6112AA30" w:rsidR="00BB22F8" w:rsidRPr="00E71282" w:rsidDel="006D59F6" w:rsidRDefault="00BB22F8" w:rsidP="00816008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del w:id="41" w:author="Надежда Кушакова" w:date="2023-10-03T16:23:00Z"/>
          <w:rFonts w:cstheme="minorHAnsi"/>
          <w:sz w:val="24"/>
          <w:szCs w:val="24"/>
        </w:rPr>
      </w:pPr>
      <w:del w:id="4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О</w:delText>
        </w:r>
        <w:r w:rsidR="000A515C" w:rsidRPr="00E71282" w:rsidDel="006D59F6">
          <w:rPr>
            <w:rFonts w:cstheme="minorHAnsi"/>
            <w:sz w:val="24"/>
            <w:szCs w:val="24"/>
          </w:rPr>
          <w:delText>СНОВАНИЕ</w:delText>
        </w:r>
        <w:r w:rsidRPr="00E71282" w:rsidDel="006D59F6">
          <w:rPr>
            <w:rFonts w:cstheme="minorHAnsi"/>
            <w:sz w:val="24"/>
            <w:szCs w:val="24"/>
          </w:rPr>
          <w:delText xml:space="preserve"> введения в действие т</w:delText>
        </w:r>
        <w:r w:rsidR="000A515C" w:rsidRPr="00E71282" w:rsidDel="006D59F6">
          <w:rPr>
            <w:rFonts w:cstheme="minorHAnsi"/>
            <w:sz w:val="24"/>
            <w:szCs w:val="24"/>
          </w:rPr>
          <w:delText>екущей</w:delText>
        </w:r>
        <w:r w:rsidRPr="00E71282" w:rsidDel="006D59F6">
          <w:rPr>
            <w:rFonts w:cstheme="minorHAnsi"/>
            <w:sz w:val="24"/>
            <w:szCs w:val="24"/>
          </w:rPr>
          <w:delText xml:space="preserve"> редакции: актуализация инструкции, в связи с изменением нормативных документов РФ, изменением схемы работы техзаказчика на объектах </w:delText>
        </w:r>
        <w:r w:rsidR="000A515C" w:rsidRPr="00E71282" w:rsidDel="006D59F6">
          <w:rPr>
            <w:rFonts w:cstheme="minorHAnsi"/>
            <w:sz w:val="24"/>
            <w:szCs w:val="24"/>
          </w:rPr>
          <w:delText xml:space="preserve">строительства </w:delText>
        </w:r>
        <w:r w:rsidRPr="00E71282" w:rsidDel="006D59F6">
          <w:rPr>
            <w:rFonts w:cstheme="minorHAnsi"/>
            <w:sz w:val="24"/>
            <w:szCs w:val="24"/>
          </w:rPr>
          <w:delText>ТМХ и функций контроля сметной стоимости строительства.</w:delText>
        </w:r>
      </w:del>
    </w:p>
    <w:p w14:paraId="3311FAAD" w14:textId="678B6A6E" w:rsidR="008836FB" w:rsidRPr="00E71282" w:rsidDel="006D59F6" w:rsidRDefault="008836FB" w:rsidP="00816008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del w:id="43" w:author="Надежда Кушакова" w:date="2023-10-03T16:23:00Z"/>
          <w:rFonts w:cstheme="minorHAnsi"/>
          <w:sz w:val="24"/>
          <w:szCs w:val="24"/>
        </w:rPr>
      </w:pPr>
      <w:del w:id="4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Настоящая Инструкция не может быть полностью или частично воспроизведена, тиражирована и распространена без разрешения АО «Трансмашхолдинг».</w:delText>
        </w:r>
      </w:del>
    </w:p>
    <w:p w14:paraId="28400F44" w14:textId="6A7EFA0A" w:rsidR="00B51A4B" w:rsidRPr="00E71282" w:rsidDel="006D59F6" w:rsidRDefault="00B51A4B" w:rsidP="00816008">
      <w:pPr>
        <w:shd w:val="clear" w:color="auto" w:fill="FFFFFF"/>
        <w:ind w:firstLine="284"/>
        <w:jc w:val="both"/>
        <w:rPr>
          <w:del w:id="45" w:author="Надежда Кушакова" w:date="2023-10-03T16:23:00Z"/>
          <w:rFonts w:eastAsia="Calibri" w:cstheme="minorHAnsi"/>
          <w:sz w:val="24"/>
          <w:szCs w:val="24"/>
        </w:rPr>
      </w:pPr>
    </w:p>
    <w:p w14:paraId="3C965947" w14:textId="244B4A0B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46" w:author="Надежда Кушакова" w:date="2023-10-03T16:23:00Z"/>
          <w:rFonts w:eastAsia="Calibri" w:cstheme="minorHAnsi"/>
          <w:sz w:val="24"/>
          <w:szCs w:val="24"/>
        </w:rPr>
      </w:pPr>
    </w:p>
    <w:p w14:paraId="6EEBCDC2" w14:textId="77645DDC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47" w:author="Надежда Кушакова" w:date="2023-10-03T16:23:00Z"/>
          <w:rFonts w:eastAsia="Calibri" w:cstheme="minorHAnsi"/>
          <w:sz w:val="24"/>
          <w:szCs w:val="24"/>
        </w:rPr>
      </w:pPr>
    </w:p>
    <w:p w14:paraId="67418AED" w14:textId="6071C744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48" w:author="Надежда Кушакова" w:date="2023-10-03T16:23:00Z"/>
          <w:rFonts w:eastAsia="Calibri" w:cstheme="minorHAnsi"/>
          <w:sz w:val="24"/>
          <w:szCs w:val="24"/>
        </w:rPr>
      </w:pPr>
    </w:p>
    <w:p w14:paraId="587BA540" w14:textId="07F66FC5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49" w:author="Надежда Кушакова" w:date="2023-10-03T16:23:00Z"/>
          <w:rFonts w:eastAsia="Calibri" w:cstheme="minorHAnsi"/>
          <w:sz w:val="24"/>
          <w:szCs w:val="24"/>
        </w:rPr>
      </w:pPr>
    </w:p>
    <w:p w14:paraId="1A7F6B75" w14:textId="142A99E8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50" w:author="Надежда Кушакова" w:date="2023-10-03T16:23:00Z"/>
          <w:rFonts w:eastAsia="Calibri" w:cstheme="minorHAnsi"/>
          <w:sz w:val="24"/>
          <w:szCs w:val="24"/>
        </w:rPr>
      </w:pPr>
    </w:p>
    <w:p w14:paraId="254A2DDD" w14:textId="415F1BBE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51" w:author="Надежда Кушакова" w:date="2023-10-03T16:23:00Z"/>
          <w:rFonts w:eastAsia="Calibri" w:cstheme="minorHAnsi"/>
          <w:sz w:val="24"/>
          <w:szCs w:val="24"/>
        </w:rPr>
      </w:pPr>
    </w:p>
    <w:p w14:paraId="29CE4044" w14:textId="78B82648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52" w:author="Надежда Кушакова" w:date="2023-10-03T16:23:00Z"/>
          <w:rFonts w:eastAsia="Calibri" w:cstheme="minorHAnsi"/>
          <w:sz w:val="24"/>
          <w:szCs w:val="24"/>
        </w:rPr>
      </w:pPr>
    </w:p>
    <w:p w14:paraId="68844765" w14:textId="4BA18554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53" w:author="Надежда Кушакова" w:date="2023-10-03T16:23:00Z"/>
          <w:rFonts w:eastAsia="Calibri" w:cstheme="minorHAnsi"/>
          <w:sz w:val="24"/>
          <w:szCs w:val="24"/>
        </w:rPr>
      </w:pPr>
    </w:p>
    <w:p w14:paraId="35B3CD9A" w14:textId="0E84B405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54" w:author="Надежда Кушакова" w:date="2023-10-03T16:23:00Z"/>
          <w:rFonts w:eastAsia="Calibri" w:cstheme="minorHAnsi"/>
          <w:sz w:val="24"/>
          <w:szCs w:val="24"/>
        </w:rPr>
      </w:pPr>
    </w:p>
    <w:p w14:paraId="4DE3539A" w14:textId="13FAE8C1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55" w:author="Надежда Кушакова" w:date="2023-10-03T16:23:00Z"/>
          <w:rFonts w:eastAsia="Calibri" w:cstheme="minorHAnsi"/>
          <w:sz w:val="24"/>
          <w:szCs w:val="24"/>
        </w:rPr>
      </w:pPr>
    </w:p>
    <w:p w14:paraId="250B1FCD" w14:textId="1BBFEBCA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56" w:author="Надежда Кушакова" w:date="2023-10-03T16:23:00Z"/>
          <w:rFonts w:eastAsia="Calibri" w:cstheme="minorHAnsi"/>
          <w:sz w:val="24"/>
          <w:szCs w:val="24"/>
        </w:rPr>
      </w:pPr>
    </w:p>
    <w:p w14:paraId="36CFC1AE" w14:textId="2CC55649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57" w:author="Надежда Кушакова" w:date="2023-10-03T16:23:00Z"/>
          <w:rFonts w:eastAsia="Calibri" w:cstheme="minorHAnsi"/>
          <w:sz w:val="24"/>
          <w:szCs w:val="24"/>
        </w:rPr>
      </w:pPr>
    </w:p>
    <w:p w14:paraId="5B46119E" w14:textId="298C0750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58" w:author="Надежда Кушакова" w:date="2023-10-03T16:23:00Z"/>
          <w:rFonts w:eastAsia="Calibri" w:cstheme="minorHAnsi"/>
          <w:sz w:val="24"/>
          <w:szCs w:val="24"/>
        </w:rPr>
      </w:pPr>
    </w:p>
    <w:p w14:paraId="2A1EB956" w14:textId="7C0144E7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59" w:author="Надежда Кушакова" w:date="2023-10-03T16:23:00Z"/>
          <w:rFonts w:eastAsia="Calibri" w:cstheme="minorHAnsi"/>
          <w:sz w:val="24"/>
          <w:szCs w:val="24"/>
        </w:rPr>
      </w:pPr>
    </w:p>
    <w:p w14:paraId="77B8D109" w14:textId="57BD3EA3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60" w:author="Надежда Кушакова" w:date="2023-10-03T16:23:00Z"/>
          <w:rFonts w:eastAsia="Calibri" w:cstheme="minorHAnsi"/>
          <w:sz w:val="24"/>
          <w:szCs w:val="24"/>
        </w:rPr>
      </w:pPr>
    </w:p>
    <w:p w14:paraId="08383A56" w14:textId="1218E2A3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61" w:author="Надежда Кушакова" w:date="2023-10-03T16:23:00Z"/>
          <w:rFonts w:eastAsia="Calibri" w:cstheme="minorHAnsi"/>
          <w:sz w:val="24"/>
          <w:szCs w:val="24"/>
        </w:rPr>
      </w:pPr>
    </w:p>
    <w:customXmlDelRangeStart w:id="62" w:author="Надежда Кушакова" w:date="2023-10-03T16:23:00Z"/>
    <w:sdt>
      <w:sdtPr>
        <w:rPr>
          <w:rFonts w:asciiTheme="minorHAnsi" w:eastAsiaTheme="minorEastAsia" w:hAnsiTheme="minorHAnsi" w:cstheme="minorHAnsi"/>
          <w:b w:val="0"/>
          <w:bCs w:val="0"/>
          <w:color w:val="auto"/>
          <w:sz w:val="24"/>
          <w:szCs w:val="24"/>
          <w:lang w:eastAsia="ru-RU"/>
        </w:rPr>
        <w:id w:val="1020824242"/>
        <w:docPartObj>
          <w:docPartGallery w:val="Table of Contents"/>
          <w:docPartUnique/>
        </w:docPartObj>
      </w:sdtPr>
      <w:sdtContent>
        <w:customXmlDelRangeEnd w:id="62"/>
        <w:p w14:paraId="1E0F5973" w14:textId="71406745" w:rsidR="004308E4" w:rsidRPr="00646DCA" w:rsidDel="006D59F6" w:rsidRDefault="00086D05" w:rsidP="00BA645B">
          <w:pPr>
            <w:pStyle w:val="ab"/>
            <w:spacing w:line="240" w:lineRule="auto"/>
            <w:jc w:val="center"/>
            <w:rPr>
              <w:del w:id="63" w:author="Надежда Кушакова" w:date="2023-10-03T16:23:00Z"/>
              <w:rFonts w:asciiTheme="minorHAnsi" w:eastAsiaTheme="minorEastAsia" w:hAnsiTheme="minorHAnsi" w:cstheme="minorHAnsi"/>
              <w:b w:val="0"/>
              <w:bCs w:val="0"/>
              <w:color w:val="auto"/>
              <w:sz w:val="24"/>
              <w:szCs w:val="24"/>
              <w:lang w:eastAsia="ru-RU"/>
            </w:rPr>
          </w:pPr>
          <w:del w:id="64" w:author="Надежда Кушакова" w:date="2023-10-03T16:23:00Z">
            <w:r w:rsidRPr="00E71282" w:rsidDel="006D59F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delText>Содержание</w:delText>
            </w:r>
          </w:del>
        </w:p>
        <w:p w14:paraId="4DE7557C" w14:textId="4EC6A366" w:rsidR="00086D05" w:rsidRPr="00E71282" w:rsidDel="006D59F6" w:rsidRDefault="00086D05" w:rsidP="00816008">
          <w:pPr>
            <w:jc w:val="both"/>
            <w:rPr>
              <w:del w:id="65" w:author="Надежда Кушакова" w:date="2023-10-03T16:23:00Z"/>
              <w:rFonts w:cstheme="minorHAnsi"/>
              <w:sz w:val="24"/>
              <w:szCs w:val="24"/>
              <w:lang w:eastAsia="en-US"/>
            </w:rPr>
          </w:pPr>
        </w:p>
        <w:p w14:paraId="00D7F8A8" w14:textId="14CC3499" w:rsidR="00857690" w:rsidRPr="00646DCA" w:rsidDel="006D59F6" w:rsidRDefault="004308E4">
          <w:pPr>
            <w:pStyle w:val="11"/>
            <w:tabs>
              <w:tab w:val="left" w:pos="880"/>
            </w:tabs>
            <w:rPr>
              <w:del w:id="66" w:author="Надежда Кушакова" w:date="2023-10-03T16:23:00Z"/>
              <w:rFonts w:asciiTheme="minorHAnsi" w:eastAsiaTheme="minorEastAsia" w:hAnsiTheme="minorHAnsi" w:cstheme="minorHAnsi"/>
              <w:b w:val="0"/>
              <w:sz w:val="22"/>
              <w:szCs w:val="22"/>
            </w:rPr>
          </w:pPr>
          <w:del w:id="67" w:author="Надежда Кушакова" w:date="2023-10-03T16:23:00Z">
            <w:r w:rsidRPr="00646DCA" w:rsidDel="006D59F6">
              <w:rPr>
                <w:rFonts w:asciiTheme="minorHAnsi" w:hAnsiTheme="minorHAnsi" w:cstheme="minorHAnsi"/>
              </w:rPr>
              <w:fldChar w:fldCharType="begin"/>
            </w:r>
            <w:r w:rsidRPr="00E71282" w:rsidDel="006D59F6">
              <w:rPr>
                <w:rFonts w:asciiTheme="minorHAnsi" w:hAnsiTheme="minorHAnsi" w:cstheme="minorHAnsi"/>
              </w:rPr>
              <w:delInstrText xml:space="preserve"> TOC \o "1-3" \h \z \u </w:delInstrText>
            </w:r>
            <w:r w:rsidRPr="00646DCA" w:rsidDel="006D59F6">
              <w:rPr>
                <w:rFonts w:asciiTheme="minorHAnsi" w:hAnsiTheme="minorHAnsi" w:cstheme="minorHAnsi"/>
              </w:rPr>
              <w:fldChar w:fldCharType="separate"/>
            </w:r>
            <w:r w:rsidR="00000000" w:rsidDel="006D59F6">
              <w:fldChar w:fldCharType="begin"/>
            </w:r>
            <w:r w:rsidR="00000000" w:rsidDel="006D59F6">
              <w:delInstrText>HYPERLINK \l "_Toc143866267"</w:delInstrText>
            </w:r>
            <w:r w:rsidR="00000000" w:rsidDel="006D59F6">
              <w:fldChar w:fldCharType="separate"/>
            </w:r>
            <w:r w:rsidR="00857690" w:rsidRPr="00646DCA" w:rsidDel="006D59F6">
              <w:rPr>
                <w:rStyle w:val="ac"/>
                <w:rFonts w:asciiTheme="minorHAnsi" w:hAnsiTheme="minorHAnsi" w:cstheme="minorHAnsi"/>
              </w:rPr>
              <w:delText>1.</w:delText>
            </w:r>
            <w:r w:rsidR="00857690" w:rsidRPr="00646DCA" w:rsidDel="006D59F6">
              <w:rPr>
                <w:rFonts w:asciiTheme="minorHAnsi" w:eastAsiaTheme="minorEastAsia" w:hAnsiTheme="minorHAnsi" w:cstheme="minorHAnsi"/>
                <w:b w:val="0"/>
                <w:sz w:val="22"/>
                <w:szCs w:val="22"/>
              </w:rPr>
              <w:tab/>
            </w:r>
            <w:r w:rsidR="00857690" w:rsidRPr="00646DCA" w:rsidDel="006D59F6">
              <w:rPr>
                <w:rStyle w:val="ac"/>
                <w:rFonts w:asciiTheme="minorHAnsi" w:hAnsiTheme="minorHAnsi" w:cstheme="minorHAnsi"/>
              </w:rPr>
              <w:delText>Общие положения</w:del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tab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fldChar w:fldCharType="begin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InstrText xml:space="preserve"> PAGEREF _Toc143866267 \h </w:delInstr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Text>6</w:del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fldChar w:fldCharType="end"/>
            </w:r>
            <w:r w:rsidR="00000000" w:rsidDel="006D59F6">
              <w:rPr>
                <w:rFonts w:asciiTheme="minorHAnsi" w:hAnsiTheme="minorHAnsi" w:cstheme="minorHAnsi"/>
              </w:rPr>
              <w:fldChar w:fldCharType="end"/>
            </w:r>
          </w:del>
        </w:p>
        <w:p w14:paraId="786AFCB3" w14:textId="20641682" w:rsidR="00857690" w:rsidRPr="00646DCA" w:rsidDel="006D59F6" w:rsidRDefault="00000000">
          <w:pPr>
            <w:pStyle w:val="11"/>
            <w:tabs>
              <w:tab w:val="left" w:pos="880"/>
            </w:tabs>
            <w:rPr>
              <w:del w:id="68" w:author="Надежда Кушакова" w:date="2023-10-03T16:23:00Z"/>
              <w:rFonts w:asciiTheme="minorHAnsi" w:eastAsiaTheme="minorEastAsia" w:hAnsiTheme="minorHAnsi" w:cstheme="minorHAnsi"/>
              <w:b w:val="0"/>
              <w:sz w:val="22"/>
              <w:szCs w:val="22"/>
            </w:rPr>
          </w:pPr>
          <w:del w:id="69" w:author="Надежда Кушакова" w:date="2023-10-03T16:23:00Z">
            <w:r w:rsidDel="006D59F6">
              <w:fldChar w:fldCharType="begin"/>
            </w:r>
            <w:r w:rsidDel="006D59F6">
              <w:delInstrText>HYPERLINK \l "_Toc143866268"</w:delInstrText>
            </w:r>
            <w:r w:rsidDel="006D59F6">
              <w:fldChar w:fldCharType="separate"/>
            </w:r>
            <w:r w:rsidR="00857690" w:rsidRPr="00646DCA" w:rsidDel="006D59F6">
              <w:rPr>
                <w:rStyle w:val="ac"/>
                <w:rFonts w:asciiTheme="minorHAnsi" w:hAnsiTheme="minorHAnsi" w:cstheme="minorHAnsi"/>
              </w:rPr>
              <w:delText>2.</w:delText>
            </w:r>
            <w:r w:rsidR="00857690" w:rsidRPr="00646DCA" w:rsidDel="006D59F6">
              <w:rPr>
                <w:rFonts w:asciiTheme="minorHAnsi" w:eastAsiaTheme="minorEastAsia" w:hAnsiTheme="minorHAnsi" w:cstheme="minorHAnsi"/>
                <w:b w:val="0"/>
                <w:sz w:val="22"/>
                <w:szCs w:val="22"/>
              </w:rPr>
              <w:tab/>
            </w:r>
            <w:r w:rsidR="00857690" w:rsidRPr="00646DCA" w:rsidDel="006D59F6">
              <w:rPr>
                <w:rStyle w:val="ac"/>
                <w:rFonts w:asciiTheme="minorHAnsi" w:hAnsiTheme="minorHAnsi" w:cstheme="minorHAnsi"/>
              </w:rPr>
              <w:delText>Нормативные ссылки</w:del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tab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fldChar w:fldCharType="begin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InstrText xml:space="preserve"> PAGEREF _Toc143866268 \h </w:delInstr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Text>6</w:del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fldChar w:fldCharType="end"/>
            </w:r>
            <w:r w:rsidDel="006D59F6">
              <w:rPr>
                <w:rFonts w:asciiTheme="minorHAnsi" w:hAnsiTheme="minorHAnsi" w:cstheme="minorHAnsi"/>
              </w:rPr>
              <w:fldChar w:fldCharType="end"/>
            </w:r>
          </w:del>
        </w:p>
        <w:p w14:paraId="3B6D5DA8" w14:textId="09BD3279" w:rsidR="00857690" w:rsidRPr="00646DCA" w:rsidDel="006D59F6" w:rsidRDefault="00000000">
          <w:pPr>
            <w:pStyle w:val="11"/>
            <w:tabs>
              <w:tab w:val="left" w:pos="880"/>
            </w:tabs>
            <w:rPr>
              <w:del w:id="70" w:author="Надежда Кушакова" w:date="2023-10-03T16:23:00Z"/>
              <w:rFonts w:asciiTheme="minorHAnsi" w:eastAsiaTheme="minorEastAsia" w:hAnsiTheme="minorHAnsi" w:cstheme="minorHAnsi"/>
              <w:b w:val="0"/>
              <w:sz w:val="22"/>
              <w:szCs w:val="22"/>
            </w:rPr>
          </w:pPr>
          <w:del w:id="71" w:author="Надежда Кушакова" w:date="2023-10-03T16:23:00Z">
            <w:r w:rsidDel="006D59F6">
              <w:fldChar w:fldCharType="begin"/>
            </w:r>
            <w:r w:rsidDel="006D59F6">
              <w:delInstrText>HYPERLINK \l "_Toc143866269"</w:delInstrText>
            </w:r>
            <w:r w:rsidDel="006D59F6">
              <w:fldChar w:fldCharType="separate"/>
            </w:r>
            <w:r w:rsidR="00857690" w:rsidRPr="00646DCA" w:rsidDel="006D59F6">
              <w:rPr>
                <w:rStyle w:val="ac"/>
                <w:rFonts w:asciiTheme="minorHAnsi" w:hAnsiTheme="minorHAnsi" w:cstheme="minorHAnsi"/>
              </w:rPr>
              <w:delText>3.</w:delText>
            </w:r>
            <w:r w:rsidR="00857690" w:rsidRPr="00646DCA" w:rsidDel="006D59F6">
              <w:rPr>
                <w:rFonts w:asciiTheme="minorHAnsi" w:eastAsiaTheme="minorEastAsia" w:hAnsiTheme="minorHAnsi" w:cstheme="minorHAnsi"/>
                <w:b w:val="0"/>
                <w:sz w:val="22"/>
                <w:szCs w:val="22"/>
              </w:rPr>
              <w:tab/>
            </w:r>
            <w:r w:rsidR="00857690" w:rsidRPr="00646DCA" w:rsidDel="006D59F6">
              <w:rPr>
                <w:rStyle w:val="ac"/>
                <w:rFonts w:asciiTheme="minorHAnsi" w:hAnsiTheme="minorHAnsi" w:cstheme="minorHAnsi"/>
              </w:rPr>
              <w:delText>Принятые определения, сокращения и термины</w:del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tab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fldChar w:fldCharType="begin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InstrText xml:space="preserve"> PAGEREF _Toc143866269 \h </w:delInstr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Text>7</w:del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fldChar w:fldCharType="end"/>
            </w:r>
            <w:r w:rsidDel="006D59F6">
              <w:rPr>
                <w:rFonts w:asciiTheme="minorHAnsi" w:hAnsiTheme="minorHAnsi" w:cstheme="minorHAnsi"/>
              </w:rPr>
              <w:fldChar w:fldCharType="end"/>
            </w:r>
          </w:del>
        </w:p>
        <w:p w14:paraId="6DAEDA5C" w14:textId="48C8655A" w:rsidR="00857690" w:rsidRPr="00646DCA" w:rsidDel="006D59F6" w:rsidRDefault="00000000">
          <w:pPr>
            <w:pStyle w:val="11"/>
            <w:rPr>
              <w:del w:id="72" w:author="Надежда Кушакова" w:date="2023-10-03T16:23:00Z"/>
              <w:rFonts w:asciiTheme="minorHAnsi" w:eastAsiaTheme="minorEastAsia" w:hAnsiTheme="minorHAnsi" w:cstheme="minorHAnsi"/>
              <w:b w:val="0"/>
              <w:sz w:val="22"/>
              <w:szCs w:val="22"/>
            </w:rPr>
          </w:pPr>
          <w:del w:id="73" w:author="Надежда Кушакова" w:date="2023-10-03T16:23:00Z">
            <w:r w:rsidDel="006D59F6">
              <w:fldChar w:fldCharType="begin"/>
            </w:r>
            <w:r w:rsidDel="006D59F6">
              <w:delInstrText>HYPERLINK \l "_Toc143866270"</w:delInstrText>
            </w:r>
            <w:r w:rsidDel="006D59F6">
              <w:fldChar w:fldCharType="separate"/>
            </w:r>
            <w:r w:rsidR="00857690" w:rsidRPr="00646DCA" w:rsidDel="006D59F6">
              <w:rPr>
                <w:rStyle w:val="ac"/>
                <w:rFonts w:asciiTheme="minorHAnsi" w:hAnsiTheme="minorHAnsi" w:cstheme="minorHAnsi"/>
              </w:rPr>
              <w:delText>4. Основная часть.</w:del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tab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fldChar w:fldCharType="begin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InstrText xml:space="preserve"> PAGEREF _Toc143866270 \h </w:delInstr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Text>16</w:del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fldChar w:fldCharType="end"/>
            </w:r>
            <w:r w:rsidDel="006D59F6">
              <w:rPr>
                <w:rFonts w:asciiTheme="minorHAnsi" w:hAnsiTheme="minorHAnsi" w:cstheme="minorHAnsi"/>
              </w:rPr>
              <w:fldChar w:fldCharType="end"/>
            </w:r>
          </w:del>
        </w:p>
        <w:p w14:paraId="67FBDD93" w14:textId="5ED9FCEB" w:rsidR="00857690" w:rsidRPr="00646DCA" w:rsidDel="006D59F6" w:rsidRDefault="00000000">
          <w:pPr>
            <w:pStyle w:val="31"/>
            <w:rPr>
              <w:del w:id="74" w:author="Надежда Кушакова" w:date="2023-10-03T16:23:00Z"/>
              <w:rFonts w:cstheme="minorHAnsi"/>
              <w:noProof/>
              <w:lang w:eastAsia="ru-RU"/>
            </w:rPr>
          </w:pPr>
          <w:del w:id="75" w:author="Надежда Кушакова" w:date="2023-10-03T16:23:00Z">
            <w:r w:rsidDel="006D59F6">
              <w:fldChar w:fldCharType="begin"/>
            </w:r>
            <w:r w:rsidDel="006D59F6">
              <w:delInstrText>HYPERLINK \l "_Toc143866271"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eastAsia="Calibri" w:cstheme="minorHAnsi"/>
                <w:noProof/>
              </w:rPr>
              <w:delText xml:space="preserve">4.1. </w:delText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Функции участников процесса составления, оформления и согласования сметной документации.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_Toc143866271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16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44704ECE" w14:textId="03BDF808" w:rsidR="00857690" w:rsidRPr="00646DCA" w:rsidDel="006D59F6" w:rsidRDefault="00000000">
          <w:pPr>
            <w:pStyle w:val="21"/>
            <w:rPr>
              <w:del w:id="76" w:author="Надежда Кушакова" w:date="2023-10-03T16:23:00Z"/>
              <w:rFonts w:cstheme="minorHAnsi"/>
              <w:noProof/>
              <w:lang w:eastAsia="ru-RU"/>
            </w:rPr>
          </w:pPr>
          <w:del w:id="77" w:author="Надежда Кушакова" w:date="2023-10-03T16:23:00Z">
            <w:r w:rsidDel="006D59F6">
              <w:fldChar w:fldCharType="begin"/>
            </w:r>
            <w:r w:rsidDel="006D59F6">
              <w:delInstrText>HYPERLINK \l "_Toc143866272"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eastAsia="Calibri" w:cstheme="minorHAnsi"/>
                <w:noProof/>
              </w:rPr>
              <w:delText xml:space="preserve">4.2. Порядок составления </w:delText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и согласования сметной документации на строительно-монтажные и пусконаладочные работы.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_Toc143866272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16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238C1F16" w14:textId="5D0EFA8E" w:rsidR="00857690" w:rsidRPr="00646DCA" w:rsidDel="006D59F6" w:rsidRDefault="00000000">
          <w:pPr>
            <w:pStyle w:val="31"/>
            <w:rPr>
              <w:del w:id="78" w:author="Надежда Кушакова" w:date="2023-10-03T16:23:00Z"/>
              <w:rFonts w:cstheme="minorHAnsi"/>
              <w:noProof/>
              <w:lang w:eastAsia="ru-RU"/>
            </w:rPr>
          </w:pPr>
          <w:del w:id="79" w:author="Надежда Кушакова" w:date="2023-10-03T16:23:00Z">
            <w:r w:rsidDel="006D59F6">
              <w:fldChar w:fldCharType="begin"/>
            </w:r>
            <w:r w:rsidDel="006D59F6">
              <w:delInstrText>HYPERLINK \l "_Toc143866273"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4.2.1. Основание для составления сметы на СМР и ПНР (</w:delText>
            </w:r>
            <w:r w:rsidR="00857690" w:rsidRPr="00646DCA" w:rsidDel="006D59F6">
              <w:rPr>
                <w:rStyle w:val="ac"/>
                <w:rFonts w:cstheme="minorHAnsi"/>
                <w:noProof/>
                <w:sz w:val="24"/>
                <w:szCs w:val="24"/>
              </w:rPr>
              <w:delText>документы</w:delText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):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_Toc143866273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16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51915832" w14:textId="157B9448" w:rsidR="00857690" w:rsidRPr="00646DCA" w:rsidDel="006D59F6" w:rsidRDefault="00000000">
          <w:pPr>
            <w:pStyle w:val="31"/>
            <w:rPr>
              <w:del w:id="80" w:author="Надежда Кушакова" w:date="2023-10-03T16:23:00Z"/>
              <w:rFonts w:cstheme="minorHAnsi"/>
              <w:noProof/>
              <w:lang w:eastAsia="ru-RU"/>
            </w:rPr>
          </w:pPr>
          <w:del w:id="81" w:author="Надежда Кушакова" w:date="2023-10-03T16:23:00Z">
            <w:r w:rsidDel="006D59F6">
              <w:fldChar w:fldCharType="begin"/>
            </w:r>
            <w:r w:rsidDel="006D59F6">
              <w:delInstrText>HYPERLINK \l "_Toc143866274"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4.2.2. Требования к документам – основаниям: ТЗ на СМР и ПНР, ВОР, Программе работ на ПНР.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_Toc143866274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16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4FF161C3" w14:textId="675C3E4D" w:rsidR="00857690" w:rsidRPr="00646DCA" w:rsidDel="006D59F6" w:rsidRDefault="00000000">
          <w:pPr>
            <w:pStyle w:val="31"/>
            <w:rPr>
              <w:del w:id="82" w:author="Надежда Кушакова" w:date="2023-10-03T16:23:00Z"/>
              <w:rFonts w:cstheme="minorHAnsi"/>
              <w:noProof/>
              <w:lang w:eastAsia="ru-RU"/>
            </w:rPr>
          </w:pPr>
          <w:del w:id="83" w:author="Надежда Кушакова" w:date="2023-10-03T16:23:00Z">
            <w:r w:rsidDel="006D59F6">
              <w:fldChar w:fldCharType="begin"/>
            </w:r>
            <w:r w:rsidDel="006D59F6">
              <w:delInstrText>HYPERLINK \l "_Toc143866275"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4.2.3. Методы составления смет на СМР и ПНР.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_Toc143866275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17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7A404962" w14:textId="62D9CD3F" w:rsidR="00857690" w:rsidRPr="00646DCA" w:rsidDel="006D59F6" w:rsidRDefault="00000000">
          <w:pPr>
            <w:pStyle w:val="31"/>
            <w:rPr>
              <w:del w:id="84" w:author="Надежда Кушакова" w:date="2023-10-03T16:23:00Z"/>
              <w:rFonts w:cstheme="minorHAnsi"/>
              <w:noProof/>
              <w:lang w:eastAsia="ru-RU"/>
            </w:rPr>
          </w:pPr>
          <w:del w:id="85" w:author="Надежда Кушакова" w:date="2023-10-03T16:23:00Z">
            <w:r w:rsidDel="006D59F6">
              <w:fldChar w:fldCharType="begin"/>
            </w:r>
            <w:r w:rsidDel="006D59F6">
              <w:delInstrText>HYPERLINK \l "_Toc143866276"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4.2.4. Использование нормативов альтернативных центров ценообразования для составления смет на СМР и ПНР.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_Toc143866276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18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0F4C22C0" w14:textId="7FFC6368" w:rsidR="00857690" w:rsidRPr="00646DCA" w:rsidDel="006D59F6" w:rsidRDefault="00000000">
          <w:pPr>
            <w:pStyle w:val="31"/>
            <w:rPr>
              <w:del w:id="86" w:author="Надежда Кушакова" w:date="2023-10-03T16:23:00Z"/>
              <w:rFonts w:cstheme="minorHAnsi"/>
              <w:noProof/>
              <w:lang w:eastAsia="ru-RU"/>
            </w:rPr>
          </w:pPr>
          <w:del w:id="87" w:author="Надежда Кушакова" w:date="2023-10-03T16:23:00Z">
            <w:r w:rsidDel="006D59F6">
              <w:fldChar w:fldCharType="begin"/>
            </w:r>
            <w:r w:rsidDel="006D59F6">
              <w:delInstrText>HYPERLINK \l "_Toc143866277"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4.2.5. Пересчет в текущие цены смет на СМР и ПНР.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_Toc143866277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18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76DDD3D2" w14:textId="24A3482D" w:rsidR="00857690" w:rsidRPr="00646DCA" w:rsidDel="006D59F6" w:rsidRDefault="00000000">
          <w:pPr>
            <w:pStyle w:val="31"/>
            <w:rPr>
              <w:del w:id="88" w:author="Надежда Кушакова" w:date="2023-10-03T16:23:00Z"/>
              <w:rFonts w:cstheme="minorHAnsi"/>
              <w:noProof/>
              <w:lang w:eastAsia="ru-RU"/>
            </w:rPr>
          </w:pPr>
          <w:del w:id="89" w:author="Надежда Кушакова" w:date="2023-10-03T16:23:00Z">
            <w:r w:rsidDel="006D59F6">
              <w:fldChar w:fldCharType="begin"/>
            </w:r>
            <w:r w:rsidDel="006D59F6">
              <w:delInstrText>HYPERLINK \l "_Toc143866278"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4.2.6. Учет командировочных расходов в сметах на СМР (ПНР).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_Toc143866278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18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371428B5" w14:textId="5C9E87DC" w:rsidR="00857690" w:rsidRPr="00646DCA" w:rsidDel="006D59F6" w:rsidRDefault="00000000">
          <w:pPr>
            <w:pStyle w:val="31"/>
            <w:rPr>
              <w:del w:id="90" w:author="Надежда Кушакова" w:date="2023-10-03T16:23:00Z"/>
              <w:rFonts w:cstheme="minorHAnsi"/>
              <w:noProof/>
              <w:lang w:eastAsia="ru-RU"/>
            </w:rPr>
          </w:pPr>
          <w:del w:id="91" w:author="Надежда Кушакова" w:date="2023-10-03T16:23:00Z">
            <w:r w:rsidDel="006D59F6">
              <w:fldChar w:fldCharType="begin"/>
            </w:r>
            <w:r w:rsidDel="006D59F6">
              <w:delInstrText>HYPERLINK \l "_Toc143866279"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4.2.7. Стоимость материалов, не учтенных расценкой в сметах на СМР.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_Toc143866279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18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1B6A86B1" w14:textId="4B4C4384" w:rsidR="00857690" w:rsidRPr="00646DCA" w:rsidDel="006D59F6" w:rsidRDefault="00000000">
          <w:pPr>
            <w:pStyle w:val="31"/>
            <w:rPr>
              <w:del w:id="92" w:author="Надежда Кушакова" w:date="2023-10-03T16:23:00Z"/>
              <w:rFonts w:cstheme="minorHAnsi"/>
              <w:noProof/>
              <w:lang w:eastAsia="ru-RU"/>
            </w:rPr>
          </w:pPr>
          <w:del w:id="93" w:author="Надежда Кушакова" w:date="2023-10-03T16:23:00Z">
            <w:r w:rsidDel="006D59F6">
              <w:fldChar w:fldCharType="begin"/>
            </w:r>
            <w:r w:rsidDel="006D59F6">
              <w:delInstrText>HYPERLINK \l "_Toc143866280"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4.2.8. Порядок учета стоимости ресурсов по фактической цене в сметах на СМР.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_Toc143866280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19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60BDED18" w14:textId="05FDB008" w:rsidR="00857690" w:rsidRPr="00646DCA" w:rsidDel="006D59F6" w:rsidRDefault="00000000">
          <w:pPr>
            <w:pStyle w:val="31"/>
            <w:rPr>
              <w:del w:id="94" w:author="Надежда Кушакова" w:date="2023-10-03T16:23:00Z"/>
              <w:rFonts w:cstheme="minorHAnsi"/>
              <w:noProof/>
              <w:lang w:eastAsia="ru-RU"/>
            </w:rPr>
          </w:pPr>
          <w:del w:id="95" w:author="Надежда Кушакова" w:date="2023-10-03T16:23:00Z">
            <w:r w:rsidDel="006D59F6">
              <w:fldChar w:fldCharType="begin"/>
            </w:r>
            <w:r w:rsidDel="006D59F6">
              <w:delInstrText>HYPERLINK \l "_Toc143866281"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4.2.9. Компенсация транспортных и заготовительно-складских расходов в сметах на СМР.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_Toc143866281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20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713DA5C8" w14:textId="0C919A02" w:rsidR="00857690" w:rsidRPr="00646DCA" w:rsidDel="006D59F6" w:rsidRDefault="00000000">
          <w:pPr>
            <w:pStyle w:val="31"/>
            <w:rPr>
              <w:del w:id="96" w:author="Надежда Кушакова" w:date="2023-10-03T16:23:00Z"/>
              <w:rFonts w:cstheme="minorHAnsi"/>
              <w:noProof/>
              <w:lang w:eastAsia="ru-RU"/>
            </w:rPr>
          </w:pPr>
          <w:del w:id="97" w:author="Надежда Кушакова" w:date="2023-10-03T16:23:00Z">
            <w:r w:rsidDel="006D59F6">
              <w:fldChar w:fldCharType="begin"/>
            </w:r>
            <w:r w:rsidDel="006D59F6">
              <w:delInstrText>HYPERLINK \l "_Toc143866282"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4.2.10. Учет накладных расходов и сметной прибыли в сметах на СМР.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_Toc143866282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20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650DD15B" w14:textId="70A415B7" w:rsidR="00857690" w:rsidRPr="00646DCA" w:rsidDel="006D59F6" w:rsidRDefault="00000000">
          <w:pPr>
            <w:pStyle w:val="31"/>
            <w:rPr>
              <w:del w:id="98" w:author="Надежда Кушакова" w:date="2023-10-03T16:23:00Z"/>
              <w:rFonts w:cstheme="minorHAnsi"/>
              <w:noProof/>
              <w:lang w:eastAsia="ru-RU"/>
            </w:rPr>
          </w:pPr>
          <w:del w:id="99" w:author="Надежда Кушакова" w:date="2023-10-03T16:23:00Z">
            <w:r w:rsidDel="006D59F6">
              <w:fldChar w:fldCharType="begin"/>
            </w:r>
            <w:r w:rsidDel="006D59F6">
              <w:delInstrText>HYPERLINK \l "_Toc143866283"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4.2.11. Компенсация косвенных затрат при нормировании ремонтных работ по строительным сборникам (коэффициенты 1,15 и 1,25) в сметах на СМР.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_Toc143866283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20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5E2578E2" w14:textId="00B32E51" w:rsidR="00857690" w:rsidRPr="00646DCA" w:rsidDel="006D59F6" w:rsidRDefault="00000000">
          <w:pPr>
            <w:pStyle w:val="31"/>
            <w:rPr>
              <w:del w:id="100" w:author="Надежда Кушакова" w:date="2023-10-03T16:23:00Z"/>
              <w:rFonts w:cstheme="minorHAnsi"/>
              <w:noProof/>
              <w:lang w:eastAsia="ru-RU"/>
            </w:rPr>
          </w:pPr>
          <w:del w:id="101" w:author="Надежда Кушакова" w:date="2023-10-03T16:23:00Z">
            <w:r w:rsidDel="006D59F6">
              <w:fldChar w:fldCharType="begin"/>
            </w:r>
            <w:r w:rsidDel="006D59F6">
              <w:delInstrText>HYPERLINK \l "_Toc143866284"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4.2.12. Лимитированные затраты в сметах на СМР.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_Toc143866284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21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5E9B545C" w14:textId="3F061359" w:rsidR="00857690" w:rsidRPr="00646DCA" w:rsidDel="006D59F6" w:rsidRDefault="00000000">
          <w:pPr>
            <w:pStyle w:val="31"/>
            <w:rPr>
              <w:del w:id="102" w:author="Надежда Кушакова" w:date="2023-10-03T16:23:00Z"/>
              <w:rFonts w:cstheme="minorHAnsi"/>
              <w:noProof/>
              <w:lang w:eastAsia="ru-RU"/>
            </w:rPr>
          </w:pPr>
          <w:del w:id="103" w:author="Надежда Кушакова" w:date="2023-10-03T16:23:00Z">
            <w:r w:rsidDel="006D59F6">
              <w:fldChar w:fldCharType="begin"/>
            </w:r>
            <w:r w:rsidDel="006D59F6">
              <w:delInstrText>HYPERLINK \l "_Toc143866285"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4.2.13. Утилизация строительного мусора и грунта в сметах на СМР.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_Toc143866285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22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08003A99" w14:textId="151930AB" w:rsidR="00857690" w:rsidRPr="00646DCA" w:rsidDel="006D59F6" w:rsidRDefault="00000000">
          <w:pPr>
            <w:pStyle w:val="31"/>
            <w:rPr>
              <w:del w:id="104" w:author="Надежда Кушакова" w:date="2023-10-03T16:23:00Z"/>
              <w:rFonts w:cstheme="minorHAnsi"/>
              <w:noProof/>
              <w:lang w:eastAsia="ru-RU"/>
            </w:rPr>
          </w:pPr>
          <w:del w:id="105" w:author="Надежда Кушакова" w:date="2023-10-03T16:23:00Z">
            <w:r w:rsidDel="006D59F6">
              <w:fldChar w:fldCharType="begin"/>
            </w:r>
            <w:r w:rsidDel="006D59F6">
              <w:delInstrText>HYPERLINK \l "_Toc143866286"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4.2.14. Учет условий, влияющих на производство работ в сметах на СМР.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_Toc143866286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23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0BD4A5A6" w14:textId="7E366363" w:rsidR="00857690" w:rsidRPr="00646DCA" w:rsidDel="006D59F6" w:rsidRDefault="00000000">
          <w:pPr>
            <w:pStyle w:val="31"/>
            <w:rPr>
              <w:del w:id="106" w:author="Надежда Кушакова" w:date="2023-10-03T16:23:00Z"/>
              <w:rFonts w:cstheme="minorHAnsi"/>
              <w:noProof/>
              <w:lang w:eastAsia="ru-RU"/>
            </w:rPr>
          </w:pPr>
          <w:del w:id="107" w:author="Надежда Кушакова" w:date="2023-10-03T16:23:00Z">
            <w:r w:rsidDel="006D59F6">
              <w:fldChar w:fldCharType="begin"/>
            </w:r>
            <w:r w:rsidDel="006D59F6">
              <w:delInstrText>HYPERLINK \l "_Toc143866287"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4.2.15. Применение договорных повышающих коэффициентов.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_Toc143866287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23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77E38F44" w14:textId="54973D47" w:rsidR="00857690" w:rsidRPr="00646DCA" w:rsidDel="006D59F6" w:rsidRDefault="00000000">
          <w:pPr>
            <w:pStyle w:val="31"/>
            <w:rPr>
              <w:del w:id="108" w:author="Надежда Кушакова" w:date="2023-10-03T16:23:00Z"/>
              <w:rFonts w:cstheme="minorHAnsi"/>
              <w:noProof/>
              <w:lang w:eastAsia="ru-RU"/>
            </w:rPr>
          </w:pPr>
          <w:del w:id="109" w:author="Надежда Кушакова" w:date="2023-10-03T16:23:00Z">
            <w:r w:rsidDel="006D59F6">
              <w:fldChar w:fldCharType="begin"/>
            </w:r>
            <w:r w:rsidDel="006D59F6">
              <w:delInstrText>HYPERLINK \l "_Toc143866288"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4.2.16. Согласование смет на СМР и ПНР.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_Toc143866288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24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6FFC2C38" w14:textId="69C612FE" w:rsidR="00857690" w:rsidRPr="00646DCA" w:rsidDel="006D59F6" w:rsidRDefault="00000000">
          <w:pPr>
            <w:pStyle w:val="31"/>
            <w:rPr>
              <w:del w:id="110" w:author="Надежда Кушакова" w:date="2023-10-03T16:23:00Z"/>
              <w:rFonts w:cstheme="minorHAnsi"/>
              <w:noProof/>
              <w:lang w:eastAsia="ru-RU"/>
            </w:rPr>
          </w:pPr>
          <w:del w:id="111" w:author="Надежда Кушакова" w:date="2023-10-03T16:23:00Z">
            <w:r w:rsidDel="006D59F6">
              <w:fldChar w:fldCharType="begin"/>
            </w:r>
            <w:r w:rsidDel="006D59F6">
              <w:delInstrText>HYPERLINK \l "_Toc143866289"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4.2.17. Пересогласование смет на СМР и ПНР.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_Toc143866289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24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38395EC0" w14:textId="7F6758B6" w:rsidR="00857690" w:rsidRPr="00646DCA" w:rsidDel="006D59F6" w:rsidRDefault="00000000">
          <w:pPr>
            <w:pStyle w:val="21"/>
            <w:rPr>
              <w:del w:id="112" w:author="Надежда Кушакова" w:date="2023-10-03T16:23:00Z"/>
              <w:rFonts w:cstheme="minorHAnsi"/>
              <w:noProof/>
              <w:lang w:eastAsia="ru-RU"/>
            </w:rPr>
          </w:pPr>
          <w:del w:id="113" w:author="Надежда Кушакова" w:date="2023-10-03T16:23:00Z">
            <w:r w:rsidDel="006D59F6">
              <w:fldChar w:fldCharType="begin"/>
            </w:r>
            <w:r w:rsidDel="006D59F6">
              <w:delInstrText>HYPERLINK \l "_Toc143866290"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eastAsia="Calibri" w:cstheme="minorHAnsi"/>
                <w:noProof/>
              </w:rPr>
              <w:delText>4.3. Порядок составления, оформления,</w:delText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 xml:space="preserve"> согласования и утверждения сметной документации на проектно-изыскательские работы.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_Toc143866290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25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0BF4AFB7" w14:textId="0FF3700B" w:rsidR="00857690" w:rsidRPr="00646DCA" w:rsidDel="006D59F6" w:rsidRDefault="00000000">
          <w:pPr>
            <w:pStyle w:val="31"/>
            <w:rPr>
              <w:del w:id="114" w:author="Надежда Кушакова" w:date="2023-10-03T16:23:00Z"/>
              <w:rFonts w:cstheme="minorHAnsi"/>
              <w:noProof/>
              <w:lang w:eastAsia="ru-RU"/>
            </w:rPr>
          </w:pPr>
          <w:del w:id="115" w:author="Надежда Кушакова" w:date="2023-10-03T16:23:00Z">
            <w:r w:rsidDel="006D59F6">
              <w:fldChar w:fldCharType="begin"/>
            </w:r>
            <w:r w:rsidDel="006D59F6">
              <w:delInstrText>HYPERLINK \l "_Toc143866291"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4.3.1. Основание для составления Расчета стоимости (сметы) на проектно-изыскательские работы (документы):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_Toc143866291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25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4505A94A" w14:textId="4B572A06" w:rsidR="00857690" w:rsidRPr="00646DCA" w:rsidDel="006D59F6" w:rsidRDefault="00000000">
          <w:pPr>
            <w:pStyle w:val="31"/>
            <w:rPr>
              <w:del w:id="116" w:author="Надежда Кушакова" w:date="2023-10-03T16:23:00Z"/>
              <w:rFonts w:cstheme="minorHAnsi"/>
              <w:noProof/>
              <w:lang w:eastAsia="ru-RU"/>
            </w:rPr>
          </w:pPr>
          <w:del w:id="117" w:author="Надежда Кушакова" w:date="2023-10-03T16:23:00Z">
            <w:r w:rsidDel="006D59F6">
              <w:fldChar w:fldCharType="begin"/>
            </w:r>
            <w:r w:rsidDel="006D59F6">
              <w:delInstrText>HYPERLINK \l "_Toc143866292"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4.3.2. Требования к документам – основаниям: ЗП и Программе работ на изыскательские работы.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_Toc143866292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25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053C635D" w14:textId="2F575C68" w:rsidR="00857690" w:rsidRPr="00646DCA" w:rsidDel="006D59F6" w:rsidRDefault="00000000">
          <w:pPr>
            <w:pStyle w:val="31"/>
            <w:rPr>
              <w:del w:id="118" w:author="Надежда Кушакова" w:date="2023-10-03T16:23:00Z"/>
              <w:rFonts w:cstheme="minorHAnsi"/>
              <w:noProof/>
              <w:lang w:eastAsia="ru-RU"/>
            </w:rPr>
          </w:pPr>
          <w:del w:id="119" w:author="Надежда Кушакова" w:date="2023-10-03T16:23:00Z">
            <w:r w:rsidDel="006D59F6">
              <w:fldChar w:fldCharType="begin"/>
            </w:r>
            <w:r w:rsidDel="006D59F6">
              <w:delInstrText>HYPERLINK \l "_Toc143866293"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4.3.3. Метод составления Расчетов стоимости работ (смет) на ПИР.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_Toc143866293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26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78BC9457" w14:textId="10990348" w:rsidR="00857690" w:rsidRPr="00646DCA" w:rsidDel="006D59F6" w:rsidRDefault="00000000">
          <w:pPr>
            <w:pStyle w:val="31"/>
            <w:rPr>
              <w:del w:id="120" w:author="Надежда Кушакова" w:date="2023-10-03T16:23:00Z"/>
              <w:rFonts w:cstheme="minorHAnsi"/>
              <w:noProof/>
              <w:lang w:eastAsia="ru-RU"/>
            </w:rPr>
          </w:pPr>
          <w:del w:id="121" w:author="Надежда Кушакова" w:date="2023-10-03T16:23:00Z">
            <w:r w:rsidDel="006D59F6">
              <w:fldChar w:fldCharType="begin"/>
            </w:r>
            <w:r w:rsidDel="006D59F6">
              <w:delInstrText>HYPERLINK \l "_Toc143866294"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4.3.4. Учет командировочных расходов в Расчетах стоимости (сметах) на ПИР.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_Toc143866294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26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7593B83A" w14:textId="0D0F9660" w:rsidR="00857690" w:rsidRPr="00646DCA" w:rsidDel="006D59F6" w:rsidRDefault="00000000">
          <w:pPr>
            <w:pStyle w:val="31"/>
            <w:rPr>
              <w:del w:id="122" w:author="Надежда Кушакова" w:date="2023-10-03T16:23:00Z"/>
              <w:rFonts w:cstheme="minorHAnsi"/>
              <w:noProof/>
              <w:lang w:eastAsia="ru-RU"/>
            </w:rPr>
          </w:pPr>
          <w:del w:id="123" w:author="Надежда Кушакова" w:date="2023-10-03T16:23:00Z">
            <w:r w:rsidDel="006D59F6">
              <w:fldChar w:fldCharType="begin"/>
            </w:r>
            <w:r w:rsidDel="006D59F6">
              <w:delInstrText>HYPERLINK \l "_Toc143866295"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4.3.5. Пересчет в текущие цены Расчетов стоимости работ (смет) на ПИР.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_Toc143866295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27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3F0F7531" w14:textId="7E39D543" w:rsidR="00857690" w:rsidRPr="00646DCA" w:rsidDel="006D59F6" w:rsidRDefault="00000000">
          <w:pPr>
            <w:pStyle w:val="31"/>
            <w:rPr>
              <w:del w:id="124" w:author="Надежда Кушакова" w:date="2023-10-03T16:23:00Z"/>
              <w:rFonts w:cstheme="minorHAnsi"/>
              <w:noProof/>
              <w:lang w:eastAsia="ru-RU"/>
            </w:rPr>
          </w:pPr>
          <w:del w:id="125" w:author="Надежда Кушакова" w:date="2023-10-03T16:23:00Z">
            <w:r w:rsidDel="006D59F6">
              <w:fldChar w:fldCharType="begin"/>
            </w:r>
            <w:r w:rsidDel="006D59F6">
              <w:delInstrText>HYPERLINK \l "_Toc143866296"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4.3.6. Согласование Расчетов стоимости (смет) на ПИР.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_Toc143866296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27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4F0FB6D6" w14:textId="418CEB5A" w:rsidR="00857690" w:rsidRPr="00646DCA" w:rsidDel="006D59F6" w:rsidRDefault="00000000">
          <w:pPr>
            <w:pStyle w:val="31"/>
            <w:rPr>
              <w:del w:id="126" w:author="Надежда Кушакова" w:date="2023-10-03T16:23:00Z"/>
              <w:rFonts w:cstheme="minorHAnsi"/>
              <w:noProof/>
              <w:lang w:eastAsia="ru-RU"/>
            </w:rPr>
          </w:pPr>
          <w:del w:id="127" w:author="Надежда Кушакова" w:date="2023-10-03T16:23:00Z">
            <w:r w:rsidDel="006D59F6">
              <w:fldChar w:fldCharType="begin"/>
            </w:r>
            <w:r w:rsidDel="006D59F6">
              <w:delInstrText>HYPERLINK \l "_Toc143866297"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4.3.7. Пересогласование Расчетов стоимости (смет) на ПИР.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_Toc143866297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27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28E60802" w14:textId="4D4E4C3D" w:rsidR="00857690" w:rsidRPr="00646DCA" w:rsidDel="006D59F6" w:rsidRDefault="00000000">
          <w:pPr>
            <w:pStyle w:val="31"/>
            <w:rPr>
              <w:del w:id="128" w:author="Надежда Кушакова" w:date="2023-10-03T16:23:00Z"/>
              <w:rFonts w:cstheme="minorHAnsi"/>
              <w:noProof/>
              <w:lang w:eastAsia="ru-RU"/>
            </w:rPr>
          </w:pPr>
          <w:del w:id="129" w:author="Надежда Кушакова" w:date="2023-10-03T16:23:00Z">
            <w:r w:rsidDel="006D59F6">
              <w:fldChar w:fldCharType="begin"/>
            </w:r>
            <w:r w:rsidDel="006D59F6">
              <w:delInstrText>HYPERLINK \l "_Toc143866298"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4.3.8. Учет условий, влияющих на производство работ в Расчетах стоимости (сметах) на ПИР.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_Toc143866298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27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1BCE0D85" w14:textId="657BEEA3" w:rsidR="00857690" w:rsidRPr="00646DCA" w:rsidDel="006D59F6" w:rsidRDefault="00000000">
          <w:pPr>
            <w:pStyle w:val="21"/>
            <w:rPr>
              <w:del w:id="130" w:author="Надежда Кушакова" w:date="2023-10-03T16:23:00Z"/>
              <w:rFonts w:cstheme="minorHAnsi"/>
              <w:noProof/>
              <w:lang w:eastAsia="ru-RU"/>
            </w:rPr>
          </w:pPr>
          <w:del w:id="131" w:author="Надежда Кушакова" w:date="2023-10-03T16:23:00Z">
            <w:r w:rsidDel="006D59F6">
              <w:fldChar w:fldCharType="begin"/>
            </w:r>
            <w:r w:rsidDel="006D59F6">
              <w:delInstrText>HYPERLINK \l "_Toc143866299"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4.4. Требования к оформлению смет на СМР, ПНР, Расчетов стоимости (смет) на ПИР и Актов выполненных работ (Акта о приемке выполненных работ (по форме КС-2) или Акта выполненных работ на ПИР).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_Toc143866299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28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4AE96428" w14:textId="2FF4C517" w:rsidR="00857690" w:rsidRPr="00646DCA" w:rsidDel="006D59F6" w:rsidRDefault="00000000">
          <w:pPr>
            <w:pStyle w:val="31"/>
            <w:rPr>
              <w:del w:id="132" w:author="Надежда Кушакова" w:date="2023-10-03T16:23:00Z"/>
              <w:rFonts w:cstheme="minorHAnsi"/>
              <w:noProof/>
              <w:lang w:eastAsia="ru-RU"/>
            </w:rPr>
          </w:pPr>
          <w:del w:id="133" w:author="Надежда Кушакова" w:date="2023-10-03T16:23:00Z">
            <w:r w:rsidDel="006D59F6">
              <w:fldChar w:fldCharType="begin"/>
            </w:r>
            <w:r w:rsidDel="006D59F6">
              <w:delInstrText>HYPERLINK \l "_Toc143866300"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4.4.1. Требования к оформлению смет на СМР, ПНР и актов о приемке выполненных работ (по форме КС-2).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_Toc143866300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28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76B43F40" w14:textId="7A8FCC7F" w:rsidR="00857690" w:rsidRPr="00646DCA" w:rsidDel="006D59F6" w:rsidRDefault="00000000">
          <w:pPr>
            <w:pStyle w:val="31"/>
            <w:rPr>
              <w:del w:id="134" w:author="Надежда Кушакова" w:date="2023-10-03T16:23:00Z"/>
              <w:rFonts w:cstheme="minorHAnsi"/>
              <w:noProof/>
              <w:lang w:eastAsia="ru-RU"/>
            </w:rPr>
          </w:pPr>
          <w:del w:id="135" w:author="Надежда Кушакова" w:date="2023-10-03T16:23:00Z">
            <w:r w:rsidDel="006D59F6">
              <w:fldChar w:fldCharType="begin"/>
            </w:r>
            <w:r w:rsidDel="006D59F6">
              <w:delInstrText>HYPERLINK \l "_Toc143866301"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4.4.2. Требования к оформлению Расчетов стоимости работ (смет) на ПИР</w:delText>
            </w:r>
            <w:r w:rsidR="00857690" w:rsidRPr="00E71282" w:rsidDel="006D59F6">
              <w:rPr>
                <w:rStyle w:val="ac"/>
                <w:rFonts w:eastAsia="Calibri" w:cstheme="minorHAnsi"/>
                <w:noProof/>
              </w:rPr>
              <w:delText xml:space="preserve"> и Актов выполненных работ.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_Toc143866301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29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7BEB6997" w14:textId="4699688B" w:rsidR="00857690" w:rsidRPr="00646DCA" w:rsidDel="006D59F6" w:rsidRDefault="00000000">
          <w:pPr>
            <w:pStyle w:val="31"/>
            <w:rPr>
              <w:del w:id="136" w:author="Надежда Кушакова" w:date="2023-10-03T16:23:00Z"/>
              <w:rFonts w:cstheme="minorHAnsi"/>
              <w:noProof/>
              <w:lang w:eastAsia="ru-RU"/>
            </w:rPr>
          </w:pPr>
          <w:del w:id="137" w:author="Надежда Кушакова" w:date="2023-10-03T16:23:00Z">
            <w:r w:rsidDel="006D59F6">
              <w:fldChar w:fldCharType="begin"/>
            </w:r>
            <w:r w:rsidDel="006D59F6">
              <w:delInstrText>HYPERLINK \l "_Toc143866302"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4.4.3. Общие требования к оформлению Смет на СМР, ПНР, Расчетов стоимости (смет) на ПИР и Актов выполненных работ (Акта о приемке выполненных работ (по форме КС-2) или Акта выполненных работ на ПИР).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_Toc143866302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30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113EC310" w14:textId="793BB231" w:rsidR="00857690" w:rsidRPr="00646DCA" w:rsidDel="006D59F6" w:rsidRDefault="00000000">
          <w:pPr>
            <w:pStyle w:val="21"/>
            <w:rPr>
              <w:del w:id="138" w:author="Надежда Кушакова" w:date="2023-10-03T16:23:00Z"/>
              <w:rFonts w:cstheme="minorHAnsi"/>
              <w:noProof/>
              <w:lang w:eastAsia="ru-RU"/>
            </w:rPr>
          </w:pPr>
          <w:del w:id="139" w:author="Надежда Кушакова" w:date="2023-10-03T16:23:00Z">
            <w:r w:rsidDel="006D59F6">
              <w:fldChar w:fldCharType="begin"/>
            </w:r>
            <w:r w:rsidDel="006D59F6">
              <w:delInstrText>HYPERLINK \l "_Toc143866303"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4.5. Согласование Актов выполненных работ (Акта о приемке выполненных работ (по форме КС-2) или Акта выполненных работ на ПИР).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_Toc143866303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30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2FCE045F" w14:textId="610F7FF3" w:rsidR="00857690" w:rsidRPr="00646DCA" w:rsidDel="006D59F6" w:rsidRDefault="00000000">
          <w:pPr>
            <w:pStyle w:val="11"/>
            <w:rPr>
              <w:del w:id="140" w:author="Надежда Кушакова" w:date="2023-10-03T16:23:00Z"/>
              <w:rFonts w:asciiTheme="minorHAnsi" w:eastAsiaTheme="minorEastAsia" w:hAnsiTheme="minorHAnsi" w:cstheme="minorHAnsi"/>
              <w:b w:val="0"/>
              <w:sz w:val="22"/>
              <w:szCs w:val="22"/>
            </w:rPr>
          </w:pPr>
          <w:del w:id="141" w:author="Надежда Кушакова" w:date="2023-10-03T16:23:00Z">
            <w:r w:rsidDel="006D59F6">
              <w:fldChar w:fldCharType="begin"/>
            </w:r>
            <w:r w:rsidDel="006D59F6">
              <w:delInstrText>HYPERLINK \l "_Toc143866304"</w:delInstrText>
            </w:r>
            <w:r w:rsidDel="006D59F6">
              <w:fldChar w:fldCharType="separate"/>
            </w:r>
            <w:r w:rsidR="00857690" w:rsidRPr="00646DCA" w:rsidDel="006D59F6">
              <w:rPr>
                <w:rStyle w:val="ac"/>
                <w:rFonts w:asciiTheme="minorHAnsi" w:hAnsiTheme="minorHAnsi" w:cstheme="minorHAnsi"/>
              </w:rPr>
              <w:delText>5. Заключительные положения.</w:del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tab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fldChar w:fldCharType="begin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InstrText xml:space="preserve"> PAGEREF _Toc143866304 \h </w:delInstr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Text>31</w:del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fldChar w:fldCharType="end"/>
            </w:r>
            <w:r w:rsidDel="006D59F6">
              <w:rPr>
                <w:rFonts w:asciiTheme="minorHAnsi" w:hAnsiTheme="minorHAnsi" w:cstheme="minorHAnsi"/>
              </w:rPr>
              <w:fldChar w:fldCharType="end"/>
            </w:r>
          </w:del>
        </w:p>
        <w:p w14:paraId="0D8A75E6" w14:textId="47D32D26" w:rsidR="00857690" w:rsidRPr="00646DCA" w:rsidDel="006D59F6" w:rsidRDefault="00000000">
          <w:pPr>
            <w:pStyle w:val="11"/>
            <w:rPr>
              <w:del w:id="142" w:author="Надежда Кушакова" w:date="2023-10-03T16:23:00Z"/>
              <w:rFonts w:asciiTheme="minorHAnsi" w:eastAsiaTheme="minorEastAsia" w:hAnsiTheme="minorHAnsi" w:cstheme="minorHAnsi"/>
              <w:b w:val="0"/>
              <w:sz w:val="22"/>
              <w:szCs w:val="22"/>
            </w:rPr>
          </w:pPr>
          <w:del w:id="143" w:author="Надежда Кушакова" w:date="2023-10-03T16:23:00Z">
            <w:r w:rsidDel="006D59F6">
              <w:fldChar w:fldCharType="begin"/>
            </w:r>
            <w:r w:rsidDel="006D59F6">
              <w:delInstrText>HYPERLINK \l "_Toc143866305"</w:delInstrText>
            </w:r>
            <w:r w:rsidDel="006D59F6">
              <w:fldChar w:fldCharType="separate"/>
            </w:r>
            <w:r w:rsidR="00857690" w:rsidRPr="00646DCA" w:rsidDel="006D59F6">
              <w:rPr>
                <w:rStyle w:val="ac"/>
                <w:rFonts w:asciiTheme="minorHAnsi" w:hAnsiTheme="minorHAnsi" w:cstheme="minorHAnsi"/>
              </w:rPr>
              <w:delText>6. Ответственность за исполнение настоящей инструкции и контроль.</w:del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tab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fldChar w:fldCharType="begin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InstrText xml:space="preserve"> PAGEREF _Toc143866305 \h </w:delInstr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Text>32</w:del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fldChar w:fldCharType="end"/>
            </w:r>
            <w:r w:rsidDel="006D59F6">
              <w:rPr>
                <w:rFonts w:asciiTheme="minorHAnsi" w:hAnsiTheme="minorHAnsi" w:cstheme="minorHAnsi"/>
              </w:rPr>
              <w:fldChar w:fldCharType="end"/>
            </w:r>
          </w:del>
        </w:p>
        <w:p w14:paraId="13D9B3AD" w14:textId="0ABE8FA7" w:rsidR="00857690" w:rsidRPr="00646DCA" w:rsidDel="006D59F6" w:rsidRDefault="00000000">
          <w:pPr>
            <w:pStyle w:val="21"/>
            <w:rPr>
              <w:del w:id="144" w:author="Надежда Кушакова" w:date="2023-10-03T16:23:00Z"/>
              <w:rFonts w:cstheme="minorHAnsi"/>
              <w:noProof/>
              <w:lang w:eastAsia="ru-RU"/>
            </w:rPr>
          </w:pPr>
          <w:del w:id="145" w:author="Надежда Кушакова" w:date="2023-10-03T16:23:00Z">
            <w:r w:rsidDel="006D59F6">
              <w:fldChar w:fldCharType="begin"/>
            </w:r>
            <w:r w:rsidDel="006D59F6">
              <w:delInstrText>HYPERLINK \l "_Toc143866306"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6.1. Общая ответственность.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_Toc143866306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32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21CEB364" w14:textId="3F60A78C" w:rsidR="00857690" w:rsidRPr="00646DCA" w:rsidDel="006D59F6" w:rsidRDefault="00000000">
          <w:pPr>
            <w:pStyle w:val="21"/>
            <w:rPr>
              <w:del w:id="146" w:author="Надежда Кушакова" w:date="2023-10-03T16:23:00Z"/>
              <w:rFonts w:cstheme="minorHAnsi"/>
              <w:noProof/>
              <w:lang w:eastAsia="ru-RU"/>
            </w:rPr>
          </w:pPr>
          <w:del w:id="147" w:author="Надежда Кушакова" w:date="2023-10-03T16:23:00Z">
            <w:r w:rsidDel="006D59F6">
              <w:fldChar w:fldCharType="begin"/>
            </w:r>
            <w:r w:rsidDel="006D59F6">
              <w:delInstrText>HYPERLINK \l "_Toc143866307"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6.2. Ответственность Техзаказчика.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_Toc143866307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32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11C4B802" w14:textId="035F83A9" w:rsidR="00857690" w:rsidRPr="00646DCA" w:rsidDel="006D59F6" w:rsidRDefault="00000000">
          <w:pPr>
            <w:pStyle w:val="21"/>
            <w:rPr>
              <w:del w:id="148" w:author="Надежда Кушакова" w:date="2023-10-03T16:23:00Z"/>
              <w:rFonts w:cstheme="minorHAnsi"/>
              <w:noProof/>
              <w:lang w:eastAsia="ru-RU"/>
            </w:rPr>
          </w:pPr>
          <w:del w:id="149" w:author="Надежда Кушакова" w:date="2023-10-03T16:23:00Z">
            <w:r w:rsidDel="006D59F6">
              <w:fldChar w:fldCharType="begin"/>
            </w:r>
            <w:r w:rsidDel="006D59F6">
              <w:delInstrText>HYPERLINK \l "_Toc143866308"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6.3. Ответственность Заказчика.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_Toc143866308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33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42D3CC70" w14:textId="228C6794" w:rsidR="00857690" w:rsidRPr="00646DCA" w:rsidDel="006D59F6" w:rsidRDefault="00000000">
          <w:pPr>
            <w:pStyle w:val="21"/>
            <w:rPr>
              <w:del w:id="150" w:author="Надежда Кушакова" w:date="2023-10-03T16:23:00Z"/>
              <w:rFonts w:cstheme="minorHAnsi"/>
              <w:noProof/>
              <w:lang w:eastAsia="ru-RU"/>
            </w:rPr>
          </w:pPr>
          <w:del w:id="151" w:author="Надежда Кушакова" w:date="2023-10-03T16:23:00Z">
            <w:r w:rsidDel="006D59F6">
              <w:fldChar w:fldCharType="begin"/>
            </w:r>
            <w:r w:rsidDel="006D59F6">
              <w:delInstrText>HYPERLINK \l "_Toc143866309"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6.4. Ответственность Компании.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_Toc143866309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33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5256C8DE" w14:textId="283A2616" w:rsidR="00857690" w:rsidRPr="00646DCA" w:rsidDel="006D59F6" w:rsidRDefault="00000000">
          <w:pPr>
            <w:pStyle w:val="21"/>
            <w:rPr>
              <w:del w:id="152" w:author="Надежда Кушакова" w:date="2023-10-03T16:23:00Z"/>
              <w:rFonts w:cstheme="minorHAnsi"/>
              <w:noProof/>
              <w:lang w:eastAsia="ru-RU"/>
            </w:rPr>
          </w:pPr>
          <w:del w:id="153" w:author="Надежда Кушакова" w:date="2023-10-03T16:23:00Z">
            <w:r w:rsidDel="006D59F6">
              <w:fldChar w:fldCharType="begin"/>
            </w:r>
            <w:r w:rsidDel="006D59F6">
              <w:delInstrText>HYPERLINK \l "_Toc143866310"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6.5. Контроль над исполнением требований настоящей инструкции при составлении СД.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_Toc143866310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33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6664C0DE" w14:textId="7D058C43" w:rsidR="00857690" w:rsidRPr="00646DCA" w:rsidDel="006D59F6" w:rsidRDefault="00000000">
          <w:pPr>
            <w:pStyle w:val="11"/>
            <w:tabs>
              <w:tab w:val="left" w:pos="880"/>
            </w:tabs>
            <w:rPr>
              <w:del w:id="154" w:author="Надежда Кушакова" w:date="2023-10-03T16:23:00Z"/>
              <w:rFonts w:asciiTheme="minorHAnsi" w:eastAsiaTheme="minorEastAsia" w:hAnsiTheme="minorHAnsi" w:cstheme="minorHAnsi"/>
              <w:b w:val="0"/>
              <w:sz w:val="22"/>
              <w:szCs w:val="22"/>
            </w:rPr>
          </w:pPr>
          <w:del w:id="155" w:author="Надежда Кушакова" w:date="2023-10-03T16:23:00Z">
            <w:r w:rsidDel="006D59F6">
              <w:fldChar w:fldCharType="begin"/>
            </w:r>
            <w:r w:rsidDel="006D59F6">
              <w:delInstrText>HYPERLINK \l "_Toc143866311"</w:delInstrText>
            </w:r>
            <w:r w:rsidDel="006D59F6">
              <w:fldChar w:fldCharType="separate"/>
            </w:r>
            <w:r w:rsidR="00857690" w:rsidRPr="00646DCA" w:rsidDel="006D59F6">
              <w:rPr>
                <w:rStyle w:val="ac"/>
                <w:rFonts w:asciiTheme="minorHAnsi" w:hAnsiTheme="minorHAnsi" w:cstheme="minorHAnsi"/>
              </w:rPr>
              <w:delText>7.</w:delText>
            </w:r>
            <w:r w:rsidR="00857690" w:rsidRPr="00646DCA" w:rsidDel="006D59F6">
              <w:rPr>
                <w:rFonts w:asciiTheme="minorHAnsi" w:eastAsiaTheme="minorEastAsia" w:hAnsiTheme="minorHAnsi" w:cstheme="minorHAnsi"/>
                <w:b w:val="0"/>
                <w:sz w:val="22"/>
                <w:szCs w:val="22"/>
              </w:rPr>
              <w:tab/>
            </w:r>
            <w:r w:rsidR="00857690" w:rsidRPr="00646DCA" w:rsidDel="006D59F6">
              <w:rPr>
                <w:rStyle w:val="ac"/>
                <w:rFonts w:asciiTheme="minorHAnsi" w:hAnsiTheme="minorHAnsi" w:cstheme="minorHAnsi"/>
              </w:rPr>
              <w:delText>Перечень приложений.</w:del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tab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fldChar w:fldCharType="begin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InstrText xml:space="preserve"> PAGEREF _Toc143866311 \h </w:delInstr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Text>33</w:del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fldChar w:fldCharType="end"/>
            </w:r>
            <w:r w:rsidDel="006D59F6">
              <w:rPr>
                <w:rFonts w:asciiTheme="minorHAnsi" w:hAnsiTheme="minorHAnsi" w:cstheme="minorHAnsi"/>
              </w:rPr>
              <w:fldChar w:fldCharType="end"/>
            </w:r>
          </w:del>
        </w:p>
        <w:p w14:paraId="6CEB4F75" w14:textId="40629A03" w:rsidR="004308E4" w:rsidRPr="00E71282" w:rsidDel="006D59F6" w:rsidRDefault="004308E4" w:rsidP="00816008">
          <w:pPr>
            <w:spacing w:line="240" w:lineRule="auto"/>
            <w:jc w:val="both"/>
            <w:rPr>
              <w:del w:id="156" w:author="Надежда Кушакова" w:date="2023-10-03T16:23:00Z"/>
              <w:rFonts w:cstheme="minorHAnsi"/>
              <w:sz w:val="24"/>
              <w:szCs w:val="24"/>
            </w:rPr>
          </w:pPr>
          <w:del w:id="157" w:author="Надежда Кушакова" w:date="2023-10-03T16:23:00Z">
            <w:r w:rsidRPr="00646DCA" w:rsidDel="006D59F6">
              <w:rPr>
                <w:rFonts w:cstheme="minorHAnsi"/>
                <w:bCs/>
                <w:sz w:val="24"/>
                <w:szCs w:val="24"/>
              </w:rPr>
              <w:fldChar w:fldCharType="end"/>
            </w:r>
          </w:del>
        </w:p>
        <w:customXmlDelRangeStart w:id="158" w:author="Надежда Кушакова" w:date="2023-10-03T16:23:00Z"/>
      </w:sdtContent>
    </w:sdt>
    <w:customXmlDelRangeEnd w:id="158"/>
    <w:p w14:paraId="1A542501" w14:textId="21BB2CA6" w:rsidR="00611B6E" w:rsidRPr="00E71282" w:rsidDel="006D59F6" w:rsidRDefault="00611B6E" w:rsidP="00816008">
      <w:pPr>
        <w:shd w:val="clear" w:color="auto" w:fill="FFFFFF"/>
        <w:ind w:firstLine="284"/>
        <w:jc w:val="both"/>
        <w:rPr>
          <w:del w:id="159" w:author="Надежда Кушакова" w:date="2023-10-03T16:23:00Z"/>
          <w:rFonts w:eastAsia="Calibri" w:cstheme="minorHAnsi"/>
          <w:sz w:val="24"/>
          <w:szCs w:val="24"/>
        </w:rPr>
      </w:pPr>
    </w:p>
    <w:p w14:paraId="291C679D" w14:textId="24ACA1B1" w:rsidR="006F0C3C" w:rsidRPr="00E71282" w:rsidDel="006D59F6" w:rsidRDefault="006F0C3C" w:rsidP="00816008">
      <w:pPr>
        <w:shd w:val="clear" w:color="auto" w:fill="FFFFFF"/>
        <w:ind w:firstLine="284"/>
        <w:jc w:val="both"/>
        <w:rPr>
          <w:del w:id="160" w:author="Надежда Кушакова" w:date="2023-10-03T16:23:00Z"/>
          <w:rFonts w:eastAsia="Calibri" w:cstheme="minorHAnsi"/>
          <w:sz w:val="24"/>
          <w:szCs w:val="24"/>
        </w:rPr>
      </w:pPr>
    </w:p>
    <w:p w14:paraId="41BFBA1E" w14:textId="0DC3BE6C" w:rsidR="000D6F2E" w:rsidRPr="00E71282" w:rsidDel="006D59F6" w:rsidRDefault="000D6F2E" w:rsidP="00816008">
      <w:pPr>
        <w:shd w:val="clear" w:color="auto" w:fill="FFFFFF"/>
        <w:ind w:firstLine="284"/>
        <w:jc w:val="both"/>
        <w:rPr>
          <w:del w:id="161" w:author="Надежда Кушакова" w:date="2023-10-03T16:23:00Z"/>
          <w:rFonts w:eastAsia="Calibri" w:cstheme="minorHAnsi"/>
          <w:sz w:val="24"/>
          <w:szCs w:val="24"/>
        </w:rPr>
      </w:pPr>
    </w:p>
    <w:p w14:paraId="7353E0B2" w14:textId="296CF4C6" w:rsidR="000D6F2E" w:rsidRPr="00E71282" w:rsidDel="006D59F6" w:rsidRDefault="000D6F2E" w:rsidP="00816008">
      <w:pPr>
        <w:shd w:val="clear" w:color="auto" w:fill="FFFFFF"/>
        <w:ind w:firstLine="284"/>
        <w:jc w:val="both"/>
        <w:rPr>
          <w:del w:id="162" w:author="Надежда Кушакова" w:date="2023-10-03T16:23:00Z"/>
          <w:rFonts w:eastAsia="Calibri" w:cstheme="minorHAnsi"/>
          <w:sz w:val="24"/>
          <w:szCs w:val="24"/>
        </w:rPr>
      </w:pPr>
    </w:p>
    <w:p w14:paraId="73DFF7A9" w14:textId="53F72AF7" w:rsidR="000D6F2E" w:rsidRPr="00E71282" w:rsidDel="006D59F6" w:rsidRDefault="000D6F2E" w:rsidP="00816008">
      <w:pPr>
        <w:shd w:val="clear" w:color="auto" w:fill="FFFFFF"/>
        <w:ind w:firstLine="284"/>
        <w:jc w:val="both"/>
        <w:rPr>
          <w:del w:id="163" w:author="Надежда Кушакова" w:date="2023-10-03T16:23:00Z"/>
          <w:rFonts w:eastAsia="Calibri" w:cstheme="minorHAnsi"/>
          <w:sz w:val="24"/>
          <w:szCs w:val="24"/>
        </w:rPr>
      </w:pPr>
    </w:p>
    <w:p w14:paraId="722CF6EB" w14:textId="4C383A2B" w:rsidR="00BC1BAF" w:rsidRPr="00E71282" w:rsidDel="006D59F6" w:rsidRDefault="00BC1BAF" w:rsidP="00816008">
      <w:pPr>
        <w:shd w:val="clear" w:color="auto" w:fill="FFFFFF"/>
        <w:ind w:firstLine="284"/>
        <w:jc w:val="both"/>
        <w:rPr>
          <w:del w:id="164" w:author="Надежда Кушакова" w:date="2023-10-03T16:23:00Z"/>
          <w:rFonts w:eastAsia="Calibri" w:cstheme="minorHAnsi"/>
          <w:sz w:val="24"/>
          <w:szCs w:val="24"/>
        </w:rPr>
      </w:pPr>
    </w:p>
    <w:p w14:paraId="42097E32" w14:textId="241C67CD" w:rsidR="00BC1BAF" w:rsidRPr="00E71282" w:rsidDel="006D59F6" w:rsidRDefault="00BC1BAF" w:rsidP="00816008">
      <w:pPr>
        <w:shd w:val="clear" w:color="auto" w:fill="FFFFFF"/>
        <w:ind w:firstLine="284"/>
        <w:jc w:val="both"/>
        <w:rPr>
          <w:del w:id="165" w:author="Надежда Кушакова" w:date="2023-10-03T16:23:00Z"/>
          <w:rFonts w:eastAsia="Calibri" w:cstheme="minorHAnsi"/>
          <w:sz w:val="24"/>
          <w:szCs w:val="24"/>
        </w:rPr>
      </w:pPr>
    </w:p>
    <w:p w14:paraId="6BAC0BF1" w14:textId="70C6F7B0" w:rsidR="005444A1" w:rsidRPr="00E71282" w:rsidDel="006D59F6" w:rsidRDefault="005444A1" w:rsidP="00816008">
      <w:pPr>
        <w:shd w:val="clear" w:color="auto" w:fill="FFFFFF"/>
        <w:ind w:firstLine="284"/>
        <w:jc w:val="both"/>
        <w:rPr>
          <w:del w:id="166" w:author="Надежда Кушакова" w:date="2023-10-03T16:23:00Z"/>
          <w:rFonts w:eastAsia="Calibri" w:cstheme="minorHAnsi"/>
          <w:sz w:val="24"/>
          <w:szCs w:val="24"/>
        </w:rPr>
      </w:pPr>
    </w:p>
    <w:p w14:paraId="4E9CE45F" w14:textId="1C192170" w:rsidR="00C85F06" w:rsidRPr="00E71282" w:rsidDel="006D59F6" w:rsidRDefault="00C85F06" w:rsidP="00816008">
      <w:pPr>
        <w:shd w:val="clear" w:color="auto" w:fill="FFFFFF"/>
        <w:ind w:firstLine="284"/>
        <w:jc w:val="both"/>
        <w:rPr>
          <w:del w:id="167" w:author="Надежда Кушакова" w:date="2023-10-03T16:23:00Z"/>
          <w:rFonts w:eastAsia="Calibri" w:cstheme="minorHAnsi"/>
          <w:sz w:val="24"/>
          <w:szCs w:val="24"/>
        </w:rPr>
      </w:pPr>
    </w:p>
    <w:p w14:paraId="091E4E51" w14:textId="0B247AF7" w:rsidR="005444A1" w:rsidRPr="00E71282" w:rsidDel="006D59F6" w:rsidRDefault="005444A1" w:rsidP="00816008">
      <w:pPr>
        <w:shd w:val="clear" w:color="auto" w:fill="FFFFFF"/>
        <w:ind w:firstLine="284"/>
        <w:jc w:val="both"/>
        <w:rPr>
          <w:del w:id="168" w:author="Надежда Кушакова" w:date="2023-10-03T16:23:00Z"/>
          <w:rFonts w:eastAsia="Calibri" w:cstheme="minorHAnsi"/>
          <w:sz w:val="24"/>
          <w:szCs w:val="24"/>
        </w:rPr>
      </w:pPr>
    </w:p>
    <w:p w14:paraId="1DCC135A" w14:textId="453D3EA4" w:rsidR="00CE5CCD" w:rsidRPr="00E71282" w:rsidDel="006D59F6" w:rsidRDefault="00CF7620" w:rsidP="00816008">
      <w:pPr>
        <w:pStyle w:val="1"/>
        <w:numPr>
          <w:ilvl w:val="0"/>
          <w:numId w:val="17"/>
        </w:numPr>
        <w:tabs>
          <w:tab w:val="left" w:pos="993"/>
        </w:tabs>
        <w:ind w:hanging="11"/>
        <w:jc w:val="both"/>
        <w:rPr>
          <w:del w:id="169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170" w:name="_Toc143866267"/>
      <w:del w:id="171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О</w:delText>
        </w:r>
        <w:r w:rsidR="00611B6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бщие положения</w:delText>
        </w:r>
        <w:bookmarkEnd w:id="170"/>
      </w:del>
    </w:p>
    <w:p w14:paraId="13A12E02" w14:textId="6966D5C5" w:rsidR="008836FB" w:rsidRPr="00E71282" w:rsidDel="006D59F6" w:rsidRDefault="00611B6E" w:rsidP="00816008">
      <w:pPr>
        <w:pStyle w:val="a7"/>
        <w:numPr>
          <w:ilvl w:val="1"/>
          <w:numId w:val="17"/>
        </w:numPr>
        <w:shd w:val="clear" w:color="auto" w:fill="FFFFFF"/>
        <w:ind w:left="0" w:firstLine="709"/>
        <w:jc w:val="both"/>
        <w:rPr>
          <w:del w:id="172" w:author="Надежда Кушакова" w:date="2023-10-03T16:23:00Z"/>
          <w:rFonts w:eastAsia="Calibri" w:cstheme="minorHAnsi"/>
          <w:spacing w:val="-2"/>
          <w:sz w:val="24"/>
          <w:szCs w:val="24"/>
        </w:rPr>
      </w:pPr>
      <w:del w:id="173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Настоящая Инструкция является локальным нормативным </w:delText>
        </w:r>
        <w:r w:rsidR="0056325D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актом 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АО «Трансмашхолдинг», устанавливающим обязательные требования по составлению, оформлению, согласованию</w:delText>
        </w:r>
        <w:r w:rsidR="00926408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и утверждению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D67FD5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СД 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(</w:delText>
        </w:r>
        <w:r w:rsidRPr="00E71282" w:rsidDel="006D59F6">
          <w:rPr>
            <w:rFonts w:cstheme="minorHAnsi"/>
            <w:spacing w:val="-1"/>
            <w:sz w:val="24"/>
            <w:szCs w:val="24"/>
          </w:rPr>
          <w:delText xml:space="preserve">ЛС, </w:delText>
        </w:r>
        <w:r w:rsidRPr="00E71282" w:rsidDel="006D59F6">
          <w:rPr>
            <w:rFonts w:cstheme="minorHAnsi"/>
            <w:spacing w:val="-2"/>
            <w:sz w:val="24"/>
            <w:szCs w:val="24"/>
          </w:rPr>
          <w:delText>ОС, СС</w:delText>
        </w:r>
        <w:r w:rsidR="00DD7544" w:rsidRPr="00E71282" w:rsidDel="006D59F6">
          <w:rPr>
            <w:rFonts w:cstheme="minorHAnsi"/>
            <w:spacing w:val="-2"/>
            <w:sz w:val="24"/>
            <w:szCs w:val="24"/>
          </w:rPr>
          <w:delText>РСС</w:delText>
        </w:r>
        <w:r w:rsidRPr="00E71282" w:rsidDel="006D59F6">
          <w:rPr>
            <w:rFonts w:cstheme="minorHAnsi"/>
            <w:spacing w:val="-2"/>
            <w:sz w:val="24"/>
            <w:szCs w:val="24"/>
          </w:rPr>
          <w:delText xml:space="preserve">), </w:delText>
        </w:r>
        <w:r w:rsidR="008836FB" w:rsidRPr="00E71282" w:rsidDel="006D59F6">
          <w:rPr>
            <w:rFonts w:cstheme="minorHAnsi"/>
            <w:spacing w:val="-2"/>
            <w:sz w:val="24"/>
            <w:szCs w:val="24"/>
          </w:rPr>
          <w:delText xml:space="preserve">расчетов </w:delText>
        </w:r>
        <w:r w:rsidRPr="00E71282" w:rsidDel="006D59F6">
          <w:rPr>
            <w:rFonts w:cstheme="minorHAnsi"/>
            <w:spacing w:val="-2"/>
            <w:sz w:val="24"/>
            <w:szCs w:val="24"/>
          </w:rPr>
          <w:delText xml:space="preserve">стоимости ПИР, </w:delText>
        </w:r>
        <w:r w:rsidR="008836FB" w:rsidRPr="00E71282" w:rsidDel="006D59F6">
          <w:rPr>
            <w:rFonts w:cstheme="minorHAnsi"/>
            <w:spacing w:val="-2"/>
            <w:sz w:val="24"/>
            <w:szCs w:val="24"/>
          </w:rPr>
          <w:delText xml:space="preserve">актов </w:delText>
        </w:r>
        <w:r w:rsidRPr="00E71282" w:rsidDel="006D59F6">
          <w:rPr>
            <w:rFonts w:cstheme="minorHAnsi"/>
            <w:spacing w:val="-2"/>
            <w:sz w:val="24"/>
            <w:szCs w:val="24"/>
          </w:rPr>
          <w:delText xml:space="preserve">о приемке выполненных </w:delText>
        </w:r>
        <w:r w:rsidR="00D67FD5" w:rsidRPr="00E71282" w:rsidDel="006D59F6">
          <w:rPr>
            <w:rFonts w:cstheme="minorHAnsi"/>
            <w:spacing w:val="-2"/>
            <w:sz w:val="24"/>
            <w:szCs w:val="24"/>
          </w:rPr>
          <w:delText>СМР</w:delText>
        </w:r>
        <w:r w:rsidR="00BA645B" w:rsidRPr="00E71282" w:rsidDel="006D59F6">
          <w:rPr>
            <w:rFonts w:cstheme="minorHAnsi"/>
            <w:spacing w:val="-2"/>
            <w:sz w:val="24"/>
            <w:szCs w:val="24"/>
          </w:rPr>
          <w:delText>, ПНР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BA645B" w:rsidRPr="00E71282" w:rsidDel="006D59F6">
          <w:rPr>
            <w:rFonts w:eastAsia="Calibri" w:cstheme="minorHAnsi"/>
            <w:sz w:val="24"/>
            <w:szCs w:val="24"/>
            <w:lang w:eastAsia="en-US"/>
          </w:rPr>
          <w:delText>(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по </w:delText>
        </w:r>
        <w:r w:rsidRPr="00E71282" w:rsidDel="006D59F6">
          <w:rPr>
            <w:rFonts w:cstheme="minorHAnsi"/>
            <w:spacing w:val="-2"/>
            <w:sz w:val="24"/>
            <w:szCs w:val="24"/>
          </w:rPr>
          <w:delText xml:space="preserve">форме КС-2), </w:delText>
        </w:r>
        <w:r w:rsidR="008836FB" w:rsidRPr="00E71282" w:rsidDel="006D59F6">
          <w:rPr>
            <w:rFonts w:cstheme="minorHAnsi"/>
            <w:spacing w:val="-2"/>
            <w:sz w:val="24"/>
            <w:szCs w:val="24"/>
          </w:rPr>
          <w:delText xml:space="preserve">актов </w:delText>
        </w:r>
        <w:r w:rsidR="00FA1691" w:rsidRPr="00E71282" w:rsidDel="006D59F6">
          <w:rPr>
            <w:rFonts w:cstheme="minorHAnsi"/>
            <w:spacing w:val="-2"/>
            <w:sz w:val="24"/>
            <w:szCs w:val="24"/>
          </w:rPr>
          <w:delText xml:space="preserve">о приемке </w:delText>
        </w:r>
        <w:r w:rsidRPr="00E71282" w:rsidDel="006D59F6">
          <w:rPr>
            <w:rFonts w:cstheme="minorHAnsi"/>
            <w:spacing w:val="-2"/>
            <w:sz w:val="24"/>
            <w:szCs w:val="24"/>
          </w:rPr>
          <w:delText xml:space="preserve">выполненных 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ПИР</w:delText>
        </w:r>
        <w:r w:rsidR="00CE5CCD" w:rsidRPr="00E71282" w:rsidDel="006D59F6">
          <w:rPr>
            <w:rFonts w:eastAsia="Calibri" w:cstheme="minorHAnsi"/>
            <w:spacing w:val="-2"/>
            <w:sz w:val="24"/>
            <w:szCs w:val="24"/>
          </w:rPr>
          <w:delText>.</w:delText>
        </w:r>
        <w:r w:rsidR="00B0050C" w:rsidRPr="00E71282" w:rsidDel="006D59F6">
          <w:rPr>
            <w:rFonts w:eastAsia="Calibri" w:cstheme="minorHAnsi"/>
            <w:spacing w:val="-2"/>
            <w:sz w:val="24"/>
            <w:szCs w:val="24"/>
          </w:rPr>
          <w:delText xml:space="preserve"> </w:delText>
        </w:r>
        <w:bookmarkStart w:id="174" w:name="_Hlk114233703"/>
      </w:del>
    </w:p>
    <w:p w14:paraId="01D85C02" w14:textId="160BE662" w:rsidR="0016189A" w:rsidRPr="00E71282" w:rsidDel="006D59F6" w:rsidRDefault="008836FB" w:rsidP="00816008">
      <w:pPr>
        <w:pStyle w:val="a7"/>
        <w:numPr>
          <w:ilvl w:val="1"/>
          <w:numId w:val="17"/>
        </w:numPr>
        <w:shd w:val="clear" w:color="auto" w:fill="FFFFFF"/>
        <w:ind w:left="0" w:firstLine="709"/>
        <w:jc w:val="both"/>
        <w:rPr>
          <w:del w:id="175" w:author="Надежда Кушакова" w:date="2023-10-03T16:23:00Z"/>
          <w:rFonts w:cstheme="minorHAnsi"/>
          <w:sz w:val="24"/>
          <w:szCs w:val="24"/>
        </w:rPr>
      </w:pPr>
      <w:del w:id="176" w:author="Надежда Кушакова" w:date="2023-10-03T16:23:00Z">
        <w:r w:rsidRPr="00E71282" w:rsidDel="006D59F6">
          <w:rPr>
            <w:rFonts w:eastAsia="Calibri" w:cstheme="minorHAnsi"/>
            <w:spacing w:val="-2"/>
            <w:sz w:val="24"/>
            <w:szCs w:val="24"/>
          </w:rPr>
          <w:delText xml:space="preserve">Настоящая Инструкция </w:delText>
        </w:r>
        <w:r w:rsidR="00816008" w:rsidRPr="00E71282" w:rsidDel="006D59F6">
          <w:rPr>
            <w:rFonts w:eastAsia="Calibri" w:cstheme="minorHAnsi"/>
            <w:spacing w:val="-2"/>
            <w:sz w:val="24"/>
            <w:szCs w:val="24"/>
          </w:rPr>
          <w:delText>разработана на</w:delText>
        </w:r>
        <w:r w:rsidR="00B0050C" w:rsidRPr="00E71282" w:rsidDel="006D59F6">
          <w:rPr>
            <w:rFonts w:eastAsia="Calibri" w:cstheme="minorHAnsi"/>
            <w:spacing w:val="-2"/>
            <w:sz w:val="24"/>
            <w:szCs w:val="24"/>
          </w:rPr>
          <w:delText xml:space="preserve"> основании </w:delText>
        </w:r>
        <w:r w:rsidR="005E32B0" w:rsidRPr="00E71282" w:rsidDel="006D59F6">
          <w:rPr>
            <w:rFonts w:eastAsia="Calibri" w:cstheme="minorHAnsi"/>
            <w:spacing w:val="-2"/>
            <w:sz w:val="24"/>
            <w:szCs w:val="24"/>
          </w:rPr>
          <w:delText>ф</w:delText>
        </w:r>
        <w:r w:rsidR="00B0050C" w:rsidRPr="00E71282" w:rsidDel="006D59F6">
          <w:rPr>
            <w:rFonts w:eastAsia="Calibri" w:cstheme="minorHAnsi"/>
            <w:spacing w:val="-2"/>
            <w:sz w:val="24"/>
            <w:szCs w:val="24"/>
          </w:rPr>
          <w:delText>едеральных нормативн</w:delText>
        </w:r>
        <w:r w:rsidR="0094438C" w:rsidRPr="00E71282" w:rsidDel="006D59F6">
          <w:rPr>
            <w:rFonts w:eastAsia="Calibri" w:cstheme="minorHAnsi"/>
            <w:spacing w:val="-2"/>
            <w:sz w:val="24"/>
            <w:szCs w:val="24"/>
          </w:rPr>
          <w:delText>о</w:delText>
        </w:r>
        <w:r w:rsidR="00A23EB9" w:rsidRPr="00E71282" w:rsidDel="006D59F6">
          <w:rPr>
            <w:rFonts w:eastAsia="Calibri" w:cstheme="minorHAnsi"/>
            <w:spacing w:val="-2"/>
            <w:sz w:val="24"/>
            <w:szCs w:val="24"/>
          </w:rPr>
          <w:delText xml:space="preserve"> </w:delText>
        </w:r>
        <w:r w:rsidR="0094438C" w:rsidRPr="00E71282" w:rsidDel="006D59F6">
          <w:rPr>
            <w:rFonts w:eastAsia="Calibri" w:cstheme="minorHAnsi"/>
            <w:spacing w:val="-2"/>
            <w:sz w:val="24"/>
            <w:szCs w:val="24"/>
          </w:rPr>
          <w:delText>-</w:delText>
        </w:r>
        <w:r w:rsidR="00A23EB9" w:rsidRPr="00E71282" w:rsidDel="006D59F6">
          <w:rPr>
            <w:rFonts w:eastAsia="Calibri" w:cstheme="minorHAnsi"/>
            <w:spacing w:val="-2"/>
            <w:sz w:val="24"/>
            <w:szCs w:val="24"/>
          </w:rPr>
          <w:delText xml:space="preserve"> </w:delText>
        </w:r>
        <w:r w:rsidR="0094438C" w:rsidRPr="00E71282" w:rsidDel="006D59F6">
          <w:rPr>
            <w:rFonts w:eastAsia="Calibri" w:cstheme="minorHAnsi"/>
            <w:spacing w:val="-2"/>
            <w:sz w:val="24"/>
            <w:szCs w:val="24"/>
          </w:rPr>
          <w:delText>правовых документов в строительстве.</w:delText>
        </w:r>
        <w:r w:rsidR="0016189A" w:rsidRPr="00E71282" w:rsidDel="006D59F6">
          <w:rPr>
            <w:rFonts w:eastAsia="Calibri" w:cstheme="minorHAnsi"/>
            <w:spacing w:val="-2"/>
            <w:sz w:val="24"/>
            <w:szCs w:val="24"/>
          </w:rPr>
          <w:delText xml:space="preserve"> П</w:delText>
        </w:r>
        <w:r w:rsidR="00B0050C" w:rsidRPr="00E71282" w:rsidDel="006D59F6">
          <w:rPr>
            <w:rFonts w:cstheme="minorHAnsi"/>
            <w:sz w:val="24"/>
            <w:szCs w:val="24"/>
          </w:rPr>
          <w:delText>о своему наполнению является актуальной</w:delText>
        </w:r>
        <w:r w:rsidR="004A6089" w:rsidRPr="00E71282" w:rsidDel="006D59F6">
          <w:rPr>
            <w:rFonts w:cstheme="minorHAnsi"/>
            <w:sz w:val="24"/>
            <w:szCs w:val="24"/>
          </w:rPr>
          <w:delText xml:space="preserve"> в части методологии ценообразования. В</w:delText>
        </w:r>
        <w:r w:rsidR="0016189A" w:rsidRPr="00E71282" w:rsidDel="006D59F6">
          <w:rPr>
            <w:rFonts w:cstheme="minorHAnsi"/>
            <w:sz w:val="24"/>
            <w:szCs w:val="24"/>
          </w:rPr>
          <w:delText xml:space="preserve"> случае </w:delText>
        </w:r>
        <w:r w:rsidRPr="00E71282" w:rsidDel="006D59F6">
          <w:rPr>
            <w:rFonts w:cstheme="minorHAnsi"/>
            <w:sz w:val="24"/>
            <w:szCs w:val="24"/>
          </w:rPr>
          <w:delText xml:space="preserve">принятия </w:delText>
        </w:r>
        <w:r w:rsidR="004A24DA" w:rsidRPr="00E71282" w:rsidDel="006D59F6">
          <w:rPr>
            <w:rFonts w:cstheme="minorHAnsi"/>
            <w:sz w:val="24"/>
            <w:szCs w:val="24"/>
          </w:rPr>
          <w:delText>н</w:delText>
        </w:r>
        <w:r w:rsidR="0016189A" w:rsidRPr="00E71282" w:rsidDel="006D59F6">
          <w:rPr>
            <w:rFonts w:cstheme="minorHAnsi"/>
            <w:sz w:val="24"/>
            <w:szCs w:val="24"/>
          </w:rPr>
          <w:delText xml:space="preserve">овых </w:delText>
        </w:r>
        <w:r w:rsidR="005E32B0" w:rsidRPr="00E71282" w:rsidDel="006D59F6">
          <w:rPr>
            <w:rFonts w:cstheme="minorHAnsi"/>
            <w:sz w:val="24"/>
            <w:szCs w:val="24"/>
          </w:rPr>
          <w:delText>ф</w:delText>
        </w:r>
        <w:r w:rsidR="00A23EB9" w:rsidRPr="00E71282" w:rsidDel="006D59F6">
          <w:rPr>
            <w:rFonts w:cstheme="minorHAnsi"/>
            <w:sz w:val="24"/>
            <w:szCs w:val="24"/>
          </w:rPr>
          <w:delText xml:space="preserve">едеральных </w:delText>
        </w:r>
        <w:r w:rsidR="0016189A" w:rsidRPr="00E71282" w:rsidDel="006D59F6">
          <w:rPr>
            <w:rFonts w:cstheme="minorHAnsi"/>
            <w:sz w:val="24"/>
            <w:szCs w:val="24"/>
          </w:rPr>
          <w:delText xml:space="preserve">нормативных актов </w:delText>
        </w:r>
        <w:r w:rsidRPr="00E71282" w:rsidDel="006D59F6">
          <w:rPr>
            <w:rFonts w:cstheme="minorHAnsi"/>
            <w:sz w:val="24"/>
            <w:szCs w:val="24"/>
          </w:rPr>
          <w:delText>или изменений к действующим федеральным нормативным актам, поименованны</w:delText>
        </w:r>
        <w:r w:rsidR="00BA645B" w:rsidRPr="00E71282" w:rsidDel="006D59F6">
          <w:rPr>
            <w:rFonts w:cstheme="minorHAnsi"/>
            <w:sz w:val="24"/>
            <w:szCs w:val="24"/>
          </w:rPr>
          <w:delText>м</w:delText>
        </w:r>
        <w:r w:rsidRPr="00E71282" w:rsidDel="006D59F6">
          <w:rPr>
            <w:rFonts w:cstheme="minorHAnsi"/>
            <w:sz w:val="24"/>
            <w:szCs w:val="24"/>
          </w:rPr>
          <w:delText xml:space="preserve"> в настоящей Инструкции, настоящая Инструкция должна быть актуализирована. При этом, </w:delText>
        </w:r>
        <w:r w:rsidR="004A24DA" w:rsidRPr="00E71282" w:rsidDel="006D59F6">
          <w:rPr>
            <w:rFonts w:cstheme="minorHAnsi"/>
            <w:sz w:val="24"/>
            <w:szCs w:val="24"/>
          </w:rPr>
          <w:delText xml:space="preserve">на время актуализации настоящей </w:delText>
        </w:r>
        <w:r w:rsidR="00D274A8" w:rsidRPr="00E71282" w:rsidDel="006D59F6">
          <w:rPr>
            <w:rFonts w:cstheme="minorHAnsi"/>
            <w:sz w:val="24"/>
            <w:szCs w:val="24"/>
          </w:rPr>
          <w:delText>И</w:delText>
        </w:r>
        <w:r w:rsidR="004A24DA" w:rsidRPr="00E71282" w:rsidDel="006D59F6">
          <w:rPr>
            <w:rFonts w:cstheme="minorHAnsi"/>
            <w:sz w:val="24"/>
            <w:szCs w:val="24"/>
          </w:rPr>
          <w:delText xml:space="preserve">нструкции </w:delText>
        </w:r>
        <w:r w:rsidRPr="00E71282" w:rsidDel="006D59F6">
          <w:rPr>
            <w:rFonts w:cstheme="minorHAnsi"/>
            <w:sz w:val="24"/>
            <w:szCs w:val="24"/>
          </w:rPr>
          <w:delText xml:space="preserve">следует </w:delText>
        </w:r>
        <w:r w:rsidR="0016189A" w:rsidRPr="00E71282" w:rsidDel="006D59F6">
          <w:rPr>
            <w:rFonts w:cstheme="minorHAnsi"/>
            <w:sz w:val="24"/>
            <w:szCs w:val="24"/>
          </w:rPr>
          <w:delText xml:space="preserve">руководствоваться </w:delText>
        </w:r>
        <w:r w:rsidR="004E214F" w:rsidRPr="00E71282" w:rsidDel="006D59F6">
          <w:rPr>
            <w:rFonts w:cstheme="minorHAnsi"/>
            <w:sz w:val="24"/>
            <w:szCs w:val="24"/>
          </w:rPr>
          <w:delText xml:space="preserve">действующими </w:delText>
        </w:r>
        <w:r w:rsidR="00A4073F" w:rsidRPr="00E71282" w:rsidDel="006D59F6">
          <w:rPr>
            <w:rFonts w:cstheme="minorHAnsi"/>
            <w:sz w:val="24"/>
            <w:szCs w:val="24"/>
          </w:rPr>
          <w:delText>(</w:delText>
        </w:r>
        <w:r w:rsidR="004A24DA" w:rsidRPr="00E71282" w:rsidDel="006D59F6">
          <w:rPr>
            <w:rFonts w:cstheme="minorHAnsi"/>
            <w:sz w:val="24"/>
            <w:szCs w:val="24"/>
          </w:rPr>
          <w:delText xml:space="preserve">новыми, </w:delText>
        </w:r>
        <w:r w:rsidR="00A4073F" w:rsidRPr="00E71282" w:rsidDel="006D59F6">
          <w:rPr>
            <w:rFonts w:cstheme="minorHAnsi"/>
            <w:sz w:val="24"/>
            <w:szCs w:val="24"/>
          </w:rPr>
          <w:delText>измененными, обновленными)</w:delText>
        </w:r>
        <w:r w:rsidR="004E214F" w:rsidRPr="00E71282" w:rsidDel="006D59F6">
          <w:rPr>
            <w:rFonts w:cstheme="minorHAnsi"/>
            <w:sz w:val="24"/>
            <w:szCs w:val="24"/>
          </w:rPr>
          <w:delText xml:space="preserve"> федеральными нормативными актами</w:delText>
        </w:r>
        <w:r w:rsidR="0016189A" w:rsidRPr="00E71282" w:rsidDel="006D59F6">
          <w:rPr>
            <w:rFonts w:cstheme="minorHAnsi"/>
            <w:sz w:val="24"/>
            <w:szCs w:val="24"/>
          </w:rPr>
          <w:delText xml:space="preserve">. </w:delText>
        </w:r>
      </w:del>
    </w:p>
    <w:p w14:paraId="00F0833F" w14:textId="70D4B8C0" w:rsidR="000025D8" w:rsidRPr="00E71282" w:rsidDel="006D59F6" w:rsidRDefault="000025D8" w:rsidP="00816008">
      <w:pPr>
        <w:pStyle w:val="1"/>
        <w:numPr>
          <w:ilvl w:val="0"/>
          <w:numId w:val="17"/>
        </w:numPr>
        <w:tabs>
          <w:tab w:val="left" w:pos="709"/>
          <w:tab w:val="left" w:pos="993"/>
        </w:tabs>
        <w:ind w:hanging="11"/>
        <w:jc w:val="both"/>
        <w:rPr>
          <w:del w:id="177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178" w:name="_Toc143866268"/>
      <w:bookmarkEnd w:id="174"/>
      <w:del w:id="179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Нормативные ссылки</w:delText>
        </w:r>
        <w:bookmarkEnd w:id="178"/>
      </w:del>
    </w:p>
    <w:p w14:paraId="5C426CE0" w14:textId="20B1B5AF" w:rsidR="000025D8" w:rsidRPr="00E71282" w:rsidDel="006D59F6" w:rsidRDefault="00FC13E7" w:rsidP="00254EA8">
      <w:pPr>
        <w:pStyle w:val="a9"/>
        <w:spacing w:line="276" w:lineRule="auto"/>
        <w:ind w:firstLine="709"/>
        <w:jc w:val="both"/>
        <w:rPr>
          <w:del w:id="180" w:author="Надежда Кушакова" w:date="2023-10-03T16:23:00Z"/>
          <w:rFonts w:cstheme="minorHAnsi"/>
          <w:sz w:val="24"/>
          <w:szCs w:val="24"/>
        </w:rPr>
      </w:pPr>
      <w:del w:id="181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В настоящей </w:delText>
        </w:r>
        <w:r w:rsidR="00C5380F" w:rsidRPr="00E71282" w:rsidDel="006D59F6">
          <w:rPr>
            <w:rFonts w:cstheme="minorHAnsi"/>
            <w:sz w:val="24"/>
            <w:szCs w:val="24"/>
          </w:rPr>
          <w:delText>Инструкции</w:delText>
        </w:r>
        <w:r w:rsidRPr="00E71282" w:rsidDel="006D59F6">
          <w:rPr>
            <w:rFonts w:cstheme="minorHAnsi"/>
            <w:sz w:val="24"/>
            <w:szCs w:val="24"/>
          </w:rPr>
          <w:delText xml:space="preserve"> использованы ссылки на следующие нормативные документы:</w:delText>
        </w:r>
      </w:del>
    </w:p>
    <w:p w14:paraId="203C9A2B" w14:textId="39D25E01" w:rsidR="007C3CC5" w:rsidRPr="00E71282" w:rsidDel="006D59F6" w:rsidRDefault="00FC13E7" w:rsidP="00826D23">
      <w:pPr>
        <w:pStyle w:val="a9"/>
        <w:spacing w:line="276" w:lineRule="auto"/>
        <w:jc w:val="both"/>
        <w:rPr>
          <w:del w:id="182" w:author="Надежда Кушакова" w:date="2023-10-03T16:23:00Z"/>
          <w:rFonts w:cstheme="minorHAnsi"/>
          <w:sz w:val="24"/>
          <w:szCs w:val="24"/>
        </w:rPr>
      </w:pPr>
      <w:del w:id="183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- </w:delText>
        </w:r>
        <w:r w:rsidR="007C3CC5" w:rsidRPr="00E71282" w:rsidDel="006D59F6">
          <w:rPr>
            <w:rFonts w:cstheme="minorHAnsi"/>
            <w:b/>
            <w:sz w:val="24"/>
            <w:szCs w:val="24"/>
          </w:rPr>
          <w:delText>"Градостроительный кодекс Российской Федерации"</w:delText>
        </w:r>
        <w:r w:rsidR="007C3CC5" w:rsidRPr="00E71282" w:rsidDel="006D59F6">
          <w:rPr>
            <w:rFonts w:cstheme="minorHAnsi"/>
            <w:sz w:val="24"/>
            <w:szCs w:val="24"/>
          </w:rPr>
          <w:delText xml:space="preserve"> от 29.12.2004 N 190-ФЗ (с изм. и доп.)</w:delText>
        </w:r>
        <w:r w:rsidR="000C1922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1ADC7BCF" w14:textId="130562AF" w:rsidR="00BA645B" w:rsidRPr="00E71282" w:rsidDel="006D59F6" w:rsidRDefault="002E3BB9" w:rsidP="00826D23">
      <w:pPr>
        <w:pStyle w:val="a9"/>
        <w:spacing w:line="276" w:lineRule="auto"/>
        <w:jc w:val="both"/>
        <w:rPr>
          <w:del w:id="184" w:author="Надежда Кушакова" w:date="2023-10-03T16:23:00Z"/>
          <w:rFonts w:cstheme="minorHAnsi"/>
          <w:sz w:val="24"/>
          <w:szCs w:val="24"/>
        </w:rPr>
      </w:pPr>
      <w:del w:id="18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- Федеральный закон №402-ФЗ от 06.12.2011 г. «О бухгалтерском учете»</w:delText>
        </w:r>
        <w:r w:rsidR="007C6149" w:rsidRPr="00E71282" w:rsidDel="006D59F6">
          <w:rPr>
            <w:rFonts w:cstheme="minorHAnsi"/>
            <w:sz w:val="24"/>
            <w:szCs w:val="24"/>
          </w:rPr>
          <w:delText xml:space="preserve"> (с изм. и доп.)</w:delText>
        </w:r>
        <w:r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2E43DCBB" w14:textId="0F2547EB" w:rsidR="00ED213E" w:rsidRPr="00E71282" w:rsidDel="006D59F6" w:rsidRDefault="00ED213E" w:rsidP="00826D23">
      <w:pPr>
        <w:pStyle w:val="a9"/>
        <w:spacing w:line="276" w:lineRule="auto"/>
        <w:jc w:val="both"/>
        <w:rPr>
          <w:del w:id="186" w:author="Надежда Кушакова" w:date="2023-10-03T16:23:00Z"/>
          <w:rFonts w:cstheme="minorHAnsi"/>
          <w:sz w:val="24"/>
          <w:szCs w:val="24"/>
        </w:rPr>
      </w:pPr>
      <w:del w:id="187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- </w:delText>
        </w:r>
        <w:r w:rsidR="00CD03F0" w:rsidRPr="00E71282" w:rsidDel="006D59F6">
          <w:rPr>
            <w:rFonts w:cstheme="minorHAnsi"/>
            <w:b/>
            <w:sz w:val="24"/>
            <w:szCs w:val="24"/>
          </w:rPr>
          <w:delText>Методика определения сметной стоимости строительства</w:delText>
        </w:r>
        <w:r w:rsidR="00CD03F0" w:rsidRPr="00E71282" w:rsidDel="006D59F6">
          <w:rPr>
            <w:rFonts w:cstheme="minorHAnsi"/>
            <w:sz w:val="24"/>
            <w:szCs w:val="24"/>
          </w:rPr>
          <w:delText xml:space="preserve">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Федерации, утвержденная приказом Министерства строительства и </w:delText>
        </w:r>
        <w:r w:rsidR="003A28FD" w:rsidRPr="00E71282" w:rsidDel="006D59F6">
          <w:rPr>
            <w:rFonts w:cstheme="minorHAnsi"/>
            <w:sz w:val="24"/>
            <w:szCs w:val="24"/>
          </w:rPr>
          <w:delText>жилищно-коммунального</w:delText>
        </w:r>
        <w:r w:rsidR="00CD03F0" w:rsidRPr="00E71282" w:rsidDel="006D59F6">
          <w:rPr>
            <w:rFonts w:cstheme="minorHAnsi"/>
            <w:sz w:val="24"/>
            <w:szCs w:val="24"/>
          </w:rPr>
          <w:delText xml:space="preserve"> хозяйства Российской Федерации от </w:delText>
        </w:r>
        <w:r w:rsidR="007C6149" w:rsidRPr="00E71282" w:rsidDel="006D59F6">
          <w:rPr>
            <w:rFonts w:cstheme="minorHAnsi"/>
            <w:sz w:val="24"/>
            <w:szCs w:val="24"/>
          </w:rPr>
          <w:delText>0</w:delText>
        </w:r>
        <w:r w:rsidR="00CD03F0" w:rsidRPr="00E71282" w:rsidDel="006D59F6">
          <w:rPr>
            <w:rFonts w:cstheme="minorHAnsi"/>
            <w:sz w:val="24"/>
            <w:szCs w:val="24"/>
          </w:rPr>
          <w:delText>4</w:delText>
        </w:r>
        <w:r w:rsidR="007C6149" w:rsidRPr="00E71282" w:rsidDel="006D59F6">
          <w:rPr>
            <w:rFonts w:cstheme="minorHAnsi"/>
            <w:sz w:val="24"/>
            <w:szCs w:val="24"/>
          </w:rPr>
          <w:delText>.08.</w:delText>
        </w:r>
        <w:r w:rsidR="00CD03F0" w:rsidRPr="00E71282" w:rsidDel="006D59F6">
          <w:rPr>
            <w:rFonts w:cstheme="minorHAnsi"/>
            <w:sz w:val="24"/>
            <w:szCs w:val="24"/>
          </w:rPr>
          <w:delText xml:space="preserve">2020 г. </w:delText>
        </w:r>
        <w:r w:rsidR="00CD03F0" w:rsidRPr="00E71282" w:rsidDel="006D59F6">
          <w:rPr>
            <w:rFonts w:cstheme="minorHAnsi"/>
            <w:b/>
            <w:sz w:val="24"/>
            <w:szCs w:val="24"/>
          </w:rPr>
          <w:delText>№ 421/пр</w:delText>
        </w:r>
        <w:r w:rsidR="000C1922" w:rsidRPr="00E71282" w:rsidDel="006D59F6">
          <w:rPr>
            <w:rFonts w:cstheme="minorHAnsi"/>
            <w:b/>
            <w:sz w:val="24"/>
            <w:szCs w:val="24"/>
          </w:rPr>
          <w:delText>.</w:delText>
        </w:r>
      </w:del>
    </w:p>
    <w:p w14:paraId="1F56C310" w14:textId="73BCD23A" w:rsidR="00A333A5" w:rsidRPr="00E71282" w:rsidDel="006D59F6" w:rsidRDefault="00CD03F0" w:rsidP="00826D23">
      <w:pPr>
        <w:pStyle w:val="a9"/>
        <w:spacing w:line="276" w:lineRule="auto"/>
        <w:jc w:val="both"/>
        <w:rPr>
          <w:del w:id="188" w:author="Надежда Кушакова" w:date="2023-10-03T16:23:00Z"/>
          <w:rFonts w:cstheme="minorHAnsi"/>
          <w:sz w:val="24"/>
          <w:szCs w:val="24"/>
        </w:rPr>
      </w:pPr>
      <w:del w:id="189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- </w:delText>
        </w:r>
        <w:r w:rsidR="00A333A5" w:rsidRPr="00E71282" w:rsidDel="006D59F6">
          <w:rPr>
            <w:rFonts w:cstheme="minorHAnsi"/>
            <w:sz w:val="24"/>
            <w:szCs w:val="24"/>
          </w:rPr>
          <w:delText xml:space="preserve">Приказ Минстроя России от </w:delText>
        </w:r>
        <w:r w:rsidR="007C6149" w:rsidRPr="00E71282" w:rsidDel="006D59F6">
          <w:rPr>
            <w:rFonts w:cstheme="minorHAnsi"/>
            <w:sz w:val="24"/>
            <w:szCs w:val="24"/>
          </w:rPr>
          <w:delText>0</w:delText>
        </w:r>
        <w:r w:rsidR="00A333A5" w:rsidRPr="00E71282" w:rsidDel="006D59F6">
          <w:rPr>
            <w:rFonts w:cstheme="minorHAnsi"/>
            <w:sz w:val="24"/>
            <w:szCs w:val="24"/>
          </w:rPr>
          <w:delText>7</w:delText>
        </w:r>
        <w:r w:rsidR="007C6149" w:rsidRPr="00E71282" w:rsidDel="006D59F6">
          <w:rPr>
            <w:rFonts w:cstheme="minorHAnsi"/>
            <w:sz w:val="24"/>
            <w:szCs w:val="24"/>
          </w:rPr>
          <w:delText>.07.</w:delText>
        </w:r>
        <w:r w:rsidR="00A333A5" w:rsidRPr="00E71282" w:rsidDel="006D59F6">
          <w:rPr>
            <w:rFonts w:cstheme="minorHAnsi"/>
            <w:sz w:val="24"/>
            <w:szCs w:val="24"/>
          </w:rPr>
          <w:delText>2022 г. № 557/пр</w:delText>
        </w:r>
        <w:r w:rsidR="00A333A5" w:rsidRPr="00E71282" w:rsidDel="006D59F6">
          <w:rPr>
            <w:rFonts w:cstheme="minorHAnsi"/>
            <w:b/>
            <w:sz w:val="24"/>
            <w:szCs w:val="24"/>
          </w:rPr>
          <w:delText xml:space="preserve"> </w:delText>
        </w:r>
        <w:r w:rsidR="00A333A5" w:rsidRPr="00E71282" w:rsidDel="006D59F6">
          <w:rPr>
            <w:rFonts w:cstheme="minorHAnsi"/>
            <w:sz w:val="24"/>
            <w:szCs w:val="24"/>
          </w:rPr>
          <w:delText>«</w:delText>
        </w:r>
        <w:r w:rsidR="00A333A5" w:rsidRPr="00E71282" w:rsidDel="006D59F6">
          <w:rPr>
            <w:rFonts w:cstheme="minorHAnsi"/>
            <w:b/>
            <w:sz w:val="24"/>
            <w:szCs w:val="24"/>
          </w:rPr>
          <w:delText>О внесении изменений в Методику</w:delText>
        </w:r>
        <w:r w:rsidR="00A333A5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A333A5" w:rsidRPr="00E71282" w:rsidDel="006D59F6">
          <w:rPr>
            <w:rFonts w:cstheme="minorHAnsi"/>
            <w:b/>
            <w:sz w:val="24"/>
            <w:szCs w:val="24"/>
          </w:rPr>
          <w:delText>определения сметной стоимости строительства</w:delText>
        </w:r>
        <w:r w:rsidR="00A333A5" w:rsidRPr="00E71282" w:rsidDel="006D59F6">
          <w:rPr>
            <w:rFonts w:cstheme="minorHAnsi"/>
            <w:sz w:val="24"/>
            <w:szCs w:val="24"/>
          </w:rPr>
          <w:delText xml:space="preserve">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Федерации, утвержденную приказом Министерства строительства и жилищно-коммунального хозяйства Российской Федерации от </w:delText>
        </w:r>
        <w:r w:rsidR="007C6149" w:rsidRPr="00E71282" w:rsidDel="006D59F6">
          <w:rPr>
            <w:rFonts w:cstheme="minorHAnsi"/>
            <w:sz w:val="24"/>
            <w:szCs w:val="24"/>
          </w:rPr>
          <w:delText>0</w:delText>
        </w:r>
        <w:r w:rsidR="00A333A5" w:rsidRPr="00E71282" w:rsidDel="006D59F6">
          <w:rPr>
            <w:rFonts w:cstheme="minorHAnsi"/>
            <w:sz w:val="24"/>
            <w:szCs w:val="24"/>
          </w:rPr>
          <w:delText>4</w:delText>
        </w:r>
        <w:r w:rsidR="007C6149" w:rsidRPr="00E71282" w:rsidDel="006D59F6">
          <w:rPr>
            <w:rFonts w:cstheme="minorHAnsi"/>
            <w:sz w:val="24"/>
            <w:szCs w:val="24"/>
          </w:rPr>
          <w:delText>.08.</w:delText>
        </w:r>
        <w:r w:rsidR="00A333A5" w:rsidRPr="00E71282" w:rsidDel="006D59F6">
          <w:rPr>
            <w:rFonts w:cstheme="minorHAnsi"/>
            <w:sz w:val="24"/>
            <w:szCs w:val="24"/>
          </w:rPr>
          <w:delText xml:space="preserve">2020 г. </w:delText>
        </w:r>
        <w:r w:rsidR="00A333A5" w:rsidRPr="00E71282" w:rsidDel="006D59F6">
          <w:rPr>
            <w:rFonts w:cstheme="minorHAnsi"/>
            <w:b/>
            <w:sz w:val="24"/>
            <w:szCs w:val="24"/>
          </w:rPr>
          <w:delText>№421/пр</w:delText>
        </w:r>
        <w:r w:rsidR="00A333A5" w:rsidRPr="00E71282" w:rsidDel="006D59F6">
          <w:rPr>
            <w:rFonts w:cstheme="minorHAnsi"/>
            <w:sz w:val="24"/>
            <w:szCs w:val="24"/>
          </w:rPr>
          <w:delText>»</w:delText>
        </w:r>
        <w:r w:rsidR="000C1922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61C4DD95" w14:textId="749A47D5" w:rsidR="00BB0207" w:rsidRPr="00E71282" w:rsidDel="006D59F6" w:rsidRDefault="00BB0207" w:rsidP="00826D23">
      <w:pPr>
        <w:pStyle w:val="a9"/>
        <w:spacing w:line="276" w:lineRule="auto"/>
        <w:jc w:val="both"/>
        <w:rPr>
          <w:del w:id="190" w:author="Надежда Кушакова" w:date="2023-10-03T16:23:00Z"/>
          <w:rFonts w:cstheme="minorHAnsi"/>
          <w:bCs/>
          <w:sz w:val="24"/>
          <w:szCs w:val="24"/>
          <w:shd w:val="clear" w:color="auto" w:fill="FFFFFF"/>
        </w:rPr>
      </w:pPr>
      <w:del w:id="191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- </w:delText>
        </w:r>
        <w:r w:rsidR="000C1922" w:rsidRPr="00E71282" w:rsidDel="006D59F6">
          <w:rPr>
            <w:rFonts w:cstheme="minorHAnsi"/>
            <w:bCs/>
            <w:sz w:val="24"/>
            <w:szCs w:val="24"/>
            <w:shd w:val="clear" w:color="auto" w:fill="FFFFFF"/>
          </w:rPr>
          <w:delText>Приказ Министерства строительства и жилищно-коммунального хозяйства РФ от 21</w:delText>
        </w:r>
        <w:r w:rsidR="007C6149" w:rsidRPr="00E71282" w:rsidDel="006D59F6">
          <w:rPr>
            <w:rFonts w:cstheme="minorHAnsi"/>
            <w:bCs/>
            <w:sz w:val="24"/>
            <w:szCs w:val="24"/>
            <w:shd w:val="clear" w:color="auto" w:fill="FFFFFF"/>
          </w:rPr>
          <w:delText>.12.</w:delText>
        </w:r>
        <w:r w:rsidR="000C1922" w:rsidRPr="00E71282" w:rsidDel="006D59F6">
          <w:rPr>
            <w:rFonts w:cstheme="minorHAnsi"/>
            <w:bCs/>
            <w:sz w:val="24"/>
            <w:szCs w:val="24"/>
            <w:shd w:val="clear" w:color="auto" w:fill="FFFFFF"/>
          </w:rPr>
          <w:delText xml:space="preserve">2020 г. </w:delText>
        </w:r>
        <w:r w:rsidR="000C1922" w:rsidRPr="00E71282" w:rsidDel="006D59F6">
          <w:rPr>
            <w:rFonts w:cstheme="minorHAnsi"/>
            <w:b/>
            <w:bCs/>
            <w:sz w:val="24"/>
            <w:szCs w:val="24"/>
            <w:shd w:val="clear" w:color="auto" w:fill="FFFFFF"/>
          </w:rPr>
          <w:delText>N 812/пр</w:delText>
        </w:r>
        <w:r w:rsidR="000C1922" w:rsidRPr="00E71282" w:rsidDel="006D59F6">
          <w:rPr>
            <w:rFonts w:cstheme="minorHAnsi"/>
            <w:bCs/>
            <w:sz w:val="24"/>
            <w:szCs w:val="24"/>
            <w:shd w:val="clear" w:color="auto" w:fill="FFFFFF"/>
          </w:rPr>
          <w:delText xml:space="preserve"> "Об утверждении Методики по разработке и применению нормативов</w:delText>
        </w:r>
        <w:r w:rsidR="000C1922" w:rsidRPr="00E71282" w:rsidDel="006D59F6">
          <w:rPr>
            <w:rFonts w:cstheme="minorHAnsi"/>
            <w:b/>
            <w:bCs/>
            <w:sz w:val="24"/>
            <w:szCs w:val="24"/>
            <w:shd w:val="clear" w:color="auto" w:fill="FFFFFF"/>
          </w:rPr>
          <w:delText xml:space="preserve"> накладных расходов </w:delText>
        </w:r>
        <w:r w:rsidR="000C1922" w:rsidRPr="00E71282" w:rsidDel="006D59F6">
          <w:rPr>
            <w:rFonts w:cstheme="minorHAnsi"/>
            <w:bCs/>
            <w:sz w:val="24"/>
            <w:szCs w:val="24"/>
            <w:shd w:val="clear" w:color="auto" w:fill="FFFFFF"/>
          </w:rPr>
          <w:delText>при определении сметной стоимости строительства, реконструкции, капитального ремонта, сноса объектов капитального строительства"</w:delText>
        </w:r>
        <w:r w:rsidR="007C6149" w:rsidRPr="00E71282" w:rsidDel="006D59F6">
          <w:rPr>
            <w:rFonts w:cstheme="minorHAnsi"/>
            <w:bCs/>
            <w:sz w:val="24"/>
            <w:szCs w:val="24"/>
            <w:shd w:val="clear" w:color="auto" w:fill="FFFFFF"/>
          </w:rPr>
          <w:delText xml:space="preserve"> (с изм. и доп.)</w:delText>
        </w:r>
        <w:r w:rsidR="000C1922" w:rsidRPr="00E71282" w:rsidDel="006D59F6">
          <w:rPr>
            <w:rFonts w:cstheme="minorHAnsi"/>
            <w:bCs/>
            <w:sz w:val="24"/>
            <w:szCs w:val="24"/>
            <w:shd w:val="clear" w:color="auto" w:fill="FFFFFF"/>
          </w:rPr>
          <w:delText>.</w:delText>
        </w:r>
      </w:del>
    </w:p>
    <w:p w14:paraId="09898C3A" w14:textId="58388971" w:rsidR="00986EA9" w:rsidRPr="00E71282" w:rsidDel="006D59F6" w:rsidRDefault="000C1922" w:rsidP="00826D23">
      <w:pPr>
        <w:pStyle w:val="a9"/>
        <w:spacing w:line="276" w:lineRule="auto"/>
        <w:jc w:val="both"/>
        <w:rPr>
          <w:del w:id="192" w:author="Надежда Кушакова" w:date="2023-10-03T16:23:00Z"/>
          <w:rFonts w:cstheme="minorHAnsi"/>
          <w:sz w:val="24"/>
          <w:szCs w:val="24"/>
        </w:rPr>
      </w:pPr>
      <w:del w:id="193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- </w:delText>
        </w:r>
        <w:r w:rsidR="00986EA9" w:rsidRPr="00E71282" w:rsidDel="006D59F6">
          <w:rPr>
            <w:rFonts w:cstheme="minorHAnsi"/>
            <w:sz w:val="24"/>
            <w:szCs w:val="24"/>
          </w:rPr>
          <w:delText xml:space="preserve">Приказ Минстроя России </w:delText>
        </w:r>
        <w:r w:rsidR="00120DF7" w:rsidRPr="00E71282" w:rsidDel="006D59F6">
          <w:rPr>
            <w:rFonts w:cstheme="minorHAnsi"/>
            <w:sz w:val="24"/>
            <w:szCs w:val="24"/>
          </w:rPr>
          <w:delText>от 11</w:delText>
        </w:r>
        <w:r w:rsidR="007C6149" w:rsidRPr="00E71282" w:rsidDel="006D59F6">
          <w:rPr>
            <w:rFonts w:cstheme="minorHAnsi"/>
            <w:sz w:val="24"/>
            <w:szCs w:val="24"/>
          </w:rPr>
          <w:delText>.12.</w:delText>
        </w:r>
        <w:r w:rsidR="00986EA9" w:rsidRPr="00E71282" w:rsidDel="006D59F6">
          <w:rPr>
            <w:rFonts w:cstheme="minorHAnsi"/>
            <w:sz w:val="24"/>
            <w:szCs w:val="24"/>
          </w:rPr>
          <w:delText>2020 г.</w:delText>
        </w:r>
        <w:r w:rsidR="00986EA9" w:rsidRPr="00E71282" w:rsidDel="006D59F6">
          <w:rPr>
            <w:rFonts w:cstheme="minorHAnsi"/>
            <w:b/>
            <w:sz w:val="24"/>
            <w:szCs w:val="24"/>
          </w:rPr>
          <w:delText xml:space="preserve"> № 774/пр </w:delText>
        </w:r>
        <w:r w:rsidR="00986EA9" w:rsidRPr="00E71282" w:rsidDel="006D59F6">
          <w:rPr>
            <w:rFonts w:cstheme="minorHAnsi"/>
            <w:sz w:val="24"/>
            <w:szCs w:val="24"/>
          </w:rPr>
          <w:delText>«</w:delText>
        </w:r>
        <w:r w:rsidR="00120DF7" w:rsidRPr="00E71282" w:rsidDel="006D59F6">
          <w:rPr>
            <w:rFonts w:cstheme="minorHAnsi"/>
            <w:sz w:val="24"/>
            <w:szCs w:val="24"/>
          </w:rPr>
          <w:delText>Об утверждении</w:delText>
        </w:r>
        <w:r w:rsidR="00986EA9" w:rsidRPr="00E71282" w:rsidDel="006D59F6">
          <w:rPr>
            <w:rFonts w:cstheme="minorHAnsi"/>
            <w:sz w:val="24"/>
            <w:szCs w:val="24"/>
          </w:rPr>
          <w:delText xml:space="preserve"> Методики по разработке и применению нормативов </w:delText>
        </w:r>
        <w:r w:rsidR="00986EA9" w:rsidRPr="00E71282" w:rsidDel="006D59F6">
          <w:rPr>
            <w:rFonts w:cstheme="minorHAnsi"/>
            <w:b/>
            <w:sz w:val="24"/>
            <w:szCs w:val="24"/>
          </w:rPr>
          <w:delText>сметной прибыли</w:delText>
        </w:r>
        <w:r w:rsidR="00986EA9" w:rsidRPr="00E71282" w:rsidDel="006D59F6">
          <w:rPr>
            <w:rFonts w:cstheme="minorHAnsi"/>
            <w:sz w:val="24"/>
            <w:szCs w:val="24"/>
          </w:rPr>
          <w:delText xml:space="preserve"> при определении сметной стоимости строительства, реконструкции, капитального ремонта, сноса объектов капитального строительства»</w:delText>
        </w:r>
        <w:r w:rsidR="007C6149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0D1C60" w:rsidRPr="00E71282" w:rsidDel="006D59F6">
          <w:rPr>
            <w:rFonts w:cstheme="minorHAnsi"/>
            <w:sz w:val="24"/>
            <w:szCs w:val="24"/>
          </w:rPr>
          <w:delText>(</w:delText>
        </w:r>
        <w:r w:rsidR="007C6149" w:rsidRPr="00E71282" w:rsidDel="006D59F6">
          <w:rPr>
            <w:rFonts w:cstheme="minorHAnsi"/>
            <w:sz w:val="24"/>
            <w:szCs w:val="24"/>
          </w:rPr>
          <w:delText>с изм. и доп.)</w:delText>
        </w:r>
        <w:r w:rsidR="00986EA9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2B469097" w14:textId="118D7D5C" w:rsidR="002C0CFE" w:rsidRPr="00E71282" w:rsidDel="006D59F6" w:rsidRDefault="00120DF7" w:rsidP="00826D23">
      <w:pPr>
        <w:pStyle w:val="a9"/>
        <w:spacing w:line="276" w:lineRule="auto"/>
        <w:jc w:val="both"/>
        <w:rPr>
          <w:del w:id="194" w:author="Надежда Кушакова" w:date="2023-10-03T16:23:00Z"/>
          <w:rFonts w:cstheme="minorHAnsi"/>
          <w:sz w:val="24"/>
          <w:szCs w:val="24"/>
        </w:rPr>
      </w:pPr>
      <w:del w:id="19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- </w:delText>
        </w:r>
        <w:r w:rsidR="002C0CFE" w:rsidRPr="00E71282" w:rsidDel="006D59F6">
          <w:rPr>
            <w:rFonts w:cstheme="minorHAnsi"/>
            <w:sz w:val="24"/>
            <w:szCs w:val="24"/>
          </w:rPr>
          <w:delText>Приказ Минстроя России от 19</w:delText>
        </w:r>
        <w:r w:rsidR="007C6149" w:rsidRPr="00E71282" w:rsidDel="006D59F6">
          <w:rPr>
            <w:rFonts w:cstheme="minorHAnsi"/>
            <w:sz w:val="24"/>
            <w:szCs w:val="24"/>
          </w:rPr>
          <w:delText>.06.</w:delText>
        </w:r>
        <w:r w:rsidR="002C0CFE" w:rsidRPr="00E71282" w:rsidDel="006D59F6">
          <w:rPr>
            <w:rFonts w:cstheme="minorHAnsi"/>
            <w:sz w:val="24"/>
            <w:szCs w:val="24"/>
          </w:rPr>
          <w:delText xml:space="preserve">2020 г. </w:delText>
        </w:r>
        <w:r w:rsidR="002C0CFE" w:rsidRPr="00E71282" w:rsidDel="006D59F6">
          <w:rPr>
            <w:rFonts w:cstheme="minorHAnsi"/>
            <w:b/>
            <w:sz w:val="24"/>
            <w:szCs w:val="24"/>
          </w:rPr>
          <w:delText>№ 332/пр</w:delText>
        </w:r>
        <w:r w:rsidR="002C0CFE" w:rsidRPr="00E71282" w:rsidDel="006D59F6">
          <w:rPr>
            <w:rFonts w:cstheme="minorHAnsi"/>
            <w:sz w:val="24"/>
            <w:szCs w:val="24"/>
          </w:rPr>
          <w:delText xml:space="preserve"> «</w:delText>
        </w:r>
        <w:r w:rsidR="000A5FA9" w:rsidRPr="00E71282" w:rsidDel="006D59F6">
          <w:rPr>
            <w:rFonts w:cstheme="minorHAnsi"/>
            <w:sz w:val="24"/>
            <w:szCs w:val="24"/>
          </w:rPr>
          <w:delText>Об утверждении</w:delText>
        </w:r>
        <w:r w:rsidR="002C0CFE" w:rsidRPr="00E71282" w:rsidDel="006D59F6">
          <w:rPr>
            <w:rFonts w:cstheme="minorHAnsi"/>
            <w:sz w:val="24"/>
            <w:szCs w:val="24"/>
          </w:rPr>
          <w:delText xml:space="preserve"> Методики определения затрат на строительство </w:delText>
        </w:r>
        <w:r w:rsidR="002C0CFE" w:rsidRPr="00E71282" w:rsidDel="006D59F6">
          <w:rPr>
            <w:rFonts w:cstheme="minorHAnsi"/>
            <w:b/>
            <w:sz w:val="24"/>
            <w:szCs w:val="24"/>
          </w:rPr>
          <w:delText>временных зданий и сооружений</w:delText>
        </w:r>
        <w:r w:rsidR="002C0CFE" w:rsidRPr="00E71282" w:rsidDel="006D59F6">
          <w:rPr>
            <w:rFonts w:cstheme="minorHAnsi"/>
            <w:sz w:val="24"/>
            <w:szCs w:val="24"/>
          </w:rPr>
          <w:delText>, включаемых в</w:delText>
        </w:r>
        <w:r w:rsidR="002C0CFE" w:rsidRPr="00E71282" w:rsidDel="006D59F6">
          <w:rPr>
            <w:rFonts w:cstheme="minorHAnsi"/>
            <w:b/>
            <w:sz w:val="24"/>
            <w:szCs w:val="24"/>
          </w:rPr>
          <w:delText xml:space="preserve"> </w:delText>
        </w:r>
        <w:r w:rsidR="002C0CFE" w:rsidRPr="00E71282" w:rsidDel="006D59F6">
          <w:rPr>
            <w:rFonts w:cstheme="minorHAnsi"/>
            <w:sz w:val="24"/>
            <w:szCs w:val="24"/>
          </w:rPr>
          <w:delText>сводный сметный расчет стоимости строительства объектов капитального строительства».</w:delText>
        </w:r>
      </w:del>
    </w:p>
    <w:p w14:paraId="0537E118" w14:textId="3DD0B550" w:rsidR="00723435" w:rsidRPr="00E71282" w:rsidDel="006D59F6" w:rsidRDefault="00B76238" w:rsidP="00826D23">
      <w:pPr>
        <w:pStyle w:val="a9"/>
        <w:spacing w:line="276" w:lineRule="auto"/>
        <w:jc w:val="both"/>
        <w:rPr>
          <w:del w:id="196" w:author="Надежда Кушакова" w:date="2023-10-03T16:23:00Z"/>
          <w:rFonts w:cstheme="minorHAnsi"/>
          <w:sz w:val="24"/>
          <w:szCs w:val="24"/>
        </w:rPr>
      </w:pPr>
      <w:del w:id="197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- </w:delText>
        </w:r>
        <w:r w:rsidR="00723435" w:rsidRPr="00E71282" w:rsidDel="006D59F6">
          <w:rPr>
            <w:rFonts w:cstheme="minorHAnsi"/>
            <w:sz w:val="24"/>
            <w:szCs w:val="24"/>
          </w:rPr>
          <w:delText>Приказ Минстроя России от 25</w:delText>
        </w:r>
        <w:r w:rsidR="007C6149" w:rsidRPr="00E71282" w:rsidDel="006D59F6">
          <w:rPr>
            <w:rFonts w:cstheme="minorHAnsi"/>
            <w:sz w:val="24"/>
            <w:szCs w:val="24"/>
          </w:rPr>
          <w:delText>.05.</w:delText>
        </w:r>
        <w:r w:rsidR="00723435" w:rsidRPr="00E71282" w:rsidDel="006D59F6">
          <w:rPr>
            <w:rFonts w:cstheme="minorHAnsi"/>
            <w:sz w:val="24"/>
            <w:szCs w:val="24"/>
          </w:rPr>
          <w:delText xml:space="preserve">2021 года </w:delText>
        </w:r>
        <w:r w:rsidR="00723435" w:rsidRPr="00E71282" w:rsidDel="006D59F6">
          <w:rPr>
            <w:rFonts w:cstheme="minorHAnsi"/>
            <w:b/>
            <w:sz w:val="24"/>
            <w:szCs w:val="24"/>
          </w:rPr>
          <w:delText>№ 325/пр</w:delText>
        </w:r>
        <w:r w:rsidR="00723435" w:rsidRPr="00E71282" w:rsidDel="006D59F6">
          <w:rPr>
            <w:rFonts w:cstheme="minorHAnsi"/>
            <w:sz w:val="24"/>
            <w:szCs w:val="24"/>
          </w:rPr>
          <w:delText xml:space="preserve"> «Об утверждении Методики определения дополнительных затрат при производстве работ в </w:delText>
        </w:r>
        <w:r w:rsidR="00723435" w:rsidRPr="00E71282" w:rsidDel="006D59F6">
          <w:rPr>
            <w:rFonts w:cstheme="minorHAnsi"/>
            <w:b/>
            <w:sz w:val="24"/>
            <w:szCs w:val="24"/>
          </w:rPr>
          <w:delText>зимнее время</w:delText>
        </w:r>
        <w:r w:rsidR="00723435" w:rsidRPr="00E71282" w:rsidDel="006D59F6">
          <w:rPr>
            <w:rFonts w:cstheme="minorHAnsi"/>
            <w:sz w:val="24"/>
            <w:szCs w:val="24"/>
          </w:rPr>
          <w:delText>».</w:delText>
        </w:r>
      </w:del>
    </w:p>
    <w:p w14:paraId="254FD24C" w14:textId="50EDFCD0" w:rsidR="00826D23" w:rsidRPr="00E71282" w:rsidDel="006D59F6" w:rsidRDefault="000A5FA9" w:rsidP="00826D23">
      <w:pPr>
        <w:pStyle w:val="a9"/>
        <w:spacing w:line="276" w:lineRule="auto"/>
        <w:jc w:val="both"/>
        <w:rPr>
          <w:del w:id="198" w:author="Надежда Кушакова" w:date="2023-10-03T16:23:00Z"/>
          <w:rFonts w:cstheme="minorHAnsi"/>
          <w:sz w:val="24"/>
          <w:szCs w:val="24"/>
        </w:rPr>
      </w:pPr>
      <w:del w:id="199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- Приказ Минстроя РФ от 01.03.2018 </w:delText>
        </w:r>
        <w:r w:rsidRPr="00E71282" w:rsidDel="006D59F6">
          <w:rPr>
            <w:rFonts w:cstheme="minorHAnsi"/>
            <w:b/>
            <w:sz w:val="24"/>
            <w:szCs w:val="24"/>
          </w:rPr>
          <w:delText>№125/пр</w:delText>
        </w:r>
        <w:r w:rsidRPr="00E71282" w:rsidDel="006D59F6">
          <w:rPr>
            <w:rFonts w:cstheme="minorHAnsi"/>
            <w:sz w:val="24"/>
            <w:szCs w:val="24"/>
          </w:rPr>
          <w:delText xml:space="preserve"> (ред. от 02.03.2022) «Об утверждении типовой формы </w:delText>
        </w:r>
        <w:r w:rsidRPr="00E71282" w:rsidDel="006D59F6">
          <w:rPr>
            <w:rFonts w:cstheme="minorHAnsi"/>
            <w:b/>
            <w:sz w:val="24"/>
            <w:szCs w:val="24"/>
          </w:rPr>
          <w:delText>задания на проектирование</w:delText>
        </w:r>
        <w:r w:rsidRPr="00E71282" w:rsidDel="006D59F6">
          <w:rPr>
            <w:rFonts w:cstheme="minorHAnsi"/>
            <w:sz w:val="24"/>
            <w:szCs w:val="24"/>
          </w:rPr>
          <w:delText xml:space="preserve"> объекта капитального строительства и требований к его подготовке».</w:delText>
        </w:r>
      </w:del>
    </w:p>
    <w:p w14:paraId="58A641B3" w14:textId="27725752" w:rsidR="00043D5E" w:rsidRPr="00E71282" w:rsidDel="006D59F6" w:rsidRDefault="00043D5E" w:rsidP="00826D23">
      <w:pPr>
        <w:pStyle w:val="a9"/>
        <w:spacing w:line="276" w:lineRule="auto"/>
        <w:jc w:val="both"/>
        <w:rPr>
          <w:del w:id="200" w:author="Надежда Кушакова" w:date="2023-10-03T16:23:00Z"/>
          <w:rFonts w:cstheme="minorHAnsi"/>
          <w:sz w:val="24"/>
          <w:szCs w:val="24"/>
        </w:rPr>
      </w:pPr>
      <w:del w:id="201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- </w:delText>
        </w:r>
        <w:r w:rsidR="0054400D" w:rsidRPr="00E71282" w:rsidDel="006D59F6">
          <w:rPr>
            <w:rFonts w:cstheme="minorHAnsi"/>
            <w:sz w:val="24"/>
            <w:szCs w:val="24"/>
          </w:rPr>
          <w:delText>«</w:delText>
        </w:r>
        <w:r w:rsidRPr="00E71282" w:rsidDel="006D59F6">
          <w:rPr>
            <w:rFonts w:cstheme="minorHAnsi"/>
            <w:sz w:val="24"/>
            <w:szCs w:val="24"/>
          </w:rPr>
          <w:delText xml:space="preserve">Справочник базовых цен на проектные работы по </w:delText>
        </w:r>
        <w:r w:rsidRPr="00E71282" w:rsidDel="006D59F6">
          <w:rPr>
            <w:rFonts w:cstheme="minorHAnsi"/>
            <w:b/>
            <w:sz w:val="24"/>
            <w:szCs w:val="24"/>
          </w:rPr>
          <w:delText xml:space="preserve">обследованию, оценке технического состояния, </w:delText>
        </w:r>
        <w:r w:rsidR="0054400D" w:rsidRPr="00E71282" w:rsidDel="006D59F6">
          <w:rPr>
            <w:rFonts w:cstheme="minorHAnsi"/>
            <w:b/>
            <w:sz w:val="24"/>
            <w:szCs w:val="24"/>
          </w:rPr>
          <w:delText xml:space="preserve">усилению, </w:delText>
        </w:r>
        <w:r w:rsidRPr="00E71282" w:rsidDel="006D59F6">
          <w:rPr>
            <w:rFonts w:cstheme="minorHAnsi"/>
            <w:b/>
            <w:sz w:val="24"/>
            <w:szCs w:val="24"/>
          </w:rPr>
          <w:delText>испытанию</w:delText>
        </w:r>
        <w:r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54400D" w:rsidRPr="00E71282" w:rsidDel="006D59F6">
          <w:rPr>
            <w:rFonts w:cstheme="minorHAnsi"/>
            <w:b/>
            <w:sz w:val="24"/>
            <w:szCs w:val="24"/>
          </w:rPr>
          <w:delText>строительных конструкций зданий, сооружений</w:delText>
        </w:r>
        <w:r w:rsidR="0054400D" w:rsidRPr="00E71282" w:rsidDel="006D59F6">
          <w:rPr>
            <w:rFonts w:cstheme="minorHAnsi"/>
            <w:sz w:val="24"/>
            <w:szCs w:val="24"/>
          </w:rPr>
          <w:delText xml:space="preserve"> …» </w:delText>
        </w:r>
        <w:r w:rsidRPr="00E71282" w:rsidDel="006D59F6">
          <w:rPr>
            <w:rFonts w:cstheme="minorHAnsi"/>
            <w:sz w:val="24"/>
            <w:szCs w:val="24"/>
          </w:rPr>
          <w:delText>(</w:delText>
        </w:r>
        <w:r w:rsidR="0054400D" w:rsidRPr="00E71282" w:rsidDel="006D59F6">
          <w:rPr>
            <w:rFonts w:cstheme="minorHAnsi"/>
            <w:sz w:val="24"/>
            <w:szCs w:val="24"/>
          </w:rPr>
          <w:delText xml:space="preserve">ОАО </w:delText>
        </w:r>
        <w:r w:rsidRPr="00E71282" w:rsidDel="006D59F6">
          <w:rPr>
            <w:rFonts w:cstheme="minorHAnsi"/>
            <w:sz w:val="24"/>
            <w:szCs w:val="24"/>
          </w:rPr>
          <w:delText xml:space="preserve">СИБПРОЕКТСТАЛЬКОНСТРУКЦИЯ), </w:delText>
        </w:r>
        <w:r w:rsidR="00403FB3" w:rsidRPr="00E71282" w:rsidDel="006D59F6">
          <w:rPr>
            <w:rFonts w:cstheme="minorHAnsi"/>
            <w:sz w:val="24"/>
            <w:szCs w:val="24"/>
          </w:rPr>
          <w:delText xml:space="preserve">издание 2-е, переработанное и дополненное, </w:delText>
        </w:r>
        <w:r w:rsidRPr="00E71282" w:rsidDel="006D59F6">
          <w:rPr>
            <w:rFonts w:cstheme="minorHAnsi"/>
            <w:sz w:val="24"/>
            <w:szCs w:val="24"/>
          </w:rPr>
          <w:delText>2000г.</w:delText>
        </w:r>
      </w:del>
    </w:p>
    <w:p w14:paraId="1AB0FDD0" w14:textId="00C2B4D9" w:rsidR="00FC13E7" w:rsidRPr="00E71282" w:rsidDel="006D59F6" w:rsidRDefault="00577E5C" w:rsidP="00826D23">
      <w:pPr>
        <w:pStyle w:val="a9"/>
        <w:spacing w:line="276" w:lineRule="auto"/>
        <w:jc w:val="both"/>
        <w:rPr>
          <w:del w:id="202" w:author="Надежда Кушакова" w:date="2023-10-03T16:23:00Z"/>
          <w:rFonts w:cstheme="minorHAnsi"/>
          <w:sz w:val="24"/>
          <w:szCs w:val="24"/>
        </w:rPr>
      </w:pPr>
      <w:del w:id="203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- </w:delText>
        </w:r>
        <w:r w:rsidR="00B56313" w:rsidRPr="00E71282" w:rsidDel="006D59F6">
          <w:rPr>
            <w:rFonts w:cstheme="minorHAnsi"/>
            <w:sz w:val="24"/>
            <w:szCs w:val="24"/>
          </w:rPr>
          <w:delText>«</w:delText>
        </w:r>
        <w:r w:rsidR="00EA027B" w:rsidRPr="00E71282" w:rsidDel="006D59F6">
          <w:rPr>
            <w:rFonts w:cstheme="minorHAnsi"/>
            <w:sz w:val="24"/>
            <w:szCs w:val="24"/>
          </w:rPr>
          <w:delText>Методическая документация в строительстве</w:delText>
        </w:r>
        <w:r w:rsidRPr="00E71282" w:rsidDel="006D59F6">
          <w:rPr>
            <w:rFonts w:cstheme="minorHAnsi"/>
            <w:sz w:val="24"/>
            <w:szCs w:val="24"/>
          </w:rPr>
          <w:delText xml:space="preserve">. Нормирование затрат на техническое обследование, техническое обслуживание и ремонт грузоподъемных кранов, крановых путей, </w:delText>
        </w:r>
        <w:r w:rsidRPr="00E71282" w:rsidDel="006D59F6">
          <w:rPr>
            <w:rFonts w:cstheme="minorHAnsi"/>
            <w:b/>
            <w:sz w:val="24"/>
            <w:szCs w:val="24"/>
          </w:rPr>
          <w:delText>выполнение проектных и конструкторских работ</w:delText>
        </w:r>
        <w:r w:rsidR="00B56313" w:rsidRPr="00E71282" w:rsidDel="006D59F6">
          <w:rPr>
            <w:rFonts w:cstheme="minorHAnsi"/>
            <w:sz w:val="24"/>
            <w:szCs w:val="24"/>
          </w:rPr>
          <w:delText>» (</w:delText>
        </w:r>
        <w:r w:rsidR="00EA027B" w:rsidRPr="00E71282" w:rsidDel="006D59F6">
          <w:rPr>
            <w:rFonts w:cstheme="minorHAnsi"/>
            <w:b/>
            <w:sz w:val="24"/>
            <w:szCs w:val="24"/>
          </w:rPr>
          <w:delText>МДС 12-42.2008</w:delText>
        </w:r>
        <w:r w:rsidR="00B56313" w:rsidRPr="00E71282" w:rsidDel="006D59F6">
          <w:rPr>
            <w:rFonts w:cstheme="minorHAnsi"/>
            <w:sz w:val="24"/>
            <w:szCs w:val="24"/>
          </w:rPr>
          <w:delText>).</w:delText>
        </w:r>
      </w:del>
    </w:p>
    <w:p w14:paraId="3A2BD410" w14:textId="4E4CD24C" w:rsidR="00223E23" w:rsidRPr="00E71282" w:rsidDel="006D59F6" w:rsidRDefault="00223E23" w:rsidP="00826D23">
      <w:pPr>
        <w:pStyle w:val="a9"/>
        <w:spacing w:line="276" w:lineRule="auto"/>
        <w:jc w:val="both"/>
        <w:rPr>
          <w:del w:id="204" w:author="Надежда Кушакова" w:date="2023-10-03T16:23:00Z"/>
          <w:rFonts w:cstheme="minorHAnsi"/>
          <w:sz w:val="24"/>
          <w:szCs w:val="24"/>
        </w:rPr>
      </w:pPr>
      <w:del w:id="20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- СБЦ «</w:delText>
        </w:r>
        <w:r w:rsidRPr="00E71282" w:rsidDel="006D59F6">
          <w:rPr>
            <w:rFonts w:cstheme="minorHAnsi"/>
            <w:b/>
            <w:sz w:val="24"/>
            <w:szCs w:val="24"/>
          </w:rPr>
          <w:delText>Инженерно-геодезические изыскания</w:delText>
        </w:r>
        <w:r w:rsidRPr="00E71282" w:rsidDel="006D59F6">
          <w:rPr>
            <w:rFonts w:cstheme="minorHAnsi"/>
            <w:sz w:val="24"/>
            <w:szCs w:val="24"/>
          </w:rPr>
          <w:delText xml:space="preserve"> при строительстве и эксплуатации зданий и сооружений», 2006 г. </w:delText>
        </w:r>
        <w:r w:rsidR="005420D0" w:rsidRPr="00E71282" w:rsidDel="006D59F6">
          <w:rPr>
            <w:rFonts w:cstheme="minorHAnsi"/>
            <w:sz w:val="24"/>
            <w:szCs w:val="24"/>
          </w:rPr>
          <w:delText>- СБЦП 81-2001-25 «Справочник базовых цен на обмерные работы и обследования зданий и сооружений», 2016 г.</w:delText>
        </w:r>
      </w:del>
    </w:p>
    <w:p w14:paraId="641F9963" w14:textId="786E315C" w:rsidR="00D334A3" w:rsidRPr="00E71282" w:rsidDel="006D59F6" w:rsidRDefault="00D334A3" w:rsidP="00826D23">
      <w:pPr>
        <w:pStyle w:val="a9"/>
        <w:spacing w:line="276" w:lineRule="auto"/>
        <w:jc w:val="both"/>
        <w:rPr>
          <w:del w:id="206" w:author="Надежда Кушакова" w:date="2023-10-03T16:23:00Z"/>
          <w:rFonts w:cstheme="minorHAnsi"/>
          <w:sz w:val="24"/>
          <w:szCs w:val="24"/>
        </w:rPr>
      </w:pPr>
      <w:del w:id="207" w:author="Надежда Кушакова" w:date="2023-10-03T16:23:00Z">
        <w:r w:rsidRPr="00E71282" w:rsidDel="006D59F6">
          <w:rPr>
            <w:rFonts w:cstheme="minorHAnsi"/>
            <w:bCs/>
            <w:sz w:val="24"/>
            <w:szCs w:val="24"/>
          </w:rPr>
          <w:delText xml:space="preserve">- </w:delText>
        </w:r>
        <w:r w:rsidR="00E352D8" w:rsidRPr="00E71282" w:rsidDel="006D59F6">
          <w:rPr>
            <w:rFonts w:cstheme="minorHAnsi"/>
            <w:bCs/>
            <w:sz w:val="24"/>
            <w:szCs w:val="24"/>
          </w:rPr>
          <w:delText>«</w:delText>
        </w:r>
        <w:r w:rsidRPr="00E71282" w:rsidDel="006D59F6">
          <w:rPr>
            <w:rFonts w:cstheme="minorHAnsi"/>
            <w:b/>
            <w:sz w:val="24"/>
            <w:szCs w:val="24"/>
          </w:rPr>
          <w:delText>Альбом унифицированных форм</w:delText>
        </w:r>
        <w:r w:rsidRPr="00E71282" w:rsidDel="006D59F6">
          <w:rPr>
            <w:rFonts w:cstheme="minorHAnsi"/>
            <w:sz w:val="24"/>
            <w:szCs w:val="24"/>
          </w:rPr>
          <w:delText xml:space="preserve"> первичной учетной документации по учету работ в капитальном строительстве и ремонтно-строительных работ" (формы утверждены Постановлением Госкомстата РФ от 11.11.1999 N 100).</w:delText>
        </w:r>
      </w:del>
    </w:p>
    <w:p w14:paraId="15F56242" w14:textId="6A06667D" w:rsidR="00611B6E" w:rsidRPr="00E71282" w:rsidDel="006D59F6" w:rsidRDefault="00826D23" w:rsidP="00816008">
      <w:pPr>
        <w:pStyle w:val="1"/>
        <w:numPr>
          <w:ilvl w:val="0"/>
          <w:numId w:val="17"/>
        </w:numPr>
        <w:tabs>
          <w:tab w:val="left" w:pos="709"/>
          <w:tab w:val="left" w:pos="993"/>
        </w:tabs>
        <w:ind w:hanging="11"/>
        <w:jc w:val="both"/>
        <w:rPr>
          <w:del w:id="208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209" w:name="_Toc143866269"/>
      <w:del w:id="210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Пр</w:delText>
        </w:r>
        <w:r w:rsidR="00611B6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инятые </w:delText>
        </w:r>
        <w:r w:rsidR="004303D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определения, </w:delText>
        </w:r>
        <w:r w:rsidR="00611B6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сокращения и термины</w:delText>
        </w:r>
        <w:bookmarkEnd w:id="209"/>
      </w:del>
    </w:p>
    <w:p w14:paraId="01C74157" w14:textId="1296BE60" w:rsidR="00F44BF3" w:rsidRPr="00E71282" w:rsidDel="006D59F6" w:rsidRDefault="00F44BF3" w:rsidP="00816008">
      <w:pPr>
        <w:jc w:val="both"/>
        <w:rPr>
          <w:del w:id="211" w:author="Надежда Кушакова" w:date="2023-10-03T16:23:00Z"/>
          <w:rFonts w:cstheme="minorHAnsi"/>
          <w:sz w:val="24"/>
          <w:szCs w:val="24"/>
          <w:lang w:eastAsia="en-US"/>
        </w:rPr>
      </w:pPr>
    </w:p>
    <w:tbl>
      <w:tblPr>
        <w:tblW w:w="1020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5954"/>
      </w:tblGrid>
      <w:tr w:rsidR="00C85F06" w:rsidRPr="00E71282" w:rsidDel="006D59F6" w14:paraId="7454C9B1" w14:textId="72C0373D" w:rsidTr="00534ACE">
        <w:trPr>
          <w:trHeight w:val="284"/>
          <w:del w:id="212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6B8254DA" w14:textId="48CEB363" w:rsidR="00F44BF3" w:rsidRPr="00E71282" w:rsidDel="006D59F6" w:rsidRDefault="00CE0765" w:rsidP="003A53A0">
            <w:pPr>
              <w:rPr>
                <w:del w:id="213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214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АО «ТМХ»</w:delText>
              </w:r>
              <w:r w:rsidR="002857A4" w:rsidRPr="00E71282" w:rsidDel="006D59F6">
                <w:rPr>
                  <w:rFonts w:cstheme="minorHAnsi"/>
                  <w:b/>
                  <w:sz w:val="24"/>
                  <w:szCs w:val="24"/>
                </w:rPr>
                <w:delText xml:space="preserve"> (</w:delText>
              </w:r>
              <w:r w:rsidR="003452E6" w:rsidRPr="00E71282" w:rsidDel="006D59F6">
                <w:rPr>
                  <w:rFonts w:cstheme="minorHAnsi"/>
                  <w:b/>
                  <w:sz w:val="24"/>
                  <w:szCs w:val="24"/>
                </w:rPr>
                <w:delText>К</w:delText>
              </w:r>
              <w:r w:rsidR="002857A4" w:rsidRPr="00E71282" w:rsidDel="006D59F6">
                <w:rPr>
                  <w:rFonts w:cstheme="minorHAnsi"/>
                  <w:b/>
                  <w:sz w:val="24"/>
                  <w:szCs w:val="24"/>
                </w:rPr>
                <w:delText>омпания, ТМХ)</w:delText>
              </w:r>
            </w:del>
          </w:p>
        </w:tc>
        <w:tc>
          <w:tcPr>
            <w:tcW w:w="1276" w:type="dxa"/>
            <w:shd w:val="clear" w:color="auto" w:fill="auto"/>
          </w:tcPr>
          <w:p w14:paraId="33722B50" w14:textId="60D6D7D1" w:rsidR="004769A6" w:rsidRPr="00E71282" w:rsidDel="006D59F6" w:rsidRDefault="00CE0765" w:rsidP="00816008">
            <w:pPr>
              <w:jc w:val="both"/>
              <w:rPr>
                <w:del w:id="215" w:author="Надежда Кушакова" w:date="2023-10-03T16:23:00Z"/>
                <w:rFonts w:cstheme="minorHAnsi"/>
                <w:sz w:val="24"/>
                <w:szCs w:val="24"/>
              </w:rPr>
            </w:pPr>
            <w:del w:id="216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64FA607F" w14:textId="46F9A874" w:rsidR="00F44BF3" w:rsidRPr="00E71282" w:rsidDel="006D59F6" w:rsidRDefault="00CE0765" w:rsidP="00816008">
            <w:pPr>
              <w:jc w:val="both"/>
              <w:rPr>
                <w:del w:id="217" w:author="Надежда Кушакова" w:date="2023-10-03T16:23:00Z"/>
                <w:rFonts w:cstheme="minorHAnsi"/>
                <w:sz w:val="24"/>
                <w:szCs w:val="24"/>
              </w:rPr>
            </w:pPr>
            <w:del w:id="218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Акционе</w:delText>
              </w:r>
              <w:r w:rsidR="00F44BF3" w:rsidRPr="00E71282" w:rsidDel="006D59F6">
                <w:rPr>
                  <w:rFonts w:cstheme="minorHAnsi"/>
                  <w:sz w:val="24"/>
                  <w:szCs w:val="24"/>
                </w:rPr>
                <w:delText>рное общество «Трансмашхолдинг»</w:delText>
              </w:r>
              <w:r w:rsidR="008D01B6"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4870BBE9" w14:textId="78CBE031" w:rsidTr="00534ACE">
        <w:trPr>
          <w:trHeight w:val="284"/>
          <w:del w:id="219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57CBC4F8" w14:textId="457CEA89" w:rsidR="005D44B8" w:rsidRPr="00E71282" w:rsidDel="006D59F6" w:rsidRDefault="005D44B8" w:rsidP="003A53A0">
            <w:pPr>
              <w:rPr>
                <w:del w:id="220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221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Базисная цена (базисный уровень цен)</w:delText>
              </w:r>
            </w:del>
          </w:p>
        </w:tc>
        <w:tc>
          <w:tcPr>
            <w:tcW w:w="1276" w:type="dxa"/>
            <w:shd w:val="clear" w:color="auto" w:fill="auto"/>
          </w:tcPr>
          <w:p w14:paraId="3F504CEA" w14:textId="48B6C6E3" w:rsidR="005D44B8" w:rsidRPr="00E71282" w:rsidDel="006D59F6" w:rsidRDefault="005D44B8" w:rsidP="00816008">
            <w:pPr>
              <w:jc w:val="both"/>
              <w:rPr>
                <w:del w:id="222" w:author="Надежда Кушакова" w:date="2023-10-03T16:23:00Z"/>
                <w:rFonts w:cstheme="minorHAnsi"/>
                <w:sz w:val="24"/>
                <w:szCs w:val="24"/>
              </w:rPr>
            </w:pPr>
            <w:del w:id="223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06A3794A" w14:textId="0A72FFCC" w:rsidR="005D44B8" w:rsidRPr="00E71282" w:rsidDel="006D59F6" w:rsidRDefault="00D06A93" w:rsidP="00816008">
            <w:pPr>
              <w:jc w:val="both"/>
              <w:rPr>
                <w:del w:id="224" w:author="Надежда Кушакова" w:date="2023-10-03T16:23:00Z"/>
                <w:rFonts w:cstheme="minorHAnsi"/>
                <w:sz w:val="24"/>
                <w:szCs w:val="24"/>
              </w:rPr>
            </w:pPr>
            <w:del w:id="225" w:author="Надежда Кушакова" w:date="2023-10-03T16:23:00Z">
              <w:r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С</w:delText>
              </w:r>
              <w:r w:rsidR="005D44B8"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тоимость, рассчитанная по действующим сметным нормативам</w:delText>
              </w:r>
              <w:r w:rsidR="00BE6178"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,</w:delText>
              </w:r>
              <w:r w:rsidR="005D44B8"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 xml:space="preserve"> </w:delText>
              </w:r>
              <w:r w:rsidR="00BE6178"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в ценах</w:delText>
              </w:r>
              <w:r w:rsidR="008A77FB"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,</w:delText>
              </w:r>
              <w:r w:rsidR="00BE6178"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 xml:space="preserve"> </w:delText>
              </w:r>
              <w:r w:rsidR="00BE6178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по состоянию на 01.01.</w:delText>
              </w:r>
              <w:r w:rsidR="005D44B8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200</w:delText>
              </w:r>
              <w:r w:rsidR="00BE6178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0</w:delText>
              </w:r>
              <w:r w:rsidR="005D44B8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г</w:delText>
              </w:r>
              <w:r w:rsidR="007878CC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. </w:delText>
              </w:r>
              <w:r w:rsidR="00BE6178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(базисный уровень цен 2000 или 2001 – одно и то же</w:delText>
              </w:r>
              <w:r w:rsidR="00F92994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:</w:delText>
              </w:r>
              <w:r w:rsidR="00A91CC5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</w:delText>
              </w:r>
              <w:r w:rsidR="00BE6178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начали разрабатывать </w:delText>
              </w:r>
              <w:r w:rsidR="00F33AEA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в</w:delText>
              </w:r>
              <w:r w:rsidR="00BE6178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2000г</w:delText>
              </w:r>
              <w:r w:rsidR="00F33AEA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.</w:delText>
              </w:r>
              <w:r w:rsidR="00BE6178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, ввели в 2001г.).</w:delText>
              </w:r>
              <w:r w:rsidR="00F853BD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Сборники единичных расценок разраб</w:delText>
              </w:r>
              <w:r w:rsidR="00A91CC5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отаны</w:delText>
              </w:r>
              <w:r w:rsidR="00F853BD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в базисном уровне цен и являются составной частью системы ценообразования и сметного нормирования в строительстве, действующей на территории Российской Федерации.</w:delText>
              </w:r>
            </w:del>
          </w:p>
        </w:tc>
      </w:tr>
      <w:tr w:rsidR="00C85F06" w:rsidRPr="00E71282" w:rsidDel="006D59F6" w14:paraId="78D23290" w14:textId="75C2CA38" w:rsidTr="00534ACE">
        <w:trPr>
          <w:trHeight w:val="284"/>
          <w:del w:id="226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73CA782B" w14:textId="6FC0950A" w:rsidR="00CE0765" w:rsidRPr="00E71282" w:rsidDel="006D59F6" w:rsidRDefault="00CE0765" w:rsidP="003A53A0">
            <w:pPr>
              <w:rPr>
                <w:del w:id="227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228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ВОР</w:delText>
              </w:r>
            </w:del>
          </w:p>
        </w:tc>
        <w:tc>
          <w:tcPr>
            <w:tcW w:w="1276" w:type="dxa"/>
            <w:shd w:val="clear" w:color="auto" w:fill="auto"/>
          </w:tcPr>
          <w:p w14:paraId="397106FA" w14:textId="2D5025C4" w:rsidR="00CE0765" w:rsidRPr="00E71282" w:rsidDel="006D59F6" w:rsidRDefault="00CE0765" w:rsidP="00816008">
            <w:pPr>
              <w:jc w:val="both"/>
              <w:rPr>
                <w:del w:id="229" w:author="Надежда Кушакова" w:date="2023-10-03T16:23:00Z"/>
                <w:rFonts w:cstheme="minorHAnsi"/>
                <w:sz w:val="24"/>
                <w:szCs w:val="24"/>
              </w:rPr>
            </w:pPr>
            <w:del w:id="230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40257A50" w14:textId="53762052" w:rsidR="00CE0765" w:rsidRPr="00E71282" w:rsidDel="006D59F6" w:rsidRDefault="00CE0765" w:rsidP="00816008">
            <w:pPr>
              <w:jc w:val="both"/>
              <w:rPr>
                <w:del w:id="231" w:author="Надежда Кушакова" w:date="2023-10-03T16:23:00Z"/>
                <w:rFonts w:cstheme="minorHAnsi"/>
                <w:sz w:val="24"/>
                <w:szCs w:val="24"/>
              </w:rPr>
            </w:pPr>
            <w:del w:id="232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Ведомость объемов работ</w:delText>
              </w:r>
              <w:r w:rsidR="00F801BA" w:rsidRPr="00E71282" w:rsidDel="006D59F6">
                <w:rPr>
                  <w:rFonts w:cstheme="minorHAnsi"/>
                  <w:sz w:val="24"/>
                  <w:szCs w:val="24"/>
                </w:rPr>
                <w:delText xml:space="preserve"> – документ, содержащий перечень и объемы работ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7FE8CDB7" w14:textId="228C817B" w:rsidTr="00534ACE">
        <w:trPr>
          <w:trHeight w:val="284"/>
          <w:del w:id="233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3915EE5D" w14:textId="2182A865" w:rsidR="003E5E1B" w:rsidRPr="00E71282" w:rsidDel="006D59F6" w:rsidRDefault="003E5E1B" w:rsidP="003A53A0">
            <w:pPr>
              <w:rPr>
                <w:del w:id="234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235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Временные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 </w:delText>
              </w:r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здания и сооружения (ВЗиС)</w:delText>
              </w:r>
            </w:del>
          </w:p>
        </w:tc>
        <w:tc>
          <w:tcPr>
            <w:tcW w:w="1276" w:type="dxa"/>
            <w:shd w:val="clear" w:color="auto" w:fill="auto"/>
          </w:tcPr>
          <w:p w14:paraId="19663F7A" w14:textId="35D3AF4D" w:rsidR="003E5E1B" w:rsidRPr="00E71282" w:rsidDel="006D59F6" w:rsidRDefault="003E5E1B" w:rsidP="00816008">
            <w:pPr>
              <w:jc w:val="both"/>
              <w:rPr>
                <w:del w:id="236" w:author="Надежда Кушакова" w:date="2023-10-03T16:23:00Z"/>
                <w:rFonts w:cstheme="minorHAnsi"/>
                <w:sz w:val="24"/>
                <w:szCs w:val="24"/>
              </w:rPr>
            </w:pPr>
            <w:del w:id="237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029DEF0F" w14:textId="6591B9A9" w:rsidR="003E5E1B" w:rsidRPr="00E71282" w:rsidDel="006D59F6" w:rsidRDefault="00B47C0A" w:rsidP="00816008">
            <w:pPr>
              <w:jc w:val="both"/>
              <w:rPr>
                <w:del w:id="238" w:author="Надежда Кушакова" w:date="2023-10-03T16:23:00Z"/>
                <w:rFonts w:cstheme="minorHAnsi"/>
                <w:sz w:val="24"/>
                <w:szCs w:val="24"/>
              </w:rPr>
            </w:pPr>
            <w:del w:id="239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С</w:delText>
              </w:r>
              <w:r w:rsidR="003E5E1B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пециально возводимые или приспосабливаемые на период строительства здания и сооружения, необходимые для производства строительно-монтажных работ и обслуживания работников строительства</w:delText>
              </w:r>
              <w:r w:rsidR="006E2EF4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(</w:delText>
              </w:r>
              <w:r w:rsidR="003E5E1B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складские сооружения, бытовые городки, подъездные дороги, проезды, площадки</w:delText>
              </w:r>
              <w:r w:rsidR="00A10BEE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и др.</w:delText>
              </w:r>
              <w:r w:rsidR="006E2EF4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), </w:delText>
              </w:r>
              <w:r w:rsidR="003A7346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являются </w:delText>
              </w:r>
              <w:r w:rsidR="003E5E1B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дополнительн</w:delText>
              </w:r>
              <w:r w:rsidR="003A7346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ыми</w:delText>
              </w:r>
              <w:r w:rsidR="003E5E1B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затрата</w:delText>
              </w:r>
              <w:r w:rsidR="003A7346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ми</w:delText>
              </w:r>
              <w:r w:rsidR="003E5E1B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, входящ</w:delText>
              </w:r>
              <w:r w:rsidR="003A7346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ими</w:delText>
              </w:r>
              <w:r w:rsidR="003E5E1B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в группу лимитированных затрат</w:delText>
              </w:r>
              <w:r w:rsidR="003A7346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.</w:delText>
              </w:r>
            </w:del>
          </w:p>
        </w:tc>
      </w:tr>
      <w:tr w:rsidR="00C85F06" w:rsidRPr="00E71282" w:rsidDel="006D59F6" w14:paraId="500F94EE" w14:textId="2847C423" w:rsidTr="00534ACE">
        <w:trPr>
          <w:trHeight w:val="284"/>
          <w:del w:id="240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32EAC6E8" w14:textId="320A7664" w:rsidR="00CE0765" w:rsidRPr="00E71282" w:rsidDel="006D59F6" w:rsidRDefault="00CE0765" w:rsidP="003A53A0">
            <w:pPr>
              <w:rPr>
                <w:del w:id="241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242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ГПИ</w:delText>
              </w:r>
            </w:del>
          </w:p>
        </w:tc>
        <w:tc>
          <w:tcPr>
            <w:tcW w:w="1276" w:type="dxa"/>
            <w:shd w:val="clear" w:color="auto" w:fill="auto"/>
          </w:tcPr>
          <w:p w14:paraId="73DD9136" w14:textId="21F58D8F" w:rsidR="00CE0765" w:rsidRPr="00E71282" w:rsidDel="006D59F6" w:rsidRDefault="00CE0765" w:rsidP="00816008">
            <w:pPr>
              <w:jc w:val="both"/>
              <w:rPr>
                <w:del w:id="243" w:author="Надежда Кушакова" w:date="2023-10-03T16:23:00Z"/>
                <w:rFonts w:cstheme="minorHAnsi"/>
                <w:sz w:val="24"/>
                <w:szCs w:val="24"/>
              </w:rPr>
            </w:pPr>
            <w:del w:id="244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1618CA24" w14:textId="74D19B82" w:rsidR="00CE0765" w:rsidRPr="00E71282" w:rsidDel="006D59F6" w:rsidRDefault="00CE0765" w:rsidP="00816008">
            <w:pPr>
              <w:jc w:val="both"/>
              <w:rPr>
                <w:del w:id="245" w:author="Надежда Кушакова" w:date="2023-10-03T16:23:00Z"/>
                <w:rFonts w:cstheme="minorHAnsi"/>
                <w:sz w:val="24"/>
                <w:szCs w:val="24"/>
              </w:rPr>
            </w:pPr>
            <w:del w:id="246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Государственный проектный институт.</w:delText>
              </w:r>
            </w:del>
          </w:p>
        </w:tc>
      </w:tr>
      <w:tr w:rsidR="00C85F06" w:rsidRPr="00E71282" w:rsidDel="006D59F6" w14:paraId="3D2EAC0E" w14:textId="02291339" w:rsidTr="00534ACE">
        <w:trPr>
          <w:trHeight w:val="284"/>
          <w:del w:id="247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00D13DBD" w14:textId="10A879CA" w:rsidR="00CE0765" w:rsidRPr="00E71282" w:rsidDel="006D59F6" w:rsidRDefault="00CE0765" w:rsidP="003A53A0">
            <w:pPr>
              <w:rPr>
                <w:del w:id="248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249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Г</w:delText>
              </w:r>
              <w:r w:rsidR="00D370DC" w:rsidRPr="00E71282" w:rsidDel="006D59F6">
                <w:rPr>
                  <w:rFonts w:cstheme="minorHAnsi"/>
                  <w:b/>
                  <w:sz w:val="24"/>
                  <w:szCs w:val="24"/>
                </w:rPr>
                <w:delText>Э</w:delText>
              </w:r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СН</w:delText>
              </w:r>
            </w:del>
          </w:p>
        </w:tc>
        <w:tc>
          <w:tcPr>
            <w:tcW w:w="1276" w:type="dxa"/>
            <w:shd w:val="clear" w:color="auto" w:fill="auto"/>
          </w:tcPr>
          <w:p w14:paraId="763A35E0" w14:textId="1652CCD0" w:rsidR="00CE0765" w:rsidRPr="00E71282" w:rsidDel="006D59F6" w:rsidRDefault="00CE0765" w:rsidP="00816008">
            <w:pPr>
              <w:jc w:val="both"/>
              <w:rPr>
                <w:del w:id="250" w:author="Надежда Кушакова" w:date="2023-10-03T16:23:00Z"/>
                <w:rFonts w:cstheme="minorHAnsi"/>
                <w:sz w:val="24"/>
                <w:szCs w:val="24"/>
              </w:rPr>
            </w:pPr>
            <w:del w:id="251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3231D7C0" w14:textId="4591B712" w:rsidR="00CE0765" w:rsidRPr="00E71282" w:rsidDel="006D59F6" w:rsidRDefault="00CE0765" w:rsidP="00816008">
            <w:pPr>
              <w:jc w:val="both"/>
              <w:rPr>
                <w:del w:id="252" w:author="Надежда Кушакова" w:date="2023-10-03T16:23:00Z"/>
                <w:rFonts w:cstheme="minorHAnsi"/>
                <w:sz w:val="24"/>
                <w:szCs w:val="24"/>
              </w:rPr>
            </w:pPr>
            <w:del w:id="253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Государственные </w:delText>
              </w:r>
              <w:r w:rsidR="00D370DC" w:rsidRPr="00E71282" w:rsidDel="006D59F6">
                <w:rPr>
                  <w:rFonts w:cstheme="minorHAnsi"/>
                  <w:sz w:val="24"/>
                  <w:szCs w:val="24"/>
                </w:rPr>
                <w:delText xml:space="preserve">элементные 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сметные нормы</w:delText>
              </w:r>
              <w:r w:rsidR="002754C3" w:rsidRPr="00E71282" w:rsidDel="006D59F6">
                <w:rPr>
                  <w:rFonts w:cstheme="minorHAnsi"/>
                  <w:sz w:val="24"/>
                  <w:szCs w:val="24"/>
                </w:rPr>
                <w:delText xml:space="preserve"> – сборники государственных элементных сметных норм, </w:delText>
              </w:r>
              <w:r w:rsidR="002754C3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предназначенные для определения состава и потребности в материально-технических и трудовых ресурсах, необходимых для выполнения строительных, монтажных, ремонтно-строительных и пусконаладочных работ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4C4ED4AA" w14:textId="481EDCAE" w:rsidTr="00534ACE">
        <w:trPr>
          <w:trHeight w:val="284"/>
          <w:del w:id="254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3F8CC627" w14:textId="18CABF8A" w:rsidR="007941D2" w:rsidRPr="00E71282" w:rsidDel="006D59F6" w:rsidRDefault="007941D2" w:rsidP="003A53A0">
            <w:pPr>
              <w:rPr>
                <w:del w:id="255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256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Заказчик</w:delText>
              </w:r>
              <w:r w:rsidR="00F20EF0" w:rsidRPr="00E71282" w:rsidDel="006D59F6">
                <w:rPr>
                  <w:rFonts w:cstheme="minorHAnsi"/>
                  <w:b/>
                  <w:sz w:val="24"/>
                  <w:szCs w:val="24"/>
                </w:rPr>
                <w:delText xml:space="preserve"> (Застройщик)</w:delText>
              </w:r>
            </w:del>
          </w:p>
        </w:tc>
        <w:tc>
          <w:tcPr>
            <w:tcW w:w="1276" w:type="dxa"/>
            <w:shd w:val="clear" w:color="auto" w:fill="auto"/>
          </w:tcPr>
          <w:p w14:paraId="169A9FDC" w14:textId="113F4D76" w:rsidR="007941D2" w:rsidRPr="00E71282" w:rsidDel="006D59F6" w:rsidRDefault="007941D2" w:rsidP="00816008">
            <w:pPr>
              <w:jc w:val="both"/>
              <w:rPr>
                <w:del w:id="257" w:author="Надежда Кушакова" w:date="2023-10-03T16:23:00Z"/>
                <w:rFonts w:cstheme="minorHAnsi"/>
                <w:sz w:val="24"/>
                <w:szCs w:val="24"/>
              </w:rPr>
            </w:pPr>
            <w:del w:id="258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44F37EA8" w14:textId="7EACD972" w:rsidR="007941D2" w:rsidRPr="00E71282" w:rsidDel="006D59F6" w:rsidRDefault="007941D2" w:rsidP="00816008">
            <w:pPr>
              <w:jc w:val="both"/>
              <w:rPr>
                <w:del w:id="259" w:author="Надежда Кушакова" w:date="2023-10-03T16:23:00Z"/>
                <w:rFonts w:cstheme="minorHAnsi"/>
                <w:sz w:val="24"/>
                <w:szCs w:val="24"/>
              </w:rPr>
            </w:pPr>
            <w:del w:id="260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Юридическое лицо, входящее в </w:delText>
              </w:r>
              <w:r w:rsidR="00220C66" w:rsidRPr="00E71282" w:rsidDel="006D59F6">
                <w:rPr>
                  <w:rFonts w:cstheme="minorHAnsi"/>
                  <w:sz w:val="24"/>
                  <w:szCs w:val="24"/>
                </w:rPr>
                <w:delText xml:space="preserve">группу лиц 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ТМХ, обеспечивающее строительство, реконструкцию, капитальный ремонт, снос объектов капитального строительства</w:delText>
              </w:r>
              <w:r w:rsidR="00F20EF0" w:rsidRPr="00E71282" w:rsidDel="006D59F6">
                <w:rPr>
                  <w:rFonts w:cstheme="minorHAnsi"/>
                  <w:sz w:val="24"/>
                  <w:szCs w:val="24"/>
                </w:rPr>
                <w:delText>, а также выполнение инженерных изысканий и подготовку ПД. Вправе передать свои функции Техзаказчику. В зависимости от характера работ</w:delText>
              </w:r>
              <w:r w:rsidR="00646206" w:rsidRPr="00E71282" w:rsidDel="006D59F6">
                <w:rPr>
                  <w:rFonts w:cstheme="minorHAnsi"/>
                  <w:sz w:val="24"/>
                  <w:szCs w:val="24"/>
                </w:rPr>
                <w:delText>,</w:delText>
              </w:r>
              <w:r w:rsidR="00F20EF0" w:rsidRPr="00E71282" w:rsidDel="006D59F6">
                <w:rPr>
                  <w:rFonts w:cstheme="minorHAnsi"/>
                  <w:sz w:val="24"/>
                  <w:szCs w:val="24"/>
                </w:rPr>
                <w:delText xml:space="preserve"> Заказчиком и/или Застройщиком может выступать ПП или иное юрлицо, входящее в </w:delText>
              </w:r>
              <w:r w:rsidR="00703E24" w:rsidRPr="00E71282" w:rsidDel="006D59F6">
                <w:rPr>
                  <w:rFonts w:cstheme="minorHAnsi"/>
                  <w:sz w:val="24"/>
                  <w:szCs w:val="24"/>
                </w:rPr>
                <w:delText>группу лиц</w:delText>
              </w:r>
              <w:r w:rsidR="00F20EF0" w:rsidRPr="00E71282" w:rsidDel="006D59F6">
                <w:rPr>
                  <w:rFonts w:cstheme="minorHAnsi"/>
                  <w:sz w:val="24"/>
                  <w:szCs w:val="24"/>
                </w:rPr>
                <w:delText xml:space="preserve"> ТМХ.</w:delText>
              </w:r>
            </w:del>
          </w:p>
        </w:tc>
      </w:tr>
      <w:tr w:rsidR="00C85F06" w:rsidRPr="00E71282" w:rsidDel="006D59F6" w14:paraId="6B329F07" w14:textId="3CC2BEA4" w:rsidTr="00534ACE">
        <w:trPr>
          <w:trHeight w:val="284"/>
          <w:del w:id="261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73505A62" w14:textId="372164DD" w:rsidR="00702CC4" w:rsidRPr="00E71282" w:rsidDel="006D59F6" w:rsidRDefault="00702CC4" w:rsidP="003A53A0">
            <w:pPr>
              <w:rPr>
                <w:del w:id="262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263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З</w:delText>
              </w:r>
              <w:r w:rsidR="00592551" w:rsidRPr="00E71282" w:rsidDel="006D59F6">
                <w:rPr>
                  <w:rFonts w:cstheme="minorHAnsi"/>
                  <w:b/>
                  <w:sz w:val="24"/>
                  <w:szCs w:val="24"/>
                </w:rPr>
                <w:delText>П</w:delText>
              </w:r>
            </w:del>
          </w:p>
        </w:tc>
        <w:tc>
          <w:tcPr>
            <w:tcW w:w="1276" w:type="dxa"/>
            <w:shd w:val="clear" w:color="auto" w:fill="auto"/>
          </w:tcPr>
          <w:p w14:paraId="6CA85E0E" w14:textId="57FF6C0C" w:rsidR="00702CC4" w:rsidRPr="00E71282" w:rsidDel="006D59F6" w:rsidRDefault="00702CC4" w:rsidP="00816008">
            <w:pPr>
              <w:jc w:val="both"/>
              <w:rPr>
                <w:del w:id="264" w:author="Надежда Кушакова" w:date="2023-10-03T16:23:00Z"/>
                <w:rFonts w:cstheme="minorHAnsi"/>
                <w:sz w:val="24"/>
                <w:szCs w:val="24"/>
              </w:rPr>
            </w:pPr>
            <w:del w:id="265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122D340D" w14:textId="42150DE4" w:rsidR="00702CC4" w:rsidRPr="00E71282" w:rsidDel="006D59F6" w:rsidRDefault="00702CC4" w:rsidP="00816008">
            <w:pPr>
              <w:jc w:val="both"/>
              <w:rPr>
                <w:del w:id="266" w:author="Надежда Кушакова" w:date="2023-10-03T16:23:00Z"/>
                <w:rFonts w:cstheme="minorHAnsi"/>
                <w:sz w:val="24"/>
                <w:szCs w:val="24"/>
              </w:rPr>
            </w:pPr>
            <w:del w:id="267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З</w:delText>
              </w:r>
              <w:r w:rsidR="00592551" w:rsidRPr="00E71282" w:rsidDel="006D59F6">
                <w:rPr>
                  <w:rFonts w:cstheme="minorHAnsi"/>
                  <w:sz w:val="24"/>
                  <w:szCs w:val="24"/>
                </w:rPr>
                <w:delText>адание на проектирование – документ, содержащий требования Заказчика к объекту проектирования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  <w:r w:rsidR="00592551" w:rsidRPr="00E71282" w:rsidDel="006D59F6">
                <w:rPr>
                  <w:rFonts w:cstheme="minorHAnsi"/>
                  <w:sz w:val="24"/>
                  <w:szCs w:val="24"/>
                </w:rPr>
                <w:delText xml:space="preserve"> При необходимости, содержит технико – экономические показатели, основные технические требования, предъявляемые к объекту проектирования, и исходные </w:delText>
              </w:r>
              <w:r w:rsidR="00D87E18" w:rsidRPr="00E71282" w:rsidDel="006D59F6">
                <w:rPr>
                  <w:rFonts w:cstheme="minorHAnsi"/>
                  <w:sz w:val="24"/>
                  <w:szCs w:val="24"/>
                </w:rPr>
                <w:delText>данные</w:delText>
              </w:r>
              <w:r w:rsidR="00592551" w:rsidRPr="00E71282" w:rsidDel="006D59F6">
                <w:rPr>
                  <w:rFonts w:cstheme="minorHAnsi"/>
                  <w:sz w:val="24"/>
                  <w:szCs w:val="24"/>
                </w:rPr>
                <w:delText xml:space="preserve"> для разработки проектной документации, ответственность проектной орган</w:delText>
              </w:r>
              <w:r w:rsidR="00D87E18" w:rsidRPr="00E71282" w:rsidDel="006D59F6">
                <w:rPr>
                  <w:rFonts w:cstheme="minorHAnsi"/>
                  <w:sz w:val="24"/>
                  <w:szCs w:val="24"/>
                </w:rPr>
                <w:delText>из</w:delText>
              </w:r>
              <w:r w:rsidR="00592551" w:rsidRPr="00E71282" w:rsidDel="006D59F6">
                <w:rPr>
                  <w:rFonts w:cstheme="minorHAnsi"/>
                  <w:sz w:val="24"/>
                  <w:szCs w:val="24"/>
                </w:rPr>
                <w:delText>ации</w:delText>
              </w:r>
              <w:r w:rsidR="00D87E18" w:rsidRPr="00E71282" w:rsidDel="006D59F6">
                <w:rPr>
                  <w:rFonts w:cstheme="minorHAnsi"/>
                  <w:sz w:val="24"/>
                  <w:szCs w:val="24"/>
                </w:rPr>
                <w:delText xml:space="preserve"> за результат проектирования, а также особые требования, обусловленные спецификой объекта.</w:delText>
              </w:r>
            </w:del>
          </w:p>
        </w:tc>
      </w:tr>
      <w:tr w:rsidR="00C85F06" w:rsidRPr="00E71282" w:rsidDel="006D59F6" w14:paraId="042D5407" w14:textId="405AD02F" w:rsidTr="00534ACE">
        <w:trPr>
          <w:trHeight w:val="284"/>
          <w:del w:id="268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3B84CBAA" w14:textId="43EB17B7" w:rsidR="00592551" w:rsidRPr="00E71282" w:rsidDel="006D59F6" w:rsidRDefault="00592551" w:rsidP="003A53A0">
            <w:pPr>
              <w:rPr>
                <w:del w:id="269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270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ЗУ</w:delText>
              </w:r>
            </w:del>
          </w:p>
        </w:tc>
        <w:tc>
          <w:tcPr>
            <w:tcW w:w="1276" w:type="dxa"/>
            <w:shd w:val="clear" w:color="auto" w:fill="auto"/>
          </w:tcPr>
          <w:p w14:paraId="70860D33" w14:textId="7EABE419" w:rsidR="00592551" w:rsidRPr="00E71282" w:rsidDel="006D59F6" w:rsidRDefault="00592551" w:rsidP="00816008">
            <w:pPr>
              <w:jc w:val="both"/>
              <w:rPr>
                <w:del w:id="271" w:author="Надежда Кушакова" w:date="2023-10-03T16:23:00Z"/>
                <w:rFonts w:cstheme="minorHAnsi"/>
                <w:sz w:val="24"/>
                <w:szCs w:val="24"/>
              </w:rPr>
            </w:pPr>
            <w:del w:id="272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61B55290" w14:textId="000E518A" w:rsidR="00592551" w:rsidRPr="00E71282" w:rsidDel="006D59F6" w:rsidRDefault="00592551" w:rsidP="00816008">
            <w:pPr>
              <w:jc w:val="both"/>
              <w:rPr>
                <w:del w:id="273" w:author="Надежда Кушакова" w:date="2023-10-03T16:23:00Z"/>
                <w:rFonts w:cstheme="minorHAnsi"/>
                <w:sz w:val="24"/>
                <w:szCs w:val="24"/>
              </w:rPr>
            </w:pPr>
            <w:del w:id="274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Зимнее удорожание</w:delText>
              </w:r>
              <w:r w:rsidR="00874FEF" w:rsidRPr="00E71282" w:rsidDel="006D59F6">
                <w:rPr>
                  <w:rFonts w:cstheme="minorHAnsi"/>
                  <w:sz w:val="24"/>
                  <w:szCs w:val="24"/>
                </w:rPr>
                <w:delText xml:space="preserve"> – </w:delText>
              </w:r>
              <w:r w:rsidR="00874FEF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дополнительная затрата,</w:delText>
              </w:r>
              <w:r w:rsidR="00A26D61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входящая в группу лимитированных затрат,</w:delText>
              </w:r>
              <w:r w:rsidR="00874FEF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связанная с производством строительно-монтажных и ремонтно-строительных работ в </w:delText>
              </w:r>
              <w:r w:rsidR="00874FEF"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зимнее</w:delText>
              </w:r>
              <w:r w:rsidR="00874FEF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 время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33844DEA" w14:textId="44B42A8C" w:rsidTr="00534ACE">
        <w:trPr>
          <w:trHeight w:val="284"/>
          <w:del w:id="275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45B1A9FD" w14:textId="25D4AEB3" w:rsidR="00592551" w:rsidRPr="00E71282" w:rsidDel="006D59F6" w:rsidRDefault="00592551" w:rsidP="003A53A0">
            <w:pPr>
              <w:rPr>
                <w:del w:id="276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277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ИП</w:delText>
              </w:r>
            </w:del>
          </w:p>
        </w:tc>
        <w:tc>
          <w:tcPr>
            <w:tcW w:w="1276" w:type="dxa"/>
            <w:shd w:val="clear" w:color="auto" w:fill="auto"/>
          </w:tcPr>
          <w:p w14:paraId="4BD334E3" w14:textId="6658B2E8" w:rsidR="00592551" w:rsidRPr="00E71282" w:rsidDel="006D59F6" w:rsidRDefault="00592551" w:rsidP="00816008">
            <w:pPr>
              <w:jc w:val="both"/>
              <w:rPr>
                <w:del w:id="278" w:author="Надежда Кушакова" w:date="2023-10-03T16:23:00Z"/>
                <w:rFonts w:cstheme="minorHAnsi"/>
                <w:sz w:val="24"/>
                <w:szCs w:val="24"/>
              </w:rPr>
            </w:pPr>
            <w:del w:id="279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00A0CA7A" w14:textId="6EAED87D" w:rsidR="00592551" w:rsidRPr="00E71282" w:rsidDel="006D59F6" w:rsidRDefault="00592551" w:rsidP="00816008">
            <w:pPr>
              <w:jc w:val="both"/>
              <w:rPr>
                <w:del w:id="280" w:author="Надежда Кушакова" w:date="2023-10-03T16:23:00Z"/>
                <w:rFonts w:cstheme="minorHAnsi"/>
                <w:sz w:val="24"/>
                <w:szCs w:val="24"/>
              </w:rPr>
            </w:pPr>
            <w:del w:id="281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Инвестиционная программа - документ установленной формы, с набором утвержденных инвестиционных проектов, финансирование которых планируется осуществить в текущем (плановом) периоде.</w:delText>
              </w:r>
            </w:del>
          </w:p>
        </w:tc>
      </w:tr>
      <w:tr w:rsidR="00C85F06" w:rsidRPr="00E71282" w:rsidDel="006D59F6" w14:paraId="52AC6A0A" w14:textId="38350471" w:rsidTr="00534ACE">
        <w:trPr>
          <w:trHeight w:val="284"/>
          <w:del w:id="282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75ADC832" w14:textId="454CAF1D" w:rsidR="00592551" w:rsidRPr="00E71282" w:rsidDel="006D59F6" w:rsidRDefault="00592551" w:rsidP="003A53A0">
            <w:pPr>
              <w:rPr>
                <w:del w:id="283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284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КП</w:delText>
              </w:r>
            </w:del>
          </w:p>
        </w:tc>
        <w:tc>
          <w:tcPr>
            <w:tcW w:w="1276" w:type="dxa"/>
            <w:shd w:val="clear" w:color="auto" w:fill="auto"/>
          </w:tcPr>
          <w:p w14:paraId="26E628BA" w14:textId="16E971A2" w:rsidR="00592551" w:rsidRPr="00E71282" w:rsidDel="006D59F6" w:rsidRDefault="00592551" w:rsidP="00816008">
            <w:pPr>
              <w:jc w:val="both"/>
              <w:rPr>
                <w:del w:id="285" w:author="Надежда Кушакова" w:date="2023-10-03T16:23:00Z"/>
                <w:rFonts w:cstheme="minorHAnsi"/>
                <w:sz w:val="24"/>
                <w:szCs w:val="24"/>
              </w:rPr>
            </w:pPr>
            <w:del w:id="286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66B541DB" w14:textId="5915E668" w:rsidR="00592551" w:rsidRPr="00E71282" w:rsidDel="006D59F6" w:rsidRDefault="00592551" w:rsidP="00816008">
            <w:pPr>
              <w:jc w:val="both"/>
              <w:rPr>
                <w:del w:id="287" w:author="Надежда Кушакова" w:date="2023-10-03T16:23:00Z"/>
                <w:rFonts w:cstheme="minorHAnsi"/>
                <w:sz w:val="24"/>
                <w:szCs w:val="24"/>
              </w:rPr>
            </w:pPr>
            <w:del w:id="288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Коммерческое предложение</w:delText>
              </w:r>
              <w:r w:rsidR="00827293" w:rsidRPr="00E71282" w:rsidDel="006D59F6">
                <w:rPr>
                  <w:rFonts w:cstheme="minorHAnsi"/>
                  <w:sz w:val="24"/>
                  <w:szCs w:val="24"/>
                </w:rPr>
                <w:delText xml:space="preserve"> - </w:delText>
              </w:r>
              <w:r w:rsidR="00827293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документ с информацией о компании, её товарах и услугах, и предложением сотрудничества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09DF7ECE" w14:textId="25A40B96" w:rsidTr="00534ACE">
        <w:trPr>
          <w:trHeight w:val="888"/>
          <w:del w:id="289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02B53C6E" w14:textId="1E56B5C4" w:rsidR="00592551" w:rsidRPr="00E71282" w:rsidDel="006D59F6" w:rsidRDefault="00592551" w:rsidP="00851D44">
            <w:pPr>
              <w:jc w:val="both"/>
              <w:rPr>
                <w:del w:id="290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291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КС-2</w:delText>
              </w:r>
            </w:del>
          </w:p>
        </w:tc>
        <w:tc>
          <w:tcPr>
            <w:tcW w:w="1276" w:type="dxa"/>
            <w:shd w:val="clear" w:color="auto" w:fill="auto"/>
          </w:tcPr>
          <w:p w14:paraId="7DDBFF8E" w14:textId="1C2EE516" w:rsidR="00592551" w:rsidRPr="00E71282" w:rsidDel="006D59F6" w:rsidRDefault="00592551" w:rsidP="00851D44">
            <w:pPr>
              <w:jc w:val="both"/>
              <w:rPr>
                <w:del w:id="292" w:author="Надежда Кушакова" w:date="2023-10-03T16:23:00Z"/>
                <w:rFonts w:cstheme="minorHAnsi"/>
                <w:sz w:val="24"/>
                <w:szCs w:val="24"/>
              </w:rPr>
            </w:pPr>
            <w:del w:id="293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7BE7E23F" w14:textId="60C5F710" w:rsidR="00592551" w:rsidRPr="00E71282" w:rsidDel="006D59F6" w:rsidRDefault="00592551" w:rsidP="00851D44">
            <w:pPr>
              <w:jc w:val="both"/>
              <w:rPr>
                <w:del w:id="294" w:author="Надежда Кушакова" w:date="2023-10-03T16:23:00Z"/>
                <w:rFonts w:cstheme="minorHAnsi"/>
                <w:sz w:val="24"/>
                <w:szCs w:val="24"/>
              </w:rPr>
            </w:pPr>
            <w:del w:id="295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Унифицированная форма Акта о приемке выполненных работ</w:delText>
              </w:r>
              <w:r w:rsidR="000138F6" w:rsidRPr="00E71282" w:rsidDel="006D59F6">
                <w:rPr>
                  <w:rFonts w:cstheme="minorHAnsi"/>
                  <w:sz w:val="24"/>
                  <w:szCs w:val="24"/>
                </w:rPr>
                <w:delText xml:space="preserve"> (</w:delText>
              </w:r>
              <w:r w:rsidR="00AD6953" w:rsidRPr="00E71282" w:rsidDel="006D59F6">
                <w:rPr>
                  <w:rFonts w:cstheme="minorHAnsi"/>
                  <w:sz w:val="24"/>
                  <w:szCs w:val="24"/>
                </w:rPr>
                <w:delText xml:space="preserve">первичный документ для оформления подрядных отношений при капитальном </w:delText>
              </w:r>
              <w:r w:rsidR="00D06A93" w:rsidRPr="00E71282" w:rsidDel="006D59F6">
                <w:rPr>
                  <w:rFonts w:cstheme="minorHAnsi"/>
                  <w:sz w:val="24"/>
                  <w:szCs w:val="24"/>
                </w:rPr>
                <w:delText>строительстве) согласно</w:delText>
              </w:r>
              <w:r w:rsidR="00551F1B" w:rsidRPr="00E71282" w:rsidDel="006D59F6">
                <w:rPr>
                  <w:rFonts w:cstheme="minorHAnsi"/>
                  <w:sz w:val="24"/>
                  <w:szCs w:val="24"/>
                </w:rPr>
                <w:delText xml:space="preserve"> </w:delText>
              </w:r>
              <w:r w:rsidR="00841EAD" w:rsidRPr="00E71282" w:rsidDel="006D59F6">
                <w:rPr>
                  <w:rFonts w:cstheme="minorHAnsi"/>
                  <w:sz w:val="24"/>
                  <w:szCs w:val="24"/>
                </w:rPr>
                <w:delText>«А</w:delText>
              </w:r>
              <w:r w:rsidR="000138F6" w:rsidRPr="00E71282" w:rsidDel="006D59F6">
                <w:rPr>
                  <w:rFonts w:cstheme="minorHAnsi"/>
                  <w:sz w:val="24"/>
                  <w:szCs w:val="24"/>
                </w:rPr>
                <w:delText>льбом</w:delText>
              </w:r>
              <w:r w:rsidR="00551F1B" w:rsidRPr="00E71282" w:rsidDel="006D59F6">
                <w:rPr>
                  <w:rFonts w:cstheme="minorHAnsi"/>
                  <w:sz w:val="24"/>
                  <w:szCs w:val="24"/>
                </w:rPr>
                <w:delText>у</w:delText>
              </w:r>
              <w:r w:rsidR="000138F6" w:rsidRPr="00E71282" w:rsidDel="006D59F6">
                <w:rPr>
                  <w:rFonts w:cstheme="minorHAnsi"/>
                  <w:sz w:val="24"/>
                  <w:szCs w:val="24"/>
                </w:rPr>
                <w:delText xml:space="preserve"> унифицированных форм первичной учетной документации</w:delText>
              </w:r>
              <w:r w:rsidR="00E352D8" w:rsidRPr="00E71282" w:rsidDel="006D59F6">
                <w:rPr>
                  <w:rFonts w:cstheme="minorHAnsi"/>
                  <w:sz w:val="24"/>
                  <w:szCs w:val="24"/>
                </w:rPr>
                <w:delText>».</w:delText>
              </w:r>
              <w:r w:rsidR="000138F6" w:rsidRPr="00E71282" w:rsidDel="006D59F6">
                <w:rPr>
                  <w:rFonts w:cstheme="minorHAnsi"/>
                  <w:sz w:val="24"/>
                  <w:szCs w:val="24"/>
                </w:rPr>
                <w:delText xml:space="preserve"> </w:delText>
              </w:r>
            </w:del>
          </w:p>
        </w:tc>
      </w:tr>
      <w:tr w:rsidR="00C85F06" w:rsidRPr="00E71282" w:rsidDel="006D59F6" w14:paraId="7DB6F271" w14:textId="3DB06E25" w:rsidTr="00534ACE">
        <w:trPr>
          <w:trHeight w:val="284"/>
          <w:del w:id="296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2BE4B70B" w14:textId="1364204A" w:rsidR="00860863" w:rsidRPr="00E71282" w:rsidDel="006D59F6" w:rsidRDefault="00860863" w:rsidP="003A53A0">
            <w:pPr>
              <w:rPr>
                <w:del w:id="297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298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Лимитированные затраты</w:delText>
              </w:r>
            </w:del>
          </w:p>
        </w:tc>
        <w:tc>
          <w:tcPr>
            <w:tcW w:w="1276" w:type="dxa"/>
            <w:shd w:val="clear" w:color="auto" w:fill="auto"/>
          </w:tcPr>
          <w:p w14:paraId="004EF5AB" w14:textId="7F6B436D" w:rsidR="00860863" w:rsidRPr="00E71282" w:rsidDel="006D59F6" w:rsidRDefault="00860863" w:rsidP="00816008">
            <w:pPr>
              <w:jc w:val="both"/>
              <w:rPr>
                <w:del w:id="299" w:author="Надежда Кушакова" w:date="2023-10-03T16:23:00Z"/>
                <w:rFonts w:cstheme="minorHAnsi"/>
                <w:sz w:val="24"/>
                <w:szCs w:val="24"/>
              </w:rPr>
            </w:pPr>
            <w:del w:id="300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70335E56" w14:textId="695A064C" w:rsidR="0063216F" w:rsidRPr="00E71282" w:rsidDel="006D59F6" w:rsidRDefault="00A2529B" w:rsidP="00816008">
            <w:pPr>
              <w:jc w:val="both"/>
              <w:rPr>
                <w:del w:id="301" w:author="Надежда Кушакова" w:date="2023-10-03T16:23:00Z"/>
                <w:rFonts w:cstheme="minorHAnsi"/>
                <w:sz w:val="24"/>
                <w:szCs w:val="24"/>
              </w:rPr>
            </w:pPr>
            <w:del w:id="302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Г</w:delText>
              </w:r>
              <w:r w:rsidR="00860863" w:rsidRPr="00E71282" w:rsidDel="006D59F6">
                <w:rPr>
                  <w:rFonts w:cstheme="minorHAnsi"/>
                  <w:sz w:val="24"/>
                  <w:szCs w:val="24"/>
                </w:rPr>
                <w:delText>руппа затрат, определяемых по установленным сметным нормативам</w:delText>
              </w:r>
              <w:r w:rsidR="00E25328" w:rsidRPr="00E71282" w:rsidDel="006D59F6">
                <w:rPr>
                  <w:rFonts w:cstheme="minorHAnsi"/>
                  <w:sz w:val="24"/>
                  <w:szCs w:val="24"/>
                </w:rPr>
                <w:delText xml:space="preserve">, </w:delText>
              </w:r>
              <w:r w:rsidR="00860863" w:rsidRPr="00E71282" w:rsidDel="006D59F6">
                <w:rPr>
                  <w:rFonts w:cstheme="minorHAnsi"/>
                  <w:sz w:val="24"/>
                  <w:szCs w:val="24"/>
                </w:rPr>
                <w:delText>в процентах</w:delText>
              </w:r>
              <w:r w:rsidR="00E25328" w:rsidRPr="00E71282" w:rsidDel="006D59F6">
                <w:rPr>
                  <w:rFonts w:cstheme="minorHAnsi"/>
                  <w:sz w:val="24"/>
                  <w:szCs w:val="24"/>
                </w:rPr>
                <w:delText>,</w:delText>
              </w:r>
              <w:r w:rsidR="00860863" w:rsidRPr="00E71282" w:rsidDel="006D59F6">
                <w:rPr>
                  <w:rFonts w:cstheme="minorHAnsi"/>
                  <w:sz w:val="24"/>
                  <w:szCs w:val="24"/>
                </w:rPr>
                <w:delText xml:space="preserve"> от того или иного элемента сметной стоимости, </w:delText>
              </w:r>
              <w:r w:rsidR="0063216F" w:rsidRPr="00E71282" w:rsidDel="006D59F6">
                <w:rPr>
                  <w:rFonts w:cstheme="minorHAnsi"/>
                  <w:sz w:val="24"/>
                  <w:szCs w:val="24"/>
                </w:rPr>
                <w:delText xml:space="preserve">для определения </w:delText>
              </w:r>
              <w:r w:rsidR="00E25328" w:rsidRPr="00E71282" w:rsidDel="006D59F6">
                <w:rPr>
                  <w:rFonts w:cstheme="minorHAnsi"/>
                  <w:sz w:val="24"/>
                  <w:szCs w:val="24"/>
                </w:rPr>
                <w:delText>полной</w:delText>
              </w:r>
              <w:r w:rsidR="0063216F" w:rsidRPr="00E71282" w:rsidDel="006D59F6">
                <w:rPr>
                  <w:rFonts w:cstheme="minorHAnsi"/>
                  <w:sz w:val="24"/>
                  <w:szCs w:val="24"/>
                </w:rPr>
                <w:delText xml:space="preserve"> стоимости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 строительства.</w:delText>
              </w:r>
            </w:del>
          </w:p>
        </w:tc>
      </w:tr>
      <w:tr w:rsidR="00C85F06" w:rsidRPr="00E71282" w:rsidDel="006D59F6" w14:paraId="02CE85DD" w14:textId="054A0754" w:rsidTr="00534ACE">
        <w:trPr>
          <w:trHeight w:val="284"/>
          <w:del w:id="303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31349803" w14:textId="49157425" w:rsidR="00592551" w:rsidRPr="00E71282" w:rsidDel="006D59F6" w:rsidRDefault="00592551" w:rsidP="00816008">
            <w:pPr>
              <w:jc w:val="both"/>
              <w:rPr>
                <w:del w:id="304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05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ЛС</w:delText>
              </w:r>
              <w:r w:rsidR="00740882" w:rsidRPr="00E71282" w:rsidDel="006D59F6">
                <w:rPr>
                  <w:rFonts w:cstheme="minorHAnsi"/>
                  <w:b/>
                  <w:sz w:val="24"/>
                  <w:szCs w:val="24"/>
                </w:rPr>
                <w:delText xml:space="preserve"> (смета)</w:delText>
              </w:r>
            </w:del>
          </w:p>
        </w:tc>
        <w:tc>
          <w:tcPr>
            <w:tcW w:w="1276" w:type="dxa"/>
            <w:shd w:val="clear" w:color="auto" w:fill="auto"/>
          </w:tcPr>
          <w:p w14:paraId="49B87724" w14:textId="72234B19" w:rsidR="00592551" w:rsidRPr="00E71282" w:rsidDel="006D59F6" w:rsidRDefault="00592551" w:rsidP="00816008">
            <w:pPr>
              <w:jc w:val="both"/>
              <w:rPr>
                <w:del w:id="306" w:author="Надежда Кушакова" w:date="2023-10-03T16:23:00Z"/>
                <w:rFonts w:cstheme="minorHAnsi"/>
                <w:sz w:val="24"/>
                <w:szCs w:val="24"/>
              </w:rPr>
            </w:pPr>
            <w:del w:id="307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44BF87EE" w14:textId="64900CDB" w:rsidR="00740882" w:rsidRPr="00E71282" w:rsidDel="006D59F6" w:rsidRDefault="00592551" w:rsidP="00740882">
            <w:pPr>
              <w:jc w:val="both"/>
              <w:rPr>
                <w:del w:id="308" w:author="Надежда Кушакова" w:date="2023-10-03T16:23:00Z"/>
                <w:rFonts w:cstheme="minorHAnsi"/>
                <w:sz w:val="24"/>
                <w:szCs w:val="24"/>
              </w:rPr>
            </w:pPr>
            <w:del w:id="309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Локальная смета</w:delText>
              </w:r>
              <w:r w:rsidR="00787D7D" w:rsidRPr="00E71282" w:rsidDel="006D59F6">
                <w:rPr>
                  <w:rFonts w:cstheme="minorHAnsi"/>
                  <w:sz w:val="24"/>
                  <w:szCs w:val="24"/>
                </w:rPr>
                <w:delText xml:space="preserve"> - </w:delText>
              </w:r>
              <w:r w:rsidR="00740882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Первичный документ, на основе проектных данных, включающий стоимость</w:delText>
              </w:r>
              <w:r w:rsidR="006D20BA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(</w:delText>
              </w:r>
              <w:r w:rsidR="006D20BA"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сумму затрат, расписанную по статьям расходов)</w:delText>
              </w:r>
              <w:r w:rsidR="00740882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строительно-монтажных или пусконаладочных работ (в том числе, материалов и оборудования).</w:delText>
              </w:r>
            </w:del>
          </w:p>
        </w:tc>
      </w:tr>
      <w:tr w:rsidR="00C85F06" w:rsidRPr="00E71282" w:rsidDel="006D59F6" w14:paraId="0F07BF5E" w14:textId="3883C358" w:rsidTr="00534ACE">
        <w:trPr>
          <w:del w:id="310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47F21EF0" w14:textId="393E4012" w:rsidR="00592551" w:rsidRPr="00E71282" w:rsidDel="006D59F6" w:rsidRDefault="00592551" w:rsidP="00816008">
            <w:pPr>
              <w:jc w:val="both"/>
              <w:rPr>
                <w:del w:id="311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12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ЛЭУ</w:delText>
              </w:r>
            </w:del>
          </w:p>
        </w:tc>
        <w:tc>
          <w:tcPr>
            <w:tcW w:w="1276" w:type="dxa"/>
            <w:shd w:val="clear" w:color="auto" w:fill="auto"/>
          </w:tcPr>
          <w:p w14:paraId="2E99CB1C" w14:textId="63DD8B9A" w:rsidR="00592551" w:rsidRPr="00E71282" w:rsidDel="006D59F6" w:rsidRDefault="00592551" w:rsidP="00816008">
            <w:pPr>
              <w:jc w:val="both"/>
              <w:rPr>
                <w:del w:id="313" w:author="Надежда Кушакова" w:date="2023-10-03T16:23:00Z"/>
                <w:rFonts w:cstheme="minorHAnsi"/>
                <w:sz w:val="24"/>
                <w:szCs w:val="24"/>
              </w:rPr>
            </w:pPr>
            <w:del w:id="314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5D11CD8F" w14:textId="109ED5FB" w:rsidR="00592551" w:rsidRPr="00E71282" w:rsidDel="006D59F6" w:rsidRDefault="00592551" w:rsidP="00816008">
            <w:pPr>
              <w:jc w:val="both"/>
              <w:rPr>
                <w:del w:id="315" w:author="Надежда Кушакова" w:date="2023-10-03T16:23:00Z"/>
                <w:rFonts w:cstheme="minorHAnsi"/>
                <w:sz w:val="24"/>
                <w:szCs w:val="24"/>
              </w:rPr>
            </w:pPr>
            <w:del w:id="316" w:author="Надежда Кушакова" w:date="2023-10-03T16:23:00Z">
              <w:r w:rsidRPr="00E71282" w:rsidDel="006D59F6">
                <w:rPr>
                  <w:rFonts w:cstheme="minorHAnsi"/>
                  <w:bCs/>
                  <w:sz w:val="24"/>
                  <w:szCs w:val="24"/>
                </w:rPr>
                <w:delText>Лицензионно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-экспертное управление</w:delText>
              </w:r>
              <w:r w:rsidR="00371B9E" w:rsidRPr="00E71282" w:rsidDel="006D59F6">
                <w:rPr>
                  <w:rFonts w:cstheme="minorHAnsi"/>
                  <w:sz w:val="24"/>
                  <w:szCs w:val="24"/>
                </w:rPr>
                <w:delText xml:space="preserve"> – предприятие, </w:delText>
              </w:r>
              <w:r w:rsidR="002D109A" w:rsidRPr="00E71282" w:rsidDel="006D59F6">
                <w:rPr>
                  <w:rFonts w:cstheme="minorHAnsi"/>
                  <w:sz w:val="24"/>
                  <w:szCs w:val="24"/>
                </w:rPr>
                <w:delText>осуществляющее в установленном законном порядке разработку программного обеспечения и оказывающее консультационные услуги в этой области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592551" w:rsidRPr="00E71282" w:rsidDel="006D59F6" w14:paraId="7489FDAC" w14:textId="2F5C72A7" w:rsidTr="00534ACE">
        <w:trPr>
          <w:trHeight w:val="535"/>
          <w:del w:id="317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37453983" w14:textId="72656DC2" w:rsidR="00592551" w:rsidRPr="00E71282" w:rsidDel="006D59F6" w:rsidRDefault="00592551" w:rsidP="00816008">
            <w:pPr>
              <w:jc w:val="both"/>
              <w:rPr>
                <w:del w:id="318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19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МДС</w:delText>
              </w:r>
            </w:del>
          </w:p>
        </w:tc>
        <w:tc>
          <w:tcPr>
            <w:tcW w:w="1276" w:type="dxa"/>
            <w:shd w:val="clear" w:color="auto" w:fill="auto"/>
          </w:tcPr>
          <w:p w14:paraId="75BC318D" w14:textId="3E39E3C1" w:rsidR="00592551" w:rsidRPr="00E71282" w:rsidDel="006D59F6" w:rsidRDefault="00592551" w:rsidP="00816008">
            <w:pPr>
              <w:jc w:val="both"/>
              <w:rPr>
                <w:del w:id="320" w:author="Надежда Кушакова" w:date="2023-10-03T16:23:00Z"/>
                <w:rFonts w:cstheme="minorHAnsi"/>
                <w:sz w:val="24"/>
                <w:szCs w:val="24"/>
              </w:rPr>
            </w:pPr>
            <w:del w:id="321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4FC5DBB1" w14:textId="7AF8A199" w:rsidR="00592551" w:rsidRPr="00E71282" w:rsidDel="006D59F6" w:rsidRDefault="00592551" w:rsidP="003A53A0">
            <w:pPr>
              <w:shd w:val="clear" w:color="auto" w:fill="FFFFFF"/>
              <w:spacing w:line="330" w:lineRule="atLeast"/>
              <w:jc w:val="both"/>
              <w:rPr>
                <w:del w:id="322" w:author="Надежда Кушакова" w:date="2023-10-03T16:23:00Z"/>
                <w:rFonts w:cstheme="minorHAnsi"/>
                <w:sz w:val="24"/>
                <w:szCs w:val="24"/>
              </w:rPr>
            </w:pPr>
            <w:del w:id="323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Методическая документация в строительстве (методические указания в строительстве)</w:delText>
              </w:r>
              <w:r w:rsidR="00813103" w:rsidRPr="00E71282" w:rsidDel="006D59F6">
                <w:rPr>
                  <w:rFonts w:eastAsia="Times New Roman" w:cstheme="minorHAnsi"/>
                  <w:sz w:val="24"/>
                  <w:szCs w:val="24"/>
                </w:rPr>
                <w:delText>, в том числе, сметном деле, являющаяся важным документом, при помощи которого могут быть обоснованы расценки, коэффициенты или другие показатели сметных форм</w:delText>
              </w:r>
              <w:r w:rsidR="00C66301" w:rsidRPr="00E71282" w:rsidDel="006D59F6">
                <w:rPr>
                  <w:rFonts w:eastAsia="Times New Roman" w:cstheme="minorHAnsi"/>
                  <w:sz w:val="24"/>
                  <w:szCs w:val="24"/>
                </w:rPr>
                <w:delText>. П</w:delText>
              </w:r>
              <w:r w:rsidR="00813103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редназначена для того, чтобы проекты, строительство и сдача объектов проходили максимально эффективно и согласно действующим нормам закона.</w:delText>
              </w:r>
            </w:del>
          </w:p>
        </w:tc>
      </w:tr>
      <w:tr w:rsidR="00C85F06" w:rsidRPr="00E71282" w:rsidDel="006D59F6" w14:paraId="07C06E68" w14:textId="2D4F63ED" w:rsidTr="00534ACE">
        <w:trPr>
          <w:del w:id="324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49F46C72" w14:textId="14133836" w:rsidR="00D83C98" w:rsidRPr="00E71282" w:rsidDel="006D59F6" w:rsidRDefault="00D83C98" w:rsidP="00816008">
            <w:pPr>
              <w:jc w:val="both"/>
              <w:rPr>
                <w:del w:id="325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26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НА</w:delText>
              </w:r>
            </w:del>
          </w:p>
        </w:tc>
        <w:tc>
          <w:tcPr>
            <w:tcW w:w="1276" w:type="dxa"/>
            <w:shd w:val="clear" w:color="auto" w:fill="auto"/>
          </w:tcPr>
          <w:p w14:paraId="40F13B5D" w14:textId="4756B18A" w:rsidR="00D83C98" w:rsidRPr="00E71282" w:rsidDel="006D59F6" w:rsidRDefault="00D83C98" w:rsidP="00816008">
            <w:pPr>
              <w:jc w:val="both"/>
              <w:rPr>
                <w:del w:id="327" w:author="Надежда Кушакова" w:date="2023-10-03T16:23:00Z"/>
                <w:rFonts w:cstheme="minorHAnsi"/>
                <w:sz w:val="24"/>
                <w:szCs w:val="24"/>
              </w:rPr>
            </w:pPr>
            <w:del w:id="328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017F327C" w14:textId="512FAEBD" w:rsidR="00D83C98" w:rsidRPr="00E71282" w:rsidDel="006D59F6" w:rsidRDefault="00D83C98" w:rsidP="00816008">
            <w:pPr>
              <w:jc w:val="both"/>
              <w:rPr>
                <w:del w:id="329" w:author="Надежда Кушакова" w:date="2023-10-03T16:23:00Z"/>
                <w:rFonts w:cstheme="minorHAnsi"/>
                <w:sz w:val="24"/>
                <w:szCs w:val="24"/>
              </w:rPr>
            </w:pPr>
            <w:del w:id="330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Нормативный акт - </w:delText>
              </w:r>
              <w:r w:rsidR="00443CD7"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внутренний документ компании, который регулирует и регламентирует правила и порядок внутри организации</w:delText>
              </w:r>
              <w:r w:rsidR="00443CD7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.</w:delText>
              </w:r>
            </w:del>
          </w:p>
        </w:tc>
      </w:tr>
      <w:tr w:rsidR="00C85F06" w:rsidRPr="00E71282" w:rsidDel="006D59F6" w14:paraId="5366A455" w14:textId="7578C515" w:rsidTr="00534ACE">
        <w:trPr>
          <w:del w:id="331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58C5D408" w14:textId="319B3F4C" w:rsidR="005526B3" w:rsidRPr="00E71282" w:rsidDel="006D59F6" w:rsidRDefault="005526B3" w:rsidP="005526B3">
            <w:pPr>
              <w:jc w:val="both"/>
              <w:rPr>
                <w:del w:id="332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33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Непредвиденные расходы</w:delText>
              </w:r>
            </w:del>
          </w:p>
        </w:tc>
        <w:tc>
          <w:tcPr>
            <w:tcW w:w="1276" w:type="dxa"/>
            <w:shd w:val="clear" w:color="auto" w:fill="auto"/>
          </w:tcPr>
          <w:p w14:paraId="386420DB" w14:textId="1CB53536" w:rsidR="005526B3" w:rsidRPr="00E71282" w:rsidDel="006D59F6" w:rsidRDefault="005526B3" w:rsidP="005526B3">
            <w:pPr>
              <w:jc w:val="both"/>
              <w:rPr>
                <w:del w:id="334" w:author="Надежда Кушакова" w:date="2023-10-03T16:23:00Z"/>
                <w:rFonts w:cstheme="minorHAnsi"/>
                <w:sz w:val="24"/>
                <w:szCs w:val="24"/>
              </w:rPr>
            </w:pPr>
            <w:del w:id="335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744D4540" w14:textId="63029771" w:rsidR="005526B3" w:rsidRPr="00E71282" w:rsidDel="006D59F6" w:rsidRDefault="005526B3" w:rsidP="005526B3">
            <w:pPr>
              <w:jc w:val="both"/>
              <w:rPr>
                <w:del w:id="336" w:author="Надежда Кушакова" w:date="2023-10-03T16:23:00Z"/>
                <w:rFonts w:cstheme="minorHAnsi"/>
                <w:sz w:val="24"/>
                <w:szCs w:val="24"/>
              </w:rPr>
            </w:pPr>
            <w:del w:id="337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Резерв средств, запланированный для того, чтобы возместить работы и затраты, которые возникли в процессе разработки проектной документации или в процессе строительства, является дополнительной затратой, входящей в группу лимитированных затрат.</w:delText>
              </w:r>
            </w:del>
          </w:p>
        </w:tc>
      </w:tr>
      <w:tr w:rsidR="00E023F8" w:rsidRPr="00E71282" w:rsidDel="006D59F6" w14:paraId="4D759A05" w14:textId="59EF7AF3" w:rsidTr="00534ACE">
        <w:trPr>
          <w:del w:id="338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26C89C8D" w14:textId="3181CC88" w:rsidR="00E023F8" w:rsidRPr="00E71282" w:rsidDel="006D59F6" w:rsidRDefault="00E023F8" w:rsidP="005526B3">
            <w:pPr>
              <w:jc w:val="both"/>
              <w:rPr>
                <w:del w:id="339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40" w:author="Надежда Кушакова" w:date="2023-10-03T16:23:00Z">
              <w:r w:rsidDel="006D59F6">
                <w:rPr>
                  <w:rFonts w:cstheme="minorHAnsi"/>
                  <w:b/>
                  <w:sz w:val="24"/>
                  <w:szCs w:val="24"/>
                </w:rPr>
                <w:delText>НК РФ</w:delText>
              </w:r>
            </w:del>
          </w:p>
        </w:tc>
        <w:tc>
          <w:tcPr>
            <w:tcW w:w="1276" w:type="dxa"/>
            <w:shd w:val="clear" w:color="auto" w:fill="auto"/>
          </w:tcPr>
          <w:p w14:paraId="792A96F3" w14:textId="46DDF232" w:rsidR="00E023F8" w:rsidRPr="00E71282" w:rsidDel="006D59F6" w:rsidRDefault="00E023F8" w:rsidP="005526B3">
            <w:pPr>
              <w:jc w:val="both"/>
              <w:rPr>
                <w:del w:id="341" w:author="Надежда Кушакова" w:date="2023-10-03T16:23:00Z"/>
                <w:rFonts w:cstheme="minorHAnsi"/>
                <w:sz w:val="24"/>
                <w:szCs w:val="24"/>
              </w:rPr>
            </w:pPr>
            <w:del w:id="342" w:author="Надежда Кушакова" w:date="2023-10-03T16:23:00Z">
              <w:r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71EDDE49" w14:textId="02C1A54F" w:rsidR="00E023F8" w:rsidRPr="00E71282" w:rsidDel="006D59F6" w:rsidRDefault="00E023F8" w:rsidP="005526B3">
            <w:pPr>
              <w:jc w:val="both"/>
              <w:rPr>
                <w:del w:id="343" w:author="Надежда Кушакова" w:date="2023-10-03T16:23:00Z"/>
                <w:rFonts w:cstheme="minorHAnsi"/>
                <w:sz w:val="24"/>
                <w:szCs w:val="24"/>
                <w:shd w:val="clear" w:color="auto" w:fill="FFFFFF"/>
              </w:rPr>
            </w:pPr>
            <w:del w:id="344" w:author="Надежда Кушакова" w:date="2023-10-03T16:23:00Z">
              <w:r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Налоговый кодекс Российской Федерации.</w:delText>
              </w:r>
            </w:del>
          </w:p>
        </w:tc>
      </w:tr>
      <w:tr w:rsidR="00C85F06" w:rsidRPr="00E71282" w:rsidDel="006D59F6" w14:paraId="208E1C8C" w14:textId="4210FFEA" w:rsidTr="00534ACE">
        <w:trPr>
          <w:del w:id="345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6CD5B0A9" w14:textId="3D8C558A" w:rsidR="005526B3" w:rsidRPr="00E71282" w:rsidDel="006D59F6" w:rsidRDefault="005526B3" w:rsidP="005526B3">
            <w:pPr>
              <w:jc w:val="both"/>
              <w:rPr>
                <w:del w:id="346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47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НР</w:delText>
              </w:r>
            </w:del>
          </w:p>
        </w:tc>
        <w:tc>
          <w:tcPr>
            <w:tcW w:w="1276" w:type="dxa"/>
            <w:shd w:val="clear" w:color="auto" w:fill="auto"/>
          </w:tcPr>
          <w:p w14:paraId="5CE722ED" w14:textId="46156FC3" w:rsidR="005526B3" w:rsidRPr="00E71282" w:rsidDel="006D59F6" w:rsidRDefault="005526B3" w:rsidP="005526B3">
            <w:pPr>
              <w:jc w:val="both"/>
              <w:rPr>
                <w:del w:id="348" w:author="Надежда Кушакова" w:date="2023-10-03T16:23:00Z"/>
                <w:rFonts w:cstheme="minorHAnsi"/>
                <w:sz w:val="24"/>
                <w:szCs w:val="24"/>
              </w:rPr>
            </w:pPr>
            <w:del w:id="349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2A33CEB7" w14:textId="4AD0A9DA" w:rsidR="005526B3" w:rsidRPr="00E71282" w:rsidDel="006D59F6" w:rsidRDefault="005526B3" w:rsidP="005526B3">
            <w:pPr>
              <w:jc w:val="both"/>
              <w:rPr>
                <w:del w:id="350" w:author="Надежда Кушакова" w:date="2023-10-03T16:23:00Z"/>
                <w:rFonts w:cstheme="minorHAnsi"/>
                <w:sz w:val="24"/>
                <w:szCs w:val="24"/>
              </w:rPr>
            </w:pPr>
            <w:del w:id="351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Накладные расходы - </w:delText>
              </w:r>
              <w:r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расходы, связанные с организацией и управлением производством строительных работ (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комплексные затраты, связанные с деятельностью организации в целом), определя</w:delText>
              </w:r>
              <w:r w:rsidR="005F2AA5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ю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тся в соответствии со сметными нормативами, сведения о которых включены в федеральный реестр сметных нормативов.</w:delText>
              </w:r>
            </w:del>
          </w:p>
        </w:tc>
      </w:tr>
      <w:tr w:rsidR="005526B3" w:rsidRPr="00E71282" w:rsidDel="006D59F6" w14:paraId="58E0F1C0" w14:textId="0AABB27D" w:rsidTr="00534ACE">
        <w:trPr>
          <w:del w:id="352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06E9E714" w14:textId="43ECBB04" w:rsidR="005526B3" w:rsidRPr="00E71282" w:rsidDel="006D59F6" w:rsidRDefault="005526B3" w:rsidP="005526B3">
            <w:pPr>
              <w:jc w:val="both"/>
              <w:rPr>
                <w:del w:id="353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54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ОС</w:delText>
              </w:r>
            </w:del>
          </w:p>
        </w:tc>
        <w:tc>
          <w:tcPr>
            <w:tcW w:w="1276" w:type="dxa"/>
            <w:shd w:val="clear" w:color="auto" w:fill="auto"/>
          </w:tcPr>
          <w:p w14:paraId="565290ED" w14:textId="0B62A6CC" w:rsidR="005526B3" w:rsidRPr="00E71282" w:rsidDel="006D59F6" w:rsidRDefault="005526B3" w:rsidP="005526B3">
            <w:pPr>
              <w:jc w:val="both"/>
              <w:rPr>
                <w:del w:id="355" w:author="Надежда Кушакова" w:date="2023-10-03T16:23:00Z"/>
                <w:rFonts w:cstheme="minorHAnsi"/>
                <w:sz w:val="24"/>
                <w:szCs w:val="24"/>
              </w:rPr>
            </w:pPr>
            <w:del w:id="356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388EC9D0" w14:textId="76BB4DFC" w:rsidR="005526B3" w:rsidRPr="00E71282" w:rsidDel="006D59F6" w:rsidRDefault="005526B3" w:rsidP="005526B3">
            <w:pPr>
              <w:shd w:val="clear" w:color="auto" w:fill="FFFFFF"/>
              <w:spacing w:line="330" w:lineRule="atLeast"/>
              <w:jc w:val="both"/>
              <w:rPr>
                <w:del w:id="357" w:author="Надежда Кушакова" w:date="2023-10-03T16:23:00Z"/>
                <w:rFonts w:eastAsia="Times New Roman" w:cstheme="minorHAnsi"/>
                <w:sz w:val="24"/>
                <w:szCs w:val="24"/>
              </w:rPr>
            </w:pPr>
            <w:del w:id="358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Объектная смета, объ</w:delText>
              </w:r>
              <w:r w:rsidRPr="00E71282" w:rsidDel="006D59F6">
                <w:rPr>
                  <w:rFonts w:eastAsia="Times New Roman" w:cstheme="minorHAnsi"/>
                  <w:sz w:val="24"/>
                  <w:szCs w:val="24"/>
                </w:rPr>
                <w:delText>единяет в своём составе данные из локальных смет на объект в целом и является </w:delText>
              </w:r>
              <w:r w:rsidRPr="00E71282" w:rsidDel="006D59F6">
                <w:rPr>
                  <w:rFonts w:eastAsia="Times New Roman" w:cstheme="minorHAnsi"/>
                  <w:bCs/>
                  <w:sz w:val="24"/>
                  <w:szCs w:val="24"/>
                </w:rPr>
                <w:delText>сметным документом, на основе которого формируется цена договора (п</w:delText>
              </w:r>
              <w:r w:rsidRPr="00E71282" w:rsidDel="006D59F6">
                <w:rPr>
                  <w:rFonts w:eastAsia="Times New Roman" w:cstheme="minorHAnsi"/>
                  <w:sz w:val="24"/>
                  <w:szCs w:val="24"/>
                </w:rPr>
                <w:delText>одлежит уточнению, как правило, на основе РД)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331E58D6" w14:textId="3E8E5D33" w:rsidTr="00534ACE">
        <w:trPr>
          <w:del w:id="359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52AD809C" w14:textId="109C9459" w:rsidR="005526B3" w:rsidRPr="00E71282" w:rsidDel="006D59F6" w:rsidRDefault="005526B3" w:rsidP="005526B3">
            <w:pPr>
              <w:jc w:val="both"/>
              <w:rPr>
                <w:del w:id="360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61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ПД</w:delText>
              </w:r>
            </w:del>
          </w:p>
        </w:tc>
        <w:tc>
          <w:tcPr>
            <w:tcW w:w="1276" w:type="dxa"/>
            <w:shd w:val="clear" w:color="auto" w:fill="auto"/>
          </w:tcPr>
          <w:p w14:paraId="652BB0D8" w14:textId="6205C60A" w:rsidR="005526B3" w:rsidRPr="00E71282" w:rsidDel="006D59F6" w:rsidRDefault="005526B3" w:rsidP="005526B3">
            <w:pPr>
              <w:jc w:val="both"/>
              <w:rPr>
                <w:del w:id="362" w:author="Надежда Кушакова" w:date="2023-10-03T16:23:00Z"/>
                <w:rFonts w:cstheme="minorHAnsi"/>
                <w:sz w:val="24"/>
                <w:szCs w:val="24"/>
              </w:rPr>
            </w:pPr>
            <w:del w:id="363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582C35F2" w14:textId="07435E89" w:rsidR="005526B3" w:rsidRPr="00E71282" w:rsidDel="006D59F6" w:rsidRDefault="005526B3" w:rsidP="005526B3">
            <w:pPr>
              <w:jc w:val="both"/>
              <w:rPr>
                <w:del w:id="364" w:author="Надежда Кушакова" w:date="2023-10-03T16:23:00Z"/>
                <w:rFonts w:cstheme="minorHAnsi"/>
                <w:sz w:val="24"/>
                <w:szCs w:val="24"/>
              </w:rPr>
            </w:pPr>
            <w:del w:id="365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Проектная документация – совокупность текстовых и графических проектных документов, определяющих архитектурные, функционально – технологические, конструктивные и инженерно – технические решения, состав которых необходим для оценки соответствия принятых решений заданию на проектирование, требованиям законодательства, нормативным правовым актам и др., и достаточен для прохождения экспертизы и разработки рабочей документации для строительства.</w:delText>
              </w:r>
            </w:del>
          </w:p>
        </w:tc>
      </w:tr>
      <w:tr w:rsidR="00C85F06" w:rsidRPr="00E71282" w:rsidDel="006D59F6" w14:paraId="7ACD6B68" w14:textId="5372F618" w:rsidTr="00534ACE">
        <w:trPr>
          <w:del w:id="366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4B60D632" w14:textId="1791143F" w:rsidR="005526B3" w:rsidRPr="00E71282" w:rsidDel="006D59F6" w:rsidRDefault="005526B3" w:rsidP="005526B3">
            <w:pPr>
              <w:jc w:val="both"/>
              <w:rPr>
                <w:del w:id="367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68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Пересогласование</w:delText>
              </w:r>
            </w:del>
          </w:p>
        </w:tc>
        <w:tc>
          <w:tcPr>
            <w:tcW w:w="1276" w:type="dxa"/>
            <w:shd w:val="clear" w:color="auto" w:fill="auto"/>
          </w:tcPr>
          <w:p w14:paraId="5D061999" w14:textId="45277E14" w:rsidR="005526B3" w:rsidRPr="00E71282" w:rsidDel="006D59F6" w:rsidRDefault="005526B3" w:rsidP="005526B3">
            <w:pPr>
              <w:jc w:val="both"/>
              <w:rPr>
                <w:del w:id="369" w:author="Надежда Кушакова" w:date="2023-10-03T16:23:00Z"/>
                <w:rFonts w:cstheme="minorHAnsi"/>
                <w:sz w:val="24"/>
                <w:szCs w:val="24"/>
              </w:rPr>
            </w:pPr>
            <w:del w:id="370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4E10EFD4" w14:textId="3D647F43" w:rsidR="005526B3" w:rsidRPr="00E71282" w:rsidDel="006D59F6" w:rsidRDefault="005526B3" w:rsidP="005526B3">
            <w:pPr>
              <w:jc w:val="both"/>
              <w:rPr>
                <w:del w:id="371" w:author="Надежда Кушакова" w:date="2023-10-03T16:23:00Z"/>
                <w:rFonts w:cstheme="minorHAnsi"/>
                <w:sz w:val="24"/>
                <w:szCs w:val="24"/>
              </w:rPr>
            </w:pPr>
            <w:del w:id="372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Повторное согласование смет, при возникшей объективной необходимости.</w:delText>
              </w:r>
            </w:del>
          </w:p>
        </w:tc>
      </w:tr>
      <w:tr w:rsidR="00C85F06" w:rsidRPr="00E71282" w:rsidDel="006D59F6" w14:paraId="01B505C3" w14:textId="0C5F1B40" w:rsidTr="00534ACE">
        <w:trPr>
          <w:del w:id="373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359E7B5A" w14:textId="520DD6EB" w:rsidR="005526B3" w:rsidRPr="00E71282" w:rsidDel="006D59F6" w:rsidRDefault="005526B3" w:rsidP="005526B3">
            <w:pPr>
              <w:jc w:val="both"/>
              <w:rPr>
                <w:del w:id="374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75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ПИР</w:delText>
              </w:r>
            </w:del>
          </w:p>
        </w:tc>
        <w:tc>
          <w:tcPr>
            <w:tcW w:w="1276" w:type="dxa"/>
            <w:shd w:val="clear" w:color="auto" w:fill="auto"/>
          </w:tcPr>
          <w:p w14:paraId="1BEF0E3B" w14:textId="6EA3BCFD" w:rsidR="005526B3" w:rsidRPr="00E71282" w:rsidDel="006D59F6" w:rsidRDefault="005526B3" w:rsidP="005526B3">
            <w:pPr>
              <w:jc w:val="both"/>
              <w:rPr>
                <w:del w:id="376" w:author="Надежда Кушакова" w:date="2023-10-03T16:23:00Z"/>
                <w:rFonts w:cstheme="minorHAnsi"/>
                <w:sz w:val="24"/>
                <w:szCs w:val="24"/>
              </w:rPr>
            </w:pPr>
            <w:del w:id="377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3D019B71" w14:textId="5344AAF3" w:rsidR="005526B3" w:rsidRPr="00E71282" w:rsidDel="006D59F6" w:rsidRDefault="005526B3" w:rsidP="005526B3">
            <w:pPr>
              <w:jc w:val="both"/>
              <w:rPr>
                <w:del w:id="378" w:author="Надежда Кушакова" w:date="2023-10-03T16:23:00Z"/>
                <w:rFonts w:cstheme="minorHAnsi"/>
                <w:sz w:val="24"/>
                <w:szCs w:val="24"/>
              </w:rPr>
            </w:pPr>
            <w:del w:id="379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Проектно – изыскательские работы при строительстве, реконструкции и капитальном ремонте зданий и сооружений, в том числе, линейных.</w:delText>
              </w:r>
            </w:del>
          </w:p>
        </w:tc>
      </w:tr>
      <w:tr w:rsidR="00C85F06" w:rsidRPr="00E71282" w:rsidDel="006D59F6" w14:paraId="6FB06CD6" w14:textId="64CB52DF" w:rsidTr="00534ACE">
        <w:trPr>
          <w:del w:id="380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18AAB6CD" w14:textId="53E72598" w:rsidR="005526B3" w:rsidRPr="00E71282" w:rsidDel="006D59F6" w:rsidRDefault="005526B3" w:rsidP="005526B3">
            <w:pPr>
              <w:jc w:val="both"/>
              <w:rPr>
                <w:del w:id="381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82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ПК</w:delText>
              </w:r>
            </w:del>
          </w:p>
        </w:tc>
        <w:tc>
          <w:tcPr>
            <w:tcW w:w="1276" w:type="dxa"/>
            <w:shd w:val="clear" w:color="auto" w:fill="auto"/>
          </w:tcPr>
          <w:p w14:paraId="68338959" w14:textId="654B9D3F" w:rsidR="005526B3" w:rsidRPr="00E71282" w:rsidDel="006D59F6" w:rsidRDefault="005526B3" w:rsidP="005526B3">
            <w:pPr>
              <w:jc w:val="both"/>
              <w:rPr>
                <w:del w:id="383" w:author="Надежда Кушакова" w:date="2023-10-03T16:23:00Z"/>
                <w:rFonts w:cstheme="minorHAnsi"/>
                <w:sz w:val="24"/>
                <w:szCs w:val="24"/>
              </w:rPr>
            </w:pPr>
            <w:del w:id="384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1C2918FD" w14:textId="2C0F5F64" w:rsidR="005526B3" w:rsidRPr="00E71282" w:rsidDel="006D59F6" w:rsidRDefault="005526B3" w:rsidP="005526B3">
            <w:pPr>
              <w:jc w:val="both"/>
              <w:rPr>
                <w:del w:id="385" w:author="Надежда Кушакова" w:date="2023-10-03T16:23:00Z"/>
                <w:rFonts w:cstheme="minorHAnsi"/>
                <w:sz w:val="24"/>
                <w:szCs w:val="24"/>
              </w:rPr>
            </w:pPr>
            <w:del w:id="386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Программный комплекс - 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совокупность компьютерных программ родственного функционала, имеющих схожий пользовательский интерфейс и возможность легко обмениваться данными друг с другом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707295E8" w14:textId="0B5D79F6" w:rsidTr="00534ACE">
        <w:trPr>
          <w:del w:id="387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5E4C4028" w14:textId="494C8FD2" w:rsidR="005526B3" w:rsidRPr="00E71282" w:rsidDel="006D59F6" w:rsidRDefault="005526B3" w:rsidP="005526B3">
            <w:pPr>
              <w:jc w:val="both"/>
              <w:rPr>
                <w:del w:id="388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89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ПНР</w:delText>
              </w:r>
            </w:del>
          </w:p>
        </w:tc>
        <w:tc>
          <w:tcPr>
            <w:tcW w:w="1276" w:type="dxa"/>
            <w:shd w:val="clear" w:color="auto" w:fill="auto"/>
          </w:tcPr>
          <w:p w14:paraId="2E462675" w14:textId="5151BCCF" w:rsidR="005526B3" w:rsidRPr="00E71282" w:rsidDel="006D59F6" w:rsidRDefault="005526B3" w:rsidP="005526B3">
            <w:pPr>
              <w:jc w:val="both"/>
              <w:rPr>
                <w:del w:id="390" w:author="Надежда Кушакова" w:date="2023-10-03T16:23:00Z"/>
                <w:rFonts w:cstheme="minorHAnsi"/>
                <w:sz w:val="24"/>
                <w:szCs w:val="24"/>
              </w:rPr>
            </w:pPr>
            <w:del w:id="391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543E2DDF" w14:textId="26544EBD" w:rsidR="005526B3" w:rsidRPr="00E71282" w:rsidDel="006D59F6" w:rsidRDefault="005526B3" w:rsidP="005526B3">
            <w:pPr>
              <w:jc w:val="both"/>
              <w:rPr>
                <w:del w:id="392" w:author="Надежда Кушакова" w:date="2023-10-03T16:23:00Z"/>
                <w:rFonts w:cstheme="minorHAnsi"/>
                <w:sz w:val="24"/>
                <w:szCs w:val="24"/>
              </w:rPr>
            </w:pPr>
            <w:del w:id="393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Пусконаладочные работы - 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комплекс работ, выполняемых в период подготовки и проведения индивидуальных испытаний и комплексного опробования оборудования, выполняемые на смонтированном оборудовании, перед вводом его в эксплуатацию (финальная часть СМР)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69FC25DE" w14:textId="0D24C372" w:rsidTr="00534ACE">
        <w:trPr>
          <w:del w:id="394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6B5998BD" w14:textId="0DBD5BD7" w:rsidR="005526B3" w:rsidRPr="00E71282" w:rsidDel="006D59F6" w:rsidRDefault="005526B3" w:rsidP="005526B3">
            <w:pPr>
              <w:jc w:val="both"/>
              <w:rPr>
                <w:del w:id="395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96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ПО (Проектировщик)</w:delText>
              </w:r>
            </w:del>
          </w:p>
        </w:tc>
        <w:tc>
          <w:tcPr>
            <w:tcW w:w="1276" w:type="dxa"/>
            <w:shd w:val="clear" w:color="auto" w:fill="auto"/>
          </w:tcPr>
          <w:p w14:paraId="674588FD" w14:textId="238D7122" w:rsidR="005526B3" w:rsidRPr="00E71282" w:rsidDel="006D59F6" w:rsidRDefault="005526B3" w:rsidP="005526B3">
            <w:pPr>
              <w:jc w:val="both"/>
              <w:rPr>
                <w:del w:id="397" w:author="Надежда Кушакова" w:date="2023-10-03T16:23:00Z"/>
                <w:rFonts w:cstheme="minorHAnsi"/>
                <w:sz w:val="24"/>
                <w:szCs w:val="24"/>
              </w:rPr>
            </w:pPr>
            <w:del w:id="398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71A53556" w14:textId="50028E95" w:rsidR="005526B3" w:rsidRPr="00E71282" w:rsidDel="006D59F6" w:rsidRDefault="005526B3" w:rsidP="005526B3">
            <w:pPr>
              <w:jc w:val="both"/>
              <w:rPr>
                <w:del w:id="399" w:author="Надежда Кушакова" w:date="2023-10-03T16:23:00Z"/>
                <w:rFonts w:cstheme="minorHAnsi"/>
                <w:sz w:val="24"/>
                <w:szCs w:val="24"/>
              </w:rPr>
            </w:pPr>
            <w:del w:id="400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Проектная организация - </w:delText>
              </w:r>
              <w:r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организация, которая разрабатывает проектно-сметную документацию и выполняет изыскательские работы, необходимые для реализации проекта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. При этом ответственной за выполнение всего комплекса этих работ является одна организация - генеральный проектировщик. Эта организация может привлекать другие организации на уровне субподряда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6513966E" w14:textId="1012AD72" w:rsidTr="00534ACE">
        <w:trPr>
          <w:del w:id="401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76EDD393" w14:textId="567B9D5B" w:rsidR="005526B3" w:rsidRPr="00E71282" w:rsidDel="006D59F6" w:rsidRDefault="005526B3" w:rsidP="005526B3">
            <w:pPr>
              <w:jc w:val="both"/>
              <w:rPr>
                <w:del w:id="402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03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ПП</w:delText>
              </w:r>
            </w:del>
          </w:p>
        </w:tc>
        <w:tc>
          <w:tcPr>
            <w:tcW w:w="1276" w:type="dxa"/>
            <w:shd w:val="clear" w:color="auto" w:fill="auto"/>
          </w:tcPr>
          <w:p w14:paraId="1CDA96A1" w14:textId="32CB3096" w:rsidR="005526B3" w:rsidRPr="00E71282" w:rsidDel="006D59F6" w:rsidRDefault="005526B3" w:rsidP="005526B3">
            <w:pPr>
              <w:jc w:val="both"/>
              <w:rPr>
                <w:del w:id="404" w:author="Надежда Кушакова" w:date="2023-10-03T16:23:00Z"/>
                <w:rFonts w:cstheme="minorHAnsi"/>
                <w:sz w:val="24"/>
                <w:szCs w:val="24"/>
              </w:rPr>
            </w:pPr>
            <w:del w:id="405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08D16B71" w14:textId="3630FACF" w:rsidR="005526B3" w:rsidRPr="00E71282" w:rsidDel="006D59F6" w:rsidRDefault="00184386" w:rsidP="005526B3">
            <w:pPr>
              <w:jc w:val="both"/>
              <w:rPr>
                <w:del w:id="406" w:author="Надежда Кушакова" w:date="2023-10-03T16:23:00Z"/>
                <w:rFonts w:cstheme="minorHAnsi"/>
                <w:sz w:val="24"/>
                <w:szCs w:val="24"/>
              </w:rPr>
            </w:pPr>
            <w:del w:id="407" w:author="Надежда Кушакова" w:date="2023-10-03T16:23:00Z">
              <w:r w:rsidRPr="00E71282" w:rsidDel="006D59F6">
                <w:rPr>
                  <w:rFonts w:eastAsia="Calibri" w:cstheme="minorHAnsi"/>
                  <w:sz w:val="24"/>
                  <w:szCs w:val="24"/>
                </w:rPr>
                <w:delText>П</w:delText>
              </w:r>
              <w:r w:rsidR="005526B3" w:rsidRPr="00E71282" w:rsidDel="006D59F6">
                <w:rPr>
                  <w:rFonts w:eastAsia="Calibri" w:cstheme="minorHAnsi"/>
                  <w:sz w:val="24"/>
                  <w:szCs w:val="24"/>
                </w:rPr>
                <w:delText>ромышленное предприятие в составе группы юридических лиц ТМХ. В зависимости от характера подлежащих выполнению работ, ПП может выступать в роли Застройщика и/или Заказчика.</w:delText>
              </w:r>
            </w:del>
          </w:p>
        </w:tc>
      </w:tr>
      <w:tr w:rsidR="00C85F06" w:rsidRPr="00E71282" w:rsidDel="006D59F6" w14:paraId="159AD828" w14:textId="7C2A5CEA" w:rsidTr="00534ACE">
        <w:trPr>
          <w:del w:id="408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7D1DDE95" w14:textId="5C7814F9" w:rsidR="005526B3" w:rsidRPr="00E71282" w:rsidDel="006D59F6" w:rsidRDefault="005526B3" w:rsidP="005526B3">
            <w:pPr>
              <w:jc w:val="both"/>
              <w:rPr>
                <w:del w:id="409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10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Профильные подразделения</w:delText>
              </w:r>
            </w:del>
          </w:p>
        </w:tc>
        <w:tc>
          <w:tcPr>
            <w:tcW w:w="1276" w:type="dxa"/>
            <w:shd w:val="clear" w:color="auto" w:fill="auto"/>
          </w:tcPr>
          <w:p w14:paraId="7DF0EA11" w14:textId="1CE97C27" w:rsidR="005526B3" w:rsidRPr="00E71282" w:rsidDel="006D59F6" w:rsidRDefault="005526B3" w:rsidP="005526B3">
            <w:pPr>
              <w:jc w:val="both"/>
              <w:rPr>
                <w:del w:id="411" w:author="Надежда Кушакова" w:date="2023-10-03T16:23:00Z"/>
                <w:rFonts w:cstheme="minorHAnsi"/>
                <w:sz w:val="24"/>
                <w:szCs w:val="24"/>
              </w:rPr>
            </w:pPr>
            <w:del w:id="412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1E509CC4" w14:textId="4BCC6ACF" w:rsidR="005526B3" w:rsidRPr="00E71282" w:rsidDel="006D59F6" w:rsidRDefault="005526B3" w:rsidP="005526B3">
            <w:pPr>
              <w:jc w:val="both"/>
              <w:rPr>
                <w:del w:id="413" w:author="Надежда Кушакова" w:date="2023-10-03T16:23:00Z"/>
                <w:rFonts w:cstheme="minorHAnsi"/>
                <w:sz w:val="24"/>
                <w:szCs w:val="24"/>
              </w:rPr>
            </w:pPr>
            <w:del w:id="414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Подразделения ТМХ, участвующие в формировании инвестиционной программы в части СМР.</w:delText>
              </w:r>
            </w:del>
          </w:p>
        </w:tc>
      </w:tr>
      <w:tr w:rsidR="00C85F06" w:rsidRPr="00E71282" w:rsidDel="006D59F6" w14:paraId="540916DD" w14:textId="23C4246C" w:rsidTr="00534ACE">
        <w:trPr>
          <w:del w:id="415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3B7EE5A2" w14:textId="04145FD1" w:rsidR="005526B3" w:rsidRPr="00E71282" w:rsidDel="006D59F6" w:rsidRDefault="005526B3" w:rsidP="005526B3">
            <w:pPr>
              <w:jc w:val="both"/>
              <w:rPr>
                <w:del w:id="416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17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ПСД</w:delText>
              </w:r>
            </w:del>
          </w:p>
        </w:tc>
        <w:tc>
          <w:tcPr>
            <w:tcW w:w="1276" w:type="dxa"/>
            <w:shd w:val="clear" w:color="auto" w:fill="auto"/>
          </w:tcPr>
          <w:p w14:paraId="0E3C525E" w14:textId="23F0C0D5" w:rsidR="005526B3" w:rsidRPr="00E71282" w:rsidDel="006D59F6" w:rsidRDefault="005526B3" w:rsidP="005526B3">
            <w:pPr>
              <w:jc w:val="both"/>
              <w:rPr>
                <w:del w:id="418" w:author="Надежда Кушакова" w:date="2023-10-03T16:23:00Z"/>
                <w:rFonts w:cstheme="minorHAnsi"/>
                <w:sz w:val="24"/>
                <w:szCs w:val="24"/>
              </w:rPr>
            </w:pPr>
            <w:del w:id="419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3B30A3CF" w14:textId="7758C680" w:rsidR="005526B3" w:rsidRPr="00E71282" w:rsidDel="006D59F6" w:rsidRDefault="005526B3" w:rsidP="005526B3">
            <w:pPr>
              <w:jc w:val="both"/>
              <w:rPr>
                <w:del w:id="420" w:author="Надежда Кушакова" w:date="2023-10-03T16:23:00Z"/>
                <w:rFonts w:cstheme="minorHAnsi"/>
                <w:sz w:val="24"/>
                <w:szCs w:val="24"/>
              </w:rPr>
            </w:pPr>
            <w:del w:id="421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Проектно – сметная документация - документы, обосновывающие целесообразность и реализуемость проекта, содержащие материалы в текстовой и графической формах, определяющие архитектурные, технологические, инженерно-технические решения для обеспечения строительства, реконструкции объектов капитального строительства, их частей, капитального ремонта.</w:delText>
              </w:r>
            </w:del>
          </w:p>
        </w:tc>
      </w:tr>
      <w:tr w:rsidR="00C85F06" w:rsidRPr="00E71282" w:rsidDel="006D59F6" w14:paraId="0FD2AF7E" w14:textId="0011CCCD" w:rsidTr="00534ACE">
        <w:trPr>
          <w:del w:id="422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77B490EB" w14:textId="00A654B0" w:rsidR="005526B3" w:rsidRPr="00E71282" w:rsidDel="006D59F6" w:rsidRDefault="005526B3" w:rsidP="005526B3">
            <w:pPr>
              <w:jc w:val="both"/>
              <w:rPr>
                <w:del w:id="423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24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РД</w:delText>
              </w:r>
            </w:del>
          </w:p>
        </w:tc>
        <w:tc>
          <w:tcPr>
            <w:tcW w:w="1276" w:type="dxa"/>
            <w:shd w:val="clear" w:color="auto" w:fill="auto"/>
          </w:tcPr>
          <w:p w14:paraId="5DD1F090" w14:textId="3CCB7111" w:rsidR="005526B3" w:rsidRPr="00E71282" w:rsidDel="006D59F6" w:rsidRDefault="005526B3" w:rsidP="005526B3">
            <w:pPr>
              <w:jc w:val="both"/>
              <w:rPr>
                <w:del w:id="425" w:author="Надежда Кушакова" w:date="2023-10-03T16:23:00Z"/>
                <w:rFonts w:cstheme="minorHAnsi"/>
                <w:sz w:val="24"/>
                <w:szCs w:val="24"/>
              </w:rPr>
            </w:pPr>
            <w:del w:id="426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4DB40FE5" w14:textId="449415B6" w:rsidR="005526B3" w:rsidRPr="00E71282" w:rsidDel="006D59F6" w:rsidRDefault="005526B3" w:rsidP="005526B3">
            <w:pPr>
              <w:jc w:val="both"/>
              <w:rPr>
                <w:del w:id="427" w:author="Надежда Кушакова" w:date="2023-10-03T16:23:00Z"/>
                <w:rFonts w:cstheme="minorHAnsi"/>
                <w:sz w:val="24"/>
                <w:szCs w:val="24"/>
              </w:rPr>
            </w:pPr>
            <w:del w:id="428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Рабочая документация – совокупность текстовых и графических документов, обеспечивающих реализацию принятых в утвержденной проектной документации технических решений объекта капитального строительства, необходимых для производства работ.</w:delText>
              </w:r>
            </w:del>
          </w:p>
        </w:tc>
      </w:tr>
      <w:tr w:rsidR="00C85F06" w:rsidRPr="00E71282" w:rsidDel="006D59F6" w14:paraId="1DB88087" w14:textId="79A373EF" w:rsidTr="00534ACE">
        <w:trPr>
          <w:del w:id="429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603E3000" w14:textId="4E7A48F6" w:rsidR="005526B3" w:rsidRPr="00E71282" w:rsidDel="006D59F6" w:rsidRDefault="005526B3" w:rsidP="005526B3">
            <w:pPr>
              <w:jc w:val="both"/>
              <w:rPr>
                <w:del w:id="430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31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Реконструкция</w:delText>
              </w:r>
            </w:del>
          </w:p>
        </w:tc>
        <w:tc>
          <w:tcPr>
            <w:tcW w:w="1276" w:type="dxa"/>
            <w:shd w:val="clear" w:color="auto" w:fill="auto"/>
          </w:tcPr>
          <w:p w14:paraId="4CC447E4" w14:textId="7DE57E7A" w:rsidR="005526B3" w:rsidRPr="00E71282" w:rsidDel="006D59F6" w:rsidRDefault="005526B3" w:rsidP="005526B3">
            <w:pPr>
              <w:jc w:val="both"/>
              <w:rPr>
                <w:del w:id="432" w:author="Надежда Кушакова" w:date="2023-10-03T16:23:00Z"/>
                <w:rFonts w:cstheme="minorHAnsi"/>
                <w:sz w:val="24"/>
                <w:szCs w:val="24"/>
              </w:rPr>
            </w:pPr>
            <w:del w:id="433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2106D224" w14:textId="12C70F52" w:rsidR="005526B3" w:rsidRPr="00E71282" w:rsidDel="006D59F6" w:rsidRDefault="005526B3" w:rsidP="005526B3">
            <w:pPr>
              <w:jc w:val="both"/>
              <w:rPr>
                <w:del w:id="434" w:author="Надежда Кушакова" w:date="2023-10-03T16:23:00Z"/>
                <w:rFonts w:cstheme="minorHAnsi"/>
                <w:sz w:val="24"/>
                <w:szCs w:val="24"/>
              </w:rPr>
            </w:pPr>
            <w:del w:id="435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Изменение параметров объекта капитального строительства, его частей (высоты, количества этажей, площади, объема), в том числе, надстройка, перестройка, расширение объекта капитального строительства, а также замена и/или восстановление несущих строительных конструкций объекта капитального строительства, за исключением замены отдельных элементов таких конструкций на аналогичные (или иные улучшающие показатели таких конструкций элементы) и/или восстановления указанных элементов.</w:delText>
              </w:r>
            </w:del>
          </w:p>
        </w:tc>
      </w:tr>
      <w:tr w:rsidR="00C85F06" w:rsidRPr="00E71282" w:rsidDel="006D59F6" w14:paraId="56409034" w14:textId="7063BB32" w:rsidTr="00534ACE">
        <w:trPr>
          <w:del w:id="436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20A32C73" w14:textId="33402AFC" w:rsidR="005526B3" w:rsidRPr="00E71282" w:rsidDel="006D59F6" w:rsidRDefault="005526B3" w:rsidP="005526B3">
            <w:pPr>
              <w:jc w:val="both"/>
              <w:rPr>
                <w:del w:id="437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38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СБЦ</w:delText>
              </w:r>
            </w:del>
          </w:p>
        </w:tc>
        <w:tc>
          <w:tcPr>
            <w:tcW w:w="1276" w:type="dxa"/>
            <w:shd w:val="clear" w:color="auto" w:fill="auto"/>
          </w:tcPr>
          <w:p w14:paraId="2EECE9AE" w14:textId="6E7DF52F" w:rsidR="005526B3" w:rsidRPr="00E71282" w:rsidDel="006D59F6" w:rsidRDefault="005526B3" w:rsidP="005526B3">
            <w:pPr>
              <w:jc w:val="both"/>
              <w:rPr>
                <w:del w:id="439" w:author="Надежда Кушакова" w:date="2023-10-03T16:23:00Z"/>
                <w:rFonts w:cstheme="minorHAnsi"/>
                <w:sz w:val="24"/>
                <w:szCs w:val="24"/>
              </w:rPr>
            </w:pPr>
            <w:del w:id="440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51CD9100" w14:textId="70EDDDD2" w:rsidR="005526B3" w:rsidRPr="00E71282" w:rsidDel="006D59F6" w:rsidRDefault="005526B3" w:rsidP="005526B3">
            <w:pPr>
              <w:jc w:val="both"/>
              <w:rPr>
                <w:del w:id="441" w:author="Надежда Кушакова" w:date="2023-10-03T16:23:00Z"/>
                <w:rFonts w:cstheme="minorHAnsi"/>
                <w:sz w:val="24"/>
                <w:szCs w:val="24"/>
              </w:rPr>
            </w:pPr>
            <w:del w:id="442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Справочник базовых цен – государственный сметный норматив, предназначенный для определения стоимости ПИР.</w:delText>
              </w:r>
            </w:del>
          </w:p>
        </w:tc>
      </w:tr>
      <w:tr w:rsidR="00C85F06" w:rsidRPr="00E71282" w:rsidDel="006D59F6" w14:paraId="2C2C0E5A" w14:textId="3B0C70AD" w:rsidTr="00534ACE">
        <w:trPr>
          <w:del w:id="443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05E9079E" w14:textId="5DEB9FEF" w:rsidR="005526B3" w:rsidRPr="00E71282" w:rsidDel="006D59F6" w:rsidRDefault="005526B3" w:rsidP="005526B3">
            <w:pPr>
              <w:jc w:val="both"/>
              <w:rPr>
                <w:del w:id="444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45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СД</w:delText>
              </w:r>
            </w:del>
          </w:p>
        </w:tc>
        <w:tc>
          <w:tcPr>
            <w:tcW w:w="1276" w:type="dxa"/>
            <w:shd w:val="clear" w:color="auto" w:fill="auto"/>
          </w:tcPr>
          <w:p w14:paraId="57D5DB04" w14:textId="082B07AB" w:rsidR="005526B3" w:rsidRPr="00E71282" w:rsidDel="006D59F6" w:rsidRDefault="005526B3" w:rsidP="005526B3">
            <w:pPr>
              <w:jc w:val="both"/>
              <w:rPr>
                <w:del w:id="446" w:author="Надежда Кушакова" w:date="2023-10-03T16:23:00Z"/>
                <w:rFonts w:cstheme="minorHAnsi"/>
                <w:sz w:val="24"/>
                <w:szCs w:val="24"/>
              </w:rPr>
            </w:pPr>
            <w:del w:id="447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423FFF25" w14:textId="1B879283" w:rsidR="005526B3" w:rsidRPr="00E71282" w:rsidDel="006D59F6" w:rsidRDefault="005526B3" w:rsidP="005526B3">
            <w:pPr>
              <w:jc w:val="both"/>
              <w:rPr>
                <w:del w:id="448" w:author="Надежда Кушакова" w:date="2023-10-03T16:23:00Z"/>
                <w:rFonts w:cstheme="minorHAnsi"/>
                <w:sz w:val="24"/>
                <w:szCs w:val="24"/>
              </w:rPr>
            </w:pPr>
            <w:del w:id="449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Сметная документация - ч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асть проектно-сметной документации, в которой определяются затраты на строительство</w:delText>
              </w:r>
              <w:r w:rsidR="00B433DA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и 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содерж</w:delText>
              </w:r>
              <w:r w:rsidR="00B433DA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ится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обоснование целесообразности всех видов затрат: финансовых, трудовых, материально-технических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55AC2E8D" w14:textId="7A38EF9B" w:rsidTr="00534ACE">
        <w:trPr>
          <w:trHeight w:val="339"/>
          <w:del w:id="450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638AF000" w14:textId="520CF287" w:rsidR="005526B3" w:rsidRPr="00E71282" w:rsidDel="006D59F6" w:rsidRDefault="005526B3" w:rsidP="005526B3">
            <w:pPr>
              <w:jc w:val="both"/>
              <w:rPr>
                <w:del w:id="451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52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СМР</w:delText>
              </w:r>
            </w:del>
          </w:p>
        </w:tc>
        <w:tc>
          <w:tcPr>
            <w:tcW w:w="1276" w:type="dxa"/>
            <w:shd w:val="clear" w:color="auto" w:fill="auto"/>
          </w:tcPr>
          <w:p w14:paraId="23C15E5B" w14:textId="67F3764A" w:rsidR="005526B3" w:rsidRPr="00E71282" w:rsidDel="006D59F6" w:rsidRDefault="005526B3" w:rsidP="005526B3">
            <w:pPr>
              <w:jc w:val="both"/>
              <w:rPr>
                <w:del w:id="453" w:author="Надежда Кушакова" w:date="2023-10-03T16:23:00Z"/>
                <w:rFonts w:cstheme="minorHAnsi"/>
                <w:sz w:val="24"/>
                <w:szCs w:val="24"/>
              </w:rPr>
            </w:pPr>
            <w:del w:id="454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4C4D89CC" w14:textId="2C2DF5BC" w:rsidR="005526B3" w:rsidRPr="00E71282" w:rsidDel="006D59F6" w:rsidRDefault="005526B3" w:rsidP="005526B3">
            <w:pPr>
              <w:jc w:val="both"/>
              <w:rPr>
                <w:del w:id="455" w:author="Надежда Кушакова" w:date="2023-10-03T16:23:00Z"/>
                <w:rFonts w:cstheme="minorHAnsi"/>
                <w:sz w:val="24"/>
                <w:szCs w:val="24"/>
              </w:rPr>
            </w:pPr>
            <w:del w:id="456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Строительно – монтажные работы при строительстве, реконструкции и капитальном ремонте зданий и сооружений, в том числе, линейных.</w:delText>
              </w:r>
            </w:del>
          </w:p>
        </w:tc>
      </w:tr>
      <w:tr w:rsidR="00C85F06" w:rsidRPr="00E71282" w:rsidDel="006D59F6" w14:paraId="1C39A52D" w14:textId="76D399B6" w:rsidTr="00534ACE">
        <w:trPr>
          <w:trHeight w:val="339"/>
          <w:del w:id="457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6A0B1009" w14:textId="269F1CB0" w:rsidR="005526B3" w:rsidRPr="00E71282" w:rsidDel="006D59F6" w:rsidRDefault="005526B3" w:rsidP="005526B3">
            <w:pPr>
              <w:jc w:val="both"/>
              <w:rPr>
                <w:del w:id="458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59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Сметы на СМР</w:delText>
              </w:r>
            </w:del>
          </w:p>
        </w:tc>
        <w:tc>
          <w:tcPr>
            <w:tcW w:w="1276" w:type="dxa"/>
            <w:shd w:val="clear" w:color="auto" w:fill="auto"/>
          </w:tcPr>
          <w:p w14:paraId="45730BCD" w14:textId="775CED46" w:rsidR="005526B3" w:rsidRPr="00E71282" w:rsidDel="006D59F6" w:rsidRDefault="005526B3" w:rsidP="005526B3">
            <w:pPr>
              <w:jc w:val="both"/>
              <w:rPr>
                <w:del w:id="460" w:author="Надежда Кушакова" w:date="2023-10-03T16:23:00Z"/>
                <w:rFonts w:cstheme="minorHAnsi"/>
                <w:sz w:val="24"/>
                <w:szCs w:val="24"/>
              </w:rPr>
            </w:pPr>
            <w:del w:id="461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69988BD7" w14:textId="1BBB2DAA" w:rsidR="005526B3" w:rsidRPr="00E71282" w:rsidDel="006D59F6" w:rsidRDefault="005526B3" w:rsidP="005526B3">
            <w:pPr>
              <w:jc w:val="both"/>
              <w:rPr>
                <w:del w:id="462" w:author="Надежда Кушакова" w:date="2023-10-03T16:23:00Z"/>
                <w:rFonts w:cstheme="minorHAnsi"/>
                <w:sz w:val="24"/>
                <w:szCs w:val="24"/>
                <w:shd w:val="clear" w:color="auto" w:fill="FFFFFF"/>
              </w:rPr>
            </w:pPr>
            <w:del w:id="463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Первичные документы, на основе проектных данных, определяющие стоимость возведения, реконструкции или ремонта зданий и сооружений (в том числе, линейных объектов), монтажа инженерных сетей и др., по завершении которых объект готов к вводу в эксплуатацию, а также сопутствующих работ для установки специального технологического оборудования, предназначенного для выпуска продукции предприятием (фундаменты, сети и др.).</w:delText>
              </w:r>
            </w:del>
          </w:p>
        </w:tc>
      </w:tr>
      <w:tr w:rsidR="00C85F06" w:rsidRPr="00E71282" w:rsidDel="006D59F6" w14:paraId="1DE90758" w14:textId="45B3B3E7" w:rsidTr="00534ACE">
        <w:trPr>
          <w:del w:id="464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66030D75" w14:textId="1E4AC9B5" w:rsidR="005526B3" w:rsidRPr="00E71282" w:rsidDel="006D59F6" w:rsidRDefault="005526B3" w:rsidP="005526B3">
            <w:pPr>
              <w:jc w:val="both"/>
              <w:rPr>
                <w:del w:id="465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66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Смета на ПНР</w:delText>
              </w:r>
            </w:del>
          </w:p>
        </w:tc>
        <w:tc>
          <w:tcPr>
            <w:tcW w:w="1276" w:type="dxa"/>
            <w:shd w:val="clear" w:color="auto" w:fill="auto"/>
          </w:tcPr>
          <w:p w14:paraId="1E28393E" w14:textId="5B6E9967" w:rsidR="005526B3" w:rsidRPr="00E71282" w:rsidDel="006D59F6" w:rsidRDefault="005526B3" w:rsidP="005526B3">
            <w:pPr>
              <w:jc w:val="both"/>
              <w:rPr>
                <w:del w:id="467" w:author="Надежда Кушакова" w:date="2023-10-03T16:23:00Z"/>
                <w:rFonts w:cstheme="minorHAnsi"/>
                <w:sz w:val="24"/>
                <w:szCs w:val="24"/>
              </w:rPr>
            </w:pPr>
            <w:del w:id="468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0828BD0B" w14:textId="666EDA25" w:rsidR="005526B3" w:rsidRPr="00E71282" w:rsidDel="006D59F6" w:rsidRDefault="005526B3" w:rsidP="005526B3">
            <w:pPr>
              <w:jc w:val="both"/>
              <w:rPr>
                <w:del w:id="469" w:author="Надежда Кушакова" w:date="2023-10-03T16:23:00Z"/>
                <w:rFonts w:cstheme="minorHAnsi"/>
                <w:sz w:val="24"/>
                <w:szCs w:val="24"/>
              </w:rPr>
            </w:pPr>
            <w:del w:id="470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Первичный документ, на основе проектных данных, определяющий стоимость работ по наладке оборудования после его монтажа, по завершении которых оборудование готово к эксплуатации.</w:delText>
              </w:r>
            </w:del>
          </w:p>
        </w:tc>
      </w:tr>
      <w:tr w:rsidR="00C85F06" w:rsidRPr="00E71282" w:rsidDel="006D59F6" w14:paraId="655F1E46" w14:textId="7DC16A93" w:rsidTr="00534ACE">
        <w:trPr>
          <w:del w:id="471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4982B016" w14:textId="7A507EA3" w:rsidR="005526B3" w:rsidRPr="00E71282" w:rsidDel="006D59F6" w:rsidRDefault="005526B3" w:rsidP="005526B3">
            <w:pPr>
              <w:jc w:val="both"/>
              <w:rPr>
                <w:del w:id="472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73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СНБ</w:delText>
              </w:r>
            </w:del>
          </w:p>
        </w:tc>
        <w:tc>
          <w:tcPr>
            <w:tcW w:w="1276" w:type="dxa"/>
            <w:shd w:val="clear" w:color="auto" w:fill="auto"/>
          </w:tcPr>
          <w:p w14:paraId="35AA262B" w14:textId="7AD22795" w:rsidR="005526B3" w:rsidRPr="00E71282" w:rsidDel="006D59F6" w:rsidRDefault="005526B3" w:rsidP="005526B3">
            <w:pPr>
              <w:jc w:val="both"/>
              <w:rPr>
                <w:del w:id="474" w:author="Надежда Кушакова" w:date="2023-10-03T16:23:00Z"/>
                <w:rFonts w:cstheme="minorHAnsi"/>
                <w:sz w:val="24"/>
                <w:szCs w:val="24"/>
              </w:rPr>
            </w:pPr>
            <w:del w:id="475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5B8701DB" w14:textId="61B527B6" w:rsidR="005526B3" w:rsidRPr="00E71282" w:rsidDel="006D59F6" w:rsidRDefault="005526B3" w:rsidP="005526B3">
            <w:pPr>
              <w:jc w:val="both"/>
              <w:rPr>
                <w:del w:id="476" w:author="Надежда Кушакова" w:date="2023-10-03T16:23:00Z"/>
                <w:rFonts w:cstheme="minorHAnsi"/>
                <w:sz w:val="24"/>
                <w:szCs w:val="24"/>
              </w:rPr>
            </w:pPr>
            <w:del w:id="477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Сметно-нормативная база - 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сборники Федеральных и Территориальных единичных расценок (ФЕР, ТЕР) разрабатываемых на основе государственных элементных сметных норм в базисном уровне цен по состоянию на 1 января 2000 года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7E80DBB7" w14:textId="086ADF18" w:rsidTr="00534ACE">
        <w:trPr>
          <w:del w:id="478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0D195CF8" w14:textId="44CCD619" w:rsidR="005526B3" w:rsidRPr="00E71282" w:rsidDel="006D59F6" w:rsidRDefault="005526B3" w:rsidP="005526B3">
            <w:pPr>
              <w:jc w:val="both"/>
              <w:rPr>
                <w:del w:id="479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80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Согласование сметы</w:delText>
              </w:r>
            </w:del>
          </w:p>
        </w:tc>
        <w:tc>
          <w:tcPr>
            <w:tcW w:w="1276" w:type="dxa"/>
            <w:shd w:val="clear" w:color="auto" w:fill="auto"/>
          </w:tcPr>
          <w:p w14:paraId="21103B09" w14:textId="4E8E27D2" w:rsidR="005526B3" w:rsidRPr="00E71282" w:rsidDel="006D59F6" w:rsidRDefault="005526B3" w:rsidP="005526B3">
            <w:pPr>
              <w:jc w:val="both"/>
              <w:rPr>
                <w:del w:id="481" w:author="Надежда Кушакова" w:date="2023-10-03T16:23:00Z"/>
                <w:rFonts w:cstheme="minorHAnsi"/>
                <w:sz w:val="24"/>
                <w:szCs w:val="24"/>
              </w:rPr>
            </w:pPr>
            <w:del w:id="482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06B590CE" w14:textId="5F6A3472" w:rsidR="005526B3" w:rsidRPr="00E71282" w:rsidDel="006D59F6" w:rsidRDefault="005526B3" w:rsidP="005526B3">
            <w:pPr>
              <w:jc w:val="both"/>
              <w:rPr>
                <w:del w:id="483" w:author="Надежда Кушакова" w:date="2023-10-03T16:23:00Z"/>
                <w:rFonts w:cstheme="minorHAnsi"/>
                <w:sz w:val="24"/>
                <w:szCs w:val="24"/>
              </w:rPr>
            </w:pPr>
            <w:del w:id="484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Факт исполнения своих функций участниками процесса составления, оформления</w:delText>
              </w:r>
              <w:r w:rsidR="00F8478C" w:rsidRPr="00E71282" w:rsidDel="006D59F6">
                <w:rPr>
                  <w:rFonts w:cstheme="minorHAnsi"/>
                  <w:sz w:val="24"/>
                  <w:szCs w:val="24"/>
                </w:rPr>
                <w:delText>,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 согласования</w:delText>
              </w:r>
              <w:r w:rsidR="00F8478C" w:rsidRPr="00E71282" w:rsidDel="006D59F6">
                <w:rPr>
                  <w:rFonts w:cstheme="minorHAnsi"/>
                  <w:sz w:val="24"/>
                  <w:szCs w:val="24"/>
                </w:rPr>
                <w:delText xml:space="preserve"> и утверждения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 сметной документации: проверка смет Техзаказчиком на соответствие нормативным документам и настоящей Инструкции и утверждение смет Заказчиком (с проставлением подписей, дат, ФИО, должностей и штампов «</w:delText>
              </w:r>
              <w:r w:rsidRPr="00E71282" w:rsidDel="006D59F6">
                <w:rPr>
                  <w:rFonts w:eastAsia="Calibri" w:cstheme="minorHAnsi"/>
                  <w:sz w:val="24"/>
                  <w:szCs w:val="24"/>
                  <w:lang w:eastAsia="en-US"/>
                </w:rPr>
                <w:delText>Проверено и подтверждено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» со стороны Техзаказчика и «Утверждено» со стороны Заказчика).</w:delText>
              </w:r>
            </w:del>
          </w:p>
        </w:tc>
      </w:tr>
      <w:tr w:rsidR="00C85F06" w:rsidRPr="00E71282" w:rsidDel="006D59F6" w14:paraId="49DE0D52" w14:textId="4E439277" w:rsidTr="00534ACE">
        <w:trPr>
          <w:del w:id="485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3079F41E" w14:textId="419FC2A2" w:rsidR="005526B3" w:rsidRPr="00E71282" w:rsidDel="006D59F6" w:rsidRDefault="005526B3" w:rsidP="005526B3">
            <w:pPr>
              <w:jc w:val="both"/>
              <w:rPr>
                <w:del w:id="486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87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СП</w:delText>
              </w:r>
            </w:del>
          </w:p>
        </w:tc>
        <w:tc>
          <w:tcPr>
            <w:tcW w:w="1276" w:type="dxa"/>
            <w:shd w:val="clear" w:color="auto" w:fill="auto"/>
          </w:tcPr>
          <w:p w14:paraId="5196E775" w14:textId="326EDA11" w:rsidR="005526B3" w:rsidRPr="00E71282" w:rsidDel="006D59F6" w:rsidRDefault="005526B3" w:rsidP="005526B3">
            <w:pPr>
              <w:jc w:val="both"/>
              <w:rPr>
                <w:del w:id="488" w:author="Надежда Кушакова" w:date="2023-10-03T16:23:00Z"/>
                <w:rFonts w:cstheme="minorHAnsi"/>
                <w:sz w:val="24"/>
                <w:szCs w:val="24"/>
              </w:rPr>
            </w:pPr>
            <w:del w:id="489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253A5510" w14:textId="56E94687" w:rsidR="005526B3" w:rsidRPr="00E71282" w:rsidDel="006D59F6" w:rsidRDefault="005526B3" w:rsidP="005526B3">
            <w:pPr>
              <w:jc w:val="both"/>
              <w:rPr>
                <w:del w:id="490" w:author="Надежда Кушакова" w:date="2023-10-03T16:23:00Z"/>
                <w:rFonts w:cstheme="minorHAnsi"/>
                <w:sz w:val="24"/>
                <w:szCs w:val="24"/>
              </w:rPr>
            </w:pPr>
            <w:del w:id="491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Сметная прибыль (в 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составе сметной стоимости строительной продукции) - средства, предназначенные для покрытия расходов подрядных организаций на развитие производства и материальное стимулирование работников, определяется в соответствии со сметными нормативами, сведения о которых включены в федеральный реестр сметных нормативов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53B9A913" w14:textId="38978FEA" w:rsidTr="00534ACE">
        <w:trPr>
          <w:del w:id="492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016D65C1" w14:textId="4A4B3394" w:rsidR="005526B3" w:rsidRPr="00E71282" w:rsidDel="006D59F6" w:rsidRDefault="005526B3" w:rsidP="005526B3">
            <w:pPr>
              <w:jc w:val="both"/>
              <w:rPr>
                <w:del w:id="493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94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СС</w:delText>
              </w:r>
            </w:del>
          </w:p>
        </w:tc>
        <w:tc>
          <w:tcPr>
            <w:tcW w:w="1276" w:type="dxa"/>
            <w:shd w:val="clear" w:color="auto" w:fill="auto"/>
          </w:tcPr>
          <w:p w14:paraId="5CE540B4" w14:textId="0F0A13F6" w:rsidR="005526B3" w:rsidRPr="00E71282" w:rsidDel="006D59F6" w:rsidRDefault="005526B3" w:rsidP="005526B3">
            <w:pPr>
              <w:jc w:val="both"/>
              <w:rPr>
                <w:del w:id="495" w:author="Надежда Кушакова" w:date="2023-10-03T16:23:00Z"/>
                <w:rFonts w:cstheme="minorHAnsi"/>
                <w:sz w:val="24"/>
                <w:szCs w:val="24"/>
              </w:rPr>
            </w:pPr>
            <w:del w:id="496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61F01DF2" w14:textId="46FB7A81" w:rsidR="005526B3" w:rsidRPr="00E71282" w:rsidDel="006D59F6" w:rsidRDefault="005526B3" w:rsidP="005526B3">
            <w:pPr>
              <w:jc w:val="both"/>
              <w:rPr>
                <w:del w:id="497" w:author="Надежда Кушакова" w:date="2023-10-03T16:23:00Z"/>
                <w:rFonts w:cstheme="minorHAnsi"/>
                <w:sz w:val="24"/>
                <w:szCs w:val="24"/>
              </w:rPr>
            </w:pPr>
            <w:del w:id="498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Сметная стоимость - 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сумма денежных средств, необходимых для осуществления строительства в соответствии с проектными материалами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4B172DB4" w14:textId="508E93E6" w:rsidTr="00534ACE">
        <w:trPr>
          <w:del w:id="499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149827C7" w14:textId="1AEF7602" w:rsidR="005526B3" w:rsidRPr="00E71282" w:rsidDel="006D59F6" w:rsidRDefault="005526B3" w:rsidP="005526B3">
            <w:pPr>
              <w:jc w:val="both"/>
              <w:rPr>
                <w:del w:id="500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01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ССРСС</w:delText>
              </w:r>
            </w:del>
          </w:p>
        </w:tc>
        <w:tc>
          <w:tcPr>
            <w:tcW w:w="1276" w:type="dxa"/>
            <w:shd w:val="clear" w:color="auto" w:fill="auto"/>
          </w:tcPr>
          <w:p w14:paraId="2C3ACA05" w14:textId="5AD7958E" w:rsidR="005526B3" w:rsidRPr="00E71282" w:rsidDel="006D59F6" w:rsidRDefault="005526B3" w:rsidP="005526B3">
            <w:pPr>
              <w:jc w:val="both"/>
              <w:rPr>
                <w:del w:id="502" w:author="Надежда Кушакова" w:date="2023-10-03T16:23:00Z"/>
                <w:rFonts w:cstheme="minorHAnsi"/>
                <w:sz w:val="24"/>
                <w:szCs w:val="24"/>
              </w:rPr>
            </w:pPr>
            <w:del w:id="503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6664FBA7" w14:textId="16F5035C" w:rsidR="005526B3" w:rsidRPr="00E71282" w:rsidDel="006D59F6" w:rsidRDefault="005526B3" w:rsidP="005526B3">
            <w:pPr>
              <w:jc w:val="both"/>
              <w:rPr>
                <w:del w:id="504" w:author="Надежда Кушакова" w:date="2023-10-03T16:23:00Z"/>
                <w:rFonts w:cstheme="minorHAnsi"/>
                <w:sz w:val="24"/>
                <w:szCs w:val="24"/>
              </w:rPr>
            </w:pPr>
            <w:del w:id="505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Сводный сметный расчет стоимости строительства - 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документ, определяющий </w:delText>
              </w:r>
              <w:r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сметный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 лимит средств, необходимых для полного завершения </w:delText>
              </w:r>
              <w:r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строительства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 всех объектов, предусмотренных проектом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50D41910" w14:textId="2F8FFEDA" w:rsidTr="00534ACE">
        <w:trPr>
          <w:del w:id="506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5165EE43" w14:textId="2F917A76" w:rsidR="005526B3" w:rsidRPr="00E71282" w:rsidDel="006D59F6" w:rsidRDefault="005526B3" w:rsidP="005526B3">
            <w:pPr>
              <w:jc w:val="both"/>
              <w:rPr>
                <w:del w:id="507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08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Твердая цена договора</w:delText>
              </w:r>
            </w:del>
          </w:p>
        </w:tc>
        <w:tc>
          <w:tcPr>
            <w:tcW w:w="1276" w:type="dxa"/>
            <w:shd w:val="clear" w:color="auto" w:fill="auto"/>
          </w:tcPr>
          <w:p w14:paraId="4E72700F" w14:textId="41FC9779" w:rsidR="005526B3" w:rsidRPr="00E71282" w:rsidDel="006D59F6" w:rsidRDefault="005526B3" w:rsidP="005526B3">
            <w:pPr>
              <w:jc w:val="both"/>
              <w:rPr>
                <w:del w:id="509" w:author="Надежда Кушакова" w:date="2023-10-03T16:23:00Z"/>
                <w:rFonts w:cstheme="minorHAnsi"/>
                <w:sz w:val="24"/>
                <w:szCs w:val="24"/>
              </w:rPr>
            </w:pPr>
            <w:del w:id="510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1741C29F" w14:textId="2CC22847" w:rsidR="005526B3" w:rsidRPr="00E71282" w:rsidDel="006D59F6" w:rsidRDefault="005526B3" w:rsidP="005526B3">
            <w:pPr>
              <w:jc w:val="both"/>
              <w:rPr>
                <w:del w:id="511" w:author="Надежда Кушакова" w:date="2023-10-03T16:23:00Z"/>
                <w:rFonts w:cstheme="minorHAnsi"/>
                <w:sz w:val="24"/>
                <w:szCs w:val="24"/>
              </w:rPr>
            </w:pPr>
            <w:del w:id="512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Цена, указанная в тексте договора, при которой </w:delText>
              </w:r>
              <w:bookmarkStart w:id="513" w:name="dst101054"/>
              <w:bookmarkStart w:id="514" w:name="dst101057"/>
              <w:bookmarkStart w:id="515" w:name="dst101061"/>
              <w:bookmarkEnd w:id="513"/>
              <w:bookmarkEnd w:id="514"/>
              <w:bookmarkEnd w:id="515"/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п</w:delText>
              </w:r>
              <w:r w:rsidRPr="00E71282" w:rsidDel="006D59F6">
                <w:rPr>
                  <w:rFonts w:eastAsia="Times New Roman" w:cstheme="minorHAnsi"/>
                  <w:sz w:val="24"/>
                  <w:szCs w:val="24"/>
                </w:rPr>
                <w:delText>одрядчик не вправе требовать её увеличения, а заказчик ее уменьшения, в том числе в случае, когда в момент заключения договора подряда исключалась возможность предусмотреть полный объем подлежащих выполнению работ или необходимых для этого расходов.</w:delText>
              </w:r>
            </w:del>
          </w:p>
        </w:tc>
      </w:tr>
      <w:tr w:rsidR="00C85F06" w:rsidRPr="00E71282" w:rsidDel="006D59F6" w14:paraId="66A9CA32" w14:textId="4495DBD4" w:rsidTr="00534ACE">
        <w:trPr>
          <w:del w:id="516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5C589FDA" w14:textId="640B23F6" w:rsidR="005526B3" w:rsidRPr="00E71282" w:rsidDel="006D59F6" w:rsidRDefault="005526B3" w:rsidP="005526B3">
            <w:pPr>
              <w:jc w:val="both"/>
              <w:rPr>
                <w:del w:id="517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18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Текущая цена (текущий уровень цен)</w:delText>
              </w:r>
            </w:del>
          </w:p>
        </w:tc>
        <w:tc>
          <w:tcPr>
            <w:tcW w:w="1276" w:type="dxa"/>
            <w:shd w:val="clear" w:color="auto" w:fill="auto"/>
          </w:tcPr>
          <w:p w14:paraId="4EF9579E" w14:textId="449262FF" w:rsidR="005526B3" w:rsidRPr="00E71282" w:rsidDel="006D59F6" w:rsidRDefault="005526B3" w:rsidP="005526B3">
            <w:pPr>
              <w:jc w:val="both"/>
              <w:rPr>
                <w:del w:id="519" w:author="Надежда Кушакова" w:date="2023-10-03T16:23:00Z"/>
                <w:rFonts w:cstheme="minorHAnsi"/>
                <w:sz w:val="24"/>
                <w:szCs w:val="24"/>
              </w:rPr>
            </w:pPr>
            <w:del w:id="520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4EA3380B" w14:textId="770CE40E" w:rsidR="005526B3" w:rsidRPr="00E71282" w:rsidDel="006D59F6" w:rsidRDefault="005526B3" w:rsidP="005526B3">
            <w:pPr>
              <w:jc w:val="both"/>
              <w:rPr>
                <w:del w:id="521" w:author="Надежда Кушакова" w:date="2023-10-03T16:23:00Z"/>
                <w:rFonts w:cstheme="minorHAnsi"/>
                <w:sz w:val="24"/>
                <w:szCs w:val="24"/>
                <w:shd w:val="clear" w:color="auto" w:fill="FFFFFF"/>
              </w:rPr>
            </w:pPr>
            <w:del w:id="522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Стоимость на текущий момент времени</w:delText>
              </w:r>
              <w:r w:rsidR="00ED368D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(в </w:delText>
              </w:r>
              <w:r w:rsidR="00ED368D" w:rsidRPr="00E71282" w:rsidDel="006D59F6">
                <w:rPr>
                  <w:rFonts w:eastAsia="Times New Roman" w:cstheme="minorHAnsi"/>
                  <w:sz w:val="24"/>
                  <w:szCs w:val="24"/>
                </w:rPr>
                <w:delText>уровне цен, сложившемся ко времени составления сметной документации).</w:delText>
              </w:r>
            </w:del>
          </w:p>
        </w:tc>
      </w:tr>
      <w:tr w:rsidR="00C85F06" w:rsidRPr="00E71282" w:rsidDel="006D59F6" w14:paraId="4CE4F960" w14:textId="75787A48" w:rsidTr="00534ACE">
        <w:trPr>
          <w:del w:id="523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3A4E2D4C" w14:textId="7DE0DD30" w:rsidR="005526B3" w:rsidRPr="00E71282" w:rsidDel="006D59F6" w:rsidRDefault="005526B3" w:rsidP="005526B3">
            <w:pPr>
              <w:jc w:val="both"/>
              <w:rPr>
                <w:del w:id="524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25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Техзаказчик</w:delText>
              </w:r>
            </w:del>
          </w:p>
        </w:tc>
        <w:tc>
          <w:tcPr>
            <w:tcW w:w="1276" w:type="dxa"/>
            <w:shd w:val="clear" w:color="auto" w:fill="auto"/>
          </w:tcPr>
          <w:p w14:paraId="642C9F37" w14:textId="2DA8699E" w:rsidR="005526B3" w:rsidRPr="00E71282" w:rsidDel="006D59F6" w:rsidRDefault="005526B3" w:rsidP="005526B3">
            <w:pPr>
              <w:jc w:val="both"/>
              <w:rPr>
                <w:del w:id="526" w:author="Надежда Кушакова" w:date="2023-10-03T16:23:00Z"/>
                <w:rFonts w:cstheme="minorHAnsi"/>
                <w:sz w:val="24"/>
                <w:szCs w:val="24"/>
              </w:rPr>
            </w:pPr>
            <w:del w:id="527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1EE4DC52" w14:textId="65A7E7E7" w:rsidR="005526B3" w:rsidRPr="00E71282" w:rsidDel="006D59F6" w:rsidRDefault="005526B3" w:rsidP="005526B3">
            <w:pPr>
              <w:jc w:val="both"/>
              <w:rPr>
                <w:del w:id="528" w:author="Надежда Кушакова" w:date="2023-10-03T16:23:00Z"/>
                <w:rFonts w:cstheme="minorHAnsi"/>
                <w:sz w:val="24"/>
                <w:szCs w:val="24"/>
              </w:rPr>
            </w:pPr>
            <w:del w:id="529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Технический заказчик – юрлицо, заключившее с Заказчиком соответствующий договор на оказание услуг технического заказчика (см. Услуги Технического заказчика).</w:delText>
              </w:r>
            </w:del>
          </w:p>
        </w:tc>
      </w:tr>
      <w:tr w:rsidR="00C85F06" w:rsidRPr="00E71282" w:rsidDel="006D59F6" w14:paraId="4C500CF3" w14:textId="4503D1FB" w:rsidTr="00534ACE">
        <w:trPr>
          <w:del w:id="530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15777C09" w14:textId="2D5F32DD" w:rsidR="005526B3" w:rsidRPr="00E71282" w:rsidDel="006D59F6" w:rsidRDefault="005526B3" w:rsidP="005526B3">
            <w:pPr>
              <w:jc w:val="both"/>
              <w:rPr>
                <w:del w:id="531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32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ТЕР</w:delText>
              </w:r>
            </w:del>
          </w:p>
        </w:tc>
        <w:tc>
          <w:tcPr>
            <w:tcW w:w="1276" w:type="dxa"/>
            <w:shd w:val="clear" w:color="auto" w:fill="auto"/>
          </w:tcPr>
          <w:p w14:paraId="23DE1D78" w14:textId="01E126F3" w:rsidR="005526B3" w:rsidRPr="00E71282" w:rsidDel="006D59F6" w:rsidRDefault="005526B3" w:rsidP="005526B3">
            <w:pPr>
              <w:jc w:val="both"/>
              <w:rPr>
                <w:del w:id="533" w:author="Надежда Кушакова" w:date="2023-10-03T16:23:00Z"/>
                <w:rFonts w:cstheme="minorHAnsi"/>
                <w:sz w:val="24"/>
                <w:szCs w:val="24"/>
              </w:rPr>
            </w:pPr>
            <w:del w:id="534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1B1D40EA" w14:textId="5AFA07A3" w:rsidR="005526B3" w:rsidRPr="00E71282" w:rsidDel="006D59F6" w:rsidRDefault="005526B3" w:rsidP="005526B3">
            <w:pPr>
              <w:jc w:val="both"/>
              <w:rPr>
                <w:del w:id="535" w:author="Надежда Кушакова" w:date="2023-10-03T16:23:00Z"/>
                <w:rFonts w:cstheme="minorHAnsi"/>
                <w:sz w:val="24"/>
                <w:szCs w:val="24"/>
              </w:rPr>
            </w:pPr>
            <w:del w:id="536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 xml:space="preserve">Территориальные 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единичные расценки на строительные и специальные строительные работы, </w:delText>
              </w:r>
              <w:r w:rsidR="00AA3441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предназначенные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для определения затрат при выполнении </w:delText>
              </w:r>
              <w:r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строительных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 работ и составления на их основе смет на производство указанных работ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4560FFFE" w14:textId="35C769D6" w:rsidTr="00534ACE">
        <w:trPr>
          <w:del w:id="537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4725E583" w14:textId="681465F9" w:rsidR="005526B3" w:rsidRPr="00E71282" w:rsidDel="006D59F6" w:rsidRDefault="005526B3" w:rsidP="005526B3">
            <w:pPr>
              <w:jc w:val="both"/>
              <w:rPr>
                <w:del w:id="538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39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ТЗ</w:delText>
              </w:r>
            </w:del>
          </w:p>
        </w:tc>
        <w:tc>
          <w:tcPr>
            <w:tcW w:w="1276" w:type="dxa"/>
            <w:shd w:val="clear" w:color="auto" w:fill="auto"/>
          </w:tcPr>
          <w:p w14:paraId="13E2B007" w14:textId="141596C3" w:rsidR="005526B3" w:rsidRPr="00E71282" w:rsidDel="006D59F6" w:rsidRDefault="005526B3" w:rsidP="005526B3">
            <w:pPr>
              <w:jc w:val="both"/>
              <w:rPr>
                <w:del w:id="540" w:author="Надежда Кушакова" w:date="2023-10-03T16:23:00Z"/>
                <w:rFonts w:cstheme="minorHAnsi"/>
                <w:sz w:val="24"/>
                <w:szCs w:val="24"/>
              </w:rPr>
            </w:pPr>
            <w:del w:id="541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7A87C36C" w14:textId="078FE16B" w:rsidR="005526B3" w:rsidRPr="00E71282" w:rsidDel="006D59F6" w:rsidRDefault="005526B3" w:rsidP="005526B3">
            <w:pPr>
              <w:jc w:val="both"/>
              <w:rPr>
                <w:del w:id="542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43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Техническое задание – документ, содержащий требования Заказчика к объекту проектирования, строительства, реконструкции или ремонта. При необходимости, содержит технико – экономические показатели, основные технические требования, предъявляемые к объекту проектирования, строительства, реконструкции или ремонта, и исходные данные для разработки.</w:delText>
              </w:r>
            </w:del>
          </w:p>
        </w:tc>
      </w:tr>
      <w:tr w:rsidR="00C85F06" w:rsidRPr="00E71282" w:rsidDel="006D59F6" w14:paraId="1910F5B6" w14:textId="3BA69D77" w:rsidTr="00534ACE">
        <w:trPr>
          <w:del w:id="544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56701BA7" w14:textId="6F80E962" w:rsidR="005526B3" w:rsidRPr="00E71282" w:rsidDel="006D59F6" w:rsidRDefault="005526B3" w:rsidP="005526B3">
            <w:pPr>
              <w:jc w:val="both"/>
              <w:rPr>
                <w:del w:id="545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46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ФЕР</w:delText>
              </w:r>
            </w:del>
          </w:p>
        </w:tc>
        <w:tc>
          <w:tcPr>
            <w:tcW w:w="1276" w:type="dxa"/>
            <w:shd w:val="clear" w:color="auto" w:fill="auto"/>
          </w:tcPr>
          <w:p w14:paraId="25E1AA30" w14:textId="1D930A0E" w:rsidR="005526B3" w:rsidRPr="00E71282" w:rsidDel="006D59F6" w:rsidRDefault="005526B3" w:rsidP="005526B3">
            <w:pPr>
              <w:jc w:val="both"/>
              <w:rPr>
                <w:del w:id="547" w:author="Надежда Кушакова" w:date="2023-10-03T16:23:00Z"/>
                <w:rFonts w:cstheme="minorHAnsi"/>
                <w:sz w:val="24"/>
                <w:szCs w:val="24"/>
              </w:rPr>
            </w:pPr>
            <w:del w:id="548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5D4AC914" w14:textId="421BB2C9" w:rsidR="005526B3" w:rsidRPr="00E71282" w:rsidDel="006D59F6" w:rsidRDefault="005526B3" w:rsidP="005526B3">
            <w:pPr>
              <w:jc w:val="both"/>
              <w:rPr>
                <w:del w:id="549" w:author="Надежда Кушакова" w:date="2023-10-03T16:23:00Z"/>
                <w:rFonts w:cstheme="minorHAnsi"/>
                <w:sz w:val="24"/>
                <w:szCs w:val="24"/>
              </w:rPr>
            </w:pPr>
            <w:del w:id="550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Федеральные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 единичные расценки </w:delText>
              </w:r>
              <w:r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на строительные и специальные строительные работы,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 </w:delText>
              </w:r>
              <w:r w:rsidR="00AA3441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предназначенные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для определения затрат при выполнении строительных работ и составления на их основе смет на производство указанных работ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613F80F9" w14:textId="304B092F" w:rsidTr="000C2827">
        <w:trPr>
          <w:del w:id="551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3AAEFABE" w14:textId="7C3D0F7A" w:rsidR="005526B3" w:rsidRPr="00E71282" w:rsidDel="006D59F6" w:rsidRDefault="005526B3" w:rsidP="005526B3">
            <w:pPr>
              <w:jc w:val="both"/>
              <w:rPr>
                <w:del w:id="552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53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ФИО</w:delText>
              </w:r>
            </w:del>
          </w:p>
        </w:tc>
        <w:tc>
          <w:tcPr>
            <w:tcW w:w="1276" w:type="dxa"/>
            <w:shd w:val="clear" w:color="auto" w:fill="auto"/>
          </w:tcPr>
          <w:p w14:paraId="65D62AA1" w14:textId="6B294CD1" w:rsidR="005526B3" w:rsidRPr="00E71282" w:rsidDel="006D59F6" w:rsidRDefault="005526B3" w:rsidP="005526B3">
            <w:pPr>
              <w:jc w:val="both"/>
              <w:rPr>
                <w:del w:id="554" w:author="Надежда Кушакова" w:date="2023-10-03T16:23:00Z"/>
                <w:rFonts w:cstheme="minorHAnsi"/>
                <w:sz w:val="24"/>
                <w:szCs w:val="24"/>
              </w:rPr>
            </w:pPr>
            <w:del w:id="555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642E59FF" w14:textId="5E990B15" w:rsidR="005526B3" w:rsidRPr="00E71282" w:rsidDel="006D59F6" w:rsidRDefault="005526B3" w:rsidP="005526B3">
            <w:pPr>
              <w:jc w:val="both"/>
              <w:rPr>
                <w:del w:id="556" w:author="Надежда Кушакова" w:date="2023-10-03T16:23:00Z"/>
                <w:rFonts w:cstheme="minorHAnsi"/>
                <w:sz w:val="24"/>
                <w:szCs w:val="24"/>
              </w:rPr>
            </w:pPr>
            <w:del w:id="557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Фамилия, имя, отчество.</w:delText>
              </w:r>
            </w:del>
          </w:p>
        </w:tc>
      </w:tr>
      <w:tr w:rsidR="00C85F06" w:rsidRPr="00E71282" w:rsidDel="006D59F6" w14:paraId="2F71D235" w14:textId="1AF50A17" w:rsidTr="00534ACE">
        <w:trPr>
          <w:del w:id="558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010D7C85" w14:textId="6B721775" w:rsidR="005526B3" w:rsidRPr="00E71282" w:rsidDel="006D59F6" w:rsidRDefault="005526B3" w:rsidP="005526B3">
            <w:pPr>
              <w:jc w:val="both"/>
              <w:rPr>
                <w:del w:id="559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60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ФОТ</w:delText>
              </w:r>
            </w:del>
          </w:p>
        </w:tc>
        <w:tc>
          <w:tcPr>
            <w:tcW w:w="1276" w:type="dxa"/>
            <w:shd w:val="clear" w:color="auto" w:fill="auto"/>
          </w:tcPr>
          <w:p w14:paraId="02E9051D" w14:textId="38C8A482" w:rsidR="005526B3" w:rsidRPr="00E71282" w:rsidDel="006D59F6" w:rsidRDefault="005526B3" w:rsidP="005526B3">
            <w:pPr>
              <w:jc w:val="both"/>
              <w:rPr>
                <w:del w:id="561" w:author="Надежда Кушакова" w:date="2023-10-03T16:23:00Z"/>
                <w:rFonts w:cstheme="minorHAnsi"/>
                <w:sz w:val="24"/>
                <w:szCs w:val="24"/>
              </w:rPr>
            </w:pPr>
            <w:del w:id="562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  <w:p w14:paraId="7D6EAC24" w14:textId="045BE998" w:rsidR="005526B3" w:rsidRPr="00E71282" w:rsidDel="006D59F6" w:rsidRDefault="005526B3" w:rsidP="005526B3">
            <w:pPr>
              <w:jc w:val="both"/>
              <w:rPr>
                <w:del w:id="563" w:author="Надежда Кушакова" w:date="2023-10-03T16:23:00Z"/>
                <w:rFonts w:cstheme="minorHAnsi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14:paraId="19CED944" w14:textId="1B29502A" w:rsidR="005526B3" w:rsidRPr="00E71282" w:rsidDel="006D59F6" w:rsidRDefault="005526B3" w:rsidP="005526B3">
            <w:pPr>
              <w:jc w:val="both"/>
              <w:rPr>
                <w:del w:id="564" w:author="Надежда Кушакова" w:date="2023-10-03T16:23:00Z"/>
                <w:rFonts w:cstheme="minorHAnsi"/>
                <w:sz w:val="24"/>
                <w:szCs w:val="24"/>
                <w:shd w:val="clear" w:color="auto" w:fill="FFFFFF"/>
              </w:rPr>
            </w:pPr>
            <w:del w:id="565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Фонд оплаты труда - </w:delText>
              </w:r>
              <w:r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 xml:space="preserve">совокупность всех начислений, 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предназначенных для выплаты работникам за определенный период времени.</w:delText>
              </w:r>
            </w:del>
          </w:p>
        </w:tc>
      </w:tr>
      <w:tr w:rsidR="00C85F06" w:rsidRPr="00E71282" w:rsidDel="006D59F6" w14:paraId="28195DCC" w14:textId="4057A8FB" w:rsidTr="000C2827">
        <w:trPr>
          <w:trHeight w:val="1623"/>
          <w:del w:id="566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4F456CDA" w14:textId="61544543" w:rsidR="005526B3" w:rsidRPr="00E71282" w:rsidDel="006D59F6" w:rsidRDefault="005526B3" w:rsidP="005526B3">
            <w:pPr>
              <w:jc w:val="both"/>
              <w:rPr>
                <w:del w:id="567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68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ФРСН</w:delText>
              </w:r>
            </w:del>
          </w:p>
        </w:tc>
        <w:tc>
          <w:tcPr>
            <w:tcW w:w="1276" w:type="dxa"/>
            <w:shd w:val="clear" w:color="auto" w:fill="auto"/>
          </w:tcPr>
          <w:p w14:paraId="356DD710" w14:textId="75DED14D" w:rsidR="005526B3" w:rsidRPr="00E71282" w:rsidDel="006D59F6" w:rsidRDefault="005526B3" w:rsidP="005526B3">
            <w:pPr>
              <w:jc w:val="both"/>
              <w:rPr>
                <w:del w:id="569" w:author="Надежда Кушакова" w:date="2023-10-03T16:23:00Z"/>
                <w:rFonts w:cstheme="minorHAnsi"/>
                <w:sz w:val="24"/>
                <w:szCs w:val="24"/>
              </w:rPr>
            </w:pPr>
            <w:del w:id="570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  <w:vAlign w:val="center"/>
          </w:tcPr>
          <w:p w14:paraId="51E061EB" w14:textId="1506C8F2" w:rsidR="005526B3" w:rsidRPr="00E71282" w:rsidDel="006D59F6" w:rsidRDefault="005526B3" w:rsidP="005526B3">
            <w:pPr>
              <w:jc w:val="both"/>
              <w:rPr>
                <w:del w:id="571" w:author="Надежда Кушакова" w:date="2023-10-03T16:23:00Z"/>
                <w:rFonts w:cstheme="minorHAnsi"/>
                <w:sz w:val="24"/>
                <w:szCs w:val="24"/>
              </w:rPr>
            </w:pPr>
            <w:del w:id="572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Федеральный реестр сметных нормативов, формируемый Минстроем России</w:delText>
              </w:r>
              <w:r w:rsidR="00010CBC" w:rsidRPr="00E71282" w:rsidDel="006D59F6">
                <w:rPr>
                  <w:rFonts w:cstheme="minorHAnsi"/>
                  <w:sz w:val="24"/>
                  <w:szCs w:val="24"/>
                </w:rPr>
                <w:delText>,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 в соответствии с Порядком формирования и ведения федерального реестра сметных нормативов.</w:delText>
              </w:r>
            </w:del>
          </w:p>
        </w:tc>
      </w:tr>
      <w:tr w:rsidR="00C85F06" w:rsidRPr="00E71282" w:rsidDel="006D59F6" w14:paraId="0808D68B" w14:textId="30D18583" w:rsidTr="00534ACE">
        <w:trPr>
          <w:trHeight w:val="1623"/>
          <w:del w:id="573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69687053" w14:textId="37ED3A71" w:rsidR="00926408" w:rsidRPr="00E71282" w:rsidDel="006D59F6" w:rsidRDefault="00926408" w:rsidP="005526B3">
            <w:pPr>
              <w:jc w:val="both"/>
              <w:rPr>
                <w:del w:id="574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75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ФС</w:delText>
              </w:r>
              <w:r w:rsidR="002210F7" w:rsidRPr="00E71282" w:rsidDel="006D59F6">
                <w:rPr>
                  <w:rFonts w:cstheme="minorHAnsi"/>
                  <w:b/>
                  <w:sz w:val="24"/>
                  <w:szCs w:val="24"/>
                </w:rPr>
                <w:delText>Б</w:delText>
              </w:r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Ц</w:delText>
              </w:r>
            </w:del>
          </w:p>
        </w:tc>
        <w:tc>
          <w:tcPr>
            <w:tcW w:w="1276" w:type="dxa"/>
            <w:shd w:val="clear" w:color="auto" w:fill="auto"/>
          </w:tcPr>
          <w:p w14:paraId="66AA1B68" w14:textId="32833CFC" w:rsidR="00926408" w:rsidRPr="00E71282" w:rsidDel="006D59F6" w:rsidRDefault="00926408" w:rsidP="005526B3">
            <w:pPr>
              <w:jc w:val="both"/>
              <w:rPr>
                <w:del w:id="576" w:author="Надежда Кушакова" w:date="2023-10-03T16:23:00Z"/>
                <w:rFonts w:cstheme="minorHAnsi"/>
                <w:sz w:val="24"/>
                <w:szCs w:val="24"/>
              </w:rPr>
            </w:pPr>
            <w:del w:id="577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  <w:vAlign w:val="center"/>
          </w:tcPr>
          <w:p w14:paraId="26EA5D45" w14:textId="503F8B58" w:rsidR="00926408" w:rsidRPr="00E71282" w:rsidDel="006D59F6" w:rsidRDefault="008E1869" w:rsidP="008E1869">
            <w:pPr>
              <w:jc w:val="both"/>
              <w:rPr>
                <w:del w:id="578" w:author="Надежда Кушакова" w:date="2023-10-03T16:23:00Z"/>
                <w:rFonts w:cstheme="minorHAnsi"/>
                <w:sz w:val="24"/>
                <w:szCs w:val="24"/>
              </w:rPr>
            </w:pPr>
            <w:del w:id="579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Федеральный сборник базовых цен на материалы, изделия, конструкции и оборудование, применяемые в строительстве в базисном уровне цен.</w:delText>
              </w:r>
            </w:del>
          </w:p>
        </w:tc>
      </w:tr>
      <w:tr w:rsidR="00C85F06" w:rsidRPr="00E71282" w:rsidDel="006D59F6" w14:paraId="0B6AF198" w14:textId="4BD5A0D8" w:rsidTr="00534ACE">
        <w:trPr>
          <w:trHeight w:val="1623"/>
          <w:del w:id="580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544833CA" w14:textId="05B09737" w:rsidR="00952637" w:rsidRPr="00E71282" w:rsidDel="006D59F6" w:rsidRDefault="00952637" w:rsidP="005526B3">
            <w:pPr>
              <w:jc w:val="both"/>
              <w:rPr>
                <w:del w:id="581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82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ФССЦ</w:delText>
              </w:r>
            </w:del>
          </w:p>
        </w:tc>
        <w:tc>
          <w:tcPr>
            <w:tcW w:w="1276" w:type="dxa"/>
            <w:shd w:val="clear" w:color="auto" w:fill="auto"/>
          </w:tcPr>
          <w:p w14:paraId="70F7A2EC" w14:textId="0F2E2455" w:rsidR="00952637" w:rsidRPr="00E71282" w:rsidDel="006D59F6" w:rsidRDefault="00952637" w:rsidP="005526B3">
            <w:pPr>
              <w:jc w:val="both"/>
              <w:rPr>
                <w:del w:id="583" w:author="Надежда Кушакова" w:date="2023-10-03T16:23:00Z"/>
                <w:rFonts w:cstheme="minorHAnsi"/>
                <w:sz w:val="24"/>
                <w:szCs w:val="24"/>
              </w:rPr>
            </w:pPr>
            <w:del w:id="584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  <w:vAlign w:val="center"/>
          </w:tcPr>
          <w:p w14:paraId="67323011" w14:textId="102DE5CD" w:rsidR="00952637" w:rsidRPr="00E71282" w:rsidDel="006D59F6" w:rsidRDefault="00952637" w:rsidP="005526B3">
            <w:pPr>
              <w:jc w:val="both"/>
              <w:rPr>
                <w:del w:id="585" w:author="Надежда Кушакова" w:date="2023-10-03T16:23:00Z"/>
                <w:rFonts w:cstheme="minorHAnsi"/>
                <w:sz w:val="24"/>
                <w:szCs w:val="24"/>
              </w:rPr>
            </w:pPr>
            <w:del w:id="586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Федеральный сборник сметных цен</w:delText>
              </w:r>
              <w:r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 xml:space="preserve"> на материалы, изделия и конструкции, применяемые в строительстве,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 пр</w:delText>
              </w:r>
              <w:r w:rsidR="00487FE1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согласовано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едназначены для определения сметной стоимости строительно-монтажных (ремонтно-строительных) работ. </w:delText>
              </w:r>
            </w:del>
          </w:p>
        </w:tc>
      </w:tr>
      <w:tr w:rsidR="00C85F06" w:rsidRPr="00E71282" w:rsidDel="006D59F6" w14:paraId="6F0A7F1B" w14:textId="29251086" w:rsidTr="00534ACE">
        <w:trPr>
          <w:trHeight w:val="1623"/>
          <w:del w:id="587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24991AA4" w14:textId="1FC06EE4" w:rsidR="00926408" w:rsidRPr="00E71282" w:rsidDel="006D59F6" w:rsidRDefault="00926408" w:rsidP="00851D44">
            <w:pPr>
              <w:jc w:val="both"/>
              <w:rPr>
                <w:del w:id="588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89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ФСЭМ</w:delText>
              </w:r>
              <w:r w:rsidR="00006423" w:rsidRPr="00E71282" w:rsidDel="006D59F6">
                <w:rPr>
                  <w:rFonts w:cstheme="minorHAnsi"/>
                  <w:b/>
                  <w:sz w:val="24"/>
                  <w:szCs w:val="24"/>
                </w:rPr>
                <w:delText xml:space="preserve"> (ФСЭМ-2001)</w:delText>
              </w:r>
            </w:del>
          </w:p>
        </w:tc>
        <w:tc>
          <w:tcPr>
            <w:tcW w:w="1276" w:type="dxa"/>
            <w:shd w:val="clear" w:color="auto" w:fill="auto"/>
          </w:tcPr>
          <w:p w14:paraId="209FC7F8" w14:textId="06504D1C" w:rsidR="00926408" w:rsidRPr="00E71282" w:rsidDel="006D59F6" w:rsidRDefault="00926408" w:rsidP="00F24991">
            <w:pPr>
              <w:jc w:val="both"/>
              <w:rPr>
                <w:del w:id="590" w:author="Надежда Кушакова" w:date="2023-10-03T16:23:00Z"/>
                <w:rFonts w:cstheme="minorHAnsi"/>
                <w:sz w:val="24"/>
                <w:szCs w:val="24"/>
              </w:rPr>
            </w:pPr>
            <w:del w:id="591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  <w:vAlign w:val="center"/>
          </w:tcPr>
          <w:p w14:paraId="2CC72606" w14:textId="4628DFF8" w:rsidR="00926408" w:rsidRPr="00E71282" w:rsidDel="006D59F6" w:rsidRDefault="00006423" w:rsidP="00F24991">
            <w:pPr>
              <w:jc w:val="both"/>
              <w:rPr>
                <w:del w:id="592" w:author="Надежда Кушакова" w:date="2023-10-03T16:23:00Z"/>
                <w:rFonts w:cstheme="minorHAnsi"/>
                <w:bCs/>
                <w:sz w:val="24"/>
                <w:szCs w:val="24"/>
              </w:rPr>
            </w:pPr>
            <w:del w:id="593" w:author="Надежда Кушакова" w:date="2023-10-03T16:23:00Z">
              <w:r w:rsidRPr="00E71282" w:rsidDel="006D59F6">
                <w:rPr>
                  <w:rFonts w:cstheme="minorHAnsi"/>
                  <w:bCs/>
                  <w:sz w:val="24"/>
                  <w:szCs w:val="24"/>
                </w:rPr>
                <w:delText>Федеральный сборник сметных норм и расценок на эксплуатацию строительных машин</w:delText>
              </w:r>
              <w:r w:rsidR="00F56612" w:rsidRPr="00E71282" w:rsidDel="006D59F6">
                <w:rPr>
                  <w:rFonts w:cstheme="minorHAnsi"/>
                  <w:bCs/>
                  <w:sz w:val="24"/>
                  <w:szCs w:val="24"/>
                </w:rPr>
                <w:delText xml:space="preserve"> и автотранспортных средств</w:delText>
              </w:r>
              <w:r w:rsidR="00196586" w:rsidRPr="00E71282" w:rsidDel="006D59F6">
                <w:rPr>
                  <w:rFonts w:cstheme="minorHAnsi"/>
                  <w:bCs/>
                  <w:sz w:val="24"/>
                  <w:szCs w:val="24"/>
                </w:rPr>
                <w:delText xml:space="preserve"> (предназначен для определения сметной стоимости строительно-монтажных (ремонтно-строительных) работ</w:delText>
              </w:r>
              <w:r w:rsidR="00F12B05" w:rsidRPr="00E71282" w:rsidDel="006D59F6">
                <w:rPr>
                  <w:rFonts w:cstheme="minorHAnsi"/>
                  <w:bCs/>
                  <w:sz w:val="24"/>
                  <w:szCs w:val="24"/>
                </w:rPr>
                <w:delText>).</w:delText>
              </w:r>
            </w:del>
          </w:p>
        </w:tc>
      </w:tr>
      <w:tr w:rsidR="00C85F06" w:rsidRPr="00E71282" w:rsidDel="006D59F6" w14:paraId="54C4011A" w14:textId="6D73F62B" w:rsidTr="00534ACE">
        <w:trPr>
          <w:del w:id="594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351FA0F7" w14:textId="748B6387" w:rsidR="005526B3" w:rsidRPr="00E71282" w:rsidDel="006D59F6" w:rsidRDefault="005526B3" w:rsidP="005526B3">
            <w:pPr>
              <w:jc w:val="both"/>
              <w:rPr>
                <w:del w:id="595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96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УКС</w:delText>
              </w:r>
            </w:del>
          </w:p>
        </w:tc>
        <w:tc>
          <w:tcPr>
            <w:tcW w:w="1276" w:type="dxa"/>
            <w:shd w:val="clear" w:color="auto" w:fill="auto"/>
          </w:tcPr>
          <w:p w14:paraId="196F0404" w14:textId="2B24D00D" w:rsidR="005526B3" w:rsidRPr="00E71282" w:rsidDel="006D59F6" w:rsidRDefault="005526B3" w:rsidP="005526B3">
            <w:pPr>
              <w:jc w:val="both"/>
              <w:rPr>
                <w:del w:id="597" w:author="Надежда Кушакова" w:date="2023-10-03T16:23:00Z"/>
                <w:rFonts w:cstheme="minorHAnsi"/>
                <w:sz w:val="24"/>
                <w:szCs w:val="24"/>
              </w:rPr>
            </w:pPr>
            <w:del w:id="598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52F9D097" w14:textId="5E9DF95B" w:rsidR="005526B3" w:rsidRPr="00E71282" w:rsidDel="006D59F6" w:rsidRDefault="005526B3" w:rsidP="005526B3">
            <w:pPr>
              <w:jc w:val="both"/>
              <w:rPr>
                <w:del w:id="599" w:author="Надежда Кушакова" w:date="2023-10-03T16:23:00Z"/>
                <w:rFonts w:cstheme="minorHAnsi"/>
                <w:sz w:val="24"/>
                <w:szCs w:val="24"/>
              </w:rPr>
            </w:pPr>
            <w:del w:id="600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Управление капитального строительства АО «Трансмашхолдинг». </w:delText>
              </w:r>
            </w:del>
          </w:p>
        </w:tc>
      </w:tr>
      <w:tr w:rsidR="00C85F06" w:rsidRPr="00E71282" w:rsidDel="006D59F6" w14:paraId="4D36083F" w14:textId="63D73844" w:rsidTr="00534ACE">
        <w:trPr>
          <w:del w:id="601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4029E34F" w14:textId="65BBDC4D" w:rsidR="005526B3" w:rsidRPr="00E71282" w:rsidDel="006D59F6" w:rsidRDefault="005526B3" w:rsidP="005526B3">
            <w:pPr>
              <w:jc w:val="both"/>
              <w:rPr>
                <w:del w:id="602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603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УПД</w:delText>
              </w:r>
            </w:del>
          </w:p>
        </w:tc>
        <w:tc>
          <w:tcPr>
            <w:tcW w:w="1276" w:type="dxa"/>
            <w:shd w:val="clear" w:color="auto" w:fill="auto"/>
          </w:tcPr>
          <w:p w14:paraId="220215B5" w14:textId="4A26B365" w:rsidR="005526B3" w:rsidRPr="00E71282" w:rsidDel="006D59F6" w:rsidRDefault="005526B3" w:rsidP="005526B3">
            <w:pPr>
              <w:jc w:val="both"/>
              <w:rPr>
                <w:del w:id="604" w:author="Надежда Кушакова" w:date="2023-10-03T16:23:00Z"/>
                <w:rFonts w:cstheme="minorHAnsi"/>
                <w:sz w:val="24"/>
                <w:szCs w:val="24"/>
              </w:rPr>
            </w:pPr>
            <w:del w:id="605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45078996" w14:textId="4C61ED3E" w:rsidR="005526B3" w:rsidRPr="00E71282" w:rsidDel="006D59F6" w:rsidRDefault="005526B3" w:rsidP="005526B3">
            <w:pPr>
              <w:jc w:val="both"/>
              <w:rPr>
                <w:del w:id="606" w:author="Надежда Кушакова" w:date="2023-10-03T16:23:00Z"/>
                <w:rFonts w:cstheme="minorHAnsi"/>
                <w:sz w:val="24"/>
                <w:szCs w:val="24"/>
              </w:rPr>
            </w:pPr>
            <w:del w:id="607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Универсальный передаточный документ - документ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, который объединяет счет-фактуру для оплаты и налогообложения НДС и накладную, или другой первичный документ, которые подтверждают факт отгрузки товара (услуг)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2A414C65" w14:textId="291E7D20" w:rsidTr="00534ACE">
        <w:trPr>
          <w:del w:id="608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67D502DF" w14:textId="70D04353" w:rsidR="005526B3" w:rsidRPr="00E71282" w:rsidDel="006D59F6" w:rsidRDefault="005526B3" w:rsidP="005526B3">
            <w:pPr>
              <w:rPr>
                <w:del w:id="609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610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Услуги Технического заказчика</w:delText>
              </w:r>
            </w:del>
          </w:p>
        </w:tc>
        <w:tc>
          <w:tcPr>
            <w:tcW w:w="1276" w:type="dxa"/>
            <w:shd w:val="clear" w:color="auto" w:fill="auto"/>
          </w:tcPr>
          <w:p w14:paraId="71DC18B3" w14:textId="0C249D89" w:rsidR="005526B3" w:rsidRPr="00E71282" w:rsidDel="006D59F6" w:rsidRDefault="005526B3" w:rsidP="005526B3">
            <w:pPr>
              <w:jc w:val="both"/>
              <w:rPr>
                <w:del w:id="611" w:author="Надежда Кушакова" w:date="2023-10-03T16:23:00Z"/>
                <w:rFonts w:cstheme="minorHAnsi"/>
                <w:sz w:val="24"/>
                <w:szCs w:val="24"/>
              </w:rPr>
            </w:pPr>
            <w:del w:id="612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23AC7640" w14:textId="3796A401" w:rsidR="005526B3" w:rsidRPr="00E71282" w:rsidDel="006D59F6" w:rsidRDefault="005526B3" w:rsidP="005526B3">
            <w:pPr>
              <w:jc w:val="both"/>
              <w:rPr>
                <w:del w:id="613" w:author="Надежда Кушакова" w:date="2023-10-03T16:23:00Z"/>
                <w:rFonts w:cstheme="minorHAnsi"/>
                <w:sz w:val="24"/>
                <w:szCs w:val="24"/>
              </w:rPr>
            </w:pPr>
            <w:del w:id="614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Заключение договоров (о выполнении инженерных изысканий, подготовке проектной документации, капитальном ремонте, строительстве, реконструкции, сносе объектов капитального строительства); подготовка заданий на выполнение указанных видов работ; предоставление материалов и документов, необходимых для выполнения указанных видов работ; согласование проектно</w:delText>
              </w:r>
              <w:r w:rsidR="00D47D82" w:rsidRPr="00E71282" w:rsidDel="006D59F6">
                <w:rPr>
                  <w:rFonts w:cstheme="minorHAnsi"/>
                  <w:sz w:val="24"/>
                  <w:szCs w:val="24"/>
                </w:rPr>
                <w:delText>-сметной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 документации; оформление документов, необходимых для получения разрешения на ввод объекта капитального строительства в эксплуатацию; осуществление контроля и надзора за строительством (ремонтом); контроль  над проектировщиками, в целях сопровождения проектных работ и/или согласования проектной документации, в том числе, в соответствующих государственных и муниципальных органах и организациях, а также с иными третьими лицами, при необходимости; иные функции и услуги, перечень которых определяется сторонами при заключении договора на оказание услуг Технического заказчика.</w:delText>
              </w:r>
            </w:del>
          </w:p>
        </w:tc>
      </w:tr>
    </w:tbl>
    <w:p w14:paraId="64BE3E07" w14:textId="37D0D9F6" w:rsidR="00C74B15" w:rsidRPr="00E71282" w:rsidDel="006D59F6" w:rsidRDefault="00725E6D" w:rsidP="00816008">
      <w:pPr>
        <w:pStyle w:val="1"/>
        <w:ind w:firstLine="708"/>
        <w:jc w:val="both"/>
        <w:rPr>
          <w:del w:id="615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616" w:name="_Toc143866270"/>
      <w:del w:id="617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4. </w:delText>
        </w:r>
        <w:r w:rsidR="00C74B1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Основная часть.</w:delText>
        </w:r>
        <w:bookmarkEnd w:id="616"/>
      </w:del>
    </w:p>
    <w:p w14:paraId="441AE179" w14:textId="6881013F" w:rsidR="00725E6D" w:rsidRPr="00E71282" w:rsidDel="006D59F6" w:rsidRDefault="00725E6D" w:rsidP="00F140CF">
      <w:pPr>
        <w:pStyle w:val="3"/>
        <w:jc w:val="both"/>
        <w:rPr>
          <w:del w:id="618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619" w:name="_Toc143866271"/>
      <w:del w:id="620" w:author="Надежда Кушакова" w:date="2023-10-03T16:23:00Z">
        <w:r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>4</w:delText>
        </w:r>
        <w:r w:rsidR="00D70B2E"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 xml:space="preserve">.1. 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Функции</w:delText>
        </w:r>
        <w:r w:rsidR="00EE5C7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  <w:r w:rsidR="0068358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участников</w:delText>
        </w:r>
        <w:r w:rsidR="00EE5C7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процесса</w:delText>
        </w:r>
        <w:r w:rsidR="0085073D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  <w:r w:rsidR="0037112A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составления, оформления и согласования сметной документации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619"/>
      </w:del>
    </w:p>
    <w:p w14:paraId="73EF4D2B" w14:textId="463C2E90" w:rsidR="00482B2B" w:rsidRPr="00E71282" w:rsidDel="006D59F6" w:rsidRDefault="00D70B2E" w:rsidP="00F140CF">
      <w:pPr>
        <w:pStyle w:val="a9"/>
        <w:spacing w:line="276" w:lineRule="auto"/>
        <w:jc w:val="both"/>
        <w:rPr>
          <w:del w:id="621" w:author="Надежда Кушакова" w:date="2023-10-03T16:23:00Z"/>
          <w:rFonts w:cstheme="minorHAnsi"/>
          <w:sz w:val="24"/>
          <w:szCs w:val="24"/>
        </w:rPr>
      </w:pPr>
      <w:del w:id="62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725E6D" w:rsidRPr="00E71282" w:rsidDel="006D59F6">
          <w:rPr>
            <w:rFonts w:cstheme="minorHAnsi"/>
            <w:sz w:val="24"/>
            <w:szCs w:val="24"/>
          </w:rPr>
          <w:delText>.1.1.</w:delText>
        </w:r>
        <w:r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37112A" w:rsidRPr="00E71282" w:rsidDel="006D59F6">
          <w:rPr>
            <w:rFonts w:cstheme="minorHAnsi"/>
            <w:sz w:val="24"/>
            <w:szCs w:val="24"/>
          </w:rPr>
          <w:delText xml:space="preserve">Решение вопросов, касающихся </w:delText>
        </w:r>
        <w:r w:rsidR="00EE552A" w:rsidRPr="00E71282" w:rsidDel="006D59F6">
          <w:rPr>
            <w:rFonts w:cstheme="minorHAnsi"/>
            <w:sz w:val="24"/>
            <w:szCs w:val="24"/>
          </w:rPr>
          <w:delText>проверки и подтверждения СД</w:delText>
        </w:r>
        <w:r w:rsidR="00AE55DF" w:rsidRPr="00E71282" w:rsidDel="006D59F6">
          <w:rPr>
            <w:rFonts w:cstheme="minorHAnsi"/>
            <w:sz w:val="24"/>
            <w:szCs w:val="24"/>
          </w:rPr>
          <w:delText xml:space="preserve"> на СМР, ПИР и ПНР</w:delText>
        </w:r>
        <w:r w:rsidR="00EE552A" w:rsidRPr="00E71282" w:rsidDel="006D59F6">
          <w:rPr>
            <w:rFonts w:cstheme="minorHAnsi"/>
            <w:sz w:val="24"/>
            <w:szCs w:val="24"/>
          </w:rPr>
          <w:delText xml:space="preserve"> на соответствие требованиям настоящей инструкции</w:delText>
        </w:r>
        <w:r w:rsidR="00C879B6" w:rsidRPr="00E71282" w:rsidDel="006D59F6">
          <w:rPr>
            <w:rFonts w:cstheme="minorHAnsi"/>
            <w:sz w:val="24"/>
            <w:szCs w:val="24"/>
          </w:rPr>
          <w:delText xml:space="preserve">, </w:delText>
        </w:r>
        <w:r w:rsidR="005401CE" w:rsidRPr="00E71282" w:rsidDel="006D59F6">
          <w:rPr>
            <w:rFonts w:cstheme="minorHAnsi"/>
            <w:sz w:val="24"/>
            <w:szCs w:val="24"/>
          </w:rPr>
          <w:delText xml:space="preserve">корректности применяемых </w:delText>
        </w:r>
        <w:r w:rsidR="00AE55DF" w:rsidRPr="00E71282" w:rsidDel="006D59F6">
          <w:rPr>
            <w:rFonts w:cstheme="minorHAnsi"/>
            <w:sz w:val="24"/>
            <w:szCs w:val="24"/>
          </w:rPr>
          <w:delText>расценок, индексов, коэффициентов</w:delText>
        </w:r>
        <w:r w:rsidR="00725E6D" w:rsidRPr="00E71282" w:rsidDel="006D59F6">
          <w:rPr>
            <w:rFonts w:cstheme="minorHAnsi"/>
            <w:sz w:val="24"/>
            <w:szCs w:val="24"/>
          </w:rPr>
          <w:delText xml:space="preserve">, </w:delText>
        </w:r>
        <w:r w:rsidR="00FC537E" w:rsidRPr="00E71282" w:rsidDel="006D59F6">
          <w:rPr>
            <w:rFonts w:cstheme="minorHAnsi"/>
            <w:sz w:val="24"/>
            <w:szCs w:val="24"/>
          </w:rPr>
          <w:delText>стоимости ресурсов</w:delText>
        </w:r>
        <w:r w:rsidR="00AE55DF" w:rsidRPr="00E71282" w:rsidDel="006D59F6">
          <w:rPr>
            <w:rFonts w:cstheme="minorHAnsi"/>
            <w:sz w:val="24"/>
            <w:szCs w:val="24"/>
          </w:rPr>
          <w:delText>, и др., а также</w:delText>
        </w:r>
        <w:r w:rsidR="00FC537E" w:rsidRPr="00E71282" w:rsidDel="006D59F6">
          <w:rPr>
            <w:rFonts w:cstheme="minorHAnsi"/>
            <w:sz w:val="24"/>
            <w:szCs w:val="24"/>
          </w:rPr>
          <w:delText xml:space="preserve"> разработк</w:delText>
        </w:r>
        <w:r w:rsidR="00624F44" w:rsidRPr="00E71282" w:rsidDel="006D59F6">
          <w:rPr>
            <w:rFonts w:cstheme="minorHAnsi"/>
            <w:sz w:val="24"/>
            <w:szCs w:val="24"/>
          </w:rPr>
          <w:delText>а</w:delText>
        </w:r>
        <w:r w:rsidR="00FC537E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AF017B" w:rsidRPr="00E71282" w:rsidDel="006D59F6">
          <w:rPr>
            <w:rFonts w:cstheme="minorHAnsi"/>
            <w:sz w:val="24"/>
            <w:szCs w:val="24"/>
          </w:rPr>
          <w:delText>ТЗ</w:delText>
        </w:r>
        <w:r w:rsidR="006C389E" w:rsidRPr="00E71282" w:rsidDel="006D59F6">
          <w:rPr>
            <w:rFonts w:cstheme="minorHAnsi"/>
            <w:sz w:val="24"/>
            <w:szCs w:val="24"/>
          </w:rPr>
          <w:delText>, проверка и подтверждение</w:delText>
        </w:r>
        <w:r w:rsidR="00AF017B" w:rsidRPr="00E71282" w:rsidDel="006D59F6">
          <w:rPr>
            <w:rFonts w:cstheme="minorHAnsi"/>
            <w:sz w:val="24"/>
            <w:szCs w:val="24"/>
          </w:rPr>
          <w:delText xml:space="preserve"> ВОР</w:delText>
        </w:r>
        <w:r w:rsidR="006C389E" w:rsidRPr="00E71282" w:rsidDel="006D59F6">
          <w:rPr>
            <w:rFonts w:cstheme="minorHAnsi"/>
            <w:sz w:val="24"/>
            <w:szCs w:val="24"/>
          </w:rPr>
          <w:delText xml:space="preserve"> и Программы работ (объемов и условий производства работ)</w:delText>
        </w:r>
        <w:r w:rsidR="00725E6D" w:rsidRPr="00E71282" w:rsidDel="006D59F6">
          <w:rPr>
            <w:rFonts w:cstheme="minorHAnsi"/>
            <w:sz w:val="24"/>
            <w:szCs w:val="24"/>
          </w:rPr>
          <w:delText xml:space="preserve">, принадлежит </w:delText>
        </w:r>
        <w:r w:rsidR="00725E6D" w:rsidRPr="00E71282" w:rsidDel="006D59F6">
          <w:rPr>
            <w:rFonts w:cstheme="minorHAnsi"/>
            <w:b/>
            <w:sz w:val="24"/>
            <w:szCs w:val="24"/>
          </w:rPr>
          <w:delText>Тех</w:delText>
        </w:r>
        <w:r w:rsidR="00B95F89" w:rsidRPr="00E71282" w:rsidDel="006D59F6">
          <w:rPr>
            <w:rFonts w:cstheme="minorHAnsi"/>
            <w:b/>
            <w:sz w:val="24"/>
            <w:szCs w:val="24"/>
          </w:rPr>
          <w:delText>заказчику</w:delText>
        </w:r>
        <w:r w:rsidR="00725E6D" w:rsidRPr="00E71282" w:rsidDel="006D59F6">
          <w:rPr>
            <w:rFonts w:cstheme="minorHAnsi"/>
            <w:sz w:val="24"/>
            <w:szCs w:val="24"/>
          </w:rPr>
          <w:delText xml:space="preserve">, с которым </w:delText>
        </w:r>
        <w:r w:rsidR="00C879B6" w:rsidRPr="00E71282" w:rsidDel="006D59F6">
          <w:rPr>
            <w:rFonts w:cstheme="minorHAnsi"/>
            <w:sz w:val="24"/>
            <w:szCs w:val="24"/>
          </w:rPr>
          <w:delText>ПП</w:delText>
        </w:r>
        <w:r w:rsidR="00725E6D" w:rsidRPr="00E71282" w:rsidDel="006D59F6">
          <w:rPr>
            <w:rFonts w:cstheme="minorHAnsi"/>
            <w:sz w:val="24"/>
            <w:szCs w:val="24"/>
          </w:rPr>
          <w:delText xml:space="preserve"> заключило договор</w:delText>
        </w:r>
        <w:r w:rsidR="004E1460" w:rsidRPr="00E71282" w:rsidDel="006D59F6">
          <w:rPr>
            <w:rFonts w:cstheme="minorHAnsi"/>
            <w:sz w:val="24"/>
            <w:szCs w:val="24"/>
          </w:rPr>
          <w:delText xml:space="preserve"> на </w:delText>
        </w:r>
        <w:r w:rsidR="00417DF5" w:rsidRPr="00E71282" w:rsidDel="006D59F6">
          <w:rPr>
            <w:rFonts w:cstheme="minorHAnsi"/>
            <w:sz w:val="24"/>
            <w:szCs w:val="24"/>
          </w:rPr>
          <w:delText xml:space="preserve">оказание услуг по осуществлению </w:delText>
        </w:r>
        <w:r w:rsidR="004E1460" w:rsidRPr="00E71282" w:rsidDel="006D59F6">
          <w:rPr>
            <w:rFonts w:cstheme="minorHAnsi"/>
            <w:sz w:val="24"/>
            <w:szCs w:val="24"/>
          </w:rPr>
          <w:delText>строительного контроля (технического надзора)</w:delText>
        </w:r>
        <w:r w:rsidR="00725E6D" w:rsidRPr="00E71282" w:rsidDel="006D59F6">
          <w:rPr>
            <w:rFonts w:cstheme="minorHAnsi"/>
            <w:sz w:val="24"/>
            <w:szCs w:val="24"/>
          </w:rPr>
          <w:delText>.</w:delText>
        </w:r>
        <w:r w:rsidR="00BB432F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7A1D9D" w:rsidRPr="00E71282" w:rsidDel="006D59F6">
          <w:rPr>
            <w:rFonts w:cstheme="minorHAnsi"/>
            <w:sz w:val="24"/>
            <w:szCs w:val="24"/>
          </w:rPr>
          <w:delText>У</w:delText>
        </w:r>
        <w:r w:rsidR="00435274" w:rsidRPr="00E71282" w:rsidDel="006D59F6">
          <w:rPr>
            <w:rFonts w:cstheme="minorHAnsi"/>
            <w:sz w:val="24"/>
            <w:szCs w:val="24"/>
          </w:rPr>
          <w:delText xml:space="preserve">тверждение </w:delText>
        </w:r>
        <w:r w:rsidR="006E5369" w:rsidRPr="00E71282" w:rsidDel="006D59F6">
          <w:rPr>
            <w:rFonts w:cstheme="minorHAnsi"/>
            <w:sz w:val="24"/>
            <w:szCs w:val="24"/>
          </w:rPr>
          <w:delText xml:space="preserve">СД </w:delText>
        </w:r>
        <w:r w:rsidR="00435274" w:rsidRPr="00E71282" w:rsidDel="006D59F6">
          <w:rPr>
            <w:rFonts w:cstheme="minorHAnsi"/>
            <w:sz w:val="24"/>
            <w:szCs w:val="24"/>
          </w:rPr>
          <w:delText xml:space="preserve">осуществляет </w:delText>
        </w:r>
        <w:r w:rsidR="00435274" w:rsidRPr="00E71282" w:rsidDel="006D59F6">
          <w:rPr>
            <w:rFonts w:cstheme="minorHAnsi"/>
            <w:b/>
            <w:sz w:val="24"/>
            <w:szCs w:val="24"/>
          </w:rPr>
          <w:delText>Заказчик</w:delText>
        </w:r>
        <w:r w:rsidR="00435274" w:rsidRPr="00E71282" w:rsidDel="006D59F6">
          <w:rPr>
            <w:rFonts w:cstheme="minorHAnsi"/>
            <w:sz w:val="24"/>
            <w:szCs w:val="24"/>
          </w:rPr>
          <w:delText xml:space="preserve"> (предприятие)</w:delText>
        </w:r>
        <w:r w:rsidR="00BB432F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7EF33FF8" w14:textId="381A9323" w:rsidR="00482B2B" w:rsidRPr="00E71282" w:rsidDel="006D59F6" w:rsidRDefault="00482B2B" w:rsidP="00F140CF">
      <w:pPr>
        <w:pStyle w:val="a9"/>
        <w:spacing w:line="276" w:lineRule="auto"/>
        <w:jc w:val="both"/>
        <w:rPr>
          <w:del w:id="623" w:author="Надежда Кушакова" w:date="2023-10-03T16:23:00Z"/>
          <w:rFonts w:cstheme="minorHAnsi"/>
          <w:sz w:val="24"/>
          <w:szCs w:val="24"/>
        </w:rPr>
      </w:pPr>
      <w:del w:id="62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4.1.2. </w:delText>
        </w:r>
        <w:r w:rsidR="0037112A" w:rsidRPr="00E71282" w:rsidDel="006D59F6">
          <w:rPr>
            <w:rFonts w:cstheme="minorHAnsi"/>
            <w:sz w:val="24"/>
            <w:szCs w:val="24"/>
          </w:rPr>
          <w:delText xml:space="preserve">В случае отсутствия </w:delText>
        </w:r>
        <w:r w:rsidR="00C879B6" w:rsidRPr="00E71282" w:rsidDel="006D59F6">
          <w:rPr>
            <w:rFonts w:cstheme="minorHAnsi"/>
            <w:sz w:val="24"/>
            <w:szCs w:val="24"/>
          </w:rPr>
          <w:delText xml:space="preserve">на ПП </w:delText>
        </w:r>
        <w:r w:rsidR="0037112A" w:rsidRPr="00E71282" w:rsidDel="006D59F6">
          <w:rPr>
            <w:rFonts w:cstheme="minorHAnsi"/>
            <w:sz w:val="24"/>
            <w:szCs w:val="24"/>
          </w:rPr>
          <w:delText xml:space="preserve">договора </w:delText>
        </w:r>
        <w:r w:rsidR="00417DF5" w:rsidRPr="00E71282" w:rsidDel="006D59F6">
          <w:rPr>
            <w:rFonts w:cstheme="minorHAnsi"/>
            <w:sz w:val="24"/>
            <w:szCs w:val="24"/>
          </w:rPr>
          <w:delText>на оказание услуг по осуществлению строительного контроля (технического надзора)</w:delText>
        </w:r>
        <w:r w:rsidR="0037112A" w:rsidRPr="00E71282" w:rsidDel="006D59F6">
          <w:rPr>
            <w:rFonts w:cstheme="minorHAnsi"/>
            <w:sz w:val="24"/>
            <w:szCs w:val="24"/>
          </w:rPr>
          <w:delText xml:space="preserve">, </w:delText>
        </w:r>
        <w:r w:rsidR="00C879B6" w:rsidRPr="00E71282" w:rsidDel="006D59F6">
          <w:rPr>
            <w:rFonts w:cstheme="minorHAnsi"/>
            <w:sz w:val="24"/>
            <w:szCs w:val="24"/>
          </w:rPr>
          <w:delText xml:space="preserve">функции Техзаказчика, </w:delText>
        </w:r>
        <w:r w:rsidR="0029082C" w:rsidRPr="00E71282" w:rsidDel="006D59F6">
          <w:rPr>
            <w:rFonts w:cstheme="minorHAnsi"/>
            <w:sz w:val="24"/>
            <w:szCs w:val="24"/>
          </w:rPr>
          <w:delText xml:space="preserve">а также </w:delText>
        </w:r>
        <w:r w:rsidR="00435274" w:rsidRPr="00E71282" w:rsidDel="006D59F6">
          <w:rPr>
            <w:rFonts w:cstheme="minorHAnsi"/>
            <w:sz w:val="24"/>
            <w:szCs w:val="24"/>
          </w:rPr>
          <w:delText>утверждение</w:delText>
        </w:r>
        <w:r w:rsidR="00FC537E" w:rsidRPr="00E71282" w:rsidDel="006D59F6">
          <w:rPr>
            <w:rFonts w:cstheme="minorHAnsi"/>
            <w:sz w:val="24"/>
            <w:szCs w:val="24"/>
          </w:rPr>
          <w:delText xml:space="preserve"> СД</w:delText>
        </w:r>
        <w:r w:rsidRPr="00E71282" w:rsidDel="006D59F6">
          <w:rPr>
            <w:rFonts w:cstheme="minorHAnsi"/>
            <w:sz w:val="24"/>
            <w:szCs w:val="24"/>
          </w:rPr>
          <w:delText xml:space="preserve">, принадлежит </w:delText>
        </w:r>
        <w:r w:rsidRPr="00E71282" w:rsidDel="006D59F6">
          <w:rPr>
            <w:rFonts w:cstheme="minorHAnsi"/>
            <w:b/>
            <w:sz w:val="24"/>
            <w:szCs w:val="24"/>
          </w:rPr>
          <w:delText>Заказчику</w:delText>
        </w:r>
        <w:r w:rsidRPr="00E71282" w:rsidDel="006D59F6">
          <w:rPr>
            <w:rFonts w:cstheme="minorHAnsi"/>
            <w:sz w:val="24"/>
            <w:szCs w:val="24"/>
          </w:rPr>
          <w:delText xml:space="preserve"> (предприятию).</w:delText>
        </w:r>
      </w:del>
    </w:p>
    <w:p w14:paraId="38BB611F" w14:textId="6E8B8339" w:rsidR="00417DF5" w:rsidRPr="00E71282" w:rsidDel="006D59F6" w:rsidRDefault="00417DF5" w:rsidP="00816008">
      <w:pPr>
        <w:jc w:val="both"/>
        <w:rPr>
          <w:del w:id="625" w:author="Надежда Кушакова" w:date="2023-10-03T16:23:00Z"/>
          <w:rFonts w:cstheme="minorHAnsi"/>
          <w:sz w:val="24"/>
          <w:szCs w:val="24"/>
        </w:rPr>
      </w:pPr>
    </w:p>
    <w:p w14:paraId="715E6E54" w14:textId="63806FB1" w:rsidR="00C74B15" w:rsidRPr="00E71282" w:rsidDel="006D59F6" w:rsidRDefault="00725E6D" w:rsidP="00816008">
      <w:pPr>
        <w:pStyle w:val="2"/>
        <w:jc w:val="both"/>
        <w:rPr>
          <w:del w:id="626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627" w:name="_Toc143866272"/>
      <w:del w:id="628" w:author="Надежда Кушакова" w:date="2023-10-03T16:23:00Z">
        <w:r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 xml:space="preserve">4.2. </w:delText>
        </w:r>
        <w:r w:rsidR="00127DB2"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>П</w:delText>
        </w:r>
        <w:r w:rsidR="00C74B15"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>орядок составления</w:delText>
        </w:r>
        <w:r w:rsidR="009925DA"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 xml:space="preserve"> </w:delText>
        </w:r>
        <w:r w:rsidR="00CE076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и согласования сметной документации на строительно-монтажные и пусконаладочные работы</w:delText>
        </w:r>
        <w:r w:rsidR="008D58B7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627"/>
        <w:r w:rsidR="00C802B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</w:del>
    </w:p>
    <w:p w14:paraId="4EBB79E9" w14:textId="4CB7F72E" w:rsidR="00CE0765" w:rsidRPr="00E71282" w:rsidDel="006D59F6" w:rsidRDefault="00D70B2E" w:rsidP="00816008">
      <w:pPr>
        <w:pStyle w:val="3"/>
        <w:jc w:val="both"/>
        <w:rPr>
          <w:del w:id="629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630" w:name="_Toc143866273"/>
      <w:del w:id="631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4.2.1.</w:delText>
        </w:r>
        <w:r w:rsidR="00A4073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  <w:r w:rsidR="00CE076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Основание для составления </w:delText>
        </w:r>
        <w:r w:rsidR="00CE5CCD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</w:delText>
        </w:r>
        <w:r w:rsidR="00CE076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меты </w:delText>
        </w:r>
        <w:r w:rsidR="007B512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на </w:delText>
        </w:r>
        <w:r w:rsidR="00807CB1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СМР и ПНР </w:delText>
        </w:r>
        <w:r w:rsidR="00CE076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(документы):</w:delText>
        </w:r>
        <w:bookmarkEnd w:id="630"/>
      </w:del>
    </w:p>
    <w:p w14:paraId="45FA97DC" w14:textId="3E2041F2" w:rsidR="00287669" w:rsidRPr="00E71282" w:rsidDel="006D59F6" w:rsidRDefault="00AA39C2" w:rsidP="00816008">
      <w:pPr>
        <w:pStyle w:val="a7"/>
        <w:numPr>
          <w:ilvl w:val="0"/>
          <w:numId w:val="2"/>
        </w:numPr>
        <w:tabs>
          <w:tab w:val="left" w:pos="709"/>
          <w:tab w:val="left" w:pos="1418"/>
        </w:tabs>
        <w:ind w:left="709" w:hanging="425"/>
        <w:jc w:val="both"/>
        <w:rPr>
          <w:del w:id="632" w:author="Надежда Кушакова" w:date="2023-10-03T16:23:00Z"/>
          <w:rFonts w:cstheme="minorHAnsi"/>
          <w:sz w:val="24"/>
          <w:szCs w:val="24"/>
        </w:rPr>
      </w:pPr>
      <w:del w:id="633" w:author="Надежда Кушакова" w:date="2023-10-03T16:23:00Z">
        <w:r w:rsidRPr="00E71282" w:rsidDel="006D59F6">
          <w:rPr>
            <w:rFonts w:cstheme="minorHAnsi"/>
            <w:b/>
            <w:sz w:val="24"/>
            <w:szCs w:val="24"/>
          </w:rPr>
          <w:delText>Техническое задание</w:delText>
        </w:r>
        <w:r w:rsidRPr="00E71282" w:rsidDel="006D59F6">
          <w:rPr>
            <w:rFonts w:cstheme="minorHAnsi"/>
            <w:sz w:val="24"/>
            <w:szCs w:val="24"/>
          </w:rPr>
          <w:delText xml:space="preserve">, </w:delText>
        </w:r>
        <w:r w:rsidR="00287669" w:rsidRPr="00E71282" w:rsidDel="006D59F6">
          <w:rPr>
            <w:rFonts w:cstheme="minorHAnsi"/>
            <w:sz w:val="24"/>
            <w:szCs w:val="24"/>
          </w:rPr>
          <w:delText xml:space="preserve">разработанное Техзаказчиком, утвержденное </w:delText>
        </w:r>
        <w:r w:rsidR="00EE285E" w:rsidRPr="00E71282" w:rsidDel="006D59F6">
          <w:rPr>
            <w:rFonts w:cstheme="minorHAnsi"/>
            <w:sz w:val="24"/>
            <w:szCs w:val="24"/>
          </w:rPr>
          <w:delText>руководителем (или уполномоченным лицом) ПП</w:delText>
        </w:r>
        <w:r w:rsidR="00287669" w:rsidRPr="00E71282" w:rsidDel="006D59F6">
          <w:rPr>
            <w:rFonts w:cstheme="minorHAnsi"/>
            <w:sz w:val="24"/>
            <w:szCs w:val="24"/>
          </w:rPr>
          <w:delText>;</w:delText>
        </w:r>
      </w:del>
    </w:p>
    <w:p w14:paraId="0893F25A" w14:textId="1CCF29BF" w:rsidR="008D7615" w:rsidRPr="00E71282" w:rsidDel="006D59F6" w:rsidRDefault="00AA39C2" w:rsidP="00AA39C2">
      <w:pPr>
        <w:pStyle w:val="a7"/>
        <w:numPr>
          <w:ilvl w:val="0"/>
          <w:numId w:val="2"/>
        </w:numPr>
        <w:tabs>
          <w:tab w:val="left" w:pos="709"/>
          <w:tab w:val="left" w:pos="1418"/>
        </w:tabs>
        <w:ind w:left="709" w:hanging="425"/>
        <w:jc w:val="both"/>
        <w:rPr>
          <w:del w:id="634" w:author="Надежда Кушакова" w:date="2023-10-03T16:23:00Z"/>
          <w:rFonts w:cstheme="minorHAnsi"/>
          <w:sz w:val="24"/>
          <w:szCs w:val="24"/>
        </w:rPr>
      </w:pPr>
      <w:del w:id="635" w:author="Надежда Кушакова" w:date="2023-10-03T16:23:00Z">
        <w:r w:rsidRPr="00E71282" w:rsidDel="006D59F6">
          <w:rPr>
            <w:rFonts w:cstheme="minorHAnsi"/>
            <w:b/>
            <w:sz w:val="24"/>
            <w:szCs w:val="24"/>
          </w:rPr>
          <w:delText>ВОР</w:delText>
        </w:r>
        <w:r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Pr="00E71282" w:rsidDel="006D59F6">
          <w:rPr>
            <w:rFonts w:cstheme="minorHAnsi"/>
            <w:b/>
            <w:sz w:val="24"/>
            <w:szCs w:val="24"/>
          </w:rPr>
          <w:delText>(для СМР)</w:delText>
        </w:r>
        <w:r w:rsidRPr="00E71282" w:rsidDel="006D59F6">
          <w:rPr>
            <w:rFonts w:cstheme="minorHAnsi"/>
            <w:sz w:val="24"/>
            <w:szCs w:val="24"/>
          </w:rPr>
          <w:delText xml:space="preserve">, </w:delText>
        </w:r>
        <w:r w:rsidR="00CE0765" w:rsidRPr="00E71282" w:rsidDel="006D59F6">
          <w:rPr>
            <w:rFonts w:cstheme="minorHAnsi"/>
            <w:sz w:val="24"/>
            <w:szCs w:val="24"/>
          </w:rPr>
          <w:delText xml:space="preserve">утвержденная руководителем (или уполномоченным лицом) </w:delText>
        </w:r>
        <w:r w:rsidR="002F3184" w:rsidRPr="00E71282" w:rsidDel="006D59F6">
          <w:rPr>
            <w:rFonts w:cstheme="minorHAnsi"/>
            <w:sz w:val="24"/>
            <w:szCs w:val="24"/>
          </w:rPr>
          <w:delText>ПП</w:delText>
        </w:r>
        <w:r w:rsidR="005A2E13" w:rsidRPr="00E71282" w:rsidDel="006D59F6">
          <w:rPr>
            <w:rFonts w:cstheme="minorHAnsi"/>
            <w:sz w:val="24"/>
            <w:szCs w:val="24"/>
          </w:rPr>
          <w:delText>, согласованная его компетентными службами (с указанием должностных лиц)</w:delText>
        </w:r>
        <w:r w:rsidR="00CE0765" w:rsidRPr="00E71282" w:rsidDel="006D59F6">
          <w:rPr>
            <w:rFonts w:cstheme="minorHAnsi"/>
            <w:sz w:val="24"/>
            <w:szCs w:val="24"/>
          </w:rPr>
          <w:delText xml:space="preserve">, </w:delText>
        </w:r>
        <w:r w:rsidR="00287669" w:rsidRPr="00E71282" w:rsidDel="006D59F6">
          <w:rPr>
            <w:rFonts w:cstheme="minorHAnsi"/>
            <w:sz w:val="24"/>
            <w:szCs w:val="24"/>
          </w:rPr>
          <w:delText xml:space="preserve">проверенная и </w:delText>
        </w:r>
        <w:r w:rsidR="006C389E" w:rsidRPr="00E71282" w:rsidDel="006D59F6">
          <w:rPr>
            <w:rFonts w:cstheme="minorHAnsi"/>
            <w:sz w:val="24"/>
            <w:szCs w:val="24"/>
          </w:rPr>
          <w:delText xml:space="preserve">подтвержденная </w:delText>
        </w:r>
        <w:r w:rsidR="00E95BCD" w:rsidRPr="00E71282" w:rsidDel="006D59F6">
          <w:rPr>
            <w:rFonts w:cstheme="minorHAnsi"/>
            <w:sz w:val="24"/>
            <w:szCs w:val="24"/>
          </w:rPr>
          <w:delText>Тех</w:delText>
        </w:r>
        <w:r w:rsidR="005600CB" w:rsidRPr="00E71282" w:rsidDel="006D59F6">
          <w:rPr>
            <w:rFonts w:cstheme="minorHAnsi"/>
            <w:sz w:val="24"/>
            <w:szCs w:val="24"/>
          </w:rPr>
          <w:delText>заказчиком</w:delText>
        </w:r>
        <w:r w:rsidR="001D67B7" w:rsidRPr="00E71282" w:rsidDel="006D59F6">
          <w:rPr>
            <w:rFonts w:cstheme="minorHAnsi"/>
            <w:sz w:val="24"/>
            <w:szCs w:val="24"/>
          </w:rPr>
          <w:delText xml:space="preserve"> (</w:delText>
        </w:r>
        <w:r w:rsidR="00287669" w:rsidRPr="00E71282" w:rsidDel="006D59F6">
          <w:rPr>
            <w:rFonts w:cstheme="minorHAnsi"/>
            <w:sz w:val="24"/>
            <w:szCs w:val="24"/>
          </w:rPr>
          <w:delText>с указанием должностных лиц</w:delText>
        </w:r>
        <w:r w:rsidR="008D7615" w:rsidRPr="00E71282" w:rsidDel="006D59F6">
          <w:rPr>
            <w:rFonts w:cstheme="minorHAnsi"/>
            <w:sz w:val="24"/>
            <w:szCs w:val="24"/>
          </w:rPr>
          <w:delText>)</w:delText>
        </w:r>
        <w:r w:rsidR="001D13D2" w:rsidRPr="00E71282" w:rsidDel="006D59F6">
          <w:rPr>
            <w:rFonts w:cstheme="minorHAnsi"/>
            <w:sz w:val="24"/>
            <w:szCs w:val="24"/>
          </w:rPr>
          <w:delText xml:space="preserve">. </w:delText>
        </w:r>
      </w:del>
    </w:p>
    <w:p w14:paraId="5D95FBBD" w14:textId="43E6D856" w:rsidR="00AA39C2" w:rsidRPr="00E71282" w:rsidDel="006D59F6" w:rsidRDefault="00AA39C2" w:rsidP="008D7615">
      <w:pPr>
        <w:tabs>
          <w:tab w:val="left" w:pos="709"/>
          <w:tab w:val="left" w:pos="1418"/>
        </w:tabs>
        <w:ind w:left="284"/>
        <w:jc w:val="both"/>
        <w:rPr>
          <w:del w:id="636" w:author="Надежда Кушакова" w:date="2023-10-03T16:23:00Z"/>
          <w:rFonts w:cstheme="minorHAnsi"/>
          <w:sz w:val="24"/>
          <w:szCs w:val="24"/>
        </w:rPr>
      </w:pPr>
      <w:del w:id="637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Сметы, входящие в состав ПСД, проверяются на основании ВОР, входящих в состав ПСД, независимо от стадии проектирования («П» или «РД»). Требование разработки ведомостей на всех стадиях проектирования должно содержаться в ЗП при заключении договоров на ПИР. </w:delText>
        </w:r>
      </w:del>
    </w:p>
    <w:p w14:paraId="1032AB3A" w14:textId="1F0625B1" w:rsidR="00EE285E" w:rsidRPr="00E71282" w:rsidDel="006D59F6" w:rsidRDefault="00AA39C2" w:rsidP="00AA39C2">
      <w:pPr>
        <w:pStyle w:val="a7"/>
        <w:numPr>
          <w:ilvl w:val="0"/>
          <w:numId w:val="2"/>
        </w:numPr>
        <w:tabs>
          <w:tab w:val="left" w:pos="709"/>
          <w:tab w:val="left" w:pos="1418"/>
        </w:tabs>
        <w:ind w:left="709" w:hanging="425"/>
        <w:jc w:val="both"/>
        <w:rPr>
          <w:del w:id="638" w:author="Надежда Кушакова" w:date="2023-10-03T16:23:00Z"/>
          <w:rFonts w:cstheme="minorHAnsi"/>
          <w:b/>
          <w:sz w:val="24"/>
          <w:szCs w:val="24"/>
          <w:u w:val="single"/>
        </w:rPr>
      </w:pPr>
      <w:del w:id="639" w:author="Надежда Кушакова" w:date="2023-10-03T16:23:00Z">
        <w:r w:rsidRPr="00E71282" w:rsidDel="006D59F6">
          <w:rPr>
            <w:rFonts w:cstheme="minorHAnsi"/>
            <w:b/>
            <w:sz w:val="24"/>
            <w:szCs w:val="24"/>
          </w:rPr>
          <w:delText xml:space="preserve">Программа работ (для ПНР), </w:delText>
        </w:r>
        <w:r w:rsidR="00CE0765" w:rsidRPr="00E71282" w:rsidDel="006D59F6">
          <w:rPr>
            <w:rFonts w:cstheme="minorHAnsi"/>
            <w:sz w:val="24"/>
            <w:szCs w:val="24"/>
          </w:rPr>
          <w:delText xml:space="preserve">утвержденная руководителем (или уполномоченным лицом) </w:delText>
        </w:r>
        <w:r w:rsidR="002F3184" w:rsidRPr="00E71282" w:rsidDel="006D59F6">
          <w:rPr>
            <w:rFonts w:cstheme="minorHAnsi"/>
            <w:sz w:val="24"/>
            <w:szCs w:val="24"/>
          </w:rPr>
          <w:delText>П</w:delText>
        </w:r>
        <w:r w:rsidR="004C0199" w:rsidRPr="00E71282" w:rsidDel="006D59F6">
          <w:rPr>
            <w:rFonts w:cstheme="minorHAnsi"/>
            <w:sz w:val="24"/>
            <w:szCs w:val="24"/>
          </w:rPr>
          <w:delText>П</w:delText>
        </w:r>
        <w:r w:rsidR="00CE0765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21457" w:rsidRPr="00E71282" w:rsidDel="006D59F6">
          <w:rPr>
            <w:rFonts w:eastAsia="Calibri" w:cstheme="minorHAnsi"/>
            <w:sz w:val="24"/>
            <w:szCs w:val="24"/>
          </w:rPr>
          <w:delText>подрядчика на пусконаладочные работы</w:delText>
        </w:r>
        <w:r w:rsidR="00CE0765" w:rsidRPr="00E71282" w:rsidDel="006D59F6">
          <w:rPr>
            <w:rFonts w:cstheme="minorHAnsi"/>
            <w:sz w:val="24"/>
            <w:szCs w:val="24"/>
          </w:rPr>
          <w:delText>,</w:delText>
        </w:r>
        <w:r w:rsidR="00E01553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E01553" w:rsidRPr="00E71282" w:rsidDel="006D59F6">
          <w:rPr>
            <w:rFonts w:eastAsia="Calibri" w:cstheme="minorHAnsi"/>
            <w:sz w:val="24"/>
            <w:szCs w:val="24"/>
          </w:rPr>
          <w:delText xml:space="preserve">согласованная </w:delText>
        </w:r>
        <w:r w:rsidR="004C0199" w:rsidRPr="00E71282" w:rsidDel="006D59F6">
          <w:rPr>
            <w:rFonts w:eastAsia="Calibri" w:cstheme="minorHAnsi"/>
            <w:sz w:val="24"/>
            <w:szCs w:val="24"/>
          </w:rPr>
          <w:delText xml:space="preserve">его </w:delText>
        </w:r>
        <w:r w:rsidR="000126FC" w:rsidRPr="00E71282" w:rsidDel="006D59F6">
          <w:rPr>
            <w:rFonts w:cstheme="minorHAnsi"/>
            <w:sz w:val="24"/>
            <w:szCs w:val="24"/>
          </w:rPr>
          <w:delText xml:space="preserve">компетентными службами </w:delText>
        </w:r>
        <w:r w:rsidR="00E01553" w:rsidRPr="00E71282" w:rsidDel="006D59F6">
          <w:rPr>
            <w:rFonts w:eastAsia="Calibri" w:cstheme="minorHAnsi"/>
            <w:sz w:val="24"/>
            <w:szCs w:val="24"/>
          </w:rPr>
          <w:delText>(с указанием должностных лиц)</w:delText>
        </w:r>
        <w:r w:rsidR="004C0199" w:rsidRPr="00E71282" w:rsidDel="006D59F6">
          <w:rPr>
            <w:rFonts w:eastAsia="Calibri" w:cstheme="minorHAnsi"/>
            <w:sz w:val="24"/>
            <w:szCs w:val="24"/>
          </w:rPr>
          <w:delText>, проверенная</w:delText>
        </w:r>
        <w:r w:rsidR="00E01553" w:rsidRPr="00E71282" w:rsidDel="006D59F6">
          <w:rPr>
            <w:rFonts w:eastAsia="Calibri" w:cstheme="minorHAnsi"/>
            <w:sz w:val="24"/>
            <w:szCs w:val="24"/>
          </w:rPr>
          <w:delText xml:space="preserve"> и</w:delText>
        </w:r>
        <w:r w:rsidR="00CE0765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22AFF" w:rsidRPr="00E71282" w:rsidDel="006D59F6">
          <w:rPr>
            <w:rFonts w:cstheme="minorHAnsi"/>
            <w:sz w:val="24"/>
            <w:szCs w:val="24"/>
          </w:rPr>
          <w:delText xml:space="preserve">подтвержденная </w:delText>
        </w:r>
        <w:r w:rsidR="00E95BCD" w:rsidRPr="00E71282" w:rsidDel="006D59F6">
          <w:rPr>
            <w:rFonts w:cstheme="minorHAnsi"/>
            <w:sz w:val="24"/>
            <w:szCs w:val="24"/>
          </w:rPr>
          <w:delText>Тех</w:delText>
        </w:r>
        <w:r w:rsidR="005600CB" w:rsidRPr="00E71282" w:rsidDel="006D59F6">
          <w:rPr>
            <w:rFonts w:cstheme="minorHAnsi"/>
            <w:sz w:val="24"/>
            <w:szCs w:val="24"/>
          </w:rPr>
          <w:delText>заказчиком</w:delText>
        </w:r>
        <w:r w:rsidR="001D67B7" w:rsidRPr="00E71282" w:rsidDel="006D59F6">
          <w:rPr>
            <w:rFonts w:cstheme="minorHAnsi"/>
            <w:sz w:val="24"/>
            <w:szCs w:val="24"/>
          </w:rPr>
          <w:delText xml:space="preserve"> (</w:delText>
        </w:r>
        <w:r w:rsidR="004C0199" w:rsidRPr="00E71282" w:rsidDel="006D59F6">
          <w:rPr>
            <w:rFonts w:cstheme="minorHAnsi"/>
            <w:sz w:val="24"/>
            <w:szCs w:val="24"/>
          </w:rPr>
          <w:delText>с указанием должностных лиц</w:delText>
        </w:r>
        <w:r w:rsidR="001D67B7" w:rsidRPr="00E71282" w:rsidDel="006D59F6">
          <w:rPr>
            <w:rFonts w:cstheme="minorHAnsi"/>
            <w:sz w:val="24"/>
            <w:szCs w:val="24"/>
          </w:rPr>
          <w:delText>)</w:delText>
        </w:r>
        <w:r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5D20C1D5" w14:textId="583E61C7" w:rsidR="00C70254" w:rsidRPr="00E71282" w:rsidDel="006D59F6" w:rsidRDefault="005D77EC" w:rsidP="00816008">
      <w:pPr>
        <w:pStyle w:val="3"/>
        <w:jc w:val="both"/>
        <w:rPr>
          <w:del w:id="640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641" w:name="_Toc143866274"/>
      <w:del w:id="642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2.2.</w:delText>
        </w:r>
        <w:r w:rsidR="00AA39C2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  <w:r w:rsidR="00C7025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Требования к документам </w:delText>
        </w:r>
        <w:r w:rsidR="007C7BA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–</w:delText>
        </w:r>
        <w:r w:rsidR="00C7025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основаниям</w:delText>
        </w:r>
        <w:r w:rsidR="007C7BA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: </w:delText>
        </w:r>
        <w:r w:rsidR="003B7C37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ТЗ на СМР и ПНР, </w:delText>
        </w:r>
        <w:r w:rsidR="00C7025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ВОР, Программе работ</w:delText>
        </w:r>
        <w:r w:rsidR="001C73D8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на ПНР</w:delText>
        </w:r>
        <w:r w:rsidR="00CE5CCD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641"/>
      </w:del>
    </w:p>
    <w:p w14:paraId="4CB8DF72" w14:textId="6FB35444" w:rsidR="00705E8C" w:rsidRPr="00E71282" w:rsidDel="006D59F6" w:rsidRDefault="00BC47B7" w:rsidP="00816008">
      <w:pPr>
        <w:spacing w:after="0"/>
        <w:jc w:val="both"/>
        <w:rPr>
          <w:del w:id="643" w:author="Надежда Кушакова" w:date="2023-10-03T16:23:00Z"/>
          <w:rFonts w:cstheme="minorHAnsi"/>
          <w:sz w:val="24"/>
          <w:szCs w:val="24"/>
        </w:rPr>
      </w:pPr>
      <w:del w:id="64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</w:rPr>
          <w:delText xml:space="preserve">.1. </w:delText>
        </w:r>
        <w:r w:rsidR="00C70254" w:rsidRPr="00E71282" w:rsidDel="006D59F6">
          <w:rPr>
            <w:rFonts w:cstheme="minorHAnsi"/>
            <w:sz w:val="24"/>
            <w:szCs w:val="24"/>
          </w:rPr>
          <w:delText xml:space="preserve">Наименование объекта и работ </w:delText>
        </w:r>
        <w:r w:rsidR="00DC683E" w:rsidRPr="00E71282" w:rsidDel="006D59F6">
          <w:rPr>
            <w:rFonts w:cstheme="minorHAnsi"/>
            <w:sz w:val="24"/>
            <w:szCs w:val="24"/>
          </w:rPr>
          <w:delText xml:space="preserve">во всех документах - основаниях </w:delText>
        </w:r>
        <w:r w:rsidR="00705E8C" w:rsidRPr="00E71282" w:rsidDel="006D59F6">
          <w:rPr>
            <w:rFonts w:cstheme="minorHAnsi"/>
            <w:sz w:val="24"/>
            <w:szCs w:val="24"/>
          </w:rPr>
          <w:delText xml:space="preserve">должны </w:delText>
        </w:r>
        <w:r w:rsidR="00C70254" w:rsidRPr="00E71282" w:rsidDel="006D59F6">
          <w:rPr>
            <w:rFonts w:cstheme="minorHAnsi"/>
            <w:sz w:val="24"/>
            <w:szCs w:val="24"/>
          </w:rPr>
          <w:delText>быть идентичны наименованию объекта и работ в смете.</w:delText>
        </w:r>
      </w:del>
    </w:p>
    <w:p w14:paraId="106509EC" w14:textId="573C389A" w:rsidR="00DC683E" w:rsidRPr="00E71282" w:rsidDel="006D59F6" w:rsidRDefault="00BC47B7" w:rsidP="00816008">
      <w:pPr>
        <w:spacing w:after="0"/>
        <w:jc w:val="both"/>
        <w:rPr>
          <w:del w:id="645" w:author="Надежда Кушакова" w:date="2023-10-03T16:23:00Z"/>
          <w:rFonts w:eastAsia="Calibri" w:cstheme="minorHAnsi"/>
          <w:sz w:val="24"/>
          <w:szCs w:val="24"/>
        </w:rPr>
      </w:pPr>
      <w:del w:id="646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</w:rPr>
          <w:delText xml:space="preserve">.2. </w:delText>
        </w:r>
        <w:r w:rsidR="00DC683E" w:rsidRPr="00E71282" w:rsidDel="006D59F6">
          <w:rPr>
            <w:rFonts w:cstheme="minorHAnsi"/>
            <w:sz w:val="24"/>
            <w:szCs w:val="24"/>
          </w:rPr>
          <w:delText>Во всех документах - основаниях должно быть достаточно информации для проверки смет (расчетов). Обязательным является указание полного наименования объекта, предприятия, подрядной организации, вида работ, должностей и ФИО утверждающих и согласующих лиц, контактные данные составителей и т.д.</w:delText>
        </w:r>
      </w:del>
    </w:p>
    <w:p w14:paraId="1DD3821C" w14:textId="1970B2D4" w:rsidR="006E1C09" w:rsidRPr="00E71282" w:rsidDel="006D59F6" w:rsidRDefault="00BC47B7" w:rsidP="00816008">
      <w:pPr>
        <w:spacing w:after="0"/>
        <w:jc w:val="both"/>
        <w:rPr>
          <w:del w:id="647" w:author="Надежда Кушакова" w:date="2023-10-03T16:23:00Z"/>
          <w:rFonts w:cstheme="minorHAnsi"/>
          <w:sz w:val="24"/>
          <w:szCs w:val="24"/>
        </w:rPr>
      </w:pPr>
      <w:del w:id="648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</w:rPr>
          <w:delText xml:space="preserve">.3. </w:delText>
        </w:r>
        <w:r w:rsidR="006E1C09" w:rsidRPr="00E71282" w:rsidDel="006D59F6">
          <w:rPr>
            <w:rFonts w:cstheme="minorHAnsi"/>
            <w:sz w:val="24"/>
            <w:szCs w:val="24"/>
          </w:rPr>
          <w:delText>Во всех документах - основаниях не допускаются сокращенные названия подразделений, наименований (по назначению) зданий (сооружений) и т.д. (или должны быть расшифрованы).</w:delText>
        </w:r>
      </w:del>
    </w:p>
    <w:p w14:paraId="26058A2F" w14:textId="3FB0C318" w:rsidR="006E1C09" w:rsidRPr="00E71282" w:rsidDel="006D59F6" w:rsidRDefault="00BC47B7" w:rsidP="00816008">
      <w:pPr>
        <w:spacing w:after="0"/>
        <w:jc w:val="both"/>
        <w:rPr>
          <w:del w:id="649" w:author="Надежда Кушакова" w:date="2023-10-03T16:23:00Z"/>
          <w:rFonts w:cstheme="minorHAnsi"/>
          <w:sz w:val="24"/>
          <w:szCs w:val="24"/>
        </w:rPr>
      </w:pPr>
      <w:del w:id="650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</w:rPr>
          <w:delText xml:space="preserve">.4. </w:delText>
        </w:r>
        <w:r w:rsidR="006E1C09" w:rsidRPr="00E71282" w:rsidDel="006D59F6">
          <w:rPr>
            <w:rFonts w:cstheme="minorHAnsi"/>
            <w:sz w:val="24"/>
            <w:szCs w:val="24"/>
          </w:rPr>
          <w:delText xml:space="preserve"> ВОР выполняется по видам работ к каждому основному комплекту проектной документации, в порядке очередности их производства согласно технологии.</w:delText>
        </w:r>
      </w:del>
    </w:p>
    <w:p w14:paraId="3D92FD06" w14:textId="4DE24A11" w:rsidR="006E1C09" w:rsidRPr="00E71282" w:rsidDel="006D59F6" w:rsidRDefault="006E1C09" w:rsidP="00694160">
      <w:pPr>
        <w:pStyle w:val="a7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del w:id="651" w:author="Надежда Кушакова" w:date="2023-10-03T16:23:00Z"/>
          <w:rFonts w:cstheme="minorHAnsi"/>
          <w:sz w:val="24"/>
          <w:szCs w:val="24"/>
        </w:rPr>
      </w:pPr>
      <w:del w:id="65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В графе «</w:delText>
        </w:r>
        <w:r w:rsidRPr="00E71282" w:rsidDel="006D59F6">
          <w:rPr>
            <w:rFonts w:cstheme="minorHAnsi"/>
            <w:b/>
            <w:sz w:val="24"/>
            <w:szCs w:val="24"/>
          </w:rPr>
          <w:delText>Наименование вида работ</w:delText>
        </w:r>
        <w:r w:rsidRPr="00E71282" w:rsidDel="006D59F6">
          <w:rPr>
            <w:rFonts w:cstheme="minorHAnsi"/>
            <w:sz w:val="24"/>
            <w:szCs w:val="24"/>
          </w:rPr>
          <w:delText xml:space="preserve">» указывается вид работ, предусмотренный проектными решениями. </w:delText>
        </w:r>
      </w:del>
    </w:p>
    <w:p w14:paraId="4B01A1C0" w14:textId="61EAC242" w:rsidR="006E1C09" w:rsidRPr="00E71282" w:rsidDel="006D59F6" w:rsidRDefault="006E1C09" w:rsidP="00694160">
      <w:pPr>
        <w:pStyle w:val="a7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del w:id="653" w:author="Надежда Кушакова" w:date="2023-10-03T16:23:00Z"/>
          <w:rFonts w:cstheme="minorHAnsi"/>
          <w:sz w:val="24"/>
          <w:szCs w:val="24"/>
        </w:rPr>
      </w:pPr>
      <w:del w:id="65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В графе «</w:delText>
        </w:r>
        <w:r w:rsidRPr="00E71282" w:rsidDel="006D59F6">
          <w:rPr>
            <w:rFonts w:cstheme="minorHAnsi"/>
            <w:b/>
            <w:sz w:val="24"/>
            <w:szCs w:val="24"/>
          </w:rPr>
          <w:delText>Ед. изм.</w:delText>
        </w:r>
        <w:r w:rsidRPr="00E71282" w:rsidDel="006D59F6">
          <w:rPr>
            <w:rFonts w:cstheme="minorHAnsi"/>
            <w:sz w:val="24"/>
            <w:szCs w:val="24"/>
          </w:rPr>
          <w:delText xml:space="preserve">» - сокращенное наименование единицы измерения, </w:delText>
        </w:r>
        <w:r w:rsidR="003A1359" w:rsidRPr="00E71282" w:rsidDel="006D59F6">
          <w:rPr>
            <w:rFonts w:cstheme="minorHAnsi"/>
            <w:sz w:val="24"/>
            <w:szCs w:val="24"/>
          </w:rPr>
          <w:delText>с</w:delText>
        </w:r>
        <w:r w:rsidRPr="00E71282" w:rsidDel="006D59F6">
          <w:rPr>
            <w:rFonts w:cstheme="minorHAnsi"/>
            <w:sz w:val="24"/>
            <w:szCs w:val="24"/>
          </w:rPr>
          <w:delText xml:space="preserve"> альтернативны</w:delText>
        </w:r>
        <w:r w:rsidR="003A1359" w:rsidRPr="00E71282" w:rsidDel="006D59F6">
          <w:rPr>
            <w:rFonts w:cstheme="minorHAnsi"/>
            <w:sz w:val="24"/>
            <w:szCs w:val="24"/>
          </w:rPr>
          <w:delText>ми</w:delText>
        </w:r>
        <w:r w:rsidRPr="00E71282" w:rsidDel="006D59F6">
          <w:rPr>
            <w:rFonts w:cstheme="minorHAnsi"/>
            <w:sz w:val="24"/>
            <w:szCs w:val="24"/>
          </w:rPr>
          <w:delText xml:space="preserve"> ед.изм. (м3/ м2</w:delText>
        </w:r>
        <w:r w:rsidR="005A624E" w:rsidRPr="00E71282" w:rsidDel="006D59F6">
          <w:rPr>
            <w:rFonts w:cstheme="minorHAnsi"/>
            <w:sz w:val="24"/>
            <w:szCs w:val="24"/>
          </w:rPr>
          <w:delText>;</w:delText>
        </w:r>
        <w:r w:rsidRPr="00E71282" w:rsidDel="006D59F6">
          <w:rPr>
            <w:rFonts w:cstheme="minorHAnsi"/>
            <w:sz w:val="24"/>
            <w:szCs w:val="24"/>
          </w:rPr>
          <w:delText xml:space="preserve"> шт/пог.м или тн/пог.м), если таковые имеются.</w:delText>
        </w:r>
      </w:del>
    </w:p>
    <w:p w14:paraId="18A72309" w14:textId="3E69ED60" w:rsidR="006E1C09" w:rsidRPr="00E71282" w:rsidDel="006D59F6" w:rsidRDefault="006E1C09" w:rsidP="00694160">
      <w:pPr>
        <w:pStyle w:val="a7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del w:id="655" w:author="Надежда Кушакова" w:date="2023-10-03T16:23:00Z"/>
          <w:rFonts w:cstheme="minorHAnsi"/>
          <w:sz w:val="24"/>
          <w:szCs w:val="24"/>
        </w:rPr>
      </w:pPr>
      <w:del w:id="656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В графе «</w:delText>
        </w:r>
        <w:r w:rsidRPr="00E71282" w:rsidDel="006D59F6">
          <w:rPr>
            <w:rFonts w:cstheme="minorHAnsi"/>
            <w:b/>
            <w:sz w:val="24"/>
            <w:szCs w:val="24"/>
          </w:rPr>
          <w:delText>Кол-во</w:delText>
        </w:r>
        <w:r w:rsidRPr="00E71282" w:rsidDel="006D59F6">
          <w:rPr>
            <w:rFonts w:cstheme="minorHAnsi"/>
            <w:sz w:val="24"/>
            <w:szCs w:val="24"/>
          </w:rPr>
          <w:delText>» - объем работ.</w:delText>
        </w:r>
      </w:del>
    </w:p>
    <w:p w14:paraId="5EF7D367" w14:textId="48997418" w:rsidR="006E1C09" w:rsidRPr="00E71282" w:rsidDel="006D59F6" w:rsidRDefault="006E1C09" w:rsidP="00694160">
      <w:pPr>
        <w:pStyle w:val="a7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del w:id="657" w:author="Надежда Кушакова" w:date="2023-10-03T16:23:00Z"/>
          <w:rFonts w:cstheme="minorHAnsi"/>
          <w:sz w:val="24"/>
          <w:szCs w:val="24"/>
        </w:rPr>
      </w:pPr>
      <w:del w:id="658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В графе «</w:delText>
        </w:r>
        <w:r w:rsidRPr="00E71282" w:rsidDel="006D59F6">
          <w:rPr>
            <w:rFonts w:cstheme="minorHAnsi"/>
            <w:b/>
            <w:sz w:val="24"/>
            <w:szCs w:val="24"/>
          </w:rPr>
          <w:delText>Ссылка на чертежи, спецификации</w:delText>
        </w:r>
        <w:r w:rsidRPr="00E71282" w:rsidDel="006D59F6">
          <w:rPr>
            <w:rFonts w:cstheme="minorHAnsi"/>
            <w:sz w:val="24"/>
            <w:szCs w:val="24"/>
          </w:rPr>
          <w:delText xml:space="preserve">» указывается шифр проектной документации, марка комплекта проектной документации и номер листа, с которого информация занесена в ведомость объемов работ. </w:delText>
        </w:r>
      </w:del>
    </w:p>
    <w:p w14:paraId="64760D07" w14:textId="6B9A59C6" w:rsidR="006E1C09" w:rsidRPr="00E71282" w:rsidDel="006D59F6" w:rsidRDefault="006E1C09" w:rsidP="00694160">
      <w:pPr>
        <w:pStyle w:val="a7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del w:id="659" w:author="Надежда Кушакова" w:date="2023-10-03T16:23:00Z"/>
          <w:rFonts w:cstheme="minorHAnsi"/>
          <w:sz w:val="24"/>
          <w:szCs w:val="24"/>
        </w:rPr>
      </w:pPr>
      <w:del w:id="660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В графе</w:delText>
        </w:r>
        <w:r w:rsidRPr="00E71282" w:rsidDel="006D59F6">
          <w:rPr>
            <w:rFonts w:cstheme="minorHAnsi"/>
            <w:b/>
            <w:sz w:val="24"/>
            <w:szCs w:val="24"/>
          </w:rPr>
          <w:delText xml:space="preserve"> </w:delText>
        </w:r>
        <w:r w:rsidRPr="00E71282" w:rsidDel="006D59F6">
          <w:rPr>
            <w:rFonts w:cstheme="minorHAnsi"/>
            <w:sz w:val="24"/>
            <w:szCs w:val="24"/>
          </w:rPr>
          <w:delText>«</w:delText>
        </w:r>
        <w:r w:rsidRPr="00E71282" w:rsidDel="006D59F6">
          <w:rPr>
            <w:rFonts w:cstheme="minorHAnsi"/>
            <w:b/>
            <w:sz w:val="24"/>
            <w:szCs w:val="24"/>
          </w:rPr>
          <w:delText>Формула расчета. Расчет объемов работ и расхода материалов. Пояснения по размерам</w:delText>
        </w:r>
        <w:r w:rsidR="005A624E" w:rsidRPr="00E71282" w:rsidDel="006D59F6">
          <w:rPr>
            <w:rFonts w:cstheme="minorHAnsi"/>
            <w:b/>
            <w:sz w:val="24"/>
            <w:szCs w:val="24"/>
          </w:rPr>
          <w:delText xml:space="preserve">, </w:delText>
        </w:r>
        <w:r w:rsidRPr="00E71282" w:rsidDel="006D59F6">
          <w:rPr>
            <w:rFonts w:cstheme="minorHAnsi"/>
            <w:b/>
            <w:sz w:val="24"/>
            <w:szCs w:val="24"/>
          </w:rPr>
          <w:delText>количеству</w:delText>
        </w:r>
        <w:r w:rsidR="005A624E" w:rsidRPr="00E71282" w:rsidDel="006D59F6">
          <w:rPr>
            <w:rFonts w:cstheme="minorHAnsi"/>
            <w:b/>
            <w:sz w:val="24"/>
            <w:szCs w:val="24"/>
          </w:rPr>
          <w:delText xml:space="preserve"> (</w:delText>
        </w:r>
        <w:r w:rsidRPr="00E71282" w:rsidDel="006D59F6">
          <w:rPr>
            <w:rFonts w:cstheme="minorHAnsi"/>
            <w:b/>
            <w:sz w:val="24"/>
            <w:szCs w:val="24"/>
          </w:rPr>
          <w:delText>согласно проектным данным</w:delText>
        </w:r>
        <w:r w:rsidR="005A624E" w:rsidRPr="00E71282" w:rsidDel="006D59F6">
          <w:rPr>
            <w:rFonts w:cstheme="minorHAnsi"/>
            <w:b/>
            <w:sz w:val="24"/>
            <w:szCs w:val="24"/>
          </w:rPr>
          <w:delText>),</w:delText>
        </w:r>
        <w:r w:rsidR="009E7D14" w:rsidRPr="00E71282" w:rsidDel="006D59F6">
          <w:rPr>
            <w:rFonts w:cstheme="minorHAnsi"/>
            <w:b/>
            <w:sz w:val="24"/>
            <w:szCs w:val="24"/>
          </w:rPr>
          <w:delText xml:space="preserve"> материалам и др.</w:delText>
        </w:r>
        <w:r w:rsidRPr="00E71282" w:rsidDel="006D59F6">
          <w:rPr>
            <w:rFonts w:cstheme="minorHAnsi"/>
            <w:sz w:val="24"/>
            <w:szCs w:val="24"/>
          </w:rPr>
          <w:delText>» приводятся пояснения, формул</w:delText>
        </w:r>
        <w:r w:rsidR="009E7D14" w:rsidRPr="00E71282" w:rsidDel="006D59F6">
          <w:rPr>
            <w:rFonts w:cstheme="minorHAnsi"/>
            <w:sz w:val="24"/>
            <w:szCs w:val="24"/>
          </w:rPr>
          <w:delText>ы</w:delText>
        </w:r>
        <w:r w:rsidRPr="00E71282" w:rsidDel="006D59F6">
          <w:rPr>
            <w:rFonts w:cstheme="minorHAnsi"/>
            <w:sz w:val="24"/>
            <w:szCs w:val="24"/>
          </w:rPr>
          <w:delText xml:space="preserve"> расчета</w:delText>
        </w:r>
        <w:r w:rsidR="009E7D14" w:rsidRPr="00E71282" w:rsidDel="006D59F6">
          <w:rPr>
            <w:rFonts w:cstheme="minorHAnsi"/>
            <w:sz w:val="24"/>
            <w:szCs w:val="24"/>
          </w:rPr>
          <w:delText xml:space="preserve"> (при необходимости)</w:delText>
        </w:r>
        <w:r w:rsidRPr="00E71282" w:rsidDel="006D59F6">
          <w:rPr>
            <w:rFonts w:cstheme="minorHAnsi"/>
            <w:sz w:val="24"/>
            <w:szCs w:val="24"/>
          </w:rPr>
          <w:delText xml:space="preserve">, </w:delText>
        </w:r>
        <w:r w:rsidR="009E7D14" w:rsidRPr="00E71282" w:rsidDel="006D59F6">
          <w:rPr>
            <w:rFonts w:cstheme="minorHAnsi"/>
            <w:sz w:val="24"/>
            <w:szCs w:val="24"/>
          </w:rPr>
          <w:delText>характеристики конструктивных элементов</w:delText>
        </w:r>
        <w:r w:rsidRPr="00E71282" w:rsidDel="006D59F6">
          <w:rPr>
            <w:rFonts w:cstheme="minorHAnsi"/>
            <w:sz w:val="24"/>
            <w:szCs w:val="24"/>
          </w:rPr>
          <w:delText>, оборудования</w:delText>
        </w:r>
        <w:r w:rsidR="009E7D14" w:rsidRPr="00E71282" w:rsidDel="006D59F6">
          <w:rPr>
            <w:rFonts w:cstheme="minorHAnsi"/>
            <w:sz w:val="24"/>
            <w:szCs w:val="24"/>
          </w:rPr>
          <w:delText>,</w:delText>
        </w:r>
        <w:r w:rsidRPr="00E71282" w:rsidDel="006D59F6">
          <w:rPr>
            <w:rFonts w:cstheme="minorHAnsi"/>
            <w:sz w:val="24"/>
            <w:szCs w:val="24"/>
          </w:rPr>
          <w:delText xml:space="preserve"> применяемых материалов</w:delText>
        </w:r>
        <w:r w:rsidR="009E7D14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Pr="00E71282" w:rsidDel="006D59F6">
          <w:rPr>
            <w:rFonts w:cstheme="minorHAnsi"/>
            <w:sz w:val="24"/>
            <w:szCs w:val="24"/>
          </w:rPr>
          <w:delText>и т.д.</w:delText>
        </w:r>
        <w:r w:rsidR="009E7D14" w:rsidRPr="00E71282" w:rsidDel="006D59F6">
          <w:rPr>
            <w:rFonts w:cstheme="minorHAnsi"/>
            <w:sz w:val="24"/>
            <w:szCs w:val="24"/>
          </w:rPr>
          <w:delText xml:space="preserve"> (с указанием высот, толщин и др. параметров).</w:delText>
        </w:r>
      </w:del>
    </w:p>
    <w:p w14:paraId="1FDEB3FD" w14:textId="2242123E" w:rsidR="006E1C09" w:rsidRPr="00E71282" w:rsidDel="006D59F6" w:rsidRDefault="006E1C09" w:rsidP="00694160">
      <w:pPr>
        <w:pStyle w:val="a7"/>
        <w:numPr>
          <w:ilvl w:val="0"/>
          <w:numId w:val="20"/>
        </w:numPr>
        <w:spacing w:after="0"/>
        <w:jc w:val="both"/>
        <w:rPr>
          <w:del w:id="661" w:author="Надежда Кушакова" w:date="2023-10-03T16:23:00Z"/>
          <w:rFonts w:cstheme="minorHAnsi"/>
          <w:sz w:val="24"/>
          <w:szCs w:val="24"/>
        </w:rPr>
      </w:pPr>
      <w:del w:id="66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В Примечании - условия производства работ (для обоснования применяемых коэффициентов).</w:delText>
        </w:r>
      </w:del>
    </w:p>
    <w:p w14:paraId="6CEE6D34" w14:textId="0301A061" w:rsidR="00C76334" w:rsidRPr="00E71282" w:rsidDel="006D59F6" w:rsidRDefault="006E1C09" w:rsidP="00694160">
      <w:pPr>
        <w:spacing w:after="0"/>
        <w:jc w:val="both"/>
        <w:rPr>
          <w:del w:id="663" w:author="Надежда Кушакова" w:date="2023-10-03T16:23:00Z"/>
          <w:rFonts w:cstheme="minorHAnsi"/>
          <w:sz w:val="24"/>
          <w:szCs w:val="24"/>
        </w:rPr>
      </w:pPr>
      <w:del w:id="66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Форма ВОР и пример заполнения приведен в </w:delText>
        </w:r>
        <w:r w:rsidRPr="00646DCA" w:rsidDel="006D59F6">
          <w:rPr>
            <w:rFonts w:cstheme="minorHAnsi"/>
            <w:b/>
            <w:sz w:val="24"/>
            <w:szCs w:val="24"/>
          </w:rPr>
          <w:delText>Приложениях №1 и №2</w:delText>
        </w:r>
        <w:r w:rsidRPr="00E71282" w:rsidDel="006D59F6">
          <w:rPr>
            <w:rFonts w:cstheme="minorHAnsi"/>
            <w:sz w:val="24"/>
            <w:szCs w:val="24"/>
          </w:rPr>
          <w:delText xml:space="preserve"> к настоящей Инструкции.</w:delText>
        </w:r>
      </w:del>
    </w:p>
    <w:p w14:paraId="540A65C4" w14:textId="6D8B1D29" w:rsidR="00C70254" w:rsidRPr="00E71282" w:rsidDel="006D59F6" w:rsidRDefault="00BC47B7" w:rsidP="00816008">
      <w:pPr>
        <w:spacing w:after="0"/>
        <w:jc w:val="both"/>
        <w:rPr>
          <w:del w:id="665" w:author="Надежда Кушакова" w:date="2023-10-03T16:23:00Z"/>
          <w:rFonts w:eastAsia="Calibri" w:cstheme="minorHAnsi"/>
          <w:sz w:val="24"/>
          <w:szCs w:val="24"/>
        </w:rPr>
      </w:pPr>
      <w:del w:id="666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</w:rPr>
          <w:delText xml:space="preserve">.5. </w:delText>
        </w:r>
        <w:r w:rsidR="00C70254" w:rsidRPr="00E71282" w:rsidDel="006D59F6">
          <w:rPr>
            <w:rFonts w:cstheme="minorHAnsi"/>
            <w:sz w:val="24"/>
            <w:szCs w:val="24"/>
          </w:rPr>
          <w:delText xml:space="preserve">При </w:delText>
        </w:r>
        <w:r w:rsidR="00B51D3A" w:rsidRPr="00E71282" w:rsidDel="006D59F6">
          <w:rPr>
            <w:rFonts w:cstheme="minorHAnsi"/>
            <w:sz w:val="24"/>
            <w:szCs w:val="24"/>
          </w:rPr>
          <w:delText xml:space="preserve">использовании программного продукта при </w:delText>
        </w:r>
        <w:r w:rsidR="00C70254" w:rsidRPr="00E71282" w:rsidDel="006D59F6">
          <w:rPr>
            <w:rFonts w:cstheme="minorHAnsi"/>
            <w:sz w:val="24"/>
            <w:szCs w:val="24"/>
          </w:rPr>
          <w:delText>составлении ВОР</w:delText>
        </w:r>
        <w:r w:rsidR="001C73D8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B51D3A" w:rsidRPr="00E71282" w:rsidDel="006D59F6">
          <w:rPr>
            <w:rFonts w:cstheme="minorHAnsi"/>
            <w:sz w:val="24"/>
            <w:szCs w:val="24"/>
          </w:rPr>
          <w:delText>(</w:delText>
        </w:r>
        <w:r w:rsidR="00C70254" w:rsidRPr="00E71282" w:rsidDel="006D59F6">
          <w:rPr>
            <w:rFonts w:cstheme="minorHAnsi"/>
            <w:sz w:val="24"/>
            <w:szCs w:val="24"/>
          </w:rPr>
          <w:delText>на основе сметы</w:delText>
        </w:r>
        <w:r w:rsidR="005A2E13" w:rsidRPr="00E71282" w:rsidDel="006D59F6">
          <w:rPr>
            <w:rFonts w:cstheme="minorHAnsi"/>
            <w:sz w:val="24"/>
            <w:szCs w:val="24"/>
          </w:rPr>
          <w:delText>)</w:delText>
        </w:r>
        <w:r w:rsidR="00C70254" w:rsidRPr="00E71282" w:rsidDel="006D59F6">
          <w:rPr>
            <w:rFonts w:cstheme="minorHAnsi"/>
            <w:sz w:val="24"/>
            <w:szCs w:val="24"/>
          </w:rPr>
          <w:delText>, ВОР приводить в корректный вид:</w:delText>
        </w:r>
      </w:del>
    </w:p>
    <w:p w14:paraId="407EA636" w14:textId="7A42192E" w:rsidR="00C70254" w:rsidRPr="00E71282" w:rsidDel="006D59F6" w:rsidRDefault="00C70254" w:rsidP="00816008">
      <w:pPr>
        <w:pStyle w:val="a7"/>
        <w:numPr>
          <w:ilvl w:val="0"/>
          <w:numId w:val="21"/>
        </w:numPr>
        <w:spacing w:after="0"/>
        <w:ind w:left="567"/>
        <w:jc w:val="both"/>
        <w:rPr>
          <w:del w:id="667" w:author="Надежда Кушакова" w:date="2023-10-03T16:23:00Z"/>
          <w:rFonts w:eastAsia="Calibri" w:cstheme="minorHAnsi"/>
          <w:sz w:val="24"/>
          <w:szCs w:val="24"/>
        </w:rPr>
      </w:pPr>
      <w:del w:id="668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</w:rPr>
          <w:delText>О</w:delText>
        </w:r>
        <w:r w:rsidRPr="00E71282" w:rsidDel="006D59F6">
          <w:rPr>
            <w:rFonts w:cstheme="minorHAnsi"/>
            <w:sz w:val="24"/>
            <w:szCs w:val="24"/>
          </w:rPr>
          <w:delText xml:space="preserve">бозначение «Ед. изм.» в ВОР </w:delText>
        </w:r>
        <w:r w:rsidR="00CC5A88" w:rsidRPr="00E71282" w:rsidDel="006D59F6">
          <w:rPr>
            <w:rFonts w:cstheme="minorHAnsi"/>
            <w:sz w:val="24"/>
            <w:szCs w:val="24"/>
          </w:rPr>
          <w:delText>не равно о</w:delText>
        </w:r>
        <w:r w:rsidRPr="00E71282" w:rsidDel="006D59F6">
          <w:rPr>
            <w:rFonts w:cstheme="minorHAnsi"/>
            <w:sz w:val="24"/>
            <w:szCs w:val="24"/>
          </w:rPr>
          <w:delText xml:space="preserve">бозначению «Ед. изм.» в смете: единицы измерения, принятые и используемые в сметном деле, могут обозначать сразу некую большую величину (100 шт, 100м2 и т.д.), в ВОР такое обозначение не допускается. </w:delText>
        </w:r>
      </w:del>
    </w:p>
    <w:p w14:paraId="55BB4F1D" w14:textId="575D14EB" w:rsidR="00C70254" w:rsidRPr="00E71282" w:rsidDel="006D59F6" w:rsidRDefault="00C70254" w:rsidP="00816008">
      <w:pPr>
        <w:pStyle w:val="a7"/>
        <w:numPr>
          <w:ilvl w:val="0"/>
          <w:numId w:val="21"/>
        </w:numPr>
        <w:spacing w:after="0"/>
        <w:ind w:left="567"/>
        <w:jc w:val="both"/>
        <w:rPr>
          <w:del w:id="669" w:author="Надежда Кушакова" w:date="2023-10-03T16:23:00Z"/>
          <w:rFonts w:eastAsia="Calibri" w:cstheme="minorHAnsi"/>
          <w:sz w:val="24"/>
          <w:szCs w:val="24"/>
        </w:rPr>
      </w:pPr>
      <w:del w:id="670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</w:rPr>
          <w:delText>М</w:delText>
        </w:r>
        <w:r w:rsidRPr="00E71282" w:rsidDel="006D59F6">
          <w:rPr>
            <w:rFonts w:cstheme="minorHAnsi"/>
            <w:sz w:val="24"/>
            <w:szCs w:val="24"/>
          </w:rPr>
          <w:delText xml:space="preserve">атериалы в ВОР не прописываются отдельными строками, все исходные данные, как и параметры, указываются в наименовании работ (или в </w:delText>
        </w:r>
        <w:r w:rsidR="00CB363A" w:rsidRPr="00E71282" w:rsidDel="006D59F6">
          <w:rPr>
            <w:rFonts w:cstheme="minorHAnsi"/>
            <w:sz w:val="24"/>
            <w:szCs w:val="24"/>
          </w:rPr>
          <w:delText>графе 7-см. приложение</w:delText>
        </w:r>
        <w:r w:rsidRPr="00E71282" w:rsidDel="006D59F6">
          <w:rPr>
            <w:rFonts w:cstheme="minorHAnsi"/>
            <w:sz w:val="24"/>
            <w:szCs w:val="24"/>
          </w:rPr>
          <w:delText>).</w:delText>
        </w:r>
      </w:del>
    </w:p>
    <w:p w14:paraId="0DD70226" w14:textId="7F62A0AB" w:rsidR="00785888" w:rsidRPr="00E71282" w:rsidDel="006D59F6" w:rsidRDefault="00C70254" w:rsidP="00816008">
      <w:pPr>
        <w:pStyle w:val="a7"/>
        <w:numPr>
          <w:ilvl w:val="0"/>
          <w:numId w:val="21"/>
        </w:numPr>
        <w:spacing w:after="0"/>
        <w:ind w:left="567"/>
        <w:jc w:val="both"/>
        <w:rPr>
          <w:del w:id="671" w:author="Надежда Кушакова" w:date="2023-10-03T16:23:00Z"/>
          <w:rFonts w:eastAsia="Calibri" w:cstheme="minorHAnsi"/>
          <w:sz w:val="24"/>
          <w:szCs w:val="24"/>
        </w:rPr>
      </w:pPr>
      <w:del w:id="672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</w:rPr>
          <w:delText>В</w:delText>
        </w:r>
        <w:r w:rsidRPr="00E71282" w:rsidDel="006D59F6">
          <w:rPr>
            <w:rFonts w:cstheme="minorHAnsi"/>
            <w:sz w:val="24"/>
            <w:szCs w:val="24"/>
          </w:rPr>
          <w:delText xml:space="preserve"> ВОР указывается наименование производимых работ</w:delText>
        </w:r>
        <w:r w:rsidR="00CB363A" w:rsidRPr="00E71282" w:rsidDel="006D59F6">
          <w:rPr>
            <w:rFonts w:cstheme="minorHAnsi"/>
            <w:sz w:val="24"/>
            <w:szCs w:val="24"/>
          </w:rPr>
          <w:delText>. П</w:delText>
        </w:r>
        <w:r w:rsidRPr="00E71282" w:rsidDel="006D59F6">
          <w:rPr>
            <w:rFonts w:cstheme="minorHAnsi"/>
            <w:sz w:val="24"/>
            <w:szCs w:val="24"/>
          </w:rPr>
          <w:delText xml:space="preserve">озиции с пометкой «применительно», добавочные позиции к расценкам (добавлять или исключать), взаимоисключающие работы (демонтаж-монтаж) в </w:delText>
        </w:r>
        <w:r w:rsidR="002F57D7" w:rsidRPr="00E71282" w:rsidDel="006D59F6">
          <w:rPr>
            <w:rFonts w:cstheme="minorHAnsi"/>
            <w:sz w:val="24"/>
            <w:szCs w:val="24"/>
          </w:rPr>
          <w:delText>ВОР</w:delText>
        </w:r>
        <w:r w:rsidRPr="00E71282" w:rsidDel="006D59F6">
          <w:rPr>
            <w:rFonts w:cstheme="minorHAnsi"/>
            <w:sz w:val="24"/>
            <w:szCs w:val="24"/>
          </w:rPr>
          <w:delText xml:space="preserve"> не допускаются.</w:delText>
        </w:r>
      </w:del>
    </w:p>
    <w:p w14:paraId="7F2B0455" w14:textId="00AC9A60" w:rsidR="00C74B15" w:rsidRPr="00E71282" w:rsidDel="006D59F6" w:rsidRDefault="00BC47B7" w:rsidP="00816008">
      <w:pPr>
        <w:pStyle w:val="3"/>
        <w:jc w:val="both"/>
        <w:rPr>
          <w:del w:id="673" w:author="Надежда Кушакова" w:date="2023-10-03T16:23:00Z"/>
          <w:rFonts w:asciiTheme="minorHAnsi" w:hAnsiTheme="minorHAnsi" w:cstheme="minorHAnsi"/>
          <w:b w:val="0"/>
          <w:color w:val="auto"/>
          <w:sz w:val="24"/>
          <w:szCs w:val="24"/>
        </w:rPr>
      </w:pPr>
      <w:bookmarkStart w:id="674" w:name="_Toc143866275"/>
      <w:del w:id="675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3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705E8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Метод</w:delText>
        </w:r>
        <w:r w:rsidR="00411352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ы</w:delText>
        </w:r>
        <w:r w:rsidR="00705E8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составления с</w:delText>
        </w:r>
        <w:r w:rsidR="00A37471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</w:delText>
        </w:r>
        <w:r w:rsidR="0009071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на </w:delText>
        </w:r>
        <w:r w:rsidR="00807CB1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СМР и ПНР</w:delText>
        </w:r>
        <w:r w:rsidR="00A37471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674"/>
      </w:del>
    </w:p>
    <w:p w14:paraId="30523FC5" w14:textId="61637ECD" w:rsidR="00705E8C" w:rsidRPr="00E71282" w:rsidDel="006D59F6" w:rsidRDefault="00C76334" w:rsidP="006C098D">
      <w:pPr>
        <w:pStyle w:val="af0"/>
        <w:tabs>
          <w:tab w:val="left" w:pos="851"/>
        </w:tabs>
        <w:ind w:firstLine="0"/>
        <w:jc w:val="both"/>
        <w:rPr>
          <w:del w:id="676" w:author="Надежда Кушакова" w:date="2023-10-03T16:23:00Z"/>
          <w:rFonts w:asciiTheme="minorHAnsi" w:hAnsiTheme="minorHAnsi" w:cstheme="minorHAnsi"/>
          <w:b w:val="0"/>
          <w:color w:val="auto"/>
          <w:sz w:val="24"/>
          <w:szCs w:val="24"/>
          <w:lang w:val="ru-RU"/>
        </w:rPr>
      </w:pPr>
      <w:del w:id="677" w:author="Надежда Кушакова" w:date="2023-10-03T16:23:00Z">
        <w:r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4</w:delText>
        </w:r>
        <w:r w:rsidR="00705E8C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  <w:r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2</w:delText>
        </w:r>
        <w:r w:rsidR="00705E8C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  <w:r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3</w:delText>
        </w:r>
        <w:r w:rsidR="005B3533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.1</w:delText>
        </w:r>
        <w:r w:rsidR="00705E8C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  <w:r w:rsidR="00705E8C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tab/>
        </w:r>
        <w:r w:rsidR="00A37471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Сметы на СМР </w:delText>
        </w:r>
        <w:r w:rsidR="00090710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и ПНР </w:delText>
        </w:r>
        <w:r w:rsidR="00A37471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составляются базисно - индексным методом по сборникам ФЕР, внесенным в Ф</w:delText>
        </w:r>
        <w:r w:rsidR="00D95BE6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РСН</w:delText>
        </w:r>
        <w:r w:rsidR="00A37471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, подлежащи</w:delText>
        </w:r>
        <w:r w:rsidR="00D95BE6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м</w:delText>
        </w:r>
        <w:r w:rsidR="00A37471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применению при определении </w:delText>
        </w:r>
        <w:r w:rsidR="00D95BE6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СС </w:delText>
        </w:r>
        <w:r w:rsidR="00A37471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объектов </w:delText>
        </w:r>
        <w:r w:rsidR="00D95BE6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КС</w:delText>
        </w:r>
        <w:r w:rsidR="00A37471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</w:del>
    </w:p>
    <w:p w14:paraId="5E652B07" w14:textId="4D8CEC34" w:rsidR="00A37471" w:rsidRPr="00E71282" w:rsidDel="006D59F6" w:rsidRDefault="00C76334" w:rsidP="00816008">
      <w:pPr>
        <w:pStyle w:val="af0"/>
        <w:spacing w:line="276" w:lineRule="auto"/>
        <w:ind w:firstLine="0"/>
        <w:jc w:val="both"/>
        <w:rPr>
          <w:del w:id="678" w:author="Надежда Кушакова" w:date="2023-10-03T16:23:00Z"/>
          <w:rFonts w:asciiTheme="minorHAnsi" w:hAnsiTheme="minorHAnsi" w:cstheme="minorHAnsi"/>
          <w:b w:val="0"/>
          <w:color w:val="auto"/>
          <w:sz w:val="24"/>
          <w:szCs w:val="24"/>
          <w:lang w:val="ru-RU"/>
        </w:rPr>
      </w:pPr>
      <w:del w:id="679" w:author="Надежда Кушакова" w:date="2023-10-03T16:23:00Z">
        <w:r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4</w:delText>
        </w:r>
        <w:r w:rsidR="00705E8C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  <w:r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2</w:delText>
        </w:r>
        <w:r w:rsidR="00705E8C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  <w:r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3</w:delText>
        </w:r>
        <w:r w:rsidR="00705E8C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  <w:r w:rsidR="005B3533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2</w:delText>
        </w:r>
        <w:r w:rsidR="00705E8C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. </w:delText>
        </w:r>
        <w:r w:rsidR="005042C4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В целях соблюдения</w:delText>
        </w:r>
        <w:r w:rsidR="00B4300B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максимальной </w:delText>
        </w:r>
        <w:r w:rsidR="005042C4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достоверности определения </w:delText>
        </w:r>
        <w:r w:rsidR="00EE7DE2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СС</w:delText>
        </w:r>
        <w:r w:rsidR="005042C4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, в</w:delText>
        </w:r>
        <w:r w:rsidR="00A37471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случаях, когда технология работ и потребность в ресурсах </w:delText>
        </w:r>
        <w:r w:rsidR="00A37471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u w:val="single"/>
            <w:lang w:val="ru-RU"/>
          </w:rPr>
          <w:delText>существенно отличается</w:delText>
        </w:r>
        <w:r w:rsidR="00A37471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от предусмотренных в действующих сметных нормативах (при наличии объективной аргументации</w:delText>
        </w:r>
        <w:r w:rsidR="00FF6501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,</w:delText>
        </w:r>
        <w:r w:rsidR="00A37471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</w:delText>
        </w:r>
        <w:r w:rsidR="00D23578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подтвержденной </w:delText>
        </w:r>
        <w:r w:rsidR="00E3023D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Тех</w:delText>
        </w:r>
        <w:r w:rsidR="00E524E7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заказчиком</w:delText>
        </w:r>
        <w:r w:rsidR="001D67B7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</w:delText>
        </w:r>
        <w:r w:rsidR="005020F1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и согласованной </w:delText>
        </w:r>
        <w:r w:rsidR="006C098D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с </w:delText>
        </w:r>
        <w:r w:rsidR="001D67B7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Заказчиком</w:delText>
        </w:r>
        <w:r w:rsidR="00A37471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), </w:delText>
        </w:r>
        <w:r w:rsidR="00B4300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допускается применение</w:delText>
        </w:r>
        <w:r w:rsidR="001D13D2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коммерческих смет на СМР, а также применение</w:delText>
        </w:r>
        <w:r w:rsidR="00B4300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иных </w:delText>
        </w:r>
        <w:r w:rsidR="00B4300B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методов составления смет</w:delText>
        </w:r>
        <w:r w:rsidR="006B2906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, </w:delText>
        </w:r>
        <w:r w:rsidR="00B4300B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при которых </w:delText>
        </w:r>
        <w:r w:rsidR="00A37471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осуществляется калькулирование в текущих ценах и тарифах ресурсов (элементов затрат), необходимых для реализации проектного решения</w:delText>
        </w:r>
        <w:r w:rsidR="00B4300B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, а также  разработка индивидуальных норм и расценок.</w:delText>
        </w:r>
      </w:del>
    </w:p>
    <w:p w14:paraId="6A3089CD" w14:textId="7A5CDD21" w:rsidR="0024052D" w:rsidRPr="00E71282" w:rsidDel="006D59F6" w:rsidRDefault="00C76334" w:rsidP="00816008">
      <w:pPr>
        <w:pStyle w:val="a9"/>
        <w:spacing w:line="276" w:lineRule="auto"/>
        <w:jc w:val="both"/>
        <w:rPr>
          <w:del w:id="680" w:author="Надежда Кушакова" w:date="2023-10-03T16:23:00Z"/>
          <w:rFonts w:cstheme="minorHAnsi"/>
          <w:sz w:val="24"/>
          <w:szCs w:val="24"/>
        </w:rPr>
      </w:pPr>
      <w:del w:id="681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="005B3533" w:rsidRPr="00E71282" w:rsidDel="006D59F6">
          <w:rPr>
            <w:rFonts w:cstheme="minorHAnsi"/>
            <w:sz w:val="24"/>
            <w:szCs w:val="24"/>
          </w:rPr>
          <w:delText>3</w:delText>
        </w:r>
        <w:r w:rsidR="00705E8C" w:rsidRPr="00E71282" w:rsidDel="006D59F6">
          <w:rPr>
            <w:rFonts w:cstheme="minorHAnsi"/>
            <w:sz w:val="24"/>
            <w:szCs w:val="24"/>
          </w:rPr>
          <w:delText xml:space="preserve">. </w:delText>
        </w:r>
        <w:r w:rsidR="0024052D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При расчете стоимости ПНР следует руководствоваться </w:delText>
        </w:r>
        <w:r w:rsidR="0024052D" w:rsidRPr="00E71282" w:rsidDel="006D59F6">
          <w:rPr>
            <w:rFonts w:cstheme="minorHAnsi"/>
            <w:sz w:val="24"/>
            <w:szCs w:val="24"/>
          </w:rPr>
          <w:delText>методическими и нормативными документами, утвержденными и введенными в действие федеральными органами исполнительной власти в области строительства.</w:delText>
        </w:r>
      </w:del>
    </w:p>
    <w:p w14:paraId="1347D343" w14:textId="648354E1" w:rsidR="00CF4E31" w:rsidRPr="00E71282" w:rsidDel="006D59F6" w:rsidRDefault="00C76334" w:rsidP="00816008">
      <w:pPr>
        <w:pStyle w:val="a7"/>
        <w:spacing w:after="0"/>
        <w:ind w:left="0"/>
        <w:jc w:val="both"/>
        <w:rPr>
          <w:del w:id="682" w:author="Надежда Кушакова" w:date="2023-10-03T16:23:00Z"/>
          <w:rFonts w:cstheme="minorHAnsi"/>
          <w:sz w:val="24"/>
          <w:szCs w:val="24"/>
        </w:rPr>
      </w:pPr>
      <w:bookmarkStart w:id="683" w:name="_Hlk127352268"/>
      <w:del w:id="68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671B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9671B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671B1" w:rsidRPr="00E71282" w:rsidDel="006D59F6">
          <w:rPr>
            <w:rFonts w:cstheme="minorHAnsi"/>
            <w:sz w:val="24"/>
            <w:szCs w:val="24"/>
          </w:rPr>
          <w:delText>.</w:delText>
        </w:r>
        <w:r w:rsidR="005B3533" w:rsidRPr="00E71282" w:rsidDel="006D59F6">
          <w:rPr>
            <w:rFonts w:cstheme="minorHAnsi"/>
            <w:sz w:val="24"/>
            <w:szCs w:val="24"/>
          </w:rPr>
          <w:delText>4</w:delText>
        </w:r>
        <w:r w:rsidR="009671B1" w:rsidRPr="00E71282" w:rsidDel="006D59F6">
          <w:rPr>
            <w:rFonts w:cstheme="minorHAnsi"/>
            <w:sz w:val="24"/>
            <w:szCs w:val="24"/>
          </w:rPr>
          <w:delText xml:space="preserve">. </w:delText>
        </w:r>
        <w:bookmarkStart w:id="685" w:name="_Hlk127369706"/>
        <w:r w:rsidR="00CF4E31" w:rsidRPr="00E71282" w:rsidDel="006D59F6">
          <w:rPr>
            <w:rFonts w:cstheme="minorHAnsi"/>
            <w:sz w:val="24"/>
            <w:szCs w:val="24"/>
          </w:rPr>
          <w:delText>При заключении Договоров с 01.03.23г. на капитальное строительство, реконструкцию, капитальный ремонт, возможно составление смет на СМР и ПНР с использованием сметно-нормативной базы ФСНБ-2022 (ГЭСН), а также сборников ФСБЦ и ФСЭМ.</w:delText>
        </w:r>
      </w:del>
    </w:p>
    <w:p w14:paraId="63236AA4" w14:textId="54A1F3E0" w:rsidR="00772FFC" w:rsidRPr="00E71282" w:rsidDel="006D59F6" w:rsidRDefault="00BC47B7" w:rsidP="00816008">
      <w:pPr>
        <w:pStyle w:val="3"/>
        <w:jc w:val="both"/>
        <w:rPr>
          <w:del w:id="686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687" w:name="_Toc143866276"/>
      <w:bookmarkStart w:id="688" w:name="_Hlk126834801"/>
      <w:bookmarkEnd w:id="683"/>
      <w:bookmarkEnd w:id="685"/>
      <w:del w:id="689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="003A135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772FF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Использование нормативов альтернативных центров ценообразования</w:delText>
        </w:r>
        <w:r w:rsidR="0088146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для </w:delText>
        </w:r>
        <w:r w:rsidR="00705E8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составления с</w:delText>
        </w:r>
        <w:r w:rsidR="0088146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мет на </w:delText>
        </w:r>
        <w:r w:rsidR="00807CB1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СМР и ПНР</w:delText>
        </w:r>
        <w:r w:rsidR="00772FF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687"/>
      </w:del>
    </w:p>
    <w:p w14:paraId="60BF085E" w14:textId="46891830" w:rsidR="00772FFC" w:rsidRPr="00E71282" w:rsidDel="006D59F6" w:rsidRDefault="00705E8C" w:rsidP="00816008">
      <w:pPr>
        <w:tabs>
          <w:tab w:val="left" w:pos="0"/>
          <w:tab w:val="left" w:pos="567"/>
        </w:tabs>
        <w:jc w:val="both"/>
        <w:rPr>
          <w:del w:id="690" w:author="Надежда Кушакова" w:date="2023-10-03T16:23:00Z"/>
          <w:rFonts w:cstheme="minorHAnsi"/>
          <w:sz w:val="24"/>
          <w:szCs w:val="24"/>
        </w:rPr>
      </w:pPr>
      <w:del w:id="691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tab/>
        </w:r>
        <w:bookmarkStart w:id="692" w:name="_Hlk132725552"/>
        <w:r w:rsidR="00772FFC" w:rsidRPr="00E71282" w:rsidDel="006D59F6">
          <w:rPr>
            <w:rFonts w:cstheme="minorHAnsi"/>
            <w:sz w:val="24"/>
            <w:szCs w:val="24"/>
          </w:rPr>
          <w:delText xml:space="preserve">Использование нормативов альтернативных центров ценообразования при формировании </w:delText>
        </w:r>
        <w:r w:rsidR="00EE7DE2" w:rsidRPr="00E71282" w:rsidDel="006D59F6">
          <w:rPr>
            <w:rFonts w:cstheme="minorHAnsi"/>
            <w:sz w:val="24"/>
            <w:szCs w:val="24"/>
          </w:rPr>
          <w:delText>СС</w:delText>
        </w:r>
        <w:r w:rsidR="00772FFC" w:rsidRPr="00E71282" w:rsidDel="006D59F6">
          <w:rPr>
            <w:rFonts w:cstheme="minorHAnsi"/>
            <w:sz w:val="24"/>
            <w:szCs w:val="24"/>
          </w:rPr>
          <w:delText xml:space="preserve"> допускается в исключительных случаях, при наличии </w:delText>
        </w:r>
        <w:r w:rsidR="00696FB4" w:rsidRPr="00E71282" w:rsidDel="006D59F6">
          <w:rPr>
            <w:rFonts w:cstheme="minorHAnsi"/>
            <w:sz w:val="24"/>
            <w:szCs w:val="24"/>
          </w:rPr>
          <w:delText xml:space="preserve">веской </w:delText>
        </w:r>
        <w:r w:rsidR="00772FFC" w:rsidRPr="00E71282" w:rsidDel="006D59F6">
          <w:rPr>
            <w:rFonts w:cstheme="minorHAnsi"/>
            <w:sz w:val="24"/>
            <w:szCs w:val="24"/>
          </w:rPr>
          <w:delText xml:space="preserve">аргументации, </w:delText>
        </w:r>
        <w:r w:rsidR="00696FB4" w:rsidRPr="00E71282" w:rsidDel="006D59F6">
          <w:rPr>
            <w:rFonts w:cstheme="minorHAnsi"/>
            <w:sz w:val="24"/>
            <w:szCs w:val="24"/>
          </w:rPr>
          <w:delText xml:space="preserve">объективность которой </w:delText>
        </w:r>
        <w:r w:rsidR="00707101" w:rsidRPr="00E71282" w:rsidDel="006D59F6">
          <w:rPr>
            <w:rFonts w:cstheme="minorHAnsi"/>
            <w:sz w:val="24"/>
            <w:szCs w:val="24"/>
          </w:rPr>
          <w:delText>подтвержд</w:delText>
        </w:r>
        <w:r w:rsidR="00696FB4" w:rsidRPr="00E71282" w:rsidDel="006D59F6">
          <w:rPr>
            <w:rFonts w:cstheme="minorHAnsi"/>
            <w:sz w:val="24"/>
            <w:szCs w:val="24"/>
          </w:rPr>
          <w:delText>ается</w:delText>
        </w:r>
        <w:r w:rsidR="00707101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F56A10" w:rsidRPr="00E71282" w:rsidDel="006D59F6">
          <w:rPr>
            <w:rFonts w:cstheme="minorHAnsi"/>
            <w:sz w:val="24"/>
            <w:szCs w:val="24"/>
          </w:rPr>
          <w:delText>Тех</w:delText>
        </w:r>
        <w:r w:rsidR="00E524E7" w:rsidRPr="00E71282" w:rsidDel="006D59F6">
          <w:rPr>
            <w:rFonts w:cstheme="minorHAnsi"/>
            <w:sz w:val="24"/>
            <w:szCs w:val="24"/>
          </w:rPr>
          <w:delText>заказчиком</w:delText>
        </w:r>
        <w:r w:rsidR="0023072F" w:rsidRPr="00E71282" w:rsidDel="006D59F6">
          <w:rPr>
            <w:rFonts w:cstheme="minorHAnsi"/>
            <w:sz w:val="24"/>
            <w:szCs w:val="24"/>
          </w:rPr>
          <w:delText xml:space="preserve"> и согласовывается с Заказчиком</w:delText>
        </w:r>
        <w:r w:rsidR="00696FB4" w:rsidRPr="00E71282" w:rsidDel="006D59F6">
          <w:rPr>
            <w:rFonts w:cstheme="minorHAnsi"/>
            <w:sz w:val="24"/>
            <w:szCs w:val="24"/>
          </w:rPr>
          <w:delText>.</w:delText>
        </w:r>
        <w:r w:rsidR="005316F1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696FB4" w:rsidRPr="00E71282" w:rsidDel="006D59F6">
          <w:rPr>
            <w:rFonts w:cstheme="minorHAnsi"/>
            <w:sz w:val="24"/>
            <w:szCs w:val="24"/>
          </w:rPr>
          <w:delText>Запрос на применени</w:delText>
        </w:r>
        <w:r w:rsidR="009971DE" w:rsidRPr="00E71282" w:rsidDel="006D59F6">
          <w:rPr>
            <w:rFonts w:cstheme="minorHAnsi"/>
            <w:sz w:val="24"/>
            <w:szCs w:val="24"/>
          </w:rPr>
          <w:delText>е</w:delText>
        </w:r>
        <w:r w:rsidR="00696FB4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20069F" w:rsidRPr="00E71282" w:rsidDel="006D59F6">
          <w:rPr>
            <w:rFonts w:cstheme="minorHAnsi"/>
            <w:sz w:val="24"/>
            <w:szCs w:val="24"/>
          </w:rPr>
          <w:delText xml:space="preserve">альтернативных </w:delText>
        </w:r>
        <w:r w:rsidR="00696FB4" w:rsidRPr="00E71282" w:rsidDel="006D59F6">
          <w:rPr>
            <w:rFonts w:cstheme="minorHAnsi"/>
            <w:sz w:val="24"/>
            <w:szCs w:val="24"/>
          </w:rPr>
          <w:delText xml:space="preserve">нормативов направляется официальным письмом на имя </w:delText>
        </w:r>
        <w:r w:rsidR="00F56A10" w:rsidRPr="00E71282" w:rsidDel="006D59F6">
          <w:rPr>
            <w:rFonts w:cstheme="minorHAnsi"/>
            <w:sz w:val="24"/>
            <w:szCs w:val="24"/>
          </w:rPr>
          <w:delText>Заказчик</w:delText>
        </w:r>
        <w:r w:rsidR="00696FB4" w:rsidRPr="00E71282" w:rsidDel="006D59F6">
          <w:rPr>
            <w:rFonts w:cstheme="minorHAnsi"/>
            <w:sz w:val="24"/>
            <w:szCs w:val="24"/>
          </w:rPr>
          <w:delText>а</w:delText>
        </w:r>
        <w:r w:rsidR="00A35F40" w:rsidRPr="00E71282" w:rsidDel="006D59F6">
          <w:rPr>
            <w:rFonts w:cstheme="minorHAnsi"/>
            <w:sz w:val="24"/>
            <w:szCs w:val="24"/>
          </w:rPr>
          <w:delText xml:space="preserve"> и </w:delText>
        </w:r>
        <w:r w:rsidR="00696FB4" w:rsidRPr="00E71282" w:rsidDel="006D59F6">
          <w:rPr>
            <w:rFonts w:cstheme="minorHAnsi"/>
            <w:sz w:val="24"/>
            <w:szCs w:val="24"/>
          </w:rPr>
          <w:delText xml:space="preserve">руководителя </w:delText>
        </w:r>
        <w:r w:rsidR="00A35F40" w:rsidRPr="00E71282" w:rsidDel="006D59F6">
          <w:rPr>
            <w:rFonts w:cstheme="minorHAnsi"/>
            <w:sz w:val="24"/>
            <w:szCs w:val="24"/>
          </w:rPr>
          <w:delText>УКС</w:delText>
        </w:r>
        <w:r w:rsidR="00772FFC" w:rsidRPr="00E71282" w:rsidDel="006D59F6">
          <w:rPr>
            <w:rFonts w:cstheme="minorHAnsi"/>
            <w:sz w:val="24"/>
            <w:szCs w:val="24"/>
          </w:rPr>
          <w:delText xml:space="preserve">. </w:delText>
        </w:r>
      </w:del>
    </w:p>
    <w:p w14:paraId="1BB0E27B" w14:textId="01DF4C06" w:rsidR="00772FFC" w:rsidRPr="00E71282" w:rsidDel="006D59F6" w:rsidRDefault="0023072F" w:rsidP="00816008">
      <w:pPr>
        <w:pStyle w:val="3"/>
        <w:jc w:val="both"/>
        <w:rPr>
          <w:del w:id="693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694" w:name="_Toc143866277"/>
      <w:bookmarkEnd w:id="688"/>
      <w:bookmarkEnd w:id="692"/>
      <w:del w:id="695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5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772FF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Пересчет в текущие цены</w:delText>
        </w:r>
        <w:r w:rsidR="0088146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  <w:r w:rsidR="00705E8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</w:delText>
        </w:r>
        <w:r w:rsidR="0088146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мет на </w:delText>
        </w:r>
        <w:r w:rsidR="00807CB1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СМР и ПНР</w:delText>
        </w:r>
        <w:r w:rsidR="00772FF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694"/>
      </w:del>
    </w:p>
    <w:p w14:paraId="35B34741" w14:textId="6877467B" w:rsidR="00BA4F46" w:rsidRPr="00E71282" w:rsidDel="006D59F6" w:rsidRDefault="004B7B7E" w:rsidP="00BA4F46">
      <w:pPr>
        <w:pStyle w:val="a9"/>
        <w:spacing w:line="276" w:lineRule="auto"/>
        <w:jc w:val="both"/>
        <w:rPr>
          <w:del w:id="696" w:author="Надежда Кушакова" w:date="2023-10-03T16:23:00Z"/>
          <w:rFonts w:cstheme="minorHAnsi"/>
          <w:sz w:val="24"/>
          <w:szCs w:val="24"/>
        </w:rPr>
      </w:pPr>
      <w:del w:id="697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5</w:delText>
        </w:r>
        <w:r w:rsidR="00705E8C" w:rsidRPr="00E71282" w:rsidDel="006D59F6">
          <w:rPr>
            <w:rFonts w:cstheme="minorHAnsi"/>
            <w:sz w:val="24"/>
            <w:szCs w:val="24"/>
          </w:rPr>
          <w:delText xml:space="preserve">.1. </w:delText>
        </w:r>
        <w:r w:rsidR="0088146F" w:rsidRPr="00E71282" w:rsidDel="006D59F6">
          <w:rPr>
            <w:rFonts w:cstheme="minorHAnsi"/>
            <w:sz w:val="24"/>
            <w:szCs w:val="24"/>
          </w:rPr>
          <w:delText>Пересчет из базисных в текущие цены производится путем применения ежеквартальных индексов изменения сметной стоимости строительств</w:delText>
        </w:r>
        <w:r w:rsidR="00705E8C" w:rsidRPr="00E71282" w:rsidDel="006D59F6">
          <w:rPr>
            <w:rFonts w:cstheme="minorHAnsi"/>
            <w:sz w:val="24"/>
            <w:szCs w:val="24"/>
          </w:rPr>
          <w:delText>а согласно письмам Минстроя РФ.</w:delText>
        </w:r>
      </w:del>
    </w:p>
    <w:p w14:paraId="6AE2860B" w14:textId="56561C5C" w:rsidR="0020069F" w:rsidRPr="00E71282" w:rsidDel="006D59F6" w:rsidRDefault="004B7B7E" w:rsidP="00BA4F46">
      <w:pPr>
        <w:pStyle w:val="a9"/>
        <w:spacing w:line="276" w:lineRule="auto"/>
        <w:jc w:val="both"/>
        <w:rPr>
          <w:del w:id="698" w:author="Надежда Кушакова" w:date="2023-10-03T16:23:00Z"/>
          <w:rFonts w:cstheme="minorHAnsi"/>
          <w:sz w:val="24"/>
          <w:szCs w:val="24"/>
        </w:rPr>
      </w:pPr>
      <w:del w:id="699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5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="002A4D90" w:rsidRPr="00E71282" w:rsidDel="006D59F6">
          <w:rPr>
            <w:rFonts w:cstheme="minorHAnsi"/>
            <w:sz w:val="24"/>
            <w:szCs w:val="24"/>
          </w:rPr>
          <w:delText>2. Допускается</w:delText>
        </w:r>
        <w:r w:rsidR="0088146F" w:rsidRPr="00E71282" w:rsidDel="006D59F6">
          <w:rPr>
            <w:rFonts w:cstheme="minorHAnsi"/>
            <w:sz w:val="24"/>
            <w:szCs w:val="24"/>
          </w:rPr>
          <w:delText xml:space="preserve"> пересчет из базисных в текущие цены путем </w:delText>
        </w:r>
        <w:r w:rsidR="0088146F" w:rsidRPr="00E71282" w:rsidDel="006D59F6">
          <w:rPr>
            <w:rFonts w:eastAsia="Times New Roman" w:cstheme="minorHAnsi"/>
            <w:sz w:val="24"/>
            <w:szCs w:val="24"/>
          </w:rPr>
          <w:delText xml:space="preserve">применения постатейных региональных индексов пересчета, выпускаемых региональными государственными полномочными органами, либо индексов альтернативного центра ценообразования ООО «Стройинформресурс», </w:delText>
        </w:r>
        <w:r w:rsidR="0088146F" w:rsidRPr="00E71282" w:rsidDel="006D59F6">
          <w:rPr>
            <w:rFonts w:cstheme="minorHAnsi"/>
            <w:sz w:val="24"/>
            <w:szCs w:val="24"/>
          </w:rPr>
          <w:delText xml:space="preserve">при наличии объективной аргументации, </w:delText>
        </w:r>
        <w:r w:rsidR="00D45B07" w:rsidRPr="00E71282" w:rsidDel="006D59F6">
          <w:rPr>
            <w:rFonts w:cstheme="minorHAnsi"/>
            <w:sz w:val="24"/>
            <w:szCs w:val="24"/>
          </w:rPr>
          <w:delText xml:space="preserve">подтвержденной </w:delText>
        </w:r>
        <w:r w:rsidR="002D733A" w:rsidRPr="00E71282" w:rsidDel="006D59F6">
          <w:rPr>
            <w:rFonts w:cstheme="minorHAnsi"/>
            <w:sz w:val="24"/>
            <w:szCs w:val="24"/>
          </w:rPr>
          <w:delText>Тех</w:delText>
        </w:r>
        <w:r w:rsidR="00E524E7" w:rsidRPr="00E71282" w:rsidDel="006D59F6">
          <w:rPr>
            <w:rFonts w:cstheme="minorHAnsi"/>
            <w:sz w:val="24"/>
            <w:szCs w:val="24"/>
          </w:rPr>
          <w:delText>заказчик</w:delText>
        </w:r>
        <w:r w:rsidR="00D45B07" w:rsidRPr="00E71282" w:rsidDel="006D59F6">
          <w:rPr>
            <w:rFonts w:cstheme="minorHAnsi"/>
            <w:sz w:val="24"/>
            <w:szCs w:val="24"/>
          </w:rPr>
          <w:delText>ом</w:delText>
        </w:r>
        <w:r w:rsidR="00F057A6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D45B07" w:rsidRPr="00E71282" w:rsidDel="006D59F6">
          <w:rPr>
            <w:rFonts w:cstheme="minorHAnsi"/>
            <w:sz w:val="24"/>
            <w:szCs w:val="24"/>
          </w:rPr>
          <w:delText xml:space="preserve">и согласованной </w:delText>
        </w:r>
        <w:r w:rsidR="00F057A6" w:rsidRPr="00E71282" w:rsidDel="006D59F6">
          <w:rPr>
            <w:rFonts w:cstheme="minorHAnsi"/>
            <w:sz w:val="24"/>
            <w:szCs w:val="24"/>
          </w:rPr>
          <w:delText>Заказчик</w:delText>
        </w:r>
        <w:r w:rsidR="00D45B07" w:rsidRPr="00E71282" w:rsidDel="006D59F6">
          <w:rPr>
            <w:rFonts w:cstheme="minorHAnsi"/>
            <w:sz w:val="24"/>
            <w:szCs w:val="24"/>
          </w:rPr>
          <w:delText>ом</w:delText>
        </w:r>
        <w:r w:rsidR="0088146F" w:rsidRPr="00E71282" w:rsidDel="006D59F6">
          <w:rPr>
            <w:rFonts w:cstheme="minorHAnsi"/>
            <w:sz w:val="24"/>
            <w:szCs w:val="24"/>
          </w:rPr>
          <w:delText xml:space="preserve">. </w:delText>
        </w:r>
        <w:r w:rsidR="0020069F" w:rsidRPr="00E71282" w:rsidDel="006D59F6">
          <w:rPr>
            <w:rFonts w:cstheme="minorHAnsi"/>
            <w:sz w:val="24"/>
            <w:szCs w:val="24"/>
          </w:rPr>
          <w:delText>Запрос на применени</w:delText>
        </w:r>
        <w:r w:rsidR="009971DE" w:rsidRPr="00E71282" w:rsidDel="006D59F6">
          <w:rPr>
            <w:rFonts w:cstheme="minorHAnsi"/>
            <w:sz w:val="24"/>
            <w:szCs w:val="24"/>
          </w:rPr>
          <w:delText>е</w:delText>
        </w:r>
        <w:r w:rsidR="0020069F" w:rsidRPr="00E71282" w:rsidDel="006D59F6">
          <w:rPr>
            <w:rFonts w:cstheme="minorHAnsi"/>
            <w:sz w:val="24"/>
            <w:szCs w:val="24"/>
          </w:rPr>
          <w:delText xml:space="preserve"> альтернативных индексов направляется официальным письмом на имя Заказчика и руководителя УКС. </w:delText>
        </w:r>
      </w:del>
    </w:p>
    <w:p w14:paraId="38A1F801" w14:textId="1F8294F9" w:rsidR="0020126D" w:rsidRPr="00E71282" w:rsidDel="006D59F6" w:rsidRDefault="004B7B7E" w:rsidP="00816008">
      <w:pPr>
        <w:pStyle w:val="3"/>
        <w:jc w:val="both"/>
        <w:rPr>
          <w:del w:id="700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701" w:name="_Toc143866278"/>
      <w:del w:id="702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6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20126D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Учет командировочных расход</w:delText>
        </w:r>
        <w:r w:rsidR="00705E8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ов в с</w:delText>
        </w:r>
        <w:r w:rsidR="0020126D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метах на СМР (ПНР).</w:delText>
        </w:r>
        <w:bookmarkEnd w:id="701"/>
      </w:del>
    </w:p>
    <w:p w14:paraId="38B416C8" w14:textId="4D32BE91" w:rsidR="0020126D" w:rsidRPr="00646DCA" w:rsidDel="006D59F6" w:rsidRDefault="00546809" w:rsidP="00816008">
      <w:pPr>
        <w:pStyle w:val="af0"/>
        <w:spacing w:line="276" w:lineRule="auto"/>
        <w:jc w:val="both"/>
        <w:rPr>
          <w:del w:id="703" w:author="Надежда Кушакова" w:date="2023-10-03T16:23:00Z"/>
          <w:rStyle w:val="apple-converted-space"/>
          <w:rFonts w:asciiTheme="minorHAnsi" w:hAnsiTheme="minorHAnsi" w:cstheme="minorHAnsi"/>
          <w:b w:val="0"/>
          <w:color w:val="auto"/>
          <w:sz w:val="24"/>
          <w:szCs w:val="24"/>
          <w:lang w:val="ru-RU"/>
        </w:rPr>
      </w:pPr>
      <w:del w:id="704" w:author="Надежда Кушакова" w:date="2023-10-03T16:23:00Z">
        <w:r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Учет командировочных расходов в сметах на СМР (ПНР) не допускается. </w:delText>
        </w:r>
        <w:r w:rsidR="0020126D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Возмещение командировочных расходов, включая проживание рабочих и специалистов, производится </w:delText>
        </w:r>
        <w:r w:rsidR="002A4D90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компетентными службами</w:delText>
        </w:r>
        <w:r w:rsidR="0020126D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предприяти</w:delText>
        </w:r>
        <w:r w:rsidR="002A4D90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я</w:delText>
        </w:r>
        <w:r w:rsidR="00CB0869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</w:delText>
        </w:r>
        <w:r w:rsidR="009A5390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согласно соответствующему регламенту</w:delText>
        </w:r>
        <w:r w:rsidR="0020126D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</w:del>
    </w:p>
    <w:p w14:paraId="6FDAB704" w14:textId="12DE00A7" w:rsidR="00A37471" w:rsidRPr="00E71282" w:rsidDel="006D59F6" w:rsidRDefault="0093698B" w:rsidP="00816008">
      <w:pPr>
        <w:pStyle w:val="3"/>
        <w:jc w:val="both"/>
        <w:rPr>
          <w:del w:id="705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706" w:name="_Toc143866279"/>
      <w:del w:id="707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7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807CB1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Стоимость материа</w:delText>
        </w:r>
        <w:r w:rsidR="00705E8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лов, не учтенных расценкой в с</w:delText>
        </w:r>
        <w:r w:rsidR="00807CB1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метах на СМР.</w:delText>
        </w:r>
        <w:bookmarkEnd w:id="706"/>
      </w:del>
    </w:p>
    <w:p w14:paraId="34AC15C8" w14:textId="64B36A72" w:rsidR="00807CB1" w:rsidRPr="00E71282" w:rsidDel="006D59F6" w:rsidRDefault="0093698B" w:rsidP="00816008">
      <w:pPr>
        <w:pStyle w:val="a7"/>
        <w:tabs>
          <w:tab w:val="left" w:pos="567"/>
          <w:tab w:val="left" w:pos="709"/>
        </w:tabs>
        <w:ind w:left="0"/>
        <w:jc w:val="both"/>
        <w:rPr>
          <w:del w:id="708" w:author="Надежда Кушакова" w:date="2023-10-03T16:23:00Z"/>
          <w:rFonts w:cstheme="minorHAnsi"/>
          <w:sz w:val="24"/>
          <w:szCs w:val="24"/>
          <w:shd w:val="clear" w:color="auto" w:fill="FFFFFF"/>
        </w:rPr>
      </w:pPr>
      <w:del w:id="709" w:author="Надежда Кушакова" w:date="2023-10-03T16:23:00Z">
        <w:r w:rsidRPr="00E71282" w:rsidDel="006D59F6">
          <w:rPr>
            <w:rFonts w:cstheme="minorHAnsi"/>
            <w:sz w:val="24"/>
            <w:szCs w:val="24"/>
            <w:shd w:val="clear" w:color="auto" w:fill="FFFFFF"/>
          </w:rPr>
          <w:delText>4</w:delText>
        </w:r>
        <w:r w:rsidR="00705E8C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.</w:delText>
        </w:r>
        <w:r w:rsidRPr="00E71282" w:rsidDel="006D59F6">
          <w:rPr>
            <w:rFonts w:cstheme="minorHAnsi"/>
            <w:sz w:val="24"/>
            <w:szCs w:val="24"/>
            <w:shd w:val="clear" w:color="auto" w:fill="FFFFFF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.</w:delText>
        </w:r>
        <w:r w:rsidRPr="00E71282" w:rsidDel="006D59F6">
          <w:rPr>
            <w:rFonts w:cstheme="minorHAnsi"/>
            <w:sz w:val="24"/>
            <w:szCs w:val="24"/>
            <w:shd w:val="clear" w:color="auto" w:fill="FFFFFF"/>
          </w:rPr>
          <w:delText>7</w:delText>
        </w:r>
        <w:r w:rsidR="00705E8C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.1.</w:delText>
        </w:r>
        <w:r w:rsidR="008C61C4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</w:delText>
        </w:r>
        <w:r w:rsidR="00705E8C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Для расчета стоимости</w:delText>
        </w:r>
        <w:r w:rsidR="00807CB1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материалов, не учтенных расценкой, </w:delText>
        </w:r>
        <w:r w:rsidR="00705E8C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необходимо использовать ФССЦ.</w:delText>
        </w:r>
      </w:del>
    </w:p>
    <w:p w14:paraId="5BB09790" w14:textId="6DCCCCF3" w:rsidR="005E30C8" w:rsidRPr="00E71282" w:rsidDel="006D59F6" w:rsidRDefault="0093698B" w:rsidP="00816008">
      <w:pPr>
        <w:pStyle w:val="a7"/>
        <w:tabs>
          <w:tab w:val="left" w:pos="567"/>
          <w:tab w:val="left" w:pos="709"/>
        </w:tabs>
        <w:ind w:left="0"/>
        <w:jc w:val="both"/>
        <w:rPr>
          <w:del w:id="710" w:author="Надежда Кушакова" w:date="2023-10-03T16:23:00Z"/>
          <w:rFonts w:cstheme="minorHAnsi"/>
          <w:sz w:val="24"/>
          <w:szCs w:val="24"/>
          <w:shd w:val="clear" w:color="auto" w:fill="FFFFFF"/>
        </w:rPr>
      </w:pPr>
      <w:del w:id="711" w:author="Надежда Кушакова" w:date="2023-10-03T16:23:00Z">
        <w:r w:rsidRPr="00E71282" w:rsidDel="006D59F6">
          <w:rPr>
            <w:rFonts w:cstheme="minorHAnsi"/>
            <w:sz w:val="24"/>
            <w:szCs w:val="24"/>
            <w:shd w:val="clear" w:color="auto" w:fill="FFFFFF"/>
          </w:rPr>
          <w:delText>4</w:delText>
        </w:r>
        <w:r w:rsidR="00705E8C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.</w:delText>
        </w:r>
        <w:r w:rsidRPr="00E71282" w:rsidDel="006D59F6">
          <w:rPr>
            <w:rFonts w:cstheme="minorHAnsi"/>
            <w:sz w:val="24"/>
            <w:szCs w:val="24"/>
            <w:shd w:val="clear" w:color="auto" w:fill="FFFFFF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.</w:delText>
        </w:r>
        <w:r w:rsidRPr="00E71282" w:rsidDel="006D59F6">
          <w:rPr>
            <w:rFonts w:cstheme="minorHAnsi"/>
            <w:sz w:val="24"/>
            <w:szCs w:val="24"/>
            <w:shd w:val="clear" w:color="auto" w:fill="FFFFFF"/>
          </w:rPr>
          <w:delText>7</w:delText>
        </w:r>
        <w:r w:rsidR="00705E8C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.</w:delText>
        </w:r>
        <w:r w:rsidR="002A4D90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2. Стоимость</w:delText>
        </w:r>
        <w:r w:rsidR="00807CB1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</w:delText>
        </w:r>
        <w:r w:rsidR="00807CB1" w:rsidRPr="00646DCA" w:rsidDel="006D59F6">
          <w:rPr>
            <w:rFonts w:cstheme="minorHAnsi"/>
            <w:b/>
            <w:sz w:val="24"/>
            <w:szCs w:val="24"/>
            <w:shd w:val="clear" w:color="auto" w:fill="FFFFFF"/>
          </w:rPr>
          <w:delText>материалов</w:delText>
        </w:r>
        <w:r w:rsidR="00807CB1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, не вошедших в состав ФССЦ, определять</w:delText>
        </w:r>
        <w:r w:rsidR="00375A8F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, в первую очередь,</w:delText>
        </w:r>
        <w:r w:rsidR="00807CB1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на основании КП организаций – производителей</w:delText>
        </w:r>
        <w:r w:rsidR="00375A8F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/изготовителей, находящихся в регионе строительства/производства, или близлежащего региона, либо</w:delText>
        </w:r>
        <w:r w:rsidR="00007F90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,</w:delText>
        </w:r>
        <w:r w:rsidR="00375A8F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при отсутствии таковых</w:delText>
        </w:r>
        <w:r w:rsidR="00007F90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(</w:delText>
        </w:r>
        <w:r w:rsidR="00F103FA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при </w:delText>
        </w:r>
        <w:r w:rsidR="00F83FA4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подтверждени</w:delText>
        </w:r>
        <w:r w:rsidR="00F103FA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и данного факта</w:delText>
        </w:r>
        <w:r w:rsidR="00F83FA4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Техзаказчик</w:delText>
        </w:r>
        <w:r w:rsidR="00F103FA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ом</w:delText>
        </w:r>
        <w:r w:rsidR="00375A8F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)</w:delText>
        </w:r>
        <w:r w:rsidR="00007F90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, -</w:delText>
        </w:r>
        <w:r w:rsidR="00807CB1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поставщиков материальных ресурсов по согласованию с</w:delText>
        </w:r>
        <w:r w:rsidR="0062040C" w:rsidRPr="00E71282" w:rsidDel="006D59F6">
          <w:rPr>
            <w:rFonts w:cstheme="minorHAnsi"/>
            <w:sz w:val="24"/>
            <w:szCs w:val="24"/>
          </w:rPr>
          <w:delText xml:space="preserve"> Заказчиком</w:delText>
        </w:r>
        <w:r w:rsidR="00807CB1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. </w:delText>
        </w:r>
      </w:del>
    </w:p>
    <w:p w14:paraId="3288C460" w14:textId="5CEFF400" w:rsidR="00671A86" w:rsidRPr="00E71282" w:rsidDel="006D59F6" w:rsidRDefault="00671A86" w:rsidP="00671A86">
      <w:pPr>
        <w:pStyle w:val="a7"/>
        <w:tabs>
          <w:tab w:val="left" w:pos="567"/>
          <w:tab w:val="left" w:pos="709"/>
        </w:tabs>
        <w:ind w:left="0"/>
        <w:jc w:val="both"/>
        <w:rPr>
          <w:del w:id="712" w:author="Надежда Кушакова" w:date="2023-10-03T16:23:00Z"/>
          <w:rFonts w:cstheme="minorHAnsi"/>
          <w:sz w:val="24"/>
          <w:szCs w:val="24"/>
        </w:rPr>
      </w:pPr>
      <w:del w:id="713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 xml:space="preserve">КП, </w:delText>
        </w:r>
        <w:r w:rsidR="00C4198D" w:rsidRPr="00646DCA" w:rsidDel="006D59F6">
          <w:rPr>
            <w:rFonts w:cstheme="minorHAnsi"/>
            <w:sz w:val="24"/>
            <w:szCs w:val="24"/>
          </w:rPr>
          <w:delText xml:space="preserve">прайсы, </w:delText>
        </w:r>
        <w:r w:rsidRPr="00646DCA" w:rsidDel="006D59F6">
          <w:rPr>
            <w:rFonts w:cstheme="minorHAnsi"/>
            <w:sz w:val="24"/>
            <w:szCs w:val="24"/>
          </w:rPr>
          <w:delText xml:space="preserve">счета (и т.п.), оформленные надлежащим образом, в соответствии с </w:delText>
        </w:r>
        <w:r w:rsidRPr="00646DCA" w:rsidDel="006D59F6">
          <w:rPr>
            <w:rFonts w:cstheme="minorHAnsi"/>
            <w:b/>
            <w:sz w:val="24"/>
            <w:szCs w:val="24"/>
          </w:rPr>
          <w:delText xml:space="preserve">Приложением №1 </w:delText>
        </w:r>
        <w:r w:rsidRPr="00646DCA" w:rsidDel="006D59F6">
          <w:rPr>
            <w:rFonts w:cstheme="minorHAnsi"/>
            <w:sz w:val="24"/>
            <w:szCs w:val="24"/>
          </w:rPr>
          <w:delText xml:space="preserve">Методики определения сметной стоимости строительства №421, </w:delText>
        </w:r>
        <w:r w:rsidRPr="00E71282" w:rsidDel="006D59F6">
          <w:rPr>
            <w:rFonts w:cstheme="minorHAnsi"/>
            <w:sz w:val="24"/>
            <w:szCs w:val="24"/>
          </w:rPr>
          <w:delText>необходимо прикладывать к смете, представляемой на проверку Техзаказчику и утверждение Заказчику.</w:delText>
        </w:r>
      </w:del>
    </w:p>
    <w:p w14:paraId="1943AC42" w14:textId="05F1BF06" w:rsidR="005E30C8" w:rsidRPr="00E71282" w:rsidDel="006D59F6" w:rsidRDefault="0093698B" w:rsidP="00816008">
      <w:pPr>
        <w:pStyle w:val="a7"/>
        <w:tabs>
          <w:tab w:val="left" w:pos="567"/>
          <w:tab w:val="left" w:pos="709"/>
        </w:tabs>
        <w:ind w:left="0"/>
        <w:jc w:val="both"/>
        <w:rPr>
          <w:del w:id="714" w:author="Надежда Кушакова" w:date="2023-10-03T16:23:00Z"/>
          <w:rFonts w:cstheme="minorHAnsi"/>
          <w:sz w:val="24"/>
          <w:szCs w:val="24"/>
          <w:shd w:val="clear" w:color="auto" w:fill="FFFFFF"/>
        </w:rPr>
      </w:pPr>
      <w:del w:id="71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65189B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65189B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7</w:delText>
        </w:r>
        <w:r w:rsidR="0065189B" w:rsidRPr="00E71282" w:rsidDel="006D59F6">
          <w:rPr>
            <w:rFonts w:cstheme="minorHAnsi"/>
            <w:sz w:val="24"/>
            <w:szCs w:val="24"/>
          </w:rPr>
          <w:delText>.</w:delText>
        </w:r>
        <w:r w:rsidR="002A4D90" w:rsidRPr="00E71282" w:rsidDel="006D59F6">
          <w:rPr>
            <w:rFonts w:cstheme="minorHAnsi"/>
            <w:sz w:val="24"/>
            <w:szCs w:val="24"/>
          </w:rPr>
          <w:delText>3.</w:delText>
        </w:r>
        <w:r w:rsidR="002A4D90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</w:delText>
        </w:r>
        <w:r w:rsidR="00375A8F" w:rsidRPr="00E71282" w:rsidDel="006D59F6">
          <w:rPr>
            <w:rFonts w:eastAsia="Times New Roman" w:cstheme="minorHAnsi"/>
            <w:sz w:val="24"/>
            <w:szCs w:val="24"/>
          </w:rPr>
          <w:delText xml:space="preserve">Стоимость </w:delText>
        </w:r>
        <w:r w:rsidR="00375A8F" w:rsidRPr="00646DCA" w:rsidDel="006D59F6">
          <w:rPr>
            <w:rFonts w:eastAsia="Times New Roman" w:cstheme="minorHAnsi"/>
            <w:b/>
            <w:sz w:val="24"/>
            <w:szCs w:val="24"/>
          </w:rPr>
          <w:delText>оборудования</w:delText>
        </w:r>
        <w:r w:rsidR="00375A8F" w:rsidRPr="00E71282" w:rsidDel="006D59F6">
          <w:rPr>
            <w:rFonts w:eastAsia="Times New Roman" w:cstheme="minorHAnsi"/>
            <w:sz w:val="24"/>
            <w:szCs w:val="24"/>
          </w:rPr>
          <w:delText xml:space="preserve">, не вошедшего в ФССЦ, </w:delText>
        </w:r>
        <w:r w:rsidR="00375A8F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определять</w:delText>
        </w:r>
        <w:r w:rsidR="006B6FBF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,</w:delText>
        </w:r>
        <w:r w:rsidR="00375A8F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</w:delText>
        </w:r>
        <w:r w:rsidR="006B6FBF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в первую очередь, на основании КП организаций–производителей/изготовителей, находящихся в регионе строительства/производства, или близлежащего региона, либо</w:delText>
        </w:r>
        <w:r w:rsidR="008E3856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,</w:delText>
        </w:r>
        <w:r w:rsidR="006B6FBF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при отсутствии таковых</w:delText>
        </w:r>
        <w:r w:rsidR="008E3856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(</w:delText>
        </w:r>
        <w:r w:rsidR="00F103FA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при подтверждении данного факта</w:delText>
        </w:r>
        <w:r w:rsidR="008E3856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Техзаказчик</w:delText>
        </w:r>
        <w:r w:rsidR="00F103FA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ом</w:delText>
        </w:r>
        <w:r w:rsidR="006B6FBF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)</w:delText>
        </w:r>
        <w:r w:rsidR="008E3856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, -</w:delText>
        </w:r>
        <w:r w:rsidR="006B6FBF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поставщиков материальных ресурсов по согласованию с</w:delText>
        </w:r>
        <w:r w:rsidR="006B6FBF" w:rsidRPr="00E71282" w:rsidDel="006D59F6">
          <w:rPr>
            <w:rFonts w:cstheme="minorHAnsi"/>
            <w:sz w:val="24"/>
            <w:szCs w:val="24"/>
          </w:rPr>
          <w:delText xml:space="preserve"> Заказчиком</w:delText>
        </w:r>
        <w:r w:rsidR="006B6FBF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. </w:delText>
        </w:r>
      </w:del>
    </w:p>
    <w:p w14:paraId="45362A2E" w14:textId="1D8E9AC6" w:rsidR="006B6FBF" w:rsidRPr="00646DCA" w:rsidDel="006D59F6" w:rsidRDefault="006B6FBF" w:rsidP="00816008">
      <w:pPr>
        <w:pStyle w:val="a7"/>
        <w:tabs>
          <w:tab w:val="left" w:pos="567"/>
          <w:tab w:val="left" w:pos="709"/>
        </w:tabs>
        <w:ind w:left="0"/>
        <w:jc w:val="both"/>
        <w:rPr>
          <w:del w:id="716" w:author="Надежда Кушакова" w:date="2023-10-03T16:23:00Z"/>
          <w:rFonts w:cstheme="minorHAnsi"/>
          <w:sz w:val="24"/>
          <w:szCs w:val="24"/>
        </w:rPr>
      </w:pPr>
      <w:del w:id="717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 xml:space="preserve">КП, </w:delText>
        </w:r>
        <w:r w:rsidR="00C4198D" w:rsidRPr="00646DCA" w:rsidDel="006D59F6">
          <w:rPr>
            <w:rFonts w:cstheme="minorHAnsi"/>
            <w:sz w:val="24"/>
            <w:szCs w:val="24"/>
          </w:rPr>
          <w:delText xml:space="preserve">прайсы, </w:delText>
        </w:r>
        <w:r w:rsidRPr="00646DCA" w:rsidDel="006D59F6">
          <w:rPr>
            <w:rFonts w:cstheme="minorHAnsi"/>
            <w:sz w:val="24"/>
            <w:szCs w:val="24"/>
          </w:rPr>
          <w:delText xml:space="preserve">счета (и т.п.), оформленные надлежащим образом, </w:delText>
        </w:r>
        <w:r w:rsidR="000C353D" w:rsidRPr="00646DCA" w:rsidDel="006D59F6">
          <w:rPr>
            <w:rFonts w:cstheme="minorHAnsi"/>
            <w:sz w:val="24"/>
            <w:szCs w:val="24"/>
          </w:rPr>
          <w:delText xml:space="preserve">в соответствии с </w:delText>
        </w:r>
        <w:r w:rsidR="000C353D" w:rsidRPr="00646DCA" w:rsidDel="006D59F6">
          <w:rPr>
            <w:rFonts w:cstheme="minorHAnsi"/>
            <w:b/>
            <w:sz w:val="24"/>
            <w:szCs w:val="24"/>
          </w:rPr>
          <w:delText>Приложением №1</w:delText>
        </w:r>
        <w:r w:rsidR="000C353D" w:rsidRPr="00646DCA" w:rsidDel="006D59F6">
          <w:rPr>
            <w:rFonts w:cstheme="minorHAnsi"/>
            <w:sz w:val="24"/>
            <w:szCs w:val="24"/>
          </w:rPr>
          <w:delText xml:space="preserve"> Методик</w:delText>
        </w:r>
        <w:r w:rsidR="00C64A58" w:rsidRPr="00646DCA" w:rsidDel="006D59F6">
          <w:rPr>
            <w:rFonts w:cstheme="minorHAnsi"/>
            <w:sz w:val="24"/>
            <w:szCs w:val="24"/>
          </w:rPr>
          <w:delText>и</w:delText>
        </w:r>
        <w:r w:rsidR="000C353D" w:rsidRPr="00646DCA" w:rsidDel="006D59F6">
          <w:rPr>
            <w:rFonts w:cstheme="minorHAnsi"/>
            <w:sz w:val="24"/>
            <w:szCs w:val="24"/>
          </w:rPr>
          <w:delText xml:space="preserve"> определения сметной стоимости строительства №421, </w:delText>
        </w:r>
        <w:r w:rsidRPr="00646DCA" w:rsidDel="006D59F6">
          <w:rPr>
            <w:rFonts w:cstheme="minorHAnsi"/>
            <w:sz w:val="24"/>
            <w:szCs w:val="24"/>
          </w:rPr>
          <w:delText xml:space="preserve">необходимо прикладывать к смете, представляемой на проверку </w:delText>
        </w:r>
        <w:r w:rsidR="00ED0532" w:rsidRPr="00646DCA" w:rsidDel="006D59F6">
          <w:rPr>
            <w:rFonts w:cstheme="minorHAnsi"/>
            <w:sz w:val="24"/>
            <w:szCs w:val="24"/>
          </w:rPr>
          <w:delText xml:space="preserve">Техзаказчику </w:delText>
        </w:r>
        <w:r w:rsidRPr="00646DCA" w:rsidDel="006D59F6">
          <w:rPr>
            <w:rFonts w:cstheme="minorHAnsi"/>
            <w:sz w:val="24"/>
            <w:szCs w:val="24"/>
          </w:rPr>
          <w:delText xml:space="preserve">и </w:delText>
        </w:r>
        <w:r w:rsidR="009971DE" w:rsidRPr="00646DCA" w:rsidDel="006D59F6">
          <w:rPr>
            <w:rFonts w:cstheme="minorHAnsi"/>
            <w:sz w:val="24"/>
            <w:szCs w:val="24"/>
          </w:rPr>
          <w:delText xml:space="preserve">утверждение </w:delText>
        </w:r>
        <w:r w:rsidRPr="00646DCA" w:rsidDel="006D59F6">
          <w:rPr>
            <w:rFonts w:cstheme="minorHAnsi"/>
            <w:sz w:val="24"/>
            <w:szCs w:val="24"/>
          </w:rPr>
          <w:delText>Заказчику.</w:delText>
        </w:r>
      </w:del>
    </w:p>
    <w:p w14:paraId="6FB67F46" w14:textId="5ADB5198" w:rsidR="006C500E" w:rsidRPr="00646DCA" w:rsidDel="006D59F6" w:rsidRDefault="00017627" w:rsidP="006C500E">
      <w:pPr>
        <w:pStyle w:val="a7"/>
        <w:tabs>
          <w:tab w:val="left" w:pos="567"/>
          <w:tab w:val="left" w:pos="709"/>
        </w:tabs>
        <w:ind w:left="0"/>
        <w:jc w:val="both"/>
        <w:rPr>
          <w:del w:id="718" w:author="Надежда Кушакова" w:date="2023-10-03T16:23:00Z"/>
          <w:rFonts w:cstheme="minorHAnsi"/>
          <w:sz w:val="24"/>
          <w:szCs w:val="24"/>
        </w:rPr>
      </w:pPr>
      <w:del w:id="719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 xml:space="preserve">4.2.7.4. При использовании для </w:delText>
        </w:r>
        <w:r w:rsidR="00C4198D" w:rsidRPr="00646DCA" w:rsidDel="006D59F6">
          <w:rPr>
            <w:rFonts w:cstheme="minorHAnsi"/>
            <w:sz w:val="24"/>
            <w:szCs w:val="24"/>
          </w:rPr>
          <w:delText xml:space="preserve">КА </w:delText>
        </w:r>
        <w:r w:rsidRPr="00646DCA" w:rsidDel="006D59F6">
          <w:rPr>
            <w:rFonts w:cstheme="minorHAnsi"/>
            <w:sz w:val="24"/>
            <w:szCs w:val="24"/>
          </w:rPr>
          <w:delText xml:space="preserve">информации из открытых источников, в т.ч. сети Интернет (скриншоты интернет-магазинов и т.п.), </w:delText>
        </w:r>
        <w:r w:rsidR="00C4198D" w:rsidRPr="00646DCA" w:rsidDel="006D59F6">
          <w:rPr>
            <w:rFonts w:cstheme="minorHAnsi"/>
            <w:sz w:val="24"/>
            <w:szCs w:val="24"/>
          </w:rPr>
          <w:delText xml:space="preserve">полученные </w:delText>
        </w:r>
        <w:r w:rsidRPr="00646DCA" w:rsidDel="006D59F6">
          <w:rPr>
            <w:rFonts w:cstheme="minorHAnsi"/>
            <w:sz w:val="24"/>
            <w:szCs w:val="24"/>
          </w:rPr>
          <w:delText>данные оформляются</w:delText>
        </w:r>
        <w:r w:rsidR="00C77D04" w:rsidRPr="00646DCA" w:rsidDel="006D59F6">
          <w:rPr>
            <w:rFonts w:cstheme="minorHAnsi"/>
            <w:sz w:val="24"/>
            <w:szCs w:val="24"/>
          </w:rPr>
          <w:delText xml:space="preserve"> в соответствии с </w:delText>
        </w:r>
        <w:r w:rsidR="00352E83" w:rsidRPr="00646DCA" w:rsidDel="006D59F6">
          <w:rPr>
            <w:rFonts w:cstheme="minorHAnsi"/>
            <w:sz w:val="24"/>
            <w:szCs w:val="24"/>
          </w:rPr>
          <w:delText>Инструкцией по оформлению обоснования ScreenShot Word (</w:delText>
        </w:r>
        <w:r w:rsidR="00C77D04" w:rsidRPr="00646DCA" w:rsidDel="006D59F6">
          <w:rPr>
            <w:rFonts w:cstheme="minorHAnsi"/>
            <w:b/>
            <w:sz w:val="24"/>
            <w:szCs w:val="24"/>
          </w:rPr>
          <w:delText>Приложение №3</w:delText>
        </w:r>
        <w:r w:rsidR="00C77D04" w:rsidRPr="00646DCA" w:rsidDel="006D59F6">
          <w:rPr>
            <w:rFonts w:cstheme="minorHAnsi"/>
            <w:sz w:val="24"/>
            <w:szCs w:val="24"/>
          </w:rPr>
          <w:delText xml:space="preserve"> к настоящей </w:delText>
        </w:r>
        <w:r w:rsidR="00F83BCA" w:rsidRPr="00646DCA" w:rsidDel="006D59F6">
          <w:rPr>
            <w:rFonts w:cstheme="minorHAnsi"/>
            <w:sz w:val="24"/>
            <w:szCs w:val="24"/>
          </w:rPr>
          <w:delText>И</w:delText>
        </w:r>
        <w:r w:rsidR="00C77D04" w:rsidRPr="00646DCA" w:rsidDel="006D59F6">
          <w:rPr>
            <w:rFonts w:cstheme="minorHAnsi"/>
            <w:sz w:val="24"/>
            <w:szCs w:val="24"/>
          </w:rPr>
          <w:delText>нструкции</w:delText>
        </w:r>
        <w:r w:rsidR="00352E83" w:rsidRPr="00646DCA" w:rsidDel="006D59F6">
          <w:rPr>
            <w:rFonts w:cstheme="minorHAnsi"/>
            <w:sz w:val="24"/>
            <w:szCs w:val="24"/>
          </w:rPr>
          <w:delText>)</w:delText>
        </w:r>
        <w:r w:rsidR="00F83BCA" w:rsidRPr="00646DCA" w:rsidDel="006D59F6">
          <w:rPr>
            <w:rFonts w:cstheme="minorHAnsi"/>
            <w:sz w:val="24"/>
            <w:szCs w:val="24"/>
          </w:rPr>
          <w:delText>.</w:delText>
        </w:r>
        <w:r w:rsidR="006C500E" w:rsidRPr="00646DCA" w:rsidDel="006D59F6">
          <w:rPr>
            <w:rFonts w:cstheme="minorHAnsi"/>
            <w:sz w:val="24"/>
            <w:szCs w:val="24"/>
          </w:rPr>
          <w:delText xml:space="preserve"> </w:delText>
        </w:r>
      </w:del>
    </w:p>
    <w:p w14:paraId="668535A9" w14:textId="720F8082" w:rsidR="00E515A5" w:rsidRPr="00646DCA" w:rsidDel="006D59F6" w:rsidRDefault="00C4198D" w:rsidP="00646DCA">
      <w:pPr>
        <w:pStyle w:val="a7"/>
        <w:tabs>
          <w:tab w:val="left" w:pos="567"/>
          <w:tab w:val="left" w:pos="709"/>
        </w:tabs>
        <w:ind w:left="0"/>
        <w:jc w:val="both"/>
        <w:rPr>
          <w:del w:id="720" w:author="Надежда Кушакова" w:date="2023-10-03T16:23:00Z"/>
          <w:rFonts w:cstheme="minorHAnsi"/>
          <w:sz w:val="24"/>
          <w:szCs w:val="24"/>
        </w:rPr>
      </w:pPr>
      <w:del w:id="721" w:author="Надежда Кушакова" w:date="2023-10-03T16:23:00Z">
        <w:r w:rsidRPr="00646DCA" w:rsidDel="006D59F6">
          <w:rPr>
            <w:rFonts w:eastAsiaTheme="majorEastAsia" w:cstheme="minorHAnsi"/>
            <w:bCs/>
            <w:sz w:val="24"/>
            <w:szCs w:val="24"/>
          </w:rPr>
          <w:delText xml:space="preserve">4.2.7.5. </w:delText>
        </w:r>
        <w:r w:rsidR="00971B9D" w:rsidRPr="00646DCA" w:rsidDel="006D59F6">
          <w:rPr>
            <w:rFonts w:eastAsiaTheme="majorEastAsia" w:cstheme="minorHAnsi"/>
            <w:bCs/>
            <w:sz w:val="24"/>
            <w:szCs w:val="24"/>
          </w:rPr>
          <w:delText>На позиции в смете с незначительной стоимостью (</w:delText>
        </w:r>
        <w:r w:rsidR="007E0B49" w:rsidRPr="00646DCA" w:rsidDel="006D59F6">
          <w:rPr>
            <w:rFonts w:eastAsiaTheme="majorEastAsia" w:cstheme="minorHAnsi"/>
            <w:bCs/>
            <w:sz w:val="24"/>
            <w:szCs w:val="24"/>
          </w:rPr>
          <w:delText>п</w:delText>
        </w:r>
        <w:r w:rsidRPr="00646DCA" w:rsidDel="006D59F6">
          <w:rPr>
            <w:rFonts w:eastAsiaTheme="majorEastAsia" w:cstheme="minorHAnsi"/>
            <w:bCs/>
            <w:sz w:val="24"/>
            <w:szCs w:val="24"/>
          </w:rPr>
          <w:delText>о согласованию с Заказчиком, при подтверждении Техзаказчика</w:delText>
        </w:r>
        <w:r w:rsidR="00971B9D" w:rsidRPr="00646DCA" w:rsidDel="006D59F6">
          <w:rPr>
            <w:rFonts w:eastAsiaTheme="majorEastAsia" w:cstheme="minorHAnsi"/>
            <w:bCs/>
            <w:sz w:val="24"/>
            <w:szCs w:val="24"/>
          </w:rPr>
          <w:delText>)</w:delText>
        </w:r>
        <w:r w:rsidR="00932C43" w:rsidRPr="00646DCA" w:rsidDel="006D59F6">
          <w:rPr>
            <w:rFonts w:eastAsiaTheme="majorEastAsia" w:cstheme="minorHAnsi"/>
            <w:bCs/>
            <w:sz w:val="24"/>
            <w:szCs w:val="24"/>
          </w:rPr>
          <w:delText>, при условии отсутствия материальных ресурсов в ФСБЦ-2022</w:delText>
        </w:r>
        <w:r w:rsidRPr="00646DCA" w:rsidDel="006D59F6">
          <w:rPr>
            <w:rFonts w:eastAsiaTheme="majorEastAsia" w:cstheme="minorHAnsi"/>
            <w:bCs/>
            <w:sz w:val="24"/>
            <w:szCs w:val="24"/>
          </w:rPr>
          <w:delText xml:space="preserve">, </w:delText>
        </w:r>
        <w:r w:rsidR="00017627" w:rsidRPr="00646DCA" w:rsidDel="006D59F6">
          <w:rPr>
            <w:rFonts w:eastAsiaTheme="majorEastAsia" w:cstheme="minorHAnsi"/>
            <w:bCs/>
            <w:sz w:val="24"/>
            <w:szCs w:val="24"/>
          </w:rPr>
          <w:delText xml:space="preserve">допускается заполнять </w:delText>
        </w:r>
        <w:r w:rsidRPr="00646DCA" w:rsidDel="006D59F6">
          <w:rPr>
            <w:rFonts w:eastAsiaTheme="majorEastAsia" w:cstheme="minorHAnsi"/>
            <w:bCs/>
            <w:sz w:val="24"/>
            <w:szCs w:val="24"/>
          </w:rPr>
          <w:delText>КА</w:delText>
        </w:r>
        <w:r w:rsidR="00017627" w:rsidRPr="00646DCA" w:rsidDel="006D59F6">
          <w:rPr>
            <w:rFonts w:eastAsiaTheme="majorEastAsia" w:cstheme="minorHAnsi"/>
            <w:bCs/>
            <w:sz w:val="24"/>
            <w:szCs w:val="24"/>
          </w:rPr>
          <w:delText xml:space="preserve"> на основании </w:delText>
        </w:r>
        <w:r w:rsidR="00017627" w:rsidRPr="00646DCA" w:rsidDel="006D59F6">
          <w:rPr>
            <w:rFonts w:eastAsiaTheme="majorEastAsia" w:cstheme="minorHAnsi"/>
            <w:b/>
            <w:bCs/>
            <w:sz w:val="24"/>
            <w:szCs w:val="24"/>
          </w:rPr>
          <w:delText>одного источника ценовой информации</w:delText>
        </w:r>
        <w:r w:rsidR="00017627" w:rsidRPr="00646DCA" w:rsidDel="006D59F6">
          <w:rPr>
            <w:rFonts w:eastAsiaTheme="majorEastAsia" w:cstheme="minorHAnsi"/>
            <w:bCs/>
            <w:sz w:val="24"/>
            <w:szCs w:val="24"/>
          </w:rPr>
          <w:delText xml:space="preserve"> (КП, прайс</w:delText>
        </w:r>
        <w:r w:rsidR="00932C43" w:rsidRPr="00646DCA" w:rsidDel="006D59F6">
          <w:rPr>
            <w:rFonts w:eastAsiaTheme="majorEastAsia" w:cstheme="minorHAnsi"/>
            <w:bCs/>
            <w:sz w:val="24"/>
            <w:szCs w:val="24"/>
          </w:rPr>
          <w:delText>а</w:delText>
        </w:r>
        <w:r w:rsidR="00017627" w:rsidRPr="00646DCA" w:rsidDel="006D59F6">
          <w:rPr>
            <w:rFonts w:eastAsiaTheme="majorEastAsia" w:cstheme="minorHAnsi"/>
            <w:bCs/>
            <w:sz w:val="24"/>
            <w:szCs w:val="24"/>
          </w:rPr>
          <w:delText>, счет</w:delText>
        </w:r>
        <w:r w:rsidR="00932C43" w:rsidRPr="00646DCA" w:rsidDel="006D59F6">
          <w:rPr>
            <w:rFonts w:eastAsiaTheme="majorEastAsia" w:cstheme="minorHAnsi"/>
            <w:bCs/>
            <w:sz w:val="24"/>
            <w:szCs w:val="24"/>
          </w:rPr>
          <w:delText>а</w:delText>
        </w:r>
        <w:r w:rsidR="00017627" w:rsidRPr="00646DCA" w:rsidDel="006D59F6">
          <w:rPr>
            <w:rFonts w:eastAsiaTheme="majorEastAsia" w:cstheme="minorHAnsi"/>
            <w:bCs/>
            <w:sz w:val="24"/>
            <w:szCs w:val="24"/>
          </w:rPr>
          <w:delText xml:space="preserve"> и т.п.)</w:delText>
        </w:r>
        <w:r w:rsidR="00F35451" w:rsidRPr="00646DCA" w:rsidDel="006D59F6">
          <w:rPr>
            <w:rFonts w:eastAsiaTheme="majorEastAsia" w:cstheme="minorHAnsi"/>
            <w:bCs/>
            <w:sz w:val="24"/>
            <w:szCs w:val="24"/>
          </w:rPr>
          <w:delText>. П</w:delText>
        </w:r>
        <w:r w:rsidR="00E515A5" w:rsidRPr="00646DCA" w:rsidDel="006D59F6">
          <w:rPr>
            <w:rFonts w:eastAsiaTheme="majorEastAsia" w:cstheme="minorHAnsi"/>
            <w:bCs/>
            <w:sz w:val="24"/>
            <w:szCs w:val="24"/>
          </w:rPr>
          <w:delText xml:space="preserve">ри этом, </w:delText>
        </w:r>
        <w:r w:rsidR="00E515A5" w:rsidRPr="00646DCA" w:rsidDel="006D59F6">
          <w:rPr>
            <w:rFonts w:cstheme="minorHAnsi"/>
            <w:sz w:val="24"/>
            <w:szCs w:val="24"/>
          </w:rPr>
          <w:delText xml:space="preserve">информация </w:delText>
        </w:r>
        <w:r w:rsidR="00017627" w:rsidRPr="00646DCA" w:rsidDel="006D59F6">
          <w:rPr>
            <w:rFonts w:cstheme="minorHAnsi"/>
            <w:sz w:val="24"/>
            <w:szCs w:val="24"/>
          </w:rPr>
          <w:delText>д</w:delText>
        </w:r>
        <w:r w:rsidR="00E515A5" w:rsidRPr="00646DCA" w:rsidDel="006D59F6">
          <w:rPr>
            <w:rFonts w:cstheme="minorHAnsi"/>
            <w:sz w:val="24"/>
            <w:szCs w:val="24"/>
          </w:rPr>
          <w:delText xml:space="preserve">олжна быть исчерпывающей (с ценой, НДС, реквизитами поставщика (в соответствии с методикой №421), ФИО и должностью проверяющего, указанием способа подтверждения («Информация подтверждена по телефону» и т.п.), датой подтверждения, телефоном и подписью подтверждающего </w:delText>
        </w:r>
        <w:r w:rsidR="00971B9D" w:rsidRPr="00646DCA" w:rsidDel="006D59F6">
          <w:rPr>
            <w:rFonts w:cstheme="minorHAnsi"/>
            <w:sz w:val="24"/>
            <w:szCs w:val="24"/>
          </w:rPr>
          <w:delText>данные</w:delText>
        </w:r>
        <w:r w:rsidR="00E515A5" w:rsidRPr="00646DCA" w:rsidDel="006D59F6">
          <w:rPr>
            <w:rFonts w:cstheme="minorHAnsi"/>
            <w:sz w:val="24"/>
            <w:szCs w:val="24"/>
          </w:rPr>
          <w:delText xml:space="preserve"> сведения, ссылкой на сайт и т.д. </w:delText>
        </w:r>
      </w:del>
    </w:p>
    <w:p w14:paraId="6E79E6A9" w14:textId="47EE7BAC" w:rsidR="00017627" w:rsidRPr="00646DCA" w:rsidDel="006D59F6" w:rsidRDefault="00C4198D" w:rsidP="003D025B">
      <w:pPr>
        <w:pStyle w:val="a7"/>
        <w:tabs>
          <w:tab w:val="left" w:pos="567"/>
          <w:tab w:val="left" w:pos="709"/>
        </w:tabs>
        <w:ind w:left="0"/>
        <w:jc w:val="both"/>
        <w:rPr>
          <w:del w:id="722" w:author="Надежда Кушакова" w:date="2023-10-03T16:23:00Z"/>
          <w:rFonts w:cstheme="minorHAnsi"/>
          <w:sz w:val="24"/>
          <w:szCs w:val="24"/>
        </w:rPr>
      </w:pPr>
      <w:del w:id="723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Предоставление активных ссылок на сайт интернет-магазинов без оформления скриншотов не допустимо.</w:delText>
        </w:r>
      </w:del>
    </w:p>
    <w:p w14:paraId="422A69B4" w14:textId="58EB8C79" w:rsidR="00807CB1" w:rsidRPr="00E71282" w:rsidDel="006D59F6" w:rsidRDefault="0093698B" w:rsidP="00816008">
      <w:pPr>
        <w:pStyle w:val="3"/>
        <w:jc w:val="both"/>
        <w:rPr>
          <w:del w:id="724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725" w:name="_Toc143866280"/>
      <w:del w:id="726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8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A94588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Порядок учета стоимости ресурсов по фактической цене</w:delText>
        </w:r>
        <w:r w:rsidR="00FC043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  <w:r w:rsidR="0065189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в с</w:delText>
        </w:r>
        <w:r w:rsidR="00FC043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метах на СМР</w:delText>
        </w:r>
        <w:r w:rsidR="00A94588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725"/>
      </w:del>
    </w:p>
    <w:p w14:paraId="497846AD" w14:textId="3EB85CE6" w:rsidR="00911D61" w:rsidRPr="00646DCA" w:rsidDel="006D59F6" w:rsidRDefault="00DD03FC" w:rsidP="00816008">
      <w:pPr>
        <w:pStyle w:val="Default"/>
        <w:spacing w:line="276" w:lineRule="auto"/>
        <w:jc w:val="both"/>
        <w:rPr>
          <w:del w:id="727" w:author="Надежда Кушакова" w:date="2023-10-03T16:23:00Z"/>
          <w:rFonts w:asciiTheme="minorHAnsi" w:hAnsiTheme="minorHAnsi" w:cstheme="minorHAnsi"/>
          <w:color w:val="auto"/>
        </w:rPr>
      </w:pPr>
      <w:del w:id="728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</w:rPr>
          <w:delText>4</w:delText>
        </w:r>
        <w:r w:rsidR="0065189B" w:rsidRPr="00E71282" w:rsidDel="006D59F6">
          <w:rPr>
            <w:rFonts w:asciiTheme="minorHAnsi" w:hAnsiTheme="minorHAnsi" w:cstheme="minorHAnsi"/>
            <w:color w:val="auto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</w:rPr>
          <w:delText>2</w:delText>
        </w:r>
        <w:r w:rsidR="0065189B" w:rsidRPr="00E71282" w:rsidDel="006D59F6">
          <w:rPr>
            <w:rFonts w:asciiTheme="minorHAnsi" w:hAnsiTheme="minorHAnsi" w:cstheme="minorHAnsi"/>
            <w:color w:val="auto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</w:rPr>
          <w:delText>8</w:delText>
        </w:r>
        <w:r w:rsidR="0065189B" w:rsidRPr="00E71282" w:rsidDel="006D59F6">
          <w:rPr>
            <w:rFonts w:asciiTheme="minorHAnsi" w:hAnsiTheme="minorHAnsi" w:cstheme="minorHAnsi"/>
            <w:color w:val="auto"/>
          </w:rPr>
          <w:delText>.1.</w:delText>
        </w:r>
        <w:r w:rsidR="003E5929" w:rsidRPr="00E71282" w:rsidDel="006D59F6">
          <w:rPr>
            <w:rFonts w:asciiTheme="minorHAnsi" w:hAnsiTheme="minorHAnsi" w:cstheme="minorHAnsi"/>
            <w:color w:val="auto"/>
          </w:rPr>
          <w:delText xml:space="preserve"> </w:delText>
        </w:r>
        <w:r w:rsidR="00A94588" w:rsidRPr="00E71282" w:rsidDel="006D59F6">
          <w:rPr>
            <w:rFonts w:asciiTheme="minorHAnsi" w:hAnsiTheme="minorHAnsi" w:cstheme="minorHAnsi"/>
            <w:color w:val="auto"/>
          </w:rPr>
          <w:delText xml:space="preserve">В случае </w:delText>
        </w:r>
        <w:r w:rsidR="00A94588" w:rsidRPr="00646DCA" w:rsidDel="006D59F6">
          <w:rPr>
            <w:rFonts w:asciiTheme="minorHAnsi" w:hAnsiTheme="minorHAnsi" w:cstheme="minorHAnsi"/>
            <w:color w:val="auto"/>
            <w:u w:val="single"/>
          </w:rPr>
          <w:delText>значительных отклонений</w:delText>
        </w:r>
        <w:r w:rsidR="00A94588" w:rsidRPr="00E71282" w:rsidDel="006D59F6">
          <w:rPr>
            <w:rFonts w:asciiTheme="minorHAnsi" w:hAnsiTheme="minorHAnsi" w:cstheme="minorHAnsi"/>
            <w:color w:val="auto"/>
          </w:rPr>
          <w:delText xml:space="preserve"> стоимости ресурсов от стоимости, рассчитанной базисно - индексным методом, </w:delText>
        </w:r>
        <w:bookmarkStart w:id="729" w:name="OLE_LINK1"/>
        <w:bookmarkStart w:id="730" w:name="OLE_LINK2"/>
        <w:r w:rsidR="00A94588" w:rsidRPr="00E71282" w:rsidDel="006D59F6">
          <w:rPr>
            <w:rFonts w:asciiTheme="minorHAnsi" w:hAnsiTheme="minorHAnsi" w:cstheme="minorHAnsi"/>
            <w:color w:val="auto"/>
          </w:rPr>
          <w:delText xml:space="preserve">если это отклонение </w:delText>
        </w:r>
        <w:r w:rsidR="00A94588" w:rsidRPr="00646DCA" w:rsidDel="006D59F6">
          <w:rPr>
            <w:rFonts w:asciiTheme="minorHAnsi" w:hAnsiTheme="minorHAnsi" w:cstheme="minorHAnsi"/>
            <w:color w:val="auto"/>
            <w:u w:val="single"/>
          </w:rPr>
          <w:delText>существенно</w:delText>
        </w:r>
        <w:r w:rsidR="00A94588" w:rsidRPr="00E71282" w:rsidDel="006D59F6">
          <w:rPr>
            <w:rFonts w:asciiTheme="minorHAnsi" w:hAnsiTheme="minorHAnsi" w:cstheme="minorHAnsi"/>
            <w:b/>
            <w:color w:val="auto"/>
          </w:rPr>
          <w:delText xml:space="preserve"> </w:delText>
        </w:r>
        <w:r w:rsidR="00A94588" w:rsidRPr="00E71282" w:rsidDel="006D59F6">
          <w:rPr>
            <w:rFonts w:asciiTheme="minorHAnsi" w:hAnsiTheme="minorHAnsi" w:cstheme="minorHAnsi"/>
            <w:color w:val="auto"/>
          </w:rPr>
          <w:delText>влияет на стоимость выполнения работ в целом</w:delText>
        </w:r>
        <w:bookmarkEnd w:id="729"/>
        <w:bookmarkEnd w:id="730"/>
        <w:r w:rsidR="00A94588" w:rsidRPr="00E71282" w:rsidDel="006D59F6">
          <w:rPr>
            <w:rFonts w:asciiTheme="minorHAnsi" w:hAnsiTheme="minorHAnsi" w:cstheme="minorHAnsi"/>
            <w:color w:val="auto"/>
          </w:rPr>
          <w:delText xml:space="preserve">, </w:delText>
        </w:r>
        <w:r w:rsidR="00E41ECD" w:rsidRPr="00E71282" w:rsidDel="006D59F6">
          <w:rPr>
            <w:rFonts w:asciiTheme="minorHAnsi" w:hAnsiTheme="minorHAnsi" w:cstheme="minorHAnsi"/>
            <w:color w:val="auto"/>
          </w:rPr>
          <w:delText xml:space="preserve">при подтверждении данного факта Техзаказчиком, </w:delText>
        </w:r>
        <w:r w:rsidR="00A94588" w:rsidRPr="00E71282" w:rsidDel="006D59F6">
          <w:rPr>
            <w:rFonts w:asciiTheme="minorHAnsi" w:hAnsiTheme="minorHAnsi" w:cstheme="minorHAnsi"/>
            <w:color w:val="auto"/>
          </w:rPr>
          <w:delText xml:space="preserve">допускается учитывать в сметах (актах) стоимость ресурсов по фактической цене, </w:delText>
        </w:r>
        <w:r w:rsidR="00A94588" w:rsidRPr="00E71282" w:rsidDel="006D59F6">
          <w:rPr>
            <w:rFonts w:asciiTheme="minorHAnsi" w:hAnsiTheme="minorHAnsi" w:cstheme="minorHAnsi"/>
            <w:color w:val="auto"/>
            <w:shd w:val="clear" w:color="auto" w:fill="FFFFFF"/>
          </w:rPr>
          <w:delText>по согласованию с</w:delText>
        </w:r>
        <w:r w:rsidR="00DB6ABA" w:rsidRPr="00E71282" w:rsidDel="006D59F6">
          <w:rPr>
            <w:rFonts w:asciiTheme="minorHAnsi" w:hAnsiTheme="minorHAnsi" w:cstheme="minorHAnsi"/>
            <w:color w:val="auto"/>
          </w:rPr>
          <w:delText xml:space="preserve"> Заказчиком</w:delText>
        </w:r>
        <w:r w:rsidR="00A94588" w:rsidRPr="00E71282" w:rsidDel="006D59F6">
          <w:rPr>
            <w:rFonts w:asciiTheme="minorHAnsi" w:hAnsiTheme="minorHAnsi" w:cstheme="minorHAnsi"/>
            <w:color w:val="auto"/>
          </w:rPr>
          <w:delText>, с приложением заверенных исполнителем работ копий подтверждающих документов со всеми реквизитами поставщика (КП, счетов – в сметах к договорам, УПД – в Актах о приемке вы</w:delText>
        </w:r>
        <w:r w:rsidR="0065189B" w:rsidRPr="00E71282" w:rsidDel="006D59F6">
          <w:rPr>
            <w:rFonts w:asciiTheme="minorHAnsi" w:hAnsiTheme="minorHAnsi" w:cstheme="minorHAnsi"/>
            <w:color w:val="auto"/>
          </w:rPr>
          <w:delText>полненных работ по форме КС-2</w:delText>
        </w:r>
        <w:r w:rsidR="0065189B" w:rsidRPr="00646DCA" w:rsidDel="006D59F6">
          <w:rPr>
            <w:rFonts w:asciiTheme="minorHAnsi" w:hAnsiTheme="minorHAnsi" w:cstheme="minorHAnsi"/>
            <w:color w:val="auto"/>
          </w:rPr>
          <w:delText>).</w:delText>
        </w:r>
        <w:r w:rsidR="00DE7BB9" w:rsidRPr="00646DCA" w:rsidDel="006D59F6">
          <w:rPr>
            <w:rFonts w:asciiTheme="minorHAnsi" w:hAnsiTheme="minorHAnsi" w:cstheme="minorHAnsi"/>
            <w:color w:val="auto"/>
          </w:rPr>
          <w:delText xml:space="preserve"> </w:delText>
        </w:r>
        <w:r w:rsidR="00AB5F3A" w:rsidRPr="00646DCA" w:rsidDel="006D59F6">
          <w:rPr>
            <w:rFonts w:asciiTheme="minorHAnsi" w:hAnsiTheme="minorHAnsi" w:cstheme="minorHAnsi"/>
            <w:color w:val="auto"/>
          </w:rPr>
          <w:delText xml:space="preserve"> </w:delText>
        </w:r>
        <w:r w:rsidR="008C25E6" w:rsidRPr="00646DCA" w:rsidDel="006D59F6">
          <w:rPr>
            <w:rFonts w:asciiTheme="minorHAnsi" w:hAnsiTheme="minorHAnsi" w:cstheme="minorHAnsi"/>
          </w:rPr>
          <w:delText>«П</w:delText>
        </w:r>
        <w:r w:rsidR="008C25E6" w:rsidRPr="00646DCA" w:rsidDel="006D59F6">
          <w:rPr>
            <w:rFonts w:asciiTheme="minorHAnsi" w:eastAsia="Times New Roman" w:hAnsiTheme="minorHAnsi" w:cstheme="minorHAnsi"/>
          </w:rPr>
          <w:delText>редел стоимости материалов и оборудования, после которого оно будет относиться к дорогостоящим» определяет</w:delText>
        </w:r>
        <w:r w:rsidR="008C25E6" w:rsidRPr="00646DCA" w:rsidDel="006D59F6">
          <w:rPr>
            <w:rFonts w:asciiTheme="minorHAnsi" w:hAnsiTheme="minorHAnsi" w:cstheme="minorHAnsi"/>
          </w:rPr>
          <w:delText xml:space="preserve"> Заказчик или Техзаказчик по поручению Заказчика. </w:delText>
        </w:r>
      </w:del>
    </w:p>
    <w:p w14:paraId="23114C83" w14:textId="7644DD5C" w:rsidR="005B3533" w:rsidRPr="00E71282" w:rsidDel="006D59F6" w:rsidRDefault="00DD03FC" w:rsidP="00816008">
      <w:pPr>
        <w:pStyle w:val="Default"/>
        <w:spacing w:line="276" w:lineRule="auto"/>
        <w:jc w:val="both"/>
        <w:rPr>
          <w:del w:id="731" w:author="Надежда Кушакова" w:date="2023-10-03T16:23:00Z"/>
          <w:rStyle w:val="af7"/>
          <w:rFonts w:asciiTheme="minorHAnsi" w:hAnsiTheme="minorHAnsi" w:cstheme="minorHAnsi"/>
          <w:b w:val="0"/>
          <w:color w:val="auto"/>
          <w:bdr w:val="none" w:sz="0" w:space="0" w:color="auto" w:frame="1"/>
        </w:rPr>
      </w:pPr>
      <w:del w:id="732" w:author="Надежда Кушакова" w:date="2023-10-03T16:23:00Z">
        <w:r w:rsidRPr="00646DCA" w:rsidDel="006D59F6">
          <w:rPr>
            <w:rFonts w:asciiTheme="minorHAnsi" w:hAnsiTheme="minorHAnsi" w:cstheme="minorHAnsi"/>
            <w:color w:val="auto"/>
          </w:rPr>
          <w:delText>4</w:delText>
        </w:r>
        <w:r w:rsidR="0065189B" w:rsidRPr="00E71282" w:rsidDel="006D59F6">
          <w:rPr>
            <w:rFonts w:asciiTheme="minorHAnsi" w:hAnsiTheme="minorHAnsi" w:cstheme="minorHAnsi"/>
            <w:color w:val="auto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</w:rPr>
          <w:delText>2</w:delText>
        </w:r>
        <w:r w:rsidR="0065189B" w:rsidRPr="00E71282" w:rsidDel="006D59F6">
          <w:rPr>
            <w:rFonts w:asciiTheme="minorHAnsi" w:hAnsiTheme="minorHAnsi" w:cstheme="minorHAnsi"/>
            <w:color w:val="auto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</w:rPr>
          <w:delText>8</w:delText>
        </w:r>
        <w:r w:rsidR="0065189B" w:rsidRPr="00E71282" w:rsidDel="006D59F6">
          <w:rPr>
            <w:rFonts w:asciiTheme="minorHAnsi" w:hAnsiTheme="minorHAnsi" w:cstheme="minorHAnsi"/>
            <w:color w:val="auto"/>
          </w:rPr>
          <w:delText>.</w:delText>
        </w:r>
        <w:r w:rsidR="002A4D90" w:rsidRPr="00E71282" w:rsidDel="006D59F6">
          <w:rPr>
            <w:rFonts w:asciiTheme="minorHAnsi" w:hAnsiTheme="minorHAnsi" w:cstheme="minorHAnsi"/>
            <w:color w:val="auto"/>
          </w:rPr>
          <w:delText xml:space="preserve">2. </w:delText>
        </w:r>
        <w:bookmarkStart w:id="733" w:name="_Hlk100141994"/>
        <w:r w:rsidR="002A4D90" w:rsidRPr="00E71282" w:rsidDel="006D59F6">
          <w:rPr>
            <w:rFonts w:asciiTheme="minorHAnsi" w:hAnsiTheme="minorHAnsi" w:cstheme="minorHAnsi"/>
            <w:color w:val="auto"/>
          </w:rPr>
          <w:delText>При</w:delText>
        </w:r>
        <w:r w:rsidR="00A94588" w:rsidRPr="00E71282" w:rsidDel="006D59F6">
          <w:rPr>
            <w:rFonts w:asciiTheme="minorHAnsi" w:hAnsiTheme="minorHAnsi" w:cstheme="minorHAnsi"/>
            <w:color w:val="auto"/>
          </w:rPr>
          <w:delText xml:space="preserve"> дорогостоящих материалах или оборудовании</w:delText>
        </w:r>
        <w:r w:rsidR="000939C0" w:rsidRPr="00E71282" w:rsidDel="006D59F6">
          <w:rPr>
            <w:rFonts w:asciiTheme="minorHAnsi" w:hAnsiTheme="minorHAnsi" w:cstheme="minorHAnsi"/>
            <w:color w:val="auto"/>
          </w:rPr>
          <w:delText>,</w:delText>
        </w:r>
        <w:r w:rsidR="00893228" w:rsidRPr="00E71282" w:rsidDel="006D59F6">
          <w:rPr>
            <w:rFonts w:asciiTheme="minorHAnsi" w:hAnsiTheme="minorHAnsi" w:cstheme="minorHAnsi"/>
            <w:color w:val="auto"/>
          </w:rPr>
          <w:delText xml:space="preserve"> а также</w:delText>
        </w:r>
        <w:r w:rsidR="00774986" w:rsidRPr="00E71282" w:rsidDel="006D59F6">
          <w:rPr>
            <w:rFonts w:asciiTheme="minorHAnsi" w:hAnsiTheme="minorHAnsi" w:cstheme="minorHAnsi"/>
            <w:color w:val="auto"/>
          </w:rPr>
          <w:delText xml:space="preserve"> </w:delText>
        </w:r>
        <w:r w:rsidR="00C431B1" w:rsidRPr="00E71282" w:rsidDel="006D59F6">
          <w:rPr>
            <w:rFonts w:asciiTheme="minorHAnsi" w:hAnsiTheme="minorHAnsi" w:cstheme="minorHAnsi"/>
            <w:color w:val="auto"/>
          </w:rPr>
          <w:delText xml:space="preserve">при </w:delText>
        </w:r>
        <w:r w:rsidR="00893621" w:rsidRPr="00E71282" w:rsidDel="006D59F6">
          <w:rPr>
            <w:rFonts w:asciiTheme="minorHAnsi" w:hAnsiTheme="minorHAnsi" w:cstheme="minorHAnsi"/>
            <w:color w:val="auto"/>
          </w:rPr>
          <w:delText>больш</w:delText>
        </w:r>
        <w:r w:rsidR="00C431B1" w:rsidRPr="00E71282" w:rsidDel="006D59F6">
          <w:rPr>
            <w:rFonts w:asciiTheme="minorHAnsi" w:hAnsiTheme="minorHAnsi" w:cstheme="minorHAnsi"/>
            <w:color w:val="auto"/>
          </w:rPr>
          <w:delText>ом</w:delText>
        </w:r>
        <w:r w:rsidR="00893621" w:rsidRPr="00E71282" w:rsidDel="006D59F6">
          <w:rPr>
            <w:rFonts w:asciiTheme="minorHAnsi" w:hAnsiTheme="minorHAnsi" w:cstheme="minorHAnsi"/>
            <w:color w:val="auto"/>
          </w:rPr>
          <w:delText xml:space="preserve"> объем</w:delText>
        </w:r>
        <w:r w:rsidR="00C431B1" w:rsidRPr="00E71282" w:rsidDel="006D59F6">
          <w:rPr>
            <w:rFonts w:asciiTheme="minorHAnsi" w:hAnsiTheme="minorHAnsi" w:cstheme="minorHAnsi"/>
            <w:color w:val="auto"/>
          </w:rPr>
          <w:delText>е</w:delText>
        </w:r>
        <w:r w:rsidR="00893621" w:rsidRPr="00E71282" w:rsidDel="006D59F6">
          <w:rPr>
            <w:rFonts w:asciiTheme="minorHAnsi" w:hAnsiTheme="minorHAnsi" w:cstheme="minorHAnsi"/>
            <w:color w:val="auto"/>
          </w:rPr>
          <w:delText xml:space="preserve"> закупаемых материалов </w:delText>
        </w:r>
        <w:r w:rsidR="00C431B1" w:rsidRPr="00E71282" w:rsidDel="006D59F6">
          <w:rPr>
            <w:rFonts w:asciiTheme="minorHAnsi" w:hAnsiTheme="minorHAnsi" w:cstheme="minorHAnsi"/>
            <w:color w:val="auto"/>
          </w:rPr>
          <w:delText>(</w:delText>
        </w:r>
        <w:r w:rsidR="00893621" w:rsidRPr="00E71282" w:rsidDel="006D59F6">
          <w:rPr>
            <w:rFonts w:asciiTheme="minorHAnsi" w:hAnsiTheme="minorHAnsi" w:cstheme="minorHAnsi"/>
            <w:color w:val="auto"/>
          </w:rPr>
          <w:delText>оборудовани</w:delText>
        </w:r>
        <w:r w:rsidR="00C431B1" w:rsidRPr="00E71282" w:rsidDel="006D59F6">
          <w:rPr>
            <w:rFonts w:asciiTheme="minorHAnsi" w:hAnsiTheme="minorHAnsi" w:cstheme="minorHAnsi"/>
            <w:color w:val="auto"/>
          </w:rPr>
          <w:delText>и)</w:delText>
        </w:r>
        <w:r w:rsidR="00305E02" w:rsidRPr="00E71282" w:rsidDel="006D59F6">
          <w:rPr>
            <w:rFonts w:asciiTheme="minorHAnsi" w:hAnsiTheme="minorHAnsi" w:cstheme="minorHAnsi"/>
            <w:color w:val="auto"/>
          </w:rPr>
          <w:delText xml:space="preserve"> </w:delText>
        </w:r>
        <w:r w:rsidR="00305E02" w:rsidRPr="00646DCA" w:rsidDel="006D59F6">
          <w:rPr>
            <w:rFonts w:asciiTheme="minorHAnsi" w:hAnsiTheme="minorHAnsi" w:cstheme="minorHAnsi"/>
            <w:color w:val="auto"/>
            <w:u w:val="single"/>
          </w:rPr>
          <w:delText>на объект</w:delText>
        </w:r>
        <w:r w:rsidR="00273759" w:rsidRPr="00646DCA" w:rsidDel="006D59F6">
          <w:rPr>
            <w:rFonts w:asciiTheme="minorHAnsi" w:hAnsiTheme="minorHAnsi" w:cstheme="minorHAnsi"/>
            <w:color w:val="auto"/>
            <w:u w:val="single"/>
          </w:rPr>
          <w:delText xml:space="preserve"> в целом</w:delText>
        </w:r>
        <w:r w:rsidR="00893621" w:rsidRPr="00E71282" w:rsidDel="006D59F6">
          <w:rPr>
            <w:rFonts w:asciiTheme="minorHAnsi" w:hAnsiTheme="minorHAnsi" w:cstheme="minorHAnsi"/>
            <w:color w:val="auto"/>
          </w:rPr>
          <w:delText xml:space="preserve">, </w:delText>
        </w:r>
        <w:r w:rsidR="00A94588" w:rsidRPr="00E71282" w:rsidDel="006D59F6">
          <w:rPr>
            <w:rFonts w:asciiTheme="minorHAnsi" w:hAnsiTheme="minorHAnsi" w:cstheme="minorHAnsi"/>
            <w:color w:val="auto"/>
          </w:rPr>
          <w:delText xml:space="preserve">предоставлять конъюнктурный анализ </w:delText>
        </w:r>
        <w:r w:rsidR="001D4C77" w:rsidRPr="00E71282" w:rsidDel="006D59F6">
          <w:rPr>
            <w:rFonts w:asciiTheme="minorHAnsi" w:hAnsiTheme="minorHAnsi" w:cstheme="minorHAnsi"/>
            <w:color w:val="auto"/>
          </w:rPr>
          <w:delText xml:space="preserve">на основании информации </w:delText>
        </w:r>
        <w:r w:rsidR="00A9273D" w:rsidRPr="00646DCA" w:rsidDel="006D59F6">
          <w:rPr>
            <w:rFonts w:asciiTheme="minorHAnsi" w:hAnsiTheme="minorHAnsi" w:cstheme="minorHAnsi"/>
            <w:color w:val="auto"/>
          </w:rPr>
          <w:delText xml:space="preserve">не менее, чем </w:delText>
        </w:r>
        <w:r w:rsidR="00A94588" w:rsidRPr="00E71282" w:rsidDel="006D59F6">
          <w:rPr>
            <w:rFonts w:asciiTheme="minorHAnsi" w:hAnsiTheme="minorHAnsi" w:cstheme="minorHAnsi"/>
            <w:color w:val="auto"/>
          </w:rPr>
          <w:delText>от трех поставщиков с</w:delText>
        </w:r>
        <w:r w:rsidR="00B31566" w:rsidRPr="00E71282" w:rsidDel="006D59F6">
          <w:rPr>
            <w:rFonts w:asciiTheme="minorHAnsi" w:hAnsiTheme="minorHAnsi" w:cstheme="minorHAnsi"/>
            <w:color w:val="auto"/>
          </w:rPr>
          <w:delText xml:space="preserve">о всеми необходимыми </w:delText>
        </w:r>
        <w:r w:rsidR="00A94588" w:rsidRPr="00E71282" w:rsidDel="006D59F6">
          <w:rPr>
            <w:rFonts w:asciiTheme="minorHAnsi" w:hAnsiTheme="minorHAnsi" w:cstheme="minorHAnsi"/>
            <w:color w:val="auto"/>
          </w:rPr>
          <w:delText xml:space="preserve"> данными</w:delText>
        </w:r>
        <w:r w:rsidR="00B31566" w:rsidRPr="00E71282" w:rsidDel="006D59F6">
          <w:rPr>
            <w:rFonts w:asciiTheme="minorHAnsi" w:hAnsiTheme="minorHAnsi" w:cstheme="minorHAnsi"/>
            <w:color w:val="auto"/>
          </w:rPr>
          <w:delText xml:space="preserve"> и реквизитами</w:delText>
        </w:r>
        <w:r w:rsidR="00CF2750" w:rsidRPr="00E71282" w:rsidDel="006D59F6">
          <w:rPr>
            <w:rFonts w:asciiTheme="minorHAnsi" w:hAnsiTheme="minorHAnsi" w:cstheme="minorHAnsi"/>
            <w:color w:val="auto"/>
          </w:rPr>
          <w:delText>,</w:delText>
        </w:r>
        <w:r w:rsidR="00B31566" w:rsidRPr="00E71282" w:rsidDel="006D59F6">
          <w:rPr>
            <w:rFonts w:asciiTheme="minorHAnsi" w:hAnsiTheme="minorHAnsi" w:cstheme="minorHAnsi"/>
            <w:color w:val="auto"/>
          </w:rPr>
          <w:delText xml:space="preserve"> </w:delText>
        </w:r>
        <w:r w:rsidR="00CF2750" w:rsidRPr="00E71282" w:rsidDel="006D59F6">
          <w:rPr>
            <w:rFonts w:asciiTheme="minorHAnsi" w:hAnsiTheme="minorHAnsi" w:cstheme="minorHAnsi"/>
            <w:color w:val="auto"/>
          </w:rPr>
          <w:delText>с</w:delText>
        </w:r>
        <w:r w:rsidR="00B31566" w:rsidRPr="00E71282" w:rsidDel="006D59F6">
          <w:rPr>
            <w:rFonts w:asciiTheme="minorHAnsi" w:hAnsiTheme="minorHAnsi" w:cstheme="minorHAnsi"/>
            <w:color w:val="auto"/>
          </w:rPr>
          <w:delText xml:space="preserve">огласно </w:delText>
        </w:r>
        <w:r w:rsidR="00DE7BB9" w:rsidRPr="00E71282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Приказу N 421/пр от 04.08.2020 г</w:delText>
        </w:r>
        <w:bookmarkEnd w:id="733"/>
        <w:r w:rsidR="00DE7BB9" w:rsidRPr="00E71282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.</w:delText>
        </w:r>
        <w:r w:rsidR="00DB6ABA" w:rsidRPr="00E71282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 xml:space="preserve"> </w:delText>
        </w:r>
        <w:r w:rsidR="00647B5F" w:rsidRPr="00E71282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(</w:delText>
        </w:r>
        <w:r w:rsidR="00BC1EFE" w:rsidRPr="00E71282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 xml:space="preserve">п.п. 13-21 </w:delText>
        </w:r>
        <w:r w:rsidR="00647B5F" w:rsidRPr="00E71282" w:rsidDel="006D59F6">
          <w:rPr>
            <w:rFonts w:asciiTheme="minorHAnsi" w:hAnsiTheme="minorHAnsi" w:cstheme="minorHAnsi"/>
            <w:bCs/>
            <w:color w:val="auto"/>
          </w:rPr>
          <w:delText>Методик</w:delText>
        </w:r>
        <w:r w:rsidR="00BC1EFE" w:rsidRPr="00E71282" w:rsidDel="006D59F6">
          <w:rPr>
            <w:rFonts w:asciiTheme="minorHAnsi" w:hAnsiTheme="minorHAnsi" w:cstheme="minorHAnsi"/>
            <w:bCs/>
            <w:color w:val="auto"/>
          </w:rPr>
          <w:delText>и</w:delText>
        </w:r>
        <w:r w:rsidR="00647B5F" w:rsidRPr="00E71282" w:rsidDel="006D59F6">
          <w:rPr>
            <w:rFonts w:asciiTheme="minorHAnsi" w:hAnsiTheme="minorHAnsi" w:cstheme="minorHAnsi"/>
            <w:bCs/>
            <w:color w:val="auto"/>
          </w:rPr>
          <w:delText xml:space="preserve"> определения сметной стоимости строительства) </w:delText>
        </w:r>
        <w:r w:rsidR="00DB6ABA" w:rsidRPr="00E71282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и Приказ</w:delText>
        </w:r>
        <w:r w:rsidR="00647B5F" w:rsidRPr="00E71282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у</w:delText>
        </w:r>
        <w:r w:rsidR="00DB6ABA" w:rsidRPr="00E71282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 xml:space="preserve"> №557</w:delText>
        </w:r>
        <w:r w:rsidR="00256B0C" w:rsidRPr="00E71282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/пр</w:delText>
        </w:r>
        <w:r w:rsidR="00DB6ABA" w:rsidRPr="00E71282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 xml:space="preserve"> от 07.07.2022г.</w:delText>
        </w:r>
        <w:r w:rsidR="00647B5F" w:rsidRPr="00E71282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 xml:space="preserve"> (Изменениям к Методике №421</w:delText>
        </w:r>
        <w:r w:rsidR="00DB6ABA" w:rsidRPr="00E71282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).</w:delText>
        </w:r>
      </w:del>
    </w:p>
    <w:p w14:paraId="29976571" w14:textId="7C6702B3" w:rsidR="00E66377" w:rsidRPr="00E71282" w:rsidDel="006D59F6" w:rsidRDefault="00A65596" w:rsidP="00816008">
      <w:pPr>
        <w:pStyle w:val="Default"/>
        <w:spacing w:line="276" w:lineRule="auto"/>
        <w:jc w:val="both"/>
        <w:rPr>
          <w:del w:id="734" w:author="Надежда Кушакова" w:date="2023-10-03T16:23:00Z"/>
          <w:rFonts w:asciiTheme="minorHAnsi" w:hAnsiTheme="minorHAnsi" w:cstheme="minorHAnsi"/>
          <w:color w:val="auto"/>
        </w:rPr>
      </w:pPr>
      <w:bookmarkStart w:id="735" w:name="_Hlk139548577"/>
      <w:del w:id="736" w:author="Надежда Кушакова" w:date="2023-10-03T16:23:00Z">
        <w:r w:rsidRPr="00646DCA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4</w:delText>
        </w:r>
        <w:r w:rsidR="005B3533" w:rsidRPr="00646DCA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.</w:delText>
        </w:r>
        <w:r w:rsidRPr="00646DCA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2</w:delText>
        </w:r>
        <w:r w:rsidR="005B3533" w:rsidRPr="00646DCA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.</w:delText>
        </w:r>
        <w:r w:rsidRPr="00646DCA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8</w:delText>
        </w:r>
        <w:r w:rsidR="005B3533" w:rsidRPr="00646DCA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.3.</w:delText>
        </w:r>
        <w:r w:rsidR="000512BC" w:rsidRPr="00E71282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 xml:space="preserve"> </w:delText>
        </w:r>
        <w:r w:rsidR="00E66377" w:rsidRPr="00E71282" w:rsidDel="006D59F6">
          <w:rPr>
            <w:rFonts w:asciiTheme="minorHAnsi" w:hAnsiTheme="minorHAnsi" w:cstheme="minorHAnsi"/>
            <w:color w:val="auto"/>
          </w:rPr>
          <w:delText xml:space="preserve"> При </w:delText>
        </w:r>
        <w:r w:rsidR="00E66377" w:rsidRPr="00E71282" w:rsidDel="006D59F6">
          <w:rPr>
            <w:rFonts w:asciiTheme="minorHAnsi" w:hAnsiTheme="minorHAnsi" w:cstheme="minorHAnsi"/>
            <w:b/>
            <w:color w:val="auto"/>
          </w:rPr>
          <w:delText>твёрдой цене договора</w:delText>
        </w:r>
        <w:r w:rsidR="00E66377" w:rsidRPr="00E71282" w:rsidDel="006D59F6">
          <w:rPr>
            <w:rFonts w:asciiTheme="minorHAnsi" w:hAnsiTheme="minorHAnsi" w:cstheme="minorHAnsi"/>
            <w:color w:val="auto"/>
          </w:rPr>
          <w:delText xml:space="preserve"> подтверждать стоимость материалов и оборудования не обязательно, если подрядчик </w:delText>
        </w:r>
        <w:r w:rsidR="00B444EC" w:rsidRPr="00E71282" w:rsidDel="006D59F6">
          <w:rPr>
            <w:rFonts w:asciiTheme="minorHAnsi" w:hAnsiTheme="minorHAnsi" w:cstheme="minorHAnsi"/>
            <w:color w:val="auto"/>
          </w:rPr>
          <w:delText xml:space="preserve">выбран в ходе конкурентных процедур и </w:delText>
        </w:r>
        <w:r w:rsidR="00D50742" w:rsidRPr="00E71282" w:rsidDel="006D59F6">
          <w:rPr>
            <w:rFonts w:asciiTheme="minorHAnsi" w:hAnsiTheme="minorHAnsi" w:cstheme="minorHAnsi"/>
            <w:color w:val="auto"/>
          </w:rPr>
          <w:delText>не выходит за рамки цены договора</w:delText>
        </w:r>
        <w:r w:rsidR="00E66377" w:rsidRPr="00E71282" w:rsidDel="006D59F6">
          <w:rPr>
            <w:rFonts w:asciiTheme="minorHAnsi" w:hAnsiTheme="minorHAnsi" w:cstheme="minorHAnsi"/>
            <w:color w:val="auto"/>
          </w:rPr>
          <w:delText>.</w:delText>
        </w:r>
      </w:del>
    </w:p>
    <w:p w14:paraId="22988A41" w14:textId="129D63E7" w:rsidR="00CC201F" w:rsidRPr="00E71282" w:rsidDel="006D59F6" w:rsidRDefault="00D63697" w:rsidP="00A65596">
      <w:pPr>
        <w:pStyle w:val="Default"/>
        <w:spacing w:line="276" w:lineRule="auto"/>
        <w:jc w:val="both"/>
        <w:rPr>
          <w:del w:id="737" w:author="Надежда Кушакова" w:date="2023-10-03T16:23:00Z"/>
          <w:rFonts w:asciiTheme="minorHAnsi" w:hAnsiTheme="minorHAnsi" w:cstheme="minorHAnsi"/>
          <w:color w:val="auto"/>
        </w:rPr>
      </w:pPr>
      <w:bookmarkStart w:id="738" w:name="_Hlk126766606"/>
      <w:del w:id="739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</w:rPr>
          <w:delText>В случае</w:delText>
        </w:r>
        <w:r w:rsidR="00E66377" w:rsidRPr="00E71282" w:rsidDel="006D59F6">
          <w:rPr>
            <w:rFonts w:asciiTheme="minorHAnsi" w:hAnsiTheme="minorHAnsi" w:cstheme="minorHAnsi"/>
            <w:color w:val="auto"/>
          </w:rPr>
          <w:delText xml:space="preserve"> требовани</w:delText>
        </w:r>
        <w:r w:rsidRPr="00E71282" w:rsidDel="006D59F6">
          <w:rPr>
            <w:rFonts w:asciiTheme="minorHAnsi" w:hAnsiTheme="minorHAnsi" w:cstheme="minorHAnsi"/>
            <w:color w:val="auto"/>
          </w:rPr>
          <w:delText>я</w:delText>
        </w:r>
        <w:r w:rsidR="00E66377" w:rsidRPr="00E71282" w:rsidDel="006D59F6">
          <w:rPr>
            <w:rFonts w:asciiTheme="minorHAnsi" w:hAnsiTheme="minorHAnsi" w:cstheme="minorHAnsi"/>
            <w:color w:val="auto"/>
          </w:rPr>
          <w:delText xml:space="preserve"> подрядчика</w:delText>
        </w:r>
        <w:bookmarkEnd w:id="738"/>
        <w:r w:rsidR="00E66377" w:rsidRPr="00E71282" w:rsidDel="006D59F6">
          <w:rPr>
            <w:rFonts w:asciiTheme="minorHAnsi" w:hAnsiTheme="minorHAnsi" w:cstheme="minorHAnsi"/>
            <w:color w:val="auto"/>
          </w:rPr>
          <w:delText xml:space="preserve"> </w:delText>
        </w:r>
        <w:r w:rsidR="00F176E9" w:rsidRPr="00E71282" w:rsidDel="006D59F6">
          <w:rPr>
            <w:rFonts w:asciiTheme="minorHAnsi" w:hAnsiTheme="minorHAnsi" w:cstheme="minorHAnsi"/>
            <w:color w:val="auto"/>
          </w:rPr>
          <w:delText xml:space="preserve">о пересмотре твердой цены договора </w:delText>
        </w:r>
        <w:r w:rsidR="00E66377" w:rsidRPr="00E71282" w:rsidDel="006D59F6">
          <w:rPr>
            <w:rFonts w:asciiTheme="minorHAnsi" w:hAnsiTheme="minorHAnsi" w:cstheme="minorHAnsi"/>
            <w:color w:val="auto"/>
          </w:rPr>
          <w:delText>п</w:delText>
        </w:r>
        <w:r w:rsidR="00E66377" w:rsidRPr="00E71282" w:rsidDel="006D59F6">
          <w:rPr>
            <w:rFonts w:asciiTheme="minorHAnsi" w:eastAsia="Times New Roman" w:hAnsiTheme="minorHAnsi" w:cstheme="minorHAnsi"/>
            <w:color w:val="auto"/>
          </w:rPr>
          <w:delText xml:space="preserve">ри существенном возрастании </w:delText>
        </w:r>
        <w:r w:rsidR="00F176E9" w:rsidRPr="00E71282" w:rsidDel="006D59F6">
          <w:rPr>
            <w:rFonts w:asciiTheme="minorHAnsi" w:eastAsia="Times New Roman" w:hAnsiTheme="minorHAnsi" w:cstheme="minorHAnsi"/>
            <w:color w:val="auto"/>
          </w:rPr>
          <w:delText xml:space="preserve">(более 30% по отношению к исходной) </w:delText>
        </w:r>
        <w:r w:rsidR="00E66377" w:rsidRPr="00E71282" w:rsidDel="006D59F6">
          <w:rPr>
            <w:rFonts w:asciiTheme="minorHAnsi" w:eastAsia="Times New Roman" w:hAnsiTheme="minorHAnsi" w:cstheme="minorHAnsi"/>
            <w:color w:val="auto"/>
          </w:rPr>
          <w:delText xml:space="preserve">стоимости материалов и оборудования, предоставленных подрядчиком, а также оказываемых ему третьими лицами услуг, которые нельзя было предусмотреть при заключении договора </w:delText>
        </w:r>
        <w:r w:rsidR="00E66377" w:rsidRPr="00E71282" w:rsidDel="006D59F6">
          <w:rPr>
            <w:rFonts w:asciiTheme="minorHAnsi" w:hAnsiTheme="minorHAnsi" w:cstheme="minorHAnsi"/>
            <w:color w:val="auto"/>
          </w:rPr>
          <w:delText>(ст. 709ГК РФ)</w:delText>
        </w:r>
        <w:r w:rsidR="00E66377" w:rsidRPr="00E71282" w:rsidDel="006D59F6">
          <w:rPr>
            <w:rFonts w:asciiTheme="minorHAnsi" w:eastAsia="Times New Roman" w:hAnsiTheme="minorHAnsi" w:cstheme="minorHAnsi"/>
            <w:color w:val="auto"/>
          </w:rPr>
          <w:delText xml:space="preserve">, подрядчик </w:delText>
        </w:r>
        <w:r w:rsidR="00E66377" w:rsidRPr="00E71282" w:rsidDel="006D59F6">
          <w:rPr>
            <w:rFonts w:asciiTheme="minorHAnsi" w:hAnsiTheme="minorHAnsi" w:cstheme="minorHAnsi"/>
            <w:color w:val="auto"/>
          </w:rPr>
          <w:delText xml:space="preserve">обязан подтвердить </w:delText>
        </w:r>
        <w:r w:rsidR="008449FC" w:rsidRPr="00E71282" w:rsidDel="006D59F6">
          <w:rPr>
            <w:rFonts w:asciiTheme="minorHAnsi" w:hAnsiTheme="minorHAnsi" w:cstheme="minorHAnsi"/>
            <w:color w:val="auto"/>
          </w:rPr>
          <w:delText xml:space="preserve">заявленное существенное возрастание </w:delText>
        </w:r>
        <w:r w:rsidR="00E66377" w:rsidRPr="00E71282" w:rsidDel="006D59F6">
          <w:rPr>
            <w:rFonts w:asciiTheme="minorHAnsi" w:hAnsiTheme="minorHAnsi" w:cstheme="minorHAnsi"/>
            <w:color w:val="auto"/>
          </w:rPr>
          <w:delText>стоимости документально.</w:delText>
        </w:r>
        <w:r w:rsidR="00A65596" w:rsidRPr="00E71282" w:rsidDel="006D59F6">
          <w:rPr>
            <w:rFonts w:asciiTheme="minorHAnsi" w:hAnsiTheme="minorHAnsi" w:cstheme="minorHAnsi"/>
            <w:color w:val="auto"/>
          </w:rPr>
          <w:delText xml:space="preserve"> </w:delText>
        </w:r>
      </w:del>
    </w:p>
    <w:p w14:paraId="3FAF0434" w14:textId="4E38F265" w:rsidR="00E80ABD" w:rsidRPr="00E71282" w:rsidDel="006D59F6" w:rsidRDefault="00E66377" w:rsidP="00A65596">
      <w:pPr>
        <w:pStyle w:val="Default"/>
        <w:spacing w:line="276" w:lineRule="auto"/>
        <w:jc w:val="both"/>
        <w:rPr>
          <w:del w:id="740" w:author="Надежда Кушакова" w:date="2023-10-03T16:23:00Z"/>
          <w:rFonts w:asciiTheme="minorHAnsi" w:hAnsiTheme="minorHAnsi" w:cstheme="minorHAnsi"/>
          <w:color w:val="auto"/>
        </w:rPr>
      </w:pPr>
      <w:del w:id="741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</w:rPr>
          <w:delText xml:space="preserve">В исключительных случаях, </w:delText>
        </w:r>
        <w:r w:rsidR="008449FC" w:rsidRPr="00E71282" w:rsidDel="006D59F6">
          <w:rPr>
            <w:rFonts w:asciiTheme="minorHAnsi" w:hAnsiTheme="minorHAnsi" w:cstheme="minorHAnsi"/>
            <w:color w:val="auto"/>
          </w:rPr>
          <w:delText>при наличии мотивированного документально</w:delText>
        </w:r>
        <w:r w:rsidR="00F176E9" w:rsidRPr="00E71282" w:rsidDel="006D59F6">
          <w:rPr>
            <w:rFonts w:asciiTheme="minorHAnsi" w:hAnsiTheme="minorHAnsi" w:cstheme="minorHAnsi"/>
            <w:color w:val="auto"/>
          </w:rPr>
          <w:delText xml:space="preserve"> </w:delText>
        </w:r>
        <w:r w:rsidR="008449FC" w:rsidRPr="00E71282" w:rsidDel="006D59F6">
          <w:rPr>
            <w:rFonts w:asciiTheme="minorHAnsi" w:hAnsiTheme="minorHAnsi" w:cstheme="minorHAnsi"/>
            <w:color w:val="auto"/>
          </w:rPr>
          <w:delText>подтвержденного обоснования со стороны подрядчика с учетом имеющихся объективных причин, ТМХ вправе рассмотреть вопрос об изменении твердой цены при наличии согласования с уполномоченными подразделениями ТМХ</w:delText>
        </w:r>
        <w:r w:rsidR="00314432" w:rsidRPr="00E71282" w:rsidDel="006D59F6">
          <w:rPr>
            <w:rFonts w:asciiTheme="minorHAnsi" w:hAnsiTheme="minorHAnsi" w:cstheme="minorHAnsi"/>
            <w:color w:val="auto"/>
          </w:rPr>
          <w:delText xml:space="preserve"> (Департамент</w:delText>
        </w:r>
        <w:r w:rsidR="00E7145F" w:rsidRPr="00E71282" w:rsidDel="006D59F6">
          <w:rPr>
            <w:rFonts w:asciiTheme="minorHAnsi" w:hAnsiTheme="minorHAnsi" w:cstheme="minorHAnsi"/>
            <w:color w:val="auto"/>
          </w:rPr>
          <w:delText>ом</w:delText>
        </w:r>
        <w:r w:rsidR="00314432" w:rsidRPr="00E71282" w:rsidDel="006D59F6">
          <w:rPr>
            <w:rFonts w:asciiTheme="minorHAnsi" w:hAnsiTheme="minorHAnsi" w:cstheme="minorHAnsi"/>
            <w:color w:val="auto"/>
          </w:rPr>
          <w:delText xml:space="preserve"> по инвестициям, слияниям и поглощениям (УКС)</w:delText>
        </w:r>
        <w:r w:rsidR="00F176E9" w:rsidRPr="00E71282" w:rsidDel="006D59F6">
          <w:rPr>
            <w:rFonts w:asciiTheme="minorHAnsi" w:hAnsiTheme="minorHAnsi" w:cstheme="minorHAnsi"/>
            <w:color w:val="auto"/>
          </w:rPr>
          <w:delText>)</w:delText>
        </w:r>
        <w:r w:rsidRPr="00E71282" w:rsidDel="006D59F6">
          <w:rPr>
            <w:rFonts w:asciiTheme="minorHAnsi" w:hAnsiTheme="minorHAnsi" w:cstheme="minorHAnsi"/>
            <w:color w:val="auto"/>
          </w:rPr>
          <w:delText>.</w:delText>
        </w:r>
      </w:del>
    </w:p>
    <w:p w14:paraId="03B554DC" w14:textId="4A8FC13F" w:rsidR="00807CB1" w:rsidRPr="00E71282" w:rsidDel="006D59F6" w:rsidRDefault="0093698B" w:rsidP="00816008">
      <w:pPr>
        <w:pStyle w:val="3"/>
        <w:jc w:val="both"/>
        <w:rPr>
          <w:del w:id="742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743" w:name="_Toc143866281"/>
      <w:bookmarkEnd w:id="735"/>
      <w:del w:id="744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9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FC043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Компенсация транспортных и заготовительно-складских расходов </w:delText>
        </w:r>
        <w:r w:rsidR="0065189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в с</w:delText>
        </w:r>
        <w:r w:rsidR="00FC043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метах на СМР.</w:delText>
        </w:r>
        <w:bookmarkEnd w:id="743"/>
      </w:del>
    </w:p>
    <w:p w14:paraId="5E853949" w14:textId="2DAF0E7A" w:rsidR="0065189B" w:rsidRPr="00646DCA" w:rsidDel="006D59F6" w:rsidRDefault="00CB0F3E" w:rsidP="00646DCA">
      <w:pPr>
        <w:pStyle w:val="Default"/>
        <w:spacing w:line="276" w:lineRule="auto"/>
        <w:jc w:val="both"/>
        <w:rPr>
          <w:del w:id="745" w:author="Надежда Кушакова" w:date="2023-10-03T16:23:00Z"/>
          <w:rFonts w:asciiTheme="minorHAnsi" w:hAnsiTheme="minorHAnsi" w:cstheme="minorHAnsi"/>
          <w:bCs/>
          <w:color w:val="auto"/>
          <w:bdr w:val="none" w:sz="0" w:space="0" w:color="auto" w:frame="1"/>
        </w:rPr>
      </w:pPr>
      <w:del w:id="746" w:author="Надежда Кушакова" w:date="2023-10-03T16:23:00Z">
        <w:r w:rsidRPr="00E71282" w:rsidDel="006D59F6">
          <w:rPr>
            <w:rFonts w:cstheme="minorHAnsi"/>
          </w:rPr>
          <w:delText xml:space="preserve">4.2.9.1. </w:delText>
        </w:r>
        <w:r w:rsidR="00FC043C" w:rsidRPr="00646DCA" w:rsidDel="006D59F6">
          <w:rPr>
            <w:rFonts w:asciiTheme="minorHAnsi" w:hAnsiTheme="minorHAnsi" w:cstheme="minorHAnsi"/>
            <w:color w:val="auto"/>
          </w:rPr>
          <w:delText xml:space="preserve">Компенсация </w:delText>
        </w:r>
        <w:r w:rsidR="00FC043C" w:rsidRPr="00646DCA" w:rsidDel="006D59F6">
          <w:rPr>
            <w:rFonts w:asciiTheme="minorHAnsi" w:hAnsiTheme="minorHAnsi" w:cstheme="minorHAnsi"/>
            <w:b/>
            <w:color w:val="auto"/>
          </w:rPr>
          <w:delText>транспортных расходов</w:delText>
        </w:r>
        <w:r w:rsidR="00FC043C" w:rsidRPr="00646DCA" w:rsidDel="006D59F6">
          <w:rPr>
            <w:rFonts w:asciiTheme="minorHAnsi" w:hAnsiTheme="minorHAnsi" w:cstheme="minorHAnsi"/>
            <w:color w:val="auto"/>
          </w:rPr>
          <w:delText xml:space="preserve">, допускается в размере </w:delText>
        </w:r>
        <w:r w:rsidR="00EF43D1" w:rsidRPr="00646DCA" w:rsidDel="006D59F6">
          <w:rPr>
            <w:rFonts w:asciiTheme="minorHAnsi" w:hAnsiTheme="minorHAnsi" w:cstheme="minorHAnsi"/>
            <w:color w:val="auto"/>
          </w:rPr>
          <w:delText xml:space="preserve">до </w:delText>
        </w:r>
        <w:r w:rsidR="00FC043C" w:rsidRPr="00646DCA" w:rsidDel="006D59F6">
          <w:rPr>
            <w:rFonts w:asciiTheme="minorHAnsi" w:hAnsiTheme="minorHAnsi" w:cstheme="minorHAnsi"/>
            <w:color w:val="auto"/>
          </w:rPr>
          <w:delText>3% стоимости материальных ресурсов и оборудования</w:delText>
        </w:r>
        <w:r w:rsidR="001E5111" w:rsidRPr="00646DCA" w:rsidDel="006D59F6">
          <w:rPr>
            <w:rFonts w:asciiTheme="minorHAnsi" w:hAnsiTheme="minorHAnsi" w:cstheme="minorHAnsi"/>
            <w:color w:val="auto"/>
          </w:rPr>
          <w:delText xml:space="preserve"> (</w:delText>
        </w:r>
        <w:r w:rsidR="005D22B2" w:rsidDel="006D59F6">
          <w:rPr>
            <w:rFonts w:asciiTheme="minorHAnsi" w:hAnsiTheme="minorHAnsi" w:cstheme="minorHAnsi"/>
            <w:color w:val="auto"/>
          </w:rPr>
          <w:delText xml:space="preserve">см. </w:delText>
        </w:r>
        <w:r w:rsidR="001E5111" w:rsidRPr="00646DCA" w:rsidDel="006D59F6">
          <w:rPr>
            <w:rFonts w:asciiTheme="minorHAnsi" w:hAnsiTheme="minorHAnsi" w:cstheme="minorHAnsi"/>
            <w:color w:val="auto"/>
          </w:rPr>
          <w:delText>п.</w:delText>
        </w:r>
        <w:r w:rsidR="00DA2B4D" w:rsidRPr="00646DCA" w:rsidDel="006D59F6">
          <w:rPr>
            <w:rFonts w:asciiTheme="minorHAnsi" w:hAnsiTheme="minorHAnsi" w:cstheme="minorHAnsi"/>
            <w:color w:val="auto"/>
          </w:rPr>
          <w:delText xml:space="preserve"> </w:delText>
        </w:r>
        <w:r w:rsidR="001E5111" w:rsidRPr="00646DCA" w:rsidDel="006D59F6">
          <w:rPr>
            <w:rFonts w:asciiTheme="minorHAnsi" w:hAnsiTheme="minorHAnsi" w:cstheme="minorHAnsi"/>
            <w:color w:val="auto"/>
          </w:rPr>
          <w:delText xml:space="preserve">91 раздела </w:delText>
        </w:r>
        <w:r w:rsidR="001E5111" w:rsidRPr="00646DCA" w:rsidDel="006D59F6">
          <w:rPr>
            <w:rFonts w:asciiTheme="minorHAnsi" w:hAnsiTheme="minorHAnsi" w:cstheme="minorHAnsi"/>
            <w:color w:val="auto"/>
            <w:lang w:val="en-US"/>
          </w:rPr>
          <w:delText>IV</w:delText>
        </w:r>
        <w:r w:rsidR="001E5111" w:rsidRPr="00646DCA" w:rsidDel="006D59F6">
          <w:rPr>
            <w:rFonts w:asciiTheme="minorHAnsi" w:hAnsiTheme="minorHAnsi" w:cstheme="minorHAnsi"/>
            <w:color w:val="auto"/>
          </w:rPr>
          <w:delText xml:space="preserve"> Методики</w:delText>
        </w:r>
        <w:r w:rsidR="003E7DE0" w:rsidRPr="00646DCA" w:rsidDel="006D59F6">
          <w:rPr>
            <w:rFonts w:asciiTheme="minorHAnsi" w:hAnsiTheme="minorHAnsi" w:cstheme="minorHAnsi"/>
            <w:color w:val="auto"/>
          </w:rPr>
          <w:delText xml:space="preserve"> №421 </w:delText>
        </w:r>
        <w:r w:rsidR="00590BC0" w:rsidDel="006D59F6">
          <w:rPr>
            <w:rFonts w:asciiTheme="minorHAnsi" w:hAnsiTheme="minorHAnsi" w:cstheme="minorHAnsi"/>
            <w:color w:val="auto"/>
          </w:rPr>
          <w:delText xml:space="preserve">и </w:delText>
        </w:r>
        <w:r w:rsidR="00AA3D97" w:rsidRPr="00646DCA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Приказ №557/пр от 07.07.2022г. (Изменения к Методике №421).</w:delText>
        </w:r>
      </w:del>
    </w:p>
    <w:p w14:paraId="6B1EE57F" w14:textId="0008B254" w:rsidR="008E3A8C" w:rsidRPr="00E71282" w:rsidDel="006D59F6" w:rsidRDefault="00CB0F3E" w:rsidP="00816008">
      <w:pPr>
        <w:pStyle w:val="12"/>
        <w:shd w:val="clear" w:color="auto" w:fill="auto"/>
        <w:tabs>
          <w:tab w:val="left" w:pos="1506"/>
        </w:tabs>
        <w:ind w:firstLine="0"/>
        <w:rPr>
          <w:del w:id="747" w:author="Надежда Кушакова" w:date="2023-10-03T16:23:00Z"/>
          <w:rFonts w:asciiTheme="minorHAnsi" w:hAnsiTheme="minorHAnsi" w:cstheme="minorHAnsi"/>
          <w:sz w:val="24"/>
          <w:szCs w:val="24"/>
        </w:rPr>
      </w:pPr>
      <w:del w:id="748" w:author="Надежда Кушакова" w:date="2023-10-03T16:23:00Z">
        <w:r w:rsidRPr="00E71282" w:rsidDel="006D59F6">
          <w:rPr>
            <w:rFonts w:asciiTheme="minorHAnsi" w:hAnsiTheme="minorHAnsi" w:cstheme="minorHAnsi"/>
            <w:sz w:val="24"/>
            <w:szCs w:val="24"/>
          </w:rPr>
          <w:delText xml:space="preserve">4.2.9.2. </w:delText>
        </w:r>
        <w:r w:rsidR="005928F1" w:rsidRPr="00E71282" w:rsidDel="006D59F6">
          <w:rPr>
            <w:rFonts w:asciiTheme="minorHAnsi" w:hAnsiTheme="minorHAnsi" w:cstheme="minorHAnsi"/>
            <w:sz w:val="24"/>
            <w:szCs w:val="24"/>
          </w:rPr>
          <w:delText xml:space="preserve">Компенсация </w:delText>
        </w:r>
        <w:r w:rsidR="005928F1" w:rsidRPr="00E71282" w:rsidDel="006D59F6">
          <w:rPr>
            <w:rFonts w:asciiTheme="minorHAnsi" w:hAnsiTheme="minorHAnsi" w:cstheme="minorHAnsi"/>
            <w:b/>
            <w:sz w:val="24"/>
            <w:szCs w:val="24"/>
          </w:rPr>
          <w:delText>заготовительно-складских расходов</w:delText>
        </w:r>
        <w:r w:rsidR="008E3A8C" w:rsidRPr="00E71282" w:rsidDel="006D59F6">
          <w:rPr>
            <w:rFonts w:asciiTheme="minorHAnsi" w:hAnsiTheme="minorHAnsi" w:cstheme="minorHAnsi"/>
            <w:sz w:val="24"/>
            <w:szCs w:val="24"/>
          </w:rPr>
          <w:delText xml:space="preserve"> допускается в процентах</w:delText>
        </w:r>
        <w:r w:rsidR="00FA34FD" w:rsidRPr="00E71282" w:rsidDel="006D59F6">
          <w:rPr>
            <w:rFonts w:asciiTheme="minorHAnsi" w:hAnsiTheme="minorHAnsi" w:cstheme="minorHAnsi"/>
            <w:sz w:val="24"/>
            <w:szCs w:val="24"/>
          </w:rPr>
          <w:delText xml:space="preserve"> от суммы отпускной цены материалов. Изделий, конструкций, оборудования и транспортных затрат</w:delText>
        </w:r>
        <w:r w:rsidR="00273759" w:rsidRPr="00E71282" w:rsidDel="006D59F6">
          <w:rPr>
            <w:rFonts w:asciiTheme="minorHAnsi" w:hAnsiTheme="minorHAnsi" w:cstheme="minorHAnsi"/>
            <w:sz w:val="24"/>
            <w:szCs w:val="24"/>
          </w:rPr>
          <w:delText>,</w:delText>
        </w:r>
        <w:r w:rsidR="008E3A8C" w:rsidRPr="00E71282" w:rsidDel="006D59F6">
          <w:rPr>
            <w:rFonts w:asciiTheme="minorHAnsi" w:hAnsiTheme="minorHAnsi" w:cstheme="minorHAnsi"/>
            <w:sz w:val="24"/>
            <w:szCs w:val="24"/>
          </w:rPr>
          <w:delText xml:space="preserve"> </w:delText>
        </w:r>
        <w:r w:rsidR="0017269E" w:rsidRPr="00E71282" w:rsidDel="006D59F6">
          <w:rPr>
            <w:rFonts w:asciiTheme="minorHAnsi" w:hAnsiTheme="minorHAnsi" w:cstheme="minorHAnsi"/>
            <w:sz w:val="24"/>
            <w:szCs w:val="24"/>
          </w:rPr>
          <w:delText>в соответствии с п.</w:delText>
        </w:r>
        <w:r w:rsidR="002D63AD" w:rsidRPr="00E71282" w:rsidDel="006D59F6">
          <w:rPr>
            <w:rFonts w:asciiTheme="minorHAnsi" w:hAnsiTheme="minorHAnsi" w:cstheme="minorHAnsi"/>
            <w:sz w:val="24"/>
            <w:szCs w:val="24"/>
          </w:rPr>
          <w:delText xml:space="preserve"> </w:delText>
        </w:r>
        <w:r w:rsidR="0017269E" w:rsidRPr="00E71282" w:rsidDel="006D59F6">
          <w:rPr>
            <w:rFonts w:asciiTheme="minorHAnsi" w:hAnsiTheme="minorHAnsi" w:cstheme="minorHAnsi"/>
            <w:sz w:val="24"/>
            <w:szCs w:val="24"/>
          </w:rPr>
          <w:delText>9</w:delText>
        </w:r>
        <w:r w:rsidR="008D01B6" w:rsidRPr="00E71282" w:rsidDel="006D59F6">
          <w:rPr>
            <w:rFonts w:asciiTheme="minorHAnsi" w:hAnsiTheme="minorHAnsi" w:cstheme="minorHAnsi"/>
            <w:sz w:val="24"/>
            <w:szCs w:val="24"/>
          </w:rPr>
          <w:delText>2</w:delText>
        </w:r>
        <w:r w:rsidR="004C2874" w:rsidRPr="00E71282" w:rsidDel="006D59F6">
          <w:rPr>
            <w:rFonts w:asciiTheme="minorHAnsi" w:hAnsiTheme="minorHAnsi" w:cstheme="minorHAnsi"/>
            <w:sz w:val="24"/>
            <w:szCs w:val="24"/>
          </w:rPr>
          <w:delText xml:space="preserve"> раздела </w:delText>
        </w:r>
        <w:r w:rsidR="004C2874" w:rsidRPr="00E71282" w:rsidDel="006D59F6">
          <w:rPr>
            <w:rFonts w:asciiTheme="minorHAnsi" w:hAnsiTheme="minorHAnsi" w:cstheme="minorHAnsi"/>
            <w:sz w:val="24"/>
            <w:szCs w:val="24"/>
            <w:lang w:val="en-US"/>
          </w:rPr>
          <w:delText>I</w:delText>
        </w:r>
        <w:r w:rsidR="008D01B6" w:rsidRPr="00E71282" w:rsidDel="006D59F6">
          <w:rPr>
            <w:rFonts w:asciiTheme="minorHAnsi" w:hAnsiTheme="minorHAnsi" w:cstheme="minorHAnsi"/>
            <w:sz w:val="24"/>
            <w:szCs w:val="24"/>
            <w:lang w:val="en-US"/>
          </w:rPr>
          <w:delText>V</w:delText>
        </w:r>
        <w:r w:rsidR="004C2874" w:rsidRPr="00E71282" w:rsidDel="006D59F6">
          <w:rPr>
            <w:rFonts w:asciiTheme="minorHAnsi" w:hAnsiTheme="minorHAnsi" w:cstheme="minorHAnsi"/>
            <w:sz w:val="24"/>
            <w:szCs w:val="24"/>
          </w:rPr>
          <w:delText xml:space="preserve"> </w:delText>
        </w:r>
        <w:r w:rsidR="004C2874" w:rsidRPr="00E71282" w:rsidDel="006D59F6">
          <w:rPr>
            <w:rStyle w:val="af6"/>
            <w:rFonts w:asciiTheme="minorHAnsi" w:hAnsiTheme="minorHAnsi" w:cstheme="minorHAnsi"/>
            <w:i w:val="0"/>
            <w:sz w:val="24"/>
            <w:szCs w:val="24"/>
            <w:bdr w:val="none" w:sz="0" w:space="0" w:color="auto" w:frame="1"/>
          </w:rPr>
          <w:delText>Методики</w:delText>
        </w:r>
        <w:r w:rsidR="004C2874" w:rsidRPr="00E71282" w:rsidDel="006D59F6">
          <w:rPr>
            <w:rStyle w:val="a6"/>
            <w:rFonts w:asciiTheme="minorHAnsi" w:hAnsiTheme="minorHAnsi" w:cstheme="minorHAnsi"/>
            <w:sz w:val="24"/>
            <w:szCs w:val="24"/>
            <w:bdr w:val="none" w:sz="0" w:space="0" w:color="auto" w:frame="1"/>
          </w:rPr>
          <w:delText xml:space="preserve"> по </w:delText>
        </w:r>
        <w:r w:rsidR="004C2874" w:rsidRPr="00E71282" w:rsidDel="006D59F6">
          <w:rPr>
            <w:rStyle w:val="af7"/>
            <w:rFonts w:asciiTheme="minorHAnsi" w:hAnsiTheme="minorHAnsi" w:cstheme="minorHAnsi"/>
            <w:b w:val="0"/>
            <w:sz w:val="24"/>
            <w:szCs w:val="24"/>
            <w:bdr w:val="none" w:sz="0" w:space="0" w:color="auto" w:frame="1"/>
          </w:rPr>
          <w:delText>Приказу N 421/пр от 04.08.2020 г. и Приказу №557/пр от 07.07.2022г. (Изменениям к Методике №421).</w:delText>
        </w:r>
        <w:r w:rsidR="004C2874" w:rsidRPr="00E71282" w:rsidDel="006D59F6">
          <w:rPr>
            <w:rFonts w:asciiTheme="minorHAnsi" w:hAnsiTheme="minorHAnsi" w:cstheme="minorHAnsi"/>
            <w:sz w:val="24"/>
            <w:szCs w:val="24"/>
          </w:rPr>
          <w:delText xml:space="preserve"> </w:delText>
        </w:r>
        <w:r w:rsidR="0017269E" w:rsidRPr="00E71282" w:rsidDel="006D59F6">
          <w:rPr>
            <w:rFonts w:asciiTheme="minorHAnsi" w:hAnsiTheme="minorHAnsi" w:cstheme="minorHAnsi"/>
            <w:sz w:val="24"/>
            <w:szCs w:val="24"/>
          </w:rPr>
          <w:delText xml:space="preserve"> </w:delText>
        </w:r>
        <w:r w:rsidR="004C2874" w:rsidRPr="00E71282" w:rsidDel="006D59F6">
          <w:rPr>
            <w:rFonts w:asciiTheme="minorHAnsi" w:hAnsiTheme="minorHAnsi" w:cstheme="minorHAnsi"/>
            <w:sz w:val="24"/>
            <w:szCs w:val="24"/>
          </w:rPr>
          <w:delText xml:space="preserve"> </w:delText>
        </w:r>
      </w:del>
    </w:p>
    <w:p w14:paraId="17843374" w14:textId="1761C20E" w:rsidR="000D67E8" w:rsidRPr="00E71282" w:rsidDel="006D59F6" w:rsidRDefault="00C23544" w:rsidP="00816008">
      <w:pPr>
        <w:pStyle w:val="12"/>
        <w:shd w:val="clear" w:color="auto" w:fill="auto"/>
        <w:tabs>
          <w:tab w:val="left" w:pos="1506"/>
        </w:tabs>
        <w:ind w:firstLine="0"/>
        <w:rPr>
          <w:del w:id="749" w:author="Надежда Кушакова" w:date="2023-10-03T16:23:00Z"/>
          <w:rFonts w:asciiTheme="minorHAnsi" w:hAnsiTheme="minorHAnsi" w:cstheme="minorHAnsi"/>
          <w:sz w:val="24"/>
          <w:szCs w:val="24"/>
        </w:rPr>
      </w:pPr>
      <w:del w:id="750" w:author="Надежда Кушакова" w:date="2023-10-03T16:23:00Z">
        <w:r w:rsidRPr="00E71282" w:rsidDel="006D59F6">
          <w:rPr>
            <w:rFonts w:asciiTheme="minorHAnsi" w:hAnsiTheme="minorHAnsi" w:cstheme="minorHAnsi"/>
            <w:bCs/>
            <w:sz w:val="24"/>
            <w:szCs w:val="24"/>
          </w:rPr>
          <w:delText xml:space="preserve">Данная компенсация не применяется к материалам и оборудованию, </w:delText>
        </w:r>
        <w:r w:rsidR="000D67E8" w:rsidRPr="00E71282" w:rsidDel="006D59F6">
          <w:rPr>
            <w:rFonts w:asciiTheme="minorHAnsi" w:hAnsiTheme="minorHAnsi" w:cstheme="minorHAnsi"/>
            <w:sz w:val="24"/>
            <w:szCs w:val="24"/>
          </w:rPr>
          <w:delText>стоимость которых принята из ФСЦЦ.</w:delText>
        </w:r>
      </w:del>
    </w:p>
    <w:p w14:paraId="583997E3" w14:textId="11E74E60" w:rsidR="00B91B86" w:rsidRPr="00E71282" w:rsidDel="006D59F6" w:rsidRDefault="0093698B" w:rsidP="00816008">
      <w:pPr>
        <w:pStyle w:val="3"/>
        <w:jc w:val="both"/>
        <w:rPr>
          <w:del w:id="751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752" w:name="_Toc143866282"/>
      <w:del w:id="753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B91B86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B91B86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10</w:delText>
        </w:r>
        <w:r w:rsidR="00B91B86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 Учет накладных расходов и сметной прибыли в сметах на СМР.</w:delText>
        </w:r>
        <w:bookmarkEnd w:id="752"/>
      </w:del>
    </w:p>
    <w:p w14:paraId="3484D04F" w14:textId="53FB4C30" w:rsidR="00B91B86" w:rsidRPr="00E71282" w:rsidDel="006D59F6" w:rsidRDefault="00CB0F3E" w:rsidP="00816008">
      <w:pPr>
        <w:pStyle w:val="4"/>
        <w:jc w:val="both"/>
        <w:rPr>
          <w:del w:id="754" w:author="Надежда Кушакова" w:date="2023-10-03T16:23:00Z"/>
          <w:rFonts w:asciiTheme="minorHAnsi" w:hAnsiTheme="minorHAnsi" w:cstheme="minorHAnsi"/>
          <w:i w:val="0"/>
          <w:color w:val="auto"/>
          <w:sz w:val="24"/>
          <w:szCs w:val="24"/>
        </w:rPr>
      </w:pPr>
      <w:bookmarkStart w:id="755" w:name="_Hlk100155403"/>
      <w:del w:id="756" w:author="Надежда Кушакова" w:date="2023-10-03T16:23:00Z"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4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2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10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 xml:space="preserve">.1. НР и СП определяются в соответствии с </w:delText>
        </w:r>
        <w:bookmarkStart w:id="757" w:name="_Hlk100156698"/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  <w:shd w:val="clear" w:color="auto" w:fill="FFFFFF"/>
          </w:rPr>
          <w:delText xml:space="preserve">п. 4 раздела 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  <w:shd w:val="clear" w:color="auto" w:fill="FFFFFF"/>
            <w:lang w:val="en-US"/>
          </w:rPr>
          <w:delText>II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  <w:shd w:val="clear" w:color="auto" w:fill="FFFFFF"/>
          </w:rPr>
          <w:delText xml:space="preserve"> Методики 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по разработке и применению НР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  <w:shd w:val="clear" w:color="auto" w:fill="FFFFFF"/>
          </w:rPr>
          <w:delText xml:space="preserve">, утвержденной приказом 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 xml:space="preserve">Минстроя №812/пр от 21.12.2020 и п. 5 раздела 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  <w:lang w:val="en-US"/>
          </w:rPr>
          <w:delText>II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 xml:space="preserve"> Методики по разработке и применению СП, утвержденной приказом Минстроя №774/пр от 11.12.2020г.</w:delText>
        </w:r>
        <w:bookmarkEnd w:id="757"/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, соответственно, с вносимыми в них изменениями.</w:delText>
        </w:r>
      </w:del>
    </w:p>
    <w:bookmarkEnd w:id="755"/>
    <w:p w14:paraId="147B9D8D" w14:textId="15462255" w:rsidR="00B91B86" w:rsidRPr="00E71282" w:rsidDel="006D59F6" w:rsidRDefault="00CB0F3E" w:rsidP="00816008">
      <w:pPr>
        <w:pStyle w:val="4"/>
        <w:jc w:val="both"/>
        <w:rPr>
          <w:del w:id="758" w:author="Надежда Кушакова" w:date="2023-10-03T16:23:00Z"/>
          <w:rFonts w:asciiTheme="minorHAnsi" w:hAnsiTheme="minorHAnsi" w:cstheme="minorHAnsi"/>
          <w:i w:val="0"/>
          <w:color w:val="auto"/>
          <w:sz w:val="24"/>
          <w:szCs w:val="24"/>
        </w:rPr>
      </w:pPr>
      <w:del w:id="759" w:author="Надежда Кушакова" w:date="2023-10-03T16:23:00Z"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4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2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10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 xml:space="preserve">.2. При капитальном ремонте </w:delText>
        </w:r>
        <w:r w:rsidR="00B91B86" w:rsidRPr="00E71282" w:rsidDel="006D59F6">
          <w:rPr>
            <w:rFonts w:asciiTheme="minorHAnsi" w:hAnsiTheme="minorHAnsi" w:cstheme="minorHAnsi"/>
            <w:b/>
            <w:i w:val="0"/>
            <w:color w:val="auto"/>
            <w:sz w:val="24"/>
            <w:szCs w:val="24"/>
          </w:rPr>
          <w:delText xml:space="preserve">производственных 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зданий, при определении СС с использованием индексов пересчета в текущие цены по статьям затрат, необходимо применять понижающий коэффициент к сметной прибыли 0,85.</w:delText>
        </w:r>
      </w:del>
    </w:p>
    <w:p w14:paraId="44886039" w14:textId="0D658233" w:rsidR="00B91B86" w:rsidRPr="00E71282" w:rsidDel="006D59F6" w:rsidRDefault="00B91B86" w:rsidP="00816008">
      <w:pPr>
        <w:pStyle w:val="12"/>
        <w:shd w:val="clear" w:color="auto" w:fill="auto"/>
        <w:tabs>
          <w:tab w:val="left" w:pos="1506"/>
        </w:tabs>
        <w:ind w:firstLine="0"/>
        <w:rPr>
          <w:del w:id="760" w:author="Надежда Кушакова" w:date="2023-10-03T16:23:00Z"/>
          <w:rFonts w:asciiTheme="minorHAnsi" w:eastAsia="Calibri" w:hAnsiTheme="minorHAnsi" w:cstheme="minorHAnsi"/>
          <w:sz w:val="24"/>
          <w:szCs w:val="24"/>
          <w:lang w:eastAsia="en-US"/>
        </w:rPr>
      </w:pPr>
      <w:del w:id="761" w:author="Надежда Кушакова" w:date="2023-10-03T16:23:00Z">
        <w:r w:rsidRPr="00E71282" w:rsidDel="006D59F6">
          <w:rPr>
            <w:rFonts w:asciiTheme="minorHAnsi" w:hAnsiTheme="minorHAnsi" w:cstheme="minorHAnsi"/>
            <w:sz w:val="24"/>
            <w:szCs w:val="24"/>
          </w:rPr>
          <w:delText xml:space="preserve">При капитальном ремонте </w:delText>
        </w:r>
        <w:r w:rsidRPr="00E71282" w:rsidDel="006D59F6">
          <w:rPr>
            <w:rFonts w:asciiTheme="minorHAnsi" w:hAnsiTheme="minorHAnsi" w:cstheme="minorHAnsi"/>
            <w:b/>
            <w:sz w:val="24"/>
            <w:szCs w:val="24"/>
          </w:rPr>
          <w:delText xml:space="preserve">непроизводственных </w:delText>
        </w:r>
        <w:r w:rsidRPr="00E71282" w:rsidDel="006D59F6">
          <w:rPr>
            <w:rFonts w:asciiTheme="minorHAnsi" w:hAnsiTheme="minorHAnsi" w:cstheme="minorHAnsi"/>
            <w:sz w:val="24"/>
            <w:szCs w:val="24"/>
          </w:rPr>
          <w:delText>(общественных) зданий, при определении СС с использованием индексов пересчета в текущие цены по статьям затрат, необходимо применять понижающий коэффициент к НР 0,9 и к СП 0,85.</w:delText>
        </w:r>
      </w:del>
    </w:p>
    <w:p w14:paraId="7BD117AD" w14:textId="146F869A" w:rsidR="00FC043C" w:rsidRPr="00E71282" w:rsidDel="006D59F6" w:rsidRDefault="0093698B" w:rsidP="00816008">
      <w:pPr>
        <w:pStyle w:val="3"/>
        <w:jc w:val="both"/>
        <w:rPr>
          <w:del w:id="762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763" w:name="_Toc143866283"/>
      <w:del w:id="764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11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FC043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Компенсация косвенных затрат при нормировании ремонтных работ по строительным сборникам (коэффициенты 1,15 и 1,25) </w:delText>
        </w:r>
        <w:r w:rsidR="0065189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в с</w:delText>
        </w:r>
        <w:r w:rsidR="00FC043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метах на СМР.</w:delText>
        </w:r>
        <w:bookmarkEnd w:id="763"/>
      </w:del>
    </w:p>
    <w:p w14:paraId="08787FCD" w14:textId="4233991C" w:rsidR="00145A5D" w:rsidRPr="00646DCA" w:rsidDel="006D59F6" w:rsidRDefault="00CB0F3E" w:rsidP="00816008">
      <w:pPr>
        <w:tabs>
          <w:tab w:val="left" w:pos="284"/>
          <w:tab w:val="left" w:pos="567"/>
        </w:tabs>
        <w:jc w:val="both"/>
        <w:rPr>
          <w:del w:id="765" w:author="Надежда Кушакова" w:date="2023-10-03T16:23:00Z"/>
          <w:rStyle w:val="af7"/>
          <w:rFonts w:cstheme="minorHAnsi"/>
          <w:b w:val="0"/>
          <w:sz w:val="24"/>
          <w:szCs w:val="24"/>
          <w:bdr w:val="none" w:sz="0" w:space="0" w:color="auto" w:frame="1"/>
        </w:rPr>
      </w:pPr>
      <w:del w:id="766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4</w:delText>
        </w:r>
        <w:r w:rsidR="0065189B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65189B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11</w:delText>
        </w:r>
        <w:r w:rsidR="0065189B" w:rsidRPr="00E71282" w:rsidDel="006D59F6">
          <w:rPr>
            <w:rFonts w:cstheme="minorHAnsi"/>
            <w:sz w:val="24"/>
            <w:szCs w:val="24"/>
          </w:rPr>
          <w:delText>.</w:delText>
        </w:r>
        <w:r w:rsidR="002A4D90" w:rsidRPr="00E71282" w:rsidDel="006D59F6">
          <w:rPr>
            <w:rFonts w:cstheme="minorHAnsi"/>
            <w:sz w:val="24"/>
            <w:szCs w:val="24"/>
          </w:rPr>
          <w:delText>1. При</w:delText>
        </w:r>
        <w:r w:rsidR="00FC043C" w:rsidRPr="00E71282" w:rsidDel="006D59F6">
          <w:rPr>
            <w:rFonts w:cstheme="minorHAnsi"/>
            <w:sz w:val="24"/>
            <w:szCs w:val="24"/>
          </w:rPr>
          <w:delText xml:space="preserve"> нормировании работ, выполняемых в условиях реконструкции и капитального ремонта по соответствующим сборникам ФЕР на строительные и специальные строительные работы  применяются коэффициенты 1,15 к нормам затрат труда и 1,25 к нормам времени эксплуатации строительных машин (</w:delText>
        </w:r>
        <w:bookmarkStart w:id="767" w:name="_Hlk100563017"/>
        <w:r w:rsidR="00FC043C" w:rsidRPr="00E71282" w:rsidDel="006D59F6">
          <w:rPr>
            <w:rFonts w:cstheme="minorHAnsi"/>
            <w:sz w:val="24"/>
            <w:szCs w:val="24"/>
          </w:rPr>
          <w:delText xml:space="preserve">Согласно </w:delText>
        </w:r>
        <w:r w:rsidR="00903126" w:rsidRPr="00E71282" w:rsidDel="006D59F6">
          <w:rPr>
            <w:rFonts w:cstheme="minorHAnsi"/>
            <w:sz w:val="24"/>
            <w:szCs w:val="24"/>
          </w:rPr>
          <w:delText>п.</w:delText>
        </w:r>
        <w:r w:rsidR="00DC0126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903126" w:rsidRPr="00E71282" w:rsidDel="006D59F6">
          <w:rPr>
            <w:rFonts w:cstheme="minorHAnsi"/>
            <w:sz w:val="24"/>
            <w:szCs w:val="24"/>
          </w:rPr>
          <w:delText>59 (раз</w:delText>
        </w:r>
        <w:r w:rsidR="004951E2" w:rsidRPr="00E71282" w:rsidDel="006D59F6">
          <w:rPr>
            <w:rFonts w:cstheme="minorHAnsi"/>
            <w:sz w:val="24"/>
            <w:szCs w:val="24"/>
          </w:rPr>
          <w:delText>дел</w:delText>
        </w:r>
        <w:r w:rsidR="00903126" w:rsidRPr="00E71282" w:rsidDel="006D59F6">
          <w:rPr>
            <w:rFonts w:cstheme="minorHAnsi"/>
            <w:sz w:val="24"/>
            <w:szCs w:val="24"/>
          </w:rPr>
          <w:delText>а</w:delText>
        </w:r>
        <w:r w:rsidR="004951E2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4951E2" w:rsidRPr="00E71282" w:rsidDel="006D59F6">
          <w:rPr>
            <w:rFonts w:cstheme="minorHAnsi"/>
            <w:sz w:val="24"/>
            <w:szCs w:val="24"/>
            <w:lang w:val="en-US"/>
          </w:rPr>
          <w:delText>III</w:delText>
        </w:r>
        <w:r w:rsidR="00903126" w:rsidRPr="00E71282" w:rsidDel="006D59F6">
          <w:rPr>
            <w:rFonts w:cstheme="minorHAnsi"/>
            <w:sz w:val="24"/>
            <w:szCs w:val="24"/>
          </w:rPr>
          <w:delText>)</w:delText>
        </w:r>
        <w:r w:rsidR="004951E2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4951E2" w:rsidRPr="00E71282" w:rsidDel="006D59F6">
          <w:rPr>
            <w:rStyle w:val="af6"/>
            <w:rFonts w:cstheme="minorHAnsi"/>
            <w:i w:val="0"/>
            <w:sz w:val="24"/>
            <w:szCs w:val="24"/>
            <w:bdr w:val="none" w:sz="0" w:space="0" w:color="auto" w:frame="1"/>
          </w:rPr>
          <w:delText>Методики</w:delText>
        </w:r>
        <w:r w:rsidR="004951E2" w:rsidRPr="00E71282" w:rsidDel="006D59F6">
          <w:rPr>
            <w:rStyle w:val="a6"/>
            <w:rFonts w:cstheme="minorHAnsi"/>
            <w:sz w:val="24"/>
            <w:szCs w:val="24"/>
            <w:bdr w:val="none" w:sz="0" w:space="0" w:color="auto" w:frame="1"/>
          </w:rPr>
          <w:delText xml:space="preserve"> по </w:delText>
        </w:r>
        <w:r w:rsidR="004951E2" w:rsidRPr="00E71282" w:rsidDel="006D59F6">
          <w:rPr>
            <w:rStyle w:val="af7"/>
            <w:rFonts w:cstheme="minorHAnsi"/>
            <w:b w:val="0"/>
            <w:sz w:val="24"/>
            <w:szCs w:val="24"/>
            <w:bdr w:val="none" w:sz="0" w:space="0" w:color="auto" w:frame="1"/>
          </w:rPr>
          <w:delText>Приказу N 421/пр от 04.08.2020 г.</w:delText>
        </w:r>
        <w:r w:rsidR="00145A5D" w:rsidRPr="00E71282" w:rsidDel="006D59F6">
          <w:rPr>
            <w:rStyle w:val="af7"/>
            <w:rFonts w:cstheme="minorHAnsi"/>
            <w:b w:val="0"/>
            <w:sz w:val="24"/>
            <w:szCs w:val="24"/>
            <w:bdr w:val="none" w:sz="0" w:space="0" w:color="auto" w:frame="1"/>
          </w:rPr>
          <w:delText xml:space="preserve"> и Приказу №557/пр от 07.07.2022г. (Изменениям к Методике №421). </w:delText>
        </w:r>
      </w:del>
    </w:p>
    <w:bookmarkEnd w:id="767"/>
    <w:p w14:paraId="1F863E16" w14:textId="45E54022" w:rsidR="00FC043C" w:rsidRPr="00E71282" w:rsidDel="006D59F6" w:rsidRDefault="00FC043C" w:rsidP="00816008">
      <w:pPr>
        <w:pStyle w:val="4"/>
        <w:jc w:val="both"/>
        <w:rPr>
          <w:del w:id="768" w:author="Надежда Кушакова" w:date="2023-10-03T16:23:00Z"/>
          <w:rFonts w:asciiTheme="minorHAnsi" w:hAnsiTheme="minorHAnsi" w:cstheme="minorHAnsi"/>
          <w:i w:val="0"/>
          <w:color w:val="auto"/>
          <w:sz w:val="24"/>
          <w:szCs w:val="24"/>
        </w:rPr>
      </w:pPr>
      <w:del w:id="769" w:author="Надежда Кушакова" w:date="2023-10-03T16:23:00Z"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 xml:space="preserve">При этом, применение коэффициентов 1,15 к нормам затрат труда и 1,25 к нормам времени эксплуатации строительных машин не означает перевода норм (расценок) на строительные работы в разряд ремонтно-строительных. Указанные коэффициенты правомерно применять совместно с коэффициентами, учитывающими </w:delText>
        </w:r>
        <w:r w:rsidR="001B0408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 xml:space="preserve">усложняющие факторы и условия производства работ </w:delText>
        </w:r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(</w:delText>
        </w:r>
        <w:r w:rsidR="005A5FEB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согласно актуальным письмам Минрегиона</w:delText>
        </w:r>
        <w:r w:rsidR="0065189B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).</w:delText>
        </w:r>
      </w:del>
    </w:p>
    <w:p w14:paraId="51DBA89E" w14:textId="381BF08C" w:rsidR="00544620" w:rsidRPr="00E71282" w:rsidDel="006D59F6" w:rsidRDefault="00CB0F3E" w:rsidP="00816008">
      <w:pPr>
        <w:pStyle w:val="4"/>
        <w:jc w:val="both"/>
        <w:rPr>
          <w:del w:id="770" w:author="Надежда Кушакова" w:date="2023-10-03T16:23:00Z"/>
          <w:rFonts w:asciiTheme="minorHAnsi" w:hAnsiTheme="minorHAnsi" w:cstheme="minorHAnsi"/>
          <w:i w:val="0"/>
          <w:color w:val="auto"/>
          <w:sz w:val="24"/>
          <w:szCs w:val="24"/>
        </w:rPr>
      </w:pPr>
      <w:del w:id="771" w:author="Надежда Кушакова" w:date="2023-10-03T16:23:00Z"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4</w:delText>
        </w:r>
        <w:r w:rsidR="00544620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2</w:delText>
        </w:r>
        <w:r w:rsidR="00544620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11</w:delText>
        </w:r>
        <w:r w:rsidR="00544620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.2.</w:delText>
        </w:r>
        <w:r w:rsidR="004B6790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 xml:space="preserve"> Данная пара коэффициентов </w:delText>
        </w:r>
        <w:r w:rsidR="004B6790" w:rsidRPr="00E71282" w:rsidDel="006D59F6">
          <w:rPr>
            <w:rFonts w:asciiTheme="minorHAnsi" w:hAnsiTheme="minorHAnsi" w:cstheme="minorHAnsi"/>
            <w:b/>
            <w:i w:val="0"/>
            <w:color w:val="auto"/>
            <w:sz w:val="24"/>
            <w:szCs w:val="24"/>
          </w:rPr>
          <w:delText>не применяется</w:delText>
        </w:r>
        <w:r w:rsidR="004B6790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:</w:delText>
        </w:r>
      </w:del>
    </w:p>
    <w:p w14:paraId="39A7173B" w14:textId="31C87E78" w:rsidR="004B6790" w:rsidRPr="00E71282" w:rsidDel="006D59F6" w:rsidRDefault="004B6790" w:rsidP="00816008">
      <w:pPr>
        <w:pStyle w:val="a7"/>
        <w:numPr>
          <w:ilvl w:val="0"/>
          <w:numId w:val="12"/>
        </w:numPr>
        <w:jc w:val="both"/>
        <w:rPr>
          <w:del w:id="772" w:author="Надежда Кушакова" w:date="2023-10-03T16:23:00Z"/>
          <w:rFonts w:cstheme="minorHAnsi"/>
          <w:sz w:val="24"/>
          <w:szCs w:val="24"/>
        </w:rPr>
      </w:pPr>
      <w:del w:id="773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к сборникам на ремонтно – строительные работы </w:delText>
        </w:r>
        <w:r w:rsidR="00812365" w:rsidRPr="00E71282" w:rsidDel="006D59F6">
          <w:rPr>
            <w:rFonts w:cstheme="minorHAnsi"/>
            <w:sz w:val="24"/>
            <w:szCs w:val="24"/>
          </w:rPr>
          <w:delText>(ГЭСНр</w:delText>
        </w:r>
        <w:r w:rsidRPr="00E71282" w:rsidDel="006D59F6">
          <w:rPr>
            <w:rFonts w:cstheme="minorHAnsi"/>
            <w:sz w:val="24"/>
            <w:szCs w:val="24"/>
          </w:rPr>
          <w:delText>, ТЕРр, ФЕРр);</w:delText>
        </w:r>
      </w:del>
    </w:p>
    <w:p w14:paraId="2AF7611B" w14:textId="26D59DB2" w:rsidR="004B6790" w:rsidRPr="00E71282" w:rsidDel="006D59F6" w:rsidRDefault="004B6790" w:rsidP="00816008">
      <w:pPr>
        <w:pStyle w:val="a7"/>
        <w:numPr>
          <w:ilvl w:val="0"/>
          <w:numId w:val="12"/>
        </w:numPr>
        <w:jc w:val="both"/>
        <w:rPr>
          <w:del w:id="774" w:author="Надежда Кушакова" w:date="2023-10-03T16:23:00Z"/>
          <w:rFonts w:cstheme="minorHAnsi"/>
          <w:sz w:val="24"/>
          <w:szCs w:val="24"/>
        </w:rPr>
      </w:pPr>
      <w:del w:id="77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к расценкам сборника № 46;</w:delText>
        </w:r>
      </w:del>
    </w:p>
    <w:p w14:paraId="6F550FEA" w14:textId="299FB4F4" w:rsidR="004B6790" w:rsidRPr="00E71282" w:rsidDel="006D59F6" w:rsidRDefault="004B6790" w:rsidP="00816008">
      <w:pPr>
        <w:pStyle w:val="a7"/>
        <w:numPr>
          <w:ilvl w:val="0"/>
          <w:numId w:val="12"/>
        </w:numPr>
        <w:jc w:val="both"/>
        <w:rPr>
          <w:del w:id="776" w:author="Надежда Кушакова" w:date="2023-10-03T16:23:00Z"/>
          <w:rFonts w:cstheme="minorHAnsi"/>
          <w:sz w:val="24"/>
          <w:szCs w:val="24"/>
        </w:rPr>
      </w:pPr>
      <w:del w:id="777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к сборникам на монтаж оборудования (ГЭСНм, ФЕРм);</w:delText>
        </w:r>
      </w:del>
    </w:p>
    <w:p w14:paraId="3E408250" w14:textId="43BFD7B8" w:rsidR="00FB610D" w:rsidRPr="00E71282" w:rsidDel="006D59F6" w:rsidRDefault="004B6790" w:rsidP="00816008">
      <w:pPr>
        <w:pStyle w:val="a7"/>
        <w:numPr>
          <w:ilvl w:val="0"/>
          <w:numId w:val="12"/>
        </w:numPr>
        <w:jc w:val="both"/>
        <w:rPr>
          <w:del w:id="778" w:author="Надежда Кушакова" w:date="2023-10-03T16:23:00Z"/>
          <w:rFonts w:cstheme="minorHAnsi"/>
          <w:sz w:val="24"/>
          <w:szCs w:val="24"/>
        </w:rPr>
      </w:pPr>
      <w:del w:id="779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к сборникам на пусконаладочные работы</w:delText>
        </w:r>
        <w:r w:rsidR="00FB610D" w:rsidRPr="00E71282" w:rsidDel="006D59F6">
          <w:rPr>
            <w:rFonts w:cstheme="minorHAnsi"/>
            <w:sz w:val="24"/>
            <w:szCs w:val="24"/>
          </w:rPr>
          <w:delText xml:space="preserve"> (ГЭСНп, ФЕРп);</w:delText>
        </w:r>
      </w:del>
    </w:p>
    <w:p w14:paraId="0157E68C" w14:textId="5C69B482" w:rsidR="004B6790" w:rsidRPr="00E71282" w:rsidDel="006D59F6" w:rsidRDefault="004B6790" w:rsidP="00816008">
      <w:pPr>
        <w:pStyle w:val="a7"/>
        <w:numPr>
          <w:ilvl w:val="0"/>
          <w:numId w:val="12"/>
        </w:numPr>
        <w:jc w:val="both"/>
        <w:rPr>
          <w:del w:id="780" w:author="Надежда Кушакова" w:date="2023-10-03T16:23:00Z"/>
          <w:rFonts w:cstheme="minorHAnsi"/>
          <w:sz w:val="24"/>
          <w:szCs w:val="24"/>
        </w:rPr>
      </w:pPr>
      <w:del w:id="781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на демонтаж конструкций (в т.ч. на работы по разборке, с применением понижающих коэффициентов на демонтаж);</w:delText>
        </w:r>
      </w:del>
    </w:p>
    <w:p w14:paraId="0A093D31" w14:textId="281D898A" w:rsidR="00812365" w:rsidRPr="00E71282" w:rsidDel="006D59F6" w:rsidRDefault="00D51D57" w:rsidP="00816008">
      <w:pPr>
        <w:pStyle w:val="a7"/>
        <w:numPr>
          <w:ilvl w:val="0"/>
          <w:numId w:val="12"/>
        </w:numPr>
        <w:jc w:val="both"/>
        <w:rPr>
          <w:del w:id="782" w:author="Надежда Кушакова" w:date="2023-10-03T16:23:00Z"/>
          <w:rFonts w:cstheme="minorHAnsi"/>
          <w:sz w:val="24"/>
          <w:szCs w:val="24"/>
        </w:rPr>
      </w:pPr>
      <w:del w:id="783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на разборку (Сб. №27);</w:delText>
        </w:r>
      </w:del>
    </w:p>
    <w:p w14:paraId="710D616F" w14:textId="24A69715" w:rsidR="007D4495" w:rsidRPr="00E71282" w:rsidDel="006D59F6" w:rsidRDefault="00AE540F" w:rsidP="00816008">
      <w:pPr>
        <w:pStyle w:val="a7"/>
        <w:numPr>
          <w:ilvl w:val="0"/>
          <w:numId w:val="12"/>
        </w:numPr>
        <w:jc w:val="both"/>
        <w:rPr>
          <w:del w:id="784" w:author="Надежда Кушакова" w:date="2023-10-03T16:23:00Z"/>
          <w:rFonts w:cstheme="minorHAnsi"/>
          <w:sz w:val="24"/>
          <w:szCs w:val="24"/>
        </w:rPr>
      </w:pPr>
      <w:del w:id="78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на</w:delText>
        </w:r>
        <w:r w:rsidR="00112E85" w:rsidRPr="00E71282" w:rsidDel="006D59F6">
          <w:rPr>
            <w:rFonts w:cstheme="minorHAnsi"/>
            <w:sz w:val="24"/>
            <w:szCs w:val="24"/>
          </w:rPr>
          <w:delText xml:space="preserve"> погрузочно-разгрузочные работы</w:delText>
        </w:r>
        <w:r w:rsidRPr="00E71282" w:rsidDel="006D59F6">
          <w:rPr>
            <w:rFonts w:cstheme="minorHAnsi"/>
            <w:sz w:val="24"/>
            <w:szCs w:val="24"/>
          </w:rPr>
          <w:delText>;</w:delText>
        </w:r>
      </w:del>
    </w:p>
    <w:p w14:paraId="7C089DBE" w14:textId="3054A7B7" w:rsidR="00FC043C" w:rsidRPr="00E71282" w:rsidDel="006D59F6" w:rsidRDefault="007D4495" w:rsidP="00816008">
      <w:pPr>
        <w:pStyle w:val="a7"/>
        <w:numPr>
          <w:ilvl w:val="0"/>
          <w:numId w:val="12"/>
        </w:numPr>
        <w:tabs>
          <w:tab w:val="left" w:pos="709"/>
        </w:tabs>
        <w:jc w:val="both"/>
        <w:rPr>
          <w:del w:id="786" w:author="Надежда Кушакова" w:date="2023-10-03T16:23:00Z"/>
          <w:rFonts w:cstheme="minorHAnsi"/>
          <w:sz w:val="24"/>
          <w:szCs w:val="24"/>
        </w:rPr>
      </w:pPr>
      <w:del w:id="787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п</w:delText>
        </w:r>
        <w:r w:rsidR="002A4D90" w:rsidRPr="00E71282" w:rsidDel="006D59F6">
          <w:rPr>
            <w:rFonts w:cstheme="minorHAnsi"/>
            <w:sz w:val="24"/>
            <w:szCs w:val="24"/>
          </w:rPr>
          <w:delText>ри</w:delText>
        </w:r>
        <w:r w:rsidR="00FC043C" w:rsidRPr="00E71282" w:rsidDel="006D59F6">
          <w:rPr>
            <w:rFonts w:cstheme="minorHAnsi"/>
            <w:sz w:val="24"/>
            <w:szCs w:val="24"/>
          </w:rPr>
          <w:delText xml:space="preserve"> определении стоимости вспомогательных работ (водоотлив, установка инвентарных лесов</w:delText>
        </w:r>
        <w:r w:rsidR="00112E85" w:rsidRPr="00E71282" w:rsidDel="006D59F6">
          <w:rPr>
            <w:rFonts w:cstheme="minorHAnsi"/>
            <w:sz w:val="24"/>
            <w:szCs w:val="24"/>
          </w:rPr>
          <w:delText>);</w:delText>
        </w:r>
        <w:r w:rsidR="00FC043C" w:rsidRPr="00E71282" w:rsidDel="006D59F6">
          <w:rPr>
            <w:rFonts w:cstheme="minorHAnsi"/>
            <w:sz w:val="24"/>
            <w:szCs w:val="24"/>
          </w:rPr>
          <w:delText xml:space="preserve"> </w:delText>
        </w:r>
      </w:del>
    </w:p>
    <w:p w14:paraId="6E9DA461" w14:textId="6C778F3B" w:rsidR="00E524E7" w:rsidRPr="00646DCA" w:rsidDel="006D59F6" w:rsidRDefault="00112E85" w:rsidP="00816008">
      <w:pPr>
        <w:pStyle w:val="a7"/>
        <w:numPr>
          <w:ilvl w:val="0"/>
          <w:numId w:val="12"/>
        </w:numPr>
        <w:tabs>
          <w:tab w:val="left" w:pos="709"/>
        </w:tabs>
        <w:jc w:val="both"/>
        <w:rPr>
          <w:del w:id="788" w:author="Надежда Кушакова" w:date="2023-10-03T16:23:00Z"/>
          <w:rFonts w:cstheme="minorHAnsi"/>
          <w:sz w:val="24"/>
          <w:szCs w:val="24"/>
        </w:rPr>
      </w:pPr>
      <w:bookmarkStart w:id="789" w:name="_Hlk126767552"/>
      <w:del w:id="790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при определении стоимости некоторых подготовительных работ (</w:delText>
        </w:r>
        <w:r w:rsidR="00E524E7" w:rsidRPr="00646DCA" w:rsidDel="006D59F6">
          <w:rPr>
            <w:rFonts w:cstheme="minorHAnsi"/>
            <w:sz w:val="24"/>
            <w:szCs w:val="24"/>
          </w:rPr>
          <w:delText>очистк</w:delText>
        </w:r>
        <w:r w:rsidRPr="00646DCA" w:rsidDel="006D59F6">
          <w:rPr>
            <w:rFonts w:cstheme="minorHAnsi"/>
            <w:sz w:val="24"/>
            <w:szCs w:val="24"/>
          </w:rPr>
          <w:delText>а</w:delText>
        </w:r>
        <w:r w:rsidR="00E524E7" w:rsidRPr="00646DCA" w:rsidDel="006D59F6">
          <w:rPr>
            <w:rFonts w:cstheme="minorHAnsi"/>
            <w:sz w:val="24"/>
            <w:szCs w:val="24"/>
          </w:rPr>
          <w:delText xml:space="preserve"> поверхности вручную щетками (Сб.13)</w:delText>
        </w:r>
        <w:r w:rsidRPr="00646DCA" w:rsidDel="006D59F6">
          <w:rPr>
            <w:rFonts w:cstheme="minorHAnsi"/>
            <w:sz w:val="24"/>
            <w:szCs w:val="24"/>
          </w:rPr>
          <w:delText>).</w:delText>
        </w:r>
      </w:del>
    </w:p>
    <w:p w14:paraId="6E19A012" w14:textId="4CD897F7" w:rsidR="001B1EC1" w:rsidRPr="00646DCA" w:rsidDel="006D59F6" w:rsidRDefault="001B1EC1" w:rsidP="00816008">
      <w:pPr>
        <w:pStyle w:val="a7"/>
        <w:numPr>
          <w:ilvl w:val="0"/>
          <w:numId w:val="12"/>
        </w:numPr>
        <w:tabs>
          <w:tab w:val="left" w:pos="709"/>
        </w:tabs>
        <w:jc w:val="both"/>
        <w:rPr>
          <w:del w:id="791" w:author="Надежда Кушакова" w:date="2023-10-03T16:23:00Z"/>
          <w:rFonts w:cstheme="minorHAnsi"/>
          <w:sz w:val="24"/>
          <w:szCs w:val="24"/>
        </w:rPr>
      </w:pPr>
      <w:del w:id="792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 xml:space="preserve">Данный коэффициент не применяется </w:delText>
        </w:r>
        <w:bookmarkStart w:id="793" w:name="_Hlk124774600"/>
        <w:r w:rsidRPr="00646DCA" w:rsidDel="006D59F6">
          <w:rPr>
            <w:rFonts w:cstheme="minorHAnsi"/>
            <w:sz w:val="24"/>
            <w:szCs w:val="24"/>
          </w:rPr>
          <w:delText>на работы по реконструкции и капитальному ремонту дорог и инженерных сооружений (в т.ч. гидротехнических сооружений, мостов, путепроводов т т.п.) в объемах, обеспечивающих работы полноценными захватками</w:delText>
        </w:r>
        <w:bookmarkEnd w:id="793"/>
        <w:r w:rsidRPr="00646DCA" w:rsidDel="006D59F6">
          <w:rPr>
            <w:rFonts w:cstheme="minorHAnsi"/>
            <w:sz w:val="24"/>
            <w:szCs w:val="24"/>
          </w:rPr>
          <w:delText>.</w:delText>
        </w:r>
      </w:del>
    </w:p>
    <w:p w14:paraId="7198745C" w14:textId="3471637F" w:rsidR="00F15F14" w:rsidRPr="00E71282" w:rsidDel="006D59F6" w:rsidRDefault="0093698B" w:rsidP="00816008">
      <w:pPr>
        <w:pStyle w:val="3"/>
        <w:jc w:val="both"/>
        <w:rPr>
          <w:del w:id="794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795" w:name="_Toc143866284"/>
      <w:bookmarkEnd w:id="789"/>
      <w:del w:id="796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12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65189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Лимитированные затраты в с</w:delText>
        </w:r>
        <w:r w:rsidR="00F15F1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метах на СМР.</w:delText>
        </w:r>
        <w:bookmarkEnd w:id="795"/>
      </w:del>
    </w:p>
    <w:p w14:paraId="15A0C095" w14:textId="0CEBE2A4" w:rsidR="00BF291F" w:rsidRPr="00E71282" w:rsidDel="006D59F6" w:rsidRDefault="00CB0F3E" w:rsidP="00816008">
      <w:pPr>
        <w:tabs>
          <w:tab w:val="left" w:pos="284"/>
          <w:tab w:val="left" w:pos="540"/>
        </w:tabs>
        <w:spacing w:after="0"/>
        <w:jc w:val="both"/>
        <w:rPr>
          <w:del w:id="797" w:author="Надежда Кушакова" w:date="2023-10-03T16:23:00Z"/>
          <w:rFonts w:cstheme="minorHAnsi"/>
          <w:sz w:val="24"/>
          <w:szCs w:val="24"/>
        </w:rPr>
      </w:pPr>
      <w:del w:id="798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65189B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65189B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12</w:delText>
        </w:r>
        <w:r w:rsidR="0065189B" w:rsidRPr="00E71282" w:rsidDel="006D59F6">
          <w:rPr>
            <w:rFonts w:cstheme="minorHAnsi"/>
            <w:sz w:val="24"/>
            <w:szCs w:val="24"/>
          </w:rPr>
          <w:delText>.</w:delText>
        </w:r>
        <w:r w:rsidR="002A4D90" w:rsidRPr="00E71282" w:rsidDel="006D59F6">
          <w:rPr>
            <w:rFonts w:cstheme="minorHAnsi"/>
            <w:sz w:val="24"/>
            <w:szCs w:val="24"/>
          </w:rPr>
          <w:delText xml:space="preserve">1. </w:delText>
        </w:r>
        <w:r w:rsidR="00BF291F" w:rsidRPr="00E71282" w:rsidDel="006D59F6">
          <w:rPr>
            <w:rFonts w:cstheme="minorHAnsi"/>
            <w:sz w:val="24"/>
            <w:szCs w:val="24"/>
          </w:rPr>
          <w:delText>Временные здания и сооружения (нетитульные):</w:delText>
        </w:r>
      </w:del>
    </w:p>
    <w:p w14:paraId="39150F88" w14:textId="2C9EB776" w:rsidR="00CB0F3E" w:rsidRPr="00E71282" w:rsidDel="006D59F6" w:rsidRDefault="00BF291F" w:rsidP="00816008">
      <w:pPr>
        <w:tabs>
          <w:tab w:val="left" w:pos="284"/>
          <w:tab w:val="left" w:pos="709"/>
        </w:tabs>
        <w:spacing w:after="0"/>
        <w:ind w:left="360"/>
        <w:jc w:val="both"/>
        <w:rPr>
          <w:del w:id="799" w:author="Надежда Кушакова" w:date="2023-10-03T16:23:00Z"/>
          <w:rFonts w:cstheme="minorHAnsi"/>
          <w:sz w:val="24"/>
          <w:szCs w:val="24"/>
        </w:rPr>
      </w:pPr>
      <w:del w:id="800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Затраты на возведение, разборку, демонтаж, амортизацию, текущий ремонт, эксплуатацию, содержание и перемещение нетитульных временных зданий и сооружений учитываются нормативами накладных расходов по видам работ в соответствии со сметными нормативами, сведения о которых включены в ФРСН.</w:delText>
        </w:r>
      </w:del>
    </w:p>
    <w:p w14:paraId="3920D875" w14:textId="3F6F4C19" w:rsidR="00F15F14" w:rsidRPr="00E71282" w:rsidDel="006D59F6" w:rsidRDefault="00CB0F3E" w:rsidP="004900A1">
      <w:pPr>
        <w:tabs>
          <w:tab w:val="left" w:pos="284"/>
          <w:tab w:val="left" w:pos="709"/>
        </w:tabs>
        <w:spacing w:after="0"/>
        <w:jc w:val="both"/>
        <w:rPr>
          <w:del w:id="801" w:author="Надежда Кушакова" w:date="2023-10-03T16:23:00Z"/>
          <w:rFonts w:cstheme="minorHAnsi"/>
          <w:sz w:val="24"/>
          <w:szCs w:val="24"/>
        </w:rPr>
      </w:pPr>
      <w:del w:id="80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BF291F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BF291F" w:rsidRPr="00E71282" w:rsidDel="006D59F6">
          <w:rPr>
            <w:rFonts w:cstheme="minorHAnsi"/>
            <w:sz w:val="24"/>
            <w:szCs w:val="24"/>
          </w:rPr>
          <w:delText xml:space="preserve">.12.2. </w:delText>
        </w:r>
        <w:r w:rsidR="002A4D90" w:rsidRPr="00E71282" w:rsidDel="006D59F6">
          <w:rPr>
            <w:rFonts w:cstheme="minorHAnsi"/>
            <w:sz w:val="24"/>
            <w:szCs w:val="24"/>
          </w:rPr>
          <w:delText>Временные</w:delText>
        </w:r>
        <w:r w:rsidR="00F15F14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65189B" w:rsidRPr="00E71282" w:rsidDel="006D59F6">
          <w:rPr>
            <w:rFonts w:cstheme="minorHAnsi"/>
            <w:sz w:val="24"/>
            <w:szCs w:val="24"/>
          </w:rPr>
          <w:delText>здания и сооружения (титульные):</w:delText>
        </w:r>
        <w:r w:rsidR="00812365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65189B" w:rsidRPr="00E71282" w:rsidDel="006D59F6">
          <w:rPr>
            <w:rFonts w:cstheme="minorHAnsi"/>
            <w:sz w:val="24"/>
            <w:szCs w:val="24"/>
          </w:rPr>
          <w:delText>д</w:delText>
        </w:r>
        <w:r w:rsidR="00F15F14" w:rsidRPr="00E71282" w:rsidDel="006D59F6">
          <w:rPr>
            <w:rFonts w:cstheme="minorHAnsi"/>
            <w:sz w:val="24"/>
            <w:szCs w:val="24"/>
          </w:rPr>
          <w:delText xml:space="preserve">ля нового строительства, </w:delText>
        </w:r>
        <w:r w:rsidR="005D7A99" w:rsidRPr="00E71282" w:rsidDel="006D59F6">
          <w:rPr>
            <w:rFonts w:cstheme="minorHAnsi"/>
            <w:sz w:val="24"/>
            <w:szCs w:val="24"/>
          </w:rPr>
          <w:delText xml:space="preserve">реконструкции, </w:delText>
        </w:r>
        <w:r w:rsidR="00F15F14" w:rsidRPr="00E71282" w:rsidDel="006D59F6">
          <w:rPr>
            <w:rFonts w:cstheme="minorHAnsi"/>
            <w:sz w:val="24"/>
            <w:szCs w:val="24"/>
          </w:rPr>
          <w:delText>капитального ремонта производственных зданий (при наличии ССР</w:delText>
        </w:r>
        <w:r w:rsidR="0035300E" w:rsidRPr="00E71282" w:rsidDel="006D59F6">
          <w:rPr>
            <w:rFonts w:cstheme="minorHAnsi"/>
            <w:sz w:val="24"/>
            <w:szCs w:val="24"/>
          </w:rPr>
          <w:delText>СС</w:delText>
        </w:r>
        <w:r w:rsidR="00F15F14" w:rsidRPr="00E71282" w:rsidDel="006D59F6">
          <w:rPr>
            <w:rFonts w:cstheme="minorHAnsi"/>
            <w:sz w:val="24"/>
            <w:szCs w:val="24"/>
          </w:rPr>
          <w:delText>)</w:delText>
        </w:r>
        <w:r w:rsidR="005D7A99" w:rsidRPr="00E71282" w:rsidDel="006D59F6">
          <w:rPr>
            <w:rFonts w:cstheme="minorHAnsi"/>
            <w:sz w:val="24"/>
            <w:szCs w:val="24"/>
          </w:rPr>
          <w:delText xml:space="preserve"> и ремонтно</w:delText>
        </w:r>
        <w:r w:rsidR="00CB610C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5D7A99" w:rsidRPr="00E71282" w:rsidDel="006D59F6">
          <w:rPr>
            <w:rFonts w:cstheme="minorHAnsi"/>
            <w:sz w:val="24"/>
            <w:szCs w:val="24"/>
          </w:rPr>
          <w:delText>-</w:delText>
        </w:r>
        <w:r w:rsidR="00CB610C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5D7A99" w:rsidRPr="00E71282" w:rsidDel="006D59F6">
          <w:rPr>
            <w:rFonts w:cstheme="minorHAnsi"/>
            <w:sz w:val="24"/>
            <w:szCs w:val="24"/>
          </w:rPr>
          <w:delText>строительных работ</w:delText>
        </w:r>
        <w:r w:rsidR="00F15F14" w:rsidRPr="00E71282" w:rsidDel="006D59F6">
          <w:rPr>
            <w:rFonts w:cstheme="minorHAnsi"/>
            <w:sz w:val="24"/>
            <w:szCs w:val="24"/>
          </w:rPr>
          <w:delText xml:space="preserve"> – </w:delText>
        </w:r>
        <w:r w:rsidR="00FB610D" w:rsidRPr="00E71282" w:rsidDel="006D59F6">
          <w:rPr>
            <w:rFonts w:cstheme="minorHAnsi"/>
            <w:sz w:val="24"/>
            <w:szCs w:val="24"/>
          </w:rPr>
          <w:delText>согласно Приказу</w:delText>
        </w:r>
        <w:r w:rsidR="005D7A99" w:rsidRPr="00E71282" w:rsidDel="006D59F6">
          <w:rPr>
            <w:rFonts w:cstheme="minorHAnsi"/>
            <w:sz w:val="24"/>
            <w:szCs w:val="24"/>
          </w:rPr>
          <w:delText xml:space="preserve"> Минстроя №332/пр от 19.06.2020г.</w:delText>
        </w:r>
      </w:del>
    </w:p>
    <w:p w14:paraId="391F688C" w14:textId="63E8E35A" w:rsidR="00F15F14" w:rsidRPr="00E71282" w:rsidDel="006D59F6" w:rsidRDefault="00785888" w:rsidP="00816008">
      <w:pPr>
        <w:pStyle w:val="a7"/>
        <w:numPr>
          <w:ilvl w:val="0"/>
          <w:numId w:val="6"/>
        </w:numPr>
        <w:tabs>
          <w:tab w:val="left" w:pos="540"/>
          <w:tab w:val="left" w:pos="709"/>
          <w:tab w:val="left" w:pos="2127"/>
        </w:tabs>
        <w:spacing w:after="0"/>
        <w:ind w:left="851"/>
        <w:jc w:val="both"/>
        <w:rPr>
          <w:del w:id="803" w:author="Надежда Кушакова" w:date="2023-10-03T16:23:00Z"/>
          <w:rFonts w:cstheme="minorHAnsi"/>
          <w:sz w:val="24"/>
          <w:szCs w:val="24"/>
        </w:rPr>
      </w:pPr>
      <w:del w:id="80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  </w:delText>
        </w:r>
        <w:r w:rsidR="0065189B" w:rsidRPr="00E71282" w:rsidDel="006D59F6">
          <w:rPr>
            <w:rFonts w:cstheme="minorHAnsi"/>
            <w:sz w:val="24"/>
            <w:szCs w:val="24"/>
          </w:rPr>
          <w:delText>д</w:delText>
        </w:r>
        <w:r w:rsidR="00F15F14" w:rsidRPr="00E71282" w:rsidDel="006D59F6">
          <w:rPr>
            <w:rFonts w:cstheme="minorHAnsi"/>
            <w:sz w:val="24"/>
            <w:szCs w:val="24"/>
          </w:rPr>
          <w:delText xml:space="preserve">ля </w:delText>
        </w:r>
        <w:r w:rsidR="00834D66" w:rsidRPr="00E71282" w:rsidDel="006D59F6">
          <w:rPr>
            <w:rFonts w:cstheme="minorHAnsi"/>
            <w:sz w:val="24"/>
            <w:szCs w:val="24"/>
          </w:rPr>
          <w:delText>капитального ремонта</w:delText>
        </w:r>
        <w:r w:rsidR="00F15F14" w:rsidRPr="00E71282" w:rsidDel="006D59F6">
          <w:rPr>
            <w:rFonts w:cstheme="minorHAnsi"/>
            <w:sz w:val="24"/>
            <w:szCs w:val="24"/>
          </w:rPr>
          <w:delText xml:space="preserve"> производственных зданий, реконструкции, строительства последующих очередей на территории действующих предприятий или примыкающих к ней площадках к нормам Приложения 1 применяется коэффициент 0,8</w:delText>
        </w:r>
        <w:r w:rsidR="00290D76" w:rsidRPr="00E71282" w:rsidDel="006D59F6">
          <w:rPr>
            <w:rFonts w:cstheme="minorHAnsi"/>
            <w:sz w:val="24"/>
            <w:szCs w:val="24"/>
          </w:rPr>
          <w:delText xml:space="preserve"> (см.п.25 №332)</w:delText>
        </w:r>
        <w:r w:rsidR="00F15F14" w:rsidRPr="00E71282" w:rsidDel="006D59F6">
          <w:rPr>
            <w:rFonts w:cstheme="minorHAnsi"/>
            <w:sz w:val="24"/>
            <w:szCs w:val="24"/>
          </w:rPr>
          <w:delText xml:space="preserve">. </w:delText>
        </w:r>
      </w:del>
    </w:p>
    <w:p w14:paraId="1B2CA9CA" w14:textId="7D6ABE2C" w:rsidR="00F15F14" w:rsidRPr="00E71282" w:rsidDel="006D59F6" w:rsidRDefault="0065189B" w:rsidP="00816008">
      <w:pPr>
        <w:pStyle w:val="a7"/>
        <w:numPr>
          <w:ilvl w:val="0"/>
          <w:numId w:val="6"/>
        </w:numPr>
        <w:tabs>
          <w:tab w:val="left" w:pos="540"/>
          <w:tab w:val="left" w:pos="851"/>
          <w:tab w:val="left" w:pos="1276"/>
          <w:tab w:val="left" w:pos="1418"/>
        </w:tabs>
        <w:spacing w:after="0"/>
        <w:ind w:left="851"/>
        <w:jc w:val="both"/>
        <w:rPr>
          <w:del w:id="805" w:author="Надежда Кушакова" w:date="2023-10-03T16:23:00Z"/>
          <w:rFonts w:cstheme="minorHAnsi"/>
          <w:sz w:val="24"/>
          <w:szCs w:val="24"/>
        </w:rPr>
      </w:pPr>
      <w:del w:id="806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р</w:delText>
        </w:r>
        <w:r w:rsidR="00F15F14" w:rsidRPr="00E71282" w:rsidDel="006D59F6">
          <w:rPr>
            <w:rFonts w:cstheme="minorHAnsi"/>
            <w:sz w:val="24"/>
            <w:szCs w:val="24"/>
          </w:rPr>
          <w:delText xml:space="preserve">асчеты за временные здания и сооружения могут производиться по установленным нормам или за фактически построенные временные здания и сооружения. При этом расчеты за фактически построенные временные здания и сооружения производятся на основе ПСД, по установленной норме – в соответствии с договорными условиями </w:delText>
        </w:r>
        <w:r w:rsidR="00D9532E" w:rsidRPr="00E71282" w:rsidDel="006D59F6">
          <w:rPr>
            <w:rFonts w:cstheme="minorHAnsi"/>
            <w:sz w:val="24"/>
            <w:szCs w:val="24"/>
          </w:rPr>
          <w:delText>(см.</w:delText>
        </w:r>
        <w:r w:rsidR="00834D66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D9532E" w:rsidRPr="00E71282" w:rsidDel="006D59F6">
          <w:rPr>
            <w:rFonts w:cstheme="minorHAnsi"/>
            <w:sz w:val="24"/>
            <w:szCs w:val="24"/>
          </w:rPr>
          <w:delText>п.</w:delText>
        </w:r>
        <w:r w:rsidR="00834D66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D9532E" w:rsidRPr="00E71282" w:rsidDel="006D59F6">
          <w:rPr>
            <w:rFonts w:cstheme="minorHAnsi"/>
            <w:sz w:val="24"/>
            <w:szCs w:val="24"/>
          </w:rPr>
          <w:delText>30 №332).</w:delText>
        </w:r>
        <w:r w:rsidR="00CB610C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F15F14" w:rsidRPr="00E71282" w:rsidDel="006D59F6">
          <w:rPr>
            <w:rFonts w:cstheme="minorHAnsi"/>
            <w:sz w:val="24"/>
            <w:szCs w:val="24"/>
          </w:rPr>
          <w:delText>В случае, если фактически возведение титульных зданий и сооружений не производится, то затраты на временные здания и сооружения в сметах не учитываются и в акты выполненных работ не включаются.</w:delText>
        </w:r>
      </w:del>
    </w:p>
    <w:p w14:paraId="1B7A7DA1" w14:textId="06C3A66D" w:rsidR="00F15F14" w:rsidRPr="00E71282" w:rsidDel="006D59F6" w:rsidRDefault="00CB0F3E" w:rsidP="004900A1">
      <w:pPr>
        <w:tabs>
          <w:tab w:val="left" w:pos="0"/>
          <w:tab w:val="left" w:pos="540"/>
        </w:tabs>
        <w:spacing w:after="0"/>
        <w:jc w:val="both"/>
        <w:rPr>
          <w:del w:id="807" w:author="Надежда Кушакова" w:date="2023-10-03T16:23:00Z"/>
          <w:rFonts w:cstheme="minorHAnsi"/>
          <w:sz w:val="24"/>
          <w:szCs w:val="24"/>
        </w:rPr>
      </w:pPr>
      <w:del w:id="808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65189B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65189B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12</w:delText>
        </w:r>
        <w:r w:rsidR="0065189B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65189B" w:rsidRPr="00E71282" w:rsidDel="006D59F6">
          <w:rPr>
            <w:rFonts w:cstheme="minorHAnsi"/>
            <w:sz w:val="24"/>
            <w:szCs w:val="24"/>
          </w:rPr>
          <w:delText xml:space="preserve">. </w:delText>
        </w:r>
        <w:r w:rsidR="005E2CCD" w:rsidRPr="00E71282" w:rsidDel="006D59F6">
          <w:rPr>
            <w:rFonts w:cstheme="minorHAnsi"/>
            <w:sz w:val="24"/>
            <w:szCs w:val="24"/>
          </w:rPr>
          <w:delText>З</w:delText>
        </w:r>
        <w:r w:rsidR="0065189B" w:rsidRPr="00E71282" w:rsidDel="006D59F6">
          <w:rPr>
            <w:rFonts w:cstheme="minorHAnsi"/>
            <w:sz w:val="24"/>
            <w:szCs w:val="24"/>
          </w:rPr>
          <w:delText>имнее удорожание:</w:delText>
        </w:r>
      </w:del>
    </w:p>
    <w:p w14:paraId="45325BC2" w14:textId="7BE5914B" w:rsidR="00F15F14" w:rsidRPr="00E71282" w:rsidDel="006D59F6" w:rsidRDefault="0065189B" w:rsidP="00816008">
      <w:pPr>
        <w:pStyle w:val="a7"/>
        <w:numPr>
          <w:ilvl w:val="0"/>
          <w:numId w:val="7"/>
        </w:numPr>
        <w:tabs>
          <w:tab w:val="left" w:pos="540"/>
          <w:tab w:val="left" w:pos="851"/>
          <w:tab w:val="left" w:pos="1843"/>
        </w:tabs>
        <w:spacing w:after="0"/>
        <w:ind w:left="851"/>
        <w:jc w:val="both"/>
        <w:rPr>
          <w:del w:id="809" w:author="Надежда Кушакова" w:date="2023-10-03T16:23:00Z"/>
          <w:rFonts w:cstheme="minorHAnsi"/>
          <w:sz w:val="24"/>
          <w:szCs w:val="24"/>
        </w:rPr>
      </w:pPr>
      <w:del w:id="810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д</w:delText>
        </w:r>
        <w:r w:rsidR="00F15F14" w:rsidRPr="00E71282" w:rsidDel="006D59F6">
          <w:rPr>
            <w:rFonts w:cstheme="minorHAnsi"/>
            <w:sz w:val="24"/>
            <w:szCs w:val="24"/>
          </w:rPr>
          <w:delText>ля объектов нового строительства и реконструкции (при наличии ССР</w:delText>
        </w:r>
        <w:r w:rsidR="0035300E" w:rsidRPr="00E71282" w:rsidDel="006D59F6">
          <w:rPr>
            <w:rFonts w:cstheme="minorHAnsi"/>
            <w:sz w:val="24"/>
            <w:szCs w:val="24"/>
          </w:rPr>
          <w:delText>СС</w:delText>
        </w:r>
        <w:r w:rsidR="00F15F14" w:rsidRPr="00E71282" w:rsidDel="006D59F6">
          <w:rPr>
            <w:rFonts w:cstheme="minorHAnsi"/>
            <w:sz w:val="24"/>
            <w:szCs w:val="24"/>
          </w:rPr>
          <w:delText>), согласно</w:delText>
        </w:r>
        <w:r w:rsidR="00CD7F6A" w:rsidRPr="00E71282" w:rsidDel="006D59F6">
          <w:rPr>
            <w:rFonts w:cstheme="minorHAnsi"/>
            <w:sz w:val="24"/>
            <w:szCs w:val="24"/>
          </w:rPr>
          <w:delText xml:space="preserve"> Приказу Минстроя №325/пр от 25.05.2021г.</w:delText>
        </w:r>
        <w:r w:rsidR="00F15F14" w:rsidRPr="00E71282" w:rsidDel="006D59F6">
          <w:rPr>
            <w:rFonts w:cstheme="minorHAnsi"/>
            <w:sz w:val="24"/>
            <w:szCs w:val="24"/>
          </w:rPr>
          <w:delText>, в сметах и актах выполненных работ (по согласованию сторон) использовать среднегодовой коэффициент (</w:delText>
        </w:r>
        <w:r w:rsidR="00310AD3" w:rsidRPr="00E71282" w:rsidDel="006D59F6">
          <w:rPr>
            <w:rFonts w:cstheme="minorHAnsi"/>
            <w:sz w:val="24"/>
            <w:szCs w:val="24"/>
          </w:rPr>
          <w:delText>приложение 1</w:delText>
        </w:r>
        <w:r w:rsidR="00EB2E49" w:rsidRPr="00E71282" w:rsidDel="006D59F6">
          <w:rPr>
            <w:rFonts w:cstheme="minorHAnsi"/>
            <w:sz w:val="24"/>
            <w:szCs w:val="24"/>
          </w:rPr>
          <w:delText xml:space="preserve"> к №</w:delText>
        </w:r>
        <w:r w:rsidR="009E1B9B" w:rsidRPr="00E71282" w:rsidDel="006D59F6">
          <w:rPr>
            <w:rFonts w:cstheme="minorHAnsi"/>
            <w:sz w:val="24"/>
            <w:szCs w:val="24"/>
          </w:rPr>
          <w:delText>325</w:delText>
        </w:r>
        <w:r w:rsidR="00F15F14" w:rsidRPr="00E71282" w:rsidDel="006D59F6">
          <w:rPr>
            <w:rFonts w:cstheme="minorHAnsi"/>
            <w:sz w:val="24"/>
            <w:szCs w:val="24"/>
          </w:rPr>
          <w:delText>) при круглогодичном строительстве, в течение которого осуществляется строительство или реконструкция</w:delText>
        </w:r>
        <w:r w:rsidR="00310AD3" w:rsidRPr="00E71282" w:rsidDel="006D59F6">
          <w:rPr>
            <w:rFonts w:cstheme="minorHAnsi"/>
            <w:sz w:val="24"/>
            <w:szCs w:val="24"/>
          </w:rPr>
          <w:delText>, в процентах от сметной стоимости СМР</w:delText>
        </w:r>
        <w:r w:rsidR="00F15F14" w:rsidRPr="00E71282" w:rsidDel="006D59F6">
          <w:rPr>
            <w:rFonts w:cstheme="minorHAnsi"/>
            <w:sz w:val="24"/>
            <w:szCs w:val="24"/>
          </w:rPr>
          <w:delText xml:space="preserve">. </w:delText>
        </w:r>
      </w:del>
    </w:p>
    <w:p w14:paraId="0B12F631" w14:textId="5B415F94" w:rsidR="001B1EC1" w:rsidRPr="00646DCA" w:rsidDel="006D59F6" w:rsidRDefault="001B1EC1" w:rsidP="001B1EC1">
      <w:pPr>
        <w:pStyle w:val="a7"/>
        <w:numPr>
          <w:ilvl w:val="0"/>
          <w:numId w:val="7"/>
        </w:numPr>
        <w:tabs>
          <w:tab w:val="left" w:pos="540"/>
          <w:tab w:val="left" w:pos="851"/>
          <w:tab w:val="left" w:pos="1843"/>
        </w:tabs>
        <w:spacing w:after="0"/>
        <w:ind w:left="851"/>
        <w:jc w:val="both"/>
        <w:rPr>
          <w:del w:id="811" w:author="Надежда Кушакова" w:date="2023-10-03T16:23:00Z"/>
          <w:rFonts w:cstheme="minorHAnsi"/>
          <w:sz w:val="24"/>
          <w:szCs w:val="24"/>
        </w:rPr>
      </w:pPr>
      <w:del w:id="812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 xml:space="preserve">для капитального ремонта линейных объектов и объектов производственного назначения к нормам Приложения </w:delText>
        </w:r>
        <w:r w:rsidR="00105697" w:rsidRPr="00646DCA" w:rsidDel="006D59F6">
          <w:rPr>
            <w:rFonts w:cstheme="minorHAnsi"/>
            <w:sz w:val="24"/>
            <w:szCs w:val="24"/>
          </w:rPr>
          <w:delText>1 применяется</w:delText>
        </w:r>
        <w:r w:rsidRPr="00646DCA" w:rsidDel="006D59F6">
          <w:rPr>
            <w:rFonts w:cstheme="minorHAnsi"/>
            <w:sz w:val="24"/>
            <w:szCs w:val="24"/>
          </w:rPr>
          <w:delText xml:space="preserve"> коэффициент 0,8 (см.п.20 </w:delText>
        </w:r>
        <w:r w:rsidR="00356768" w:rsidRPr="00646DCA" w:rsidDel="006D59F6">
          <w:rPr>
            <w:rFonts w:cstheme="minorHAnsi"/>
            <w:sz w:val="24"/>
            <w:szCs w:val="24"/>
          </w:rPr>
          <w:delText>Приказа Минстроя №325/пр от 25.05.2021г.</w:delText>
        </w:r>
        <w:r w:rsidRPr="00646DCA" w:rsidDel="006D59F6">
          <w:rPr>
            <w:rFonts w:cstheme="minorHAnsi"/>
            <w:sz w:val="24"/>
            <w:szCs w:val="24"/>
          </w:rPr>
          <w:delText>).</w:delText>
        </w:r>
      </w:del>
    </w:p>
    <w:p w14:paraId="6E92FAD1" w14:textId="5CFB3B90" w:rsidR="00812365" w:rsidRPr="00646DCA" w:rsidDel="006D59F6" w:rsidRDefault="00CD7F6A" w:rsidP="00816008">
      <w:pPr>
        <w:pStyle w:val="a7"/>
        <w:tabs>
          <w:tab w:val="left" w:pos="426"/>
        </w:tabs>
        <w:spacing w:after="0"/>
        <w:ind w:left="426"/>
        <w:jc w:val="both"/>
        <w:rPr>
          <w:del w:id="813" w:author="Надежда Кушакова" w:date="2023-10-03T16:23:00Z"/>
          <w:rFonts w:cstheme="minorHAnsi"/>
          <w:sz w:val="24"/>
          <w:szCs w:val="24"/>
        </w:rPr>
      </w:pPr>
      <w:del w:id="814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 xml:space="preserve">ЗУ не предназначены для определения </w:delText>
        </w:r>
        <w:r w:rsidR="00CC45CD" w:rsidRPr="00646DCA" w:rsidDel="006D59F6">
          <w:rPr>
            <w:rFonts w:cstheme="minorHAnsi"/>
            <w:sz w:val="24"/>
            <w:szCs w:val="24"/>
          </w:rPr>
          <w:delText>СС ПНР</w:delText>
        </w:r>
        <w:r w:rsidRPr="00646DCA" w:rsidDel="006D59F6">
          <w:rPr>
            <w:rFonts w:cstheme="minorHAnsi"/>
            <w:sz w:val="24"/>
            <w:szCs w:val="24"/>
          </w:rPr>
          <w:delText xml:space="preserve"> и не применяются при определении </w:delText>
        </w:r>
        <w:r w:rsidR="00CC45CD" w:rsidRPr="00646DCA" w:rsidDel="006D59F6">
          <w:rPr>
            <w:rFonts w:cstheme="minorHAnsi"/>
            <w:sz w:val="24"/>
            <w:szCs w:val="24"/>
          </w:rPr>
          <w:delText>СС</w:delText>
        </w:r>
        <w:r w:rsidRPr="00646DCA" w:rsidDel="006D59F6">
          <w:rPr>
            <w:rFonts w:cstheme="minorHAnsi"/>
            <w:sz w:val="24"/>
            <w:szCs w:val="24"/>
          </w:rPr>
          <w:delText xml:space="preserve"> строительства объектов </w:delText>
        </w:r>
        <w:r w:rsidR="00CC45CD" w:rsidRPr="00646DCA" w:rsidDel="006D59F6">
          <w:rPr>
            <w:rFonts w:cstheme="minorHAnsi"/>
            <w:sz w:val="24"/>
            <w:szCs w:val="24"/>
          </w:rPr>
          <w:delText>КС</w:delText>
        </w:r>
        <w:r w:rsidRPr="00646DCA" w:rsidDel="006D59F6">
          <w:rPr>
            <w:rFonts w:cstheme="minorHAnsi"/>
            <w:sz w:val="24"/>
            <w:szCs w:val="24"/>
          </w:rPr>
          <w:delText>, осуществляемого исключительно в летний период</w:delText>
        </w:r>
        <w:r w:rsidR="002A1A51" w:rsidRPr="00646DCA" w:rsidDel="006D59F6">
          <w:rPr>
            <w:rFonts w:cstheme="minorHAnsi"/>
            <w:sz w:val="24"/>
            <w:szCs w:val="24"/>
          </w:rPr>
          <w:delText xml:space="preserve">, а также при работах в отапливаемых помещениях (температура выше </w:delText>
        </w:r>
        <w:r w:rsidR="002A1A51" w:rsidRPr="00646DCA" w:rsidDel="006D59F6">
          <w:rPr>
            <w:rFonts w:cstheme="minorHAnsi"/>
            <w:sz w:val="24"/>
            <w:szCs w:val="24"/>
            <w:lang w:val="en-US"/>
          </w:rPr>
          <w:delText>t</w:delText>
        </w:r>
        <w:r w:rsidR="001A20C1" w:rsidRPr="00646DCA" w:rsidDel="006D59F6">
          <w:rPr>
            <w:rFonts w:cstheme="minorHAnsi"/>
            <w:sz w:val="24"/>
            <w:szCs w:val="24"/>
          </w:rPr>
          <w:delText>°</w:delText>
        </w:r>
        <w:r w:rsidR="002A1A51" w:rsidRPr="00646DCA" w:rsidDel="006D59F6">
          <w:rPr>
            <w:rFonts w:cstheme="minorHAnsi"/>
            <w:sz w:val="24"/>
            <w:szCs w:val="24"/>
          </w:rPr>
          <w:delText>&gt;</w:delText>
        </w:r>
        <w:r w:rsidR="008B4F71" w:rsidRPr="00646DCA" w:rsidDel="006D59F6">
          <w:rPr>
            <w:rFonts w:cstheme="minorHAnsi"/>
            <w:sz w:val="24"/>
            <w:szCs w:val="24"/>
          </w:rPr>
          <w:delText xml:space="preserve"> </w:delText>
        </w:r>
        <w:r w:rsidR="002A1A51" w:rsidRPr="00646DCA" w:rsidDel="006D59F6">
          <w:rPr>
            <w:rFonts w:cstheme="minorHAnsi"/>
            <w:sz w:val="24"/>
            <w:szCs w:val="24"/>
          </w:rPr>
          <w:delText>0°С)</w:delText>
        </w:r>
        <w:r w:rsidR="00CB610C" w:rsidRPr="00646DCA" w:rsidDel="006D59F6">
          <w:rPr>
            <w:rFonts w:cstheme="minorHAnsi"/>
            <w:sz w:val="24"/>
            <w:szCs w:val="24"/>
          </w:rPr>
          <w:delText xml:space="preserve"> </w:delText>
        </w:r>
        <w:r w:rsidR="00B870CE" w:rsidRPr="00646DCA" w:rsidDel="006D59F6">
          <w:rPr>
            <w:rFonts w:cstheme="minorHAnsi"/>
            <w:sz w:val="24"/>
            <w:szCs w:val="24"/>
          </w:rPr>
          <w:delText>-</w:delText>
        </w:r>
        <w:r w:rsidR="00CB610C" w:rsidRPr="00646DCA" w:rsidDel="006D59F6">
          <w:rPr>
            <w:rFonts w:cstheme="minorHAnsi"/>
            <w:sz w:val="24"/>
            <w:szCs w:val="24"/>
          </w:rPr>
          <w:delText xml:space="preserve"> </w:delText>
        </w:r>
        <w:r w:rsidR="00B870CE" w:rsidRPr="00646DCA" w:rsidDel="006D59F6">
          <w:rPr>
            <w:rFonts w:cstheme="minorHAnsi"/>
            <w:sz w:val="24"/>
            <w:szCs w:val="24"/>
          </w:rPr>
          <w:delText xml:space="preserve">согласно </w:delText>
        </w:r>
        <w:r w:rsidR="00FA3D8A" w:rsidRPr="00646DCA" w:rsidDel="006D59F6">
          <w:rPr>
            <w:rFonts w:cstheme="minorHAnsi"/>
            <w:sz w:val="24"/>
            <w:szCs w:val="24"/>
          </w:rPr>
          <w:delText>п.</w:delText>
        </w:r>
        <w:r w:rsidR="00CC45CD" w:rsidRPr="00646DCA" w:rsidDel="006D59F6">
          <w:rPr>
            <w:rFonts w:cstheme="minorHAnsi"/>
            <w:sz w:val="24"/>
            <w:szCs w:val="24"/>
          </w:rPr>
          <w:delText xml:space="preserve"> </w:delText>
        </w:r>
        <w:r w:rsidR="00FA3D8A" w:rsidRPr="00646DCA" w:rsidDel="006D59F6">
          <w:rPr>
            <w:rFonts w:cstheme="minorHAnsi"/>
            <w:sz w:val="24"/>
            <w:szCs w:val="24"/>
          </w:rPr>
          <w:delText>9 №325</w:delText>
        </w:r>
        <w:r w:rsidRPr="00646DCA" w:rsidDel="006D59F6">
          <w:rPr>
            <w:rFonts w:cstheme="minorHAnsi"/>
            <w:sz w:val="24"/>
            <w:szCs w:val="24"/>
          </w:rPr>
          <w:delText>.</w:delText>
        </w:r>
      </w:del>
    </w:p>
    <w:p w14:paraId="1B9DC6DF" w14:textId="40386E2D" w:rsidR="00F15F14" w:rsidRPr="00646DCA" w:rsidDel="006D59F6" w:rsidRDefault="00CB0F3E" w:rsidP="004900A1">
      <w:pPr>
        <w:spacing w:after="0"/>
        <w:jc w:val="both"/>
        <w:rPr>
          <w:del w:id="815" w:author="Надежда Кушакова" w:date="2023-10-03T16:23:00Z"/>
          <w:rFonts w:cstheme="minorHAnsi"/>
          <w:sz w:val="24"/>
          <w:szCs w:val="24"/>
        </w:rPr>
      </w:pPr>
      <w:bookmarkStart w:id="816" w:name="_Hlk131599314"/>
      <w:del w:id="817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4</w:delText>
        </w:r>
        <w:r w:rsidR="0065189B" w:rsidRPr="00646DCA" w:rsidDel="006D59F6">
          <w:rPr>
            <w:rFonts w:cstheme="minorHAnsi"/>
            <w:sz w:val="24"/>
            <w:szCs w:val="24"/>
          </w:rPr>
          <w:delText>.</w:delText>
        </w:r>
        <w:r w:rsidRPr="00646DCA" w:rsidDel="006D59F6">
          <w:rPr>
            <w:rFonts w:cstheme="minorHAnsi"/>
            <w:sz w:val="24"/>
            <w:szCs w:val="24"/>
          </w:rPr>
          <w:delText>2</w:delText>
        </w:r>
        <w:r w:rsidR="0065189B" w:rsidRPr="00646DCA" w:rsidDel="006D59F6">
          <w:rPr>
            <w:rFonts w:cstheme="minorHAnsi"/>
            <w:sz w:val="24"/>
            <w:szCs w:val="24"/>
          </w:rPr>
          <w:delText>.</w:delText>
        </w:r>
        <w:r w:rsidRPr="00646DCA" w:rsidDel="006D59F6">
          <w:rPr>
            <w:rFonts w:cstheme="minorHAnsi"/>
            <w:sz w:val="24"/>
            <w:szCs w:val="24"/>
          </w:rPr>
          <w:delText>12</w:delText>
        </w:r>
        <w:r w:rsidR="0065189B" w:rsidRPr="00646DCA" w:rsidDel="006D59F6">
          <w:rPr>
            <w:rFonts w:cstheme="minorHAnsi"/>
            <w:sz w:val="24"/>
            <w:szCs w:val="24"/>
          </w:rPr>
          <w:delText>.</w:delText>
        </w:r>
        <w:r w:rsidRPr="00646DCA" w:rsidDel="006D59F6">
          <w:rPr>
            <w:rFonts w:cstheme="minorHAnsi"/>
            <w:sz w:val="24"/>
            <w:szCs w:val="24"/>
          </w:rPr>
          <w:delText>4</w:delText>
        </w:r>
        <w:r w:rsidR="002A4D90" w:rsidRPr="00646DCA" w:rsidDel="006D59F6">
          <w:rPr>
            <w:rFonts w:cstheme="minorHAnsi"/>
            <w:sz w:val="24"/>
            <w:szCs w:val="24"/>
          </w:rPr>
          <w:delText>. Непредвиденные</w:delText>
        </w:r>
        <w:r w:rsidR="0065189B" w:rsidRPr="00646DCA" w:rsidDel="006D59F6">
          <w:rPr>
            <w:rFonts w:cstheme="minorHAnsi"/>
            <w:sz w:val="24"/>
            <w:szCs w:val="24"/>
          </w:rPr>
          <w:delText xml:space="preserve"> затраты:</w:delText>
        </w:r>
      </w:del>
    </w:p>
    <w:p w14:paraId="0EE327C4" w14:textId="06F62E96" w:rsidR="00F15F14" w:rsidRPr="00646DCA" w:rsidDel="006D59F6" w:rsidRDefault="0065189B" w:rsidP="00816008">
      <w:pPr>
        <w:pStyle w:val="a7"/>
        <w:numPr>
          <w:ilvl w:val="0"/>
          <w:numId w:val="8"/>
        </w:numPr>
        <w:tabs>
          <w:tab w:val="left" w:pos="142"/>
          <w:tab w:val="left" w:pos="426"/>
          <w:tab w:val="left" w:pos="1843"/>
        </w:tabs>
        <w:spacing w:after="0"/>
        <w:ind w:left="993"/>
        <w:jc w:val="both"/>
        <w:rPr>
          <w:del w:id="818" w:author="Надежда Кушакова" w:date="2023-10-03T16:23:00Z"/>
          <w:rFonts w:cstheme="minorHAnsi"/>
          <w:sz w:val="24"/>
          <w:szCs w:val="24"/>
        </w:rPr>
      </w:pPr>
      <w:del w:id="819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р</w:delText>
        </w:r>
        <w:r w:rsidR="00F15F14" w:rsidRPr="00646DCA" w:rsidDel="006D59F6">
          <w:rPr>
            <w:rFonts w:cstheme="minorHAnsi"/>
            <w:sz w:val="24"/>
            <w:szCs w:val="24"/>
          </w:rPr>
          <w:delText>азмер непредвиденных затрат.</w:delText>
        </w:r>
      </w:del>
    </w:p>
    <w:p w14:paraId="3B793A02" w14:textId="1A5D596F" w:rsidR="00F15F14" w:rsidRPr="00646DCA" w:rsidDel="006D59F6" w:rsidRDefault="00F15F14" w:rsidP="00816008">
      <w:pPr>
        <w:pStyle w:val="a7"/>
        <w:tabs>
          <w:tab w:val="left" w:pos="142"/>
          <w:tab w:val="left" w:pos="426"/>
        </w:tabs>
        <w:spacing w:after="0"/>
        <w:ind w:left="993"/>
        <w:jc w:val="both"/>
        <w:rPr>
          <w:del w:id="820" w:author="Надежда Кушакова" w:date="2023-10-03T16:23:00Z"/>
          <w:rFonts w:cstheme="minorHAnsi"/>
          <w:sz w:val="24"/>
          <w:szCs w:val="24"/>
        </w:rPr>
      </w:pPr>
      <w:del w:id="821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Согласно п.</w:delText>
        </w:r>
        <w:r w:rsidR="00145A5D" w:rsidRPr="00646DCA" w:rsidDel="006D59F6">
          <w:rPr>
            <w:rFonts w:cstheme="minorHAnsi"/>
            <w:sz w:val="24"/>
            <w:szCs w:val="24"/>
          </w:rPr>
          <w:delText>179</w:delText>
        </w:r>
        <w:r w:rsidR="00903126" w:rsidRPr="00646DCA" w:rsidDel="006D59F6">
          <w:rPr>
            <w:rFonts w:cstheme="minorHAnsi"/>
            <w:sz w:val="24"/>
            <w:szCs w:val="24"/>
          </w:rPr>
          <w:delText xml:space="preserve"> </w:delText>
        </w:r>
        <w:r w:rsidR="00903126" w:rsidRPr="00646DCA" w:rsidDel="006D59F6">
          <w:rPr>
            <w:rFonts w:cstheme="minorHAnsi"/>
            <w:bCs/>
            <w:sz w:val="24"/>
            <w:szCs w:val="24"/>
          </w:rPr>
          <w:delText xml:space="preserve">Методики определения </w:delText>
        </w:r>
        <w:r w:rsidR="00B77993" w:rsidRPr="00646DCA" w:rsidDel="006D59F6">
          <w:rPr>
            <w:rFonts w:cstheme="minorHAnsi"/>
            <w:bCs/>
            <w:sz w:val="24"/>
            <w:szCs w:val="24"/>
          </w:rPr>
          <w:delText>СС</w:delText>
        </w:r>
        <w:r w:rsidR="00903126" w:rsidRPr="00646DCA" w:rsidDel="006D59F6">
          <w:rPr>
            <w:rFonts w:cstheme="minorHAnsi"/>
            <w:bCs/>
            <w:sz w:val="24"/>
            <w:szCs w:val="24"/>
          </w:rPr>
          <w:delText xml:space="preserve"> строительства </w:delText>
        </w:r>
        <w:r w:rsidR="008B0A1A" w:rsidRPr="00646DCA" w:rsidDel="006D59F6">
          <w:rPr>
            <w:rFonts w:cstheme="minorHAnsi"/>
            <w:bCs/>
            <w:sz w:val="24"/>
            <w:szCs w:val="24"/>
          </w:rPr>
          <w:delText xml:space="preserve">по </w:delText>
        </w:r>
        <w:r w:rsidR="008B0A1A" w:rsidRPr="00646DCA" w:rsidDel="006D59F6">
          <w:rPr>
            <w:rStyle w:val="af7"/>
            <w:rFonts w:cstheme="minorHAnsi"/>
            <w:b w:val="0"/>
            <w:sz w:val="24"/>
            <w:szCs w:val="24"/>
            <w:bdr w:val="none" w:sz="0" w:space="0" w:color="auto" w:frame="1"/>
          </w:rPr>
          <w:delText>Приказу N 421/пр от 04.08.2020 г. (</w:delText>
        </w:r>
        <w:r w:rsidR="00903126" w:rsidRPr="00646DCA" w:rsidDel="006D59F6">
          <w:rPr>
            <w:rFonts w:cstheme="minorHAnsi"/>
            <w:bCs/>
            <w:sz w:val="24"/>
            <w:szCs w:val="24"/>
          </w:rPr>
          <w:delText>и и</w:delText>
        </w:r>
        <w:r w:rsidR="00903126" w:rsidRPr="00646DCA" w:rsidDel="006D59F6">
          <w:rPr>
            <w:rStyle w:val="af7"/>
            <w:rFonts w:cstheme="minorHAnsi"/>
            <w:b w:val="0"/>
            <w:sz w:val="24"/>
            <w:szCs w:val="24"/>
            <w:bdr w:val="none" w:sz="0" w:space="0" w:color="auto" w:frame="1"/>
          </w:rPr>
          <w:delText>зменениям к ней</w:delText>
        </w:r>
        <w:r w:rsidR="008B0A1A" w:rsidRPr="00646DCA" w:rsidDel="006D59F6">
          <w:rPr>
            <w:rStyle w:val="af7"/>
            <w:rFonts w:cstheme="minorHAnsi"/>
            <w:b w:val="0"/>
            <w:sz w:val="24"/>
            <w:szCs w:val="24"/>
            <w:bdr w:val="none" w:sz="0" w:space="0" w:color="auto" w:frame="1"/>
          </w:rPr>
          <w:delText xml:space="preserve">), </w:delText>
        </w:r>
        <w:r w:rsidRPr="00646DCA" w:rsidDel="006D59F6">
          <w:rPr>
            <w:rFonts w:cstheme="minorHAnsi"/>
            <w:sz w:val="24"/>
            <w:szCs w:val="24"/>
          </w:rPr>
          <w:delText>в сметах</w:delText>
        </w:r>
        <w:r w:rsidR="008B0A1A" w:rsidRPr="00646DCA" w:rsidDel="006D59F6">
          <w:rPr>
            <w:rFonts w:cstheme="minorHAnsi"/>
            <w:sz w:val="24"/>
            <w:szCs w:val="24"/>
          </w:rPr>
          <w:delText>,</w:delText>
        </w:r>
        <w:r w:rsidRPr="00646DCA" w:rsidDel="006D59F6">
          <w:rPr>
            <w:rFonts w:cstheme="minorHAnsi"/>
            <w:sz w:val="24"/>
            <w:szCs w:val="24"/>
          </w:rPr>
          <w:delText xml:space="preserve"> при заключении договоров</w:delText>
        </w:r>
        <w:r w:rsidR="008B0A1A" w:rsidRPr="00646DCA" w:rsidDel="006D59F6">
          <w:rPr>
            <w:rFonts w:cstheme="minorHAnsi"/>
            <w:sz w:val="24"/>
            <w:szCs w:val="24"/>
          </w:rPr>
          <w:delText>,</w:delText>
        </w:r>
        <w:r w:rsidRPr="00646DCA" w:rsidDel="006D59F6">
          <w:rPr>
            <w:rFonts w:cstheme="minorHAnsi"/>
            <w:sz w:val="24"/>
            <w:szCs w:val="24"/>
          </w:rPr>
          <w:delText xml:space="preserve"> учитывать в размере</w:delText>
        </w:r>
        <w:r w:rsidR="008B0A1A" w:rsidRPr="00646DCA" w:rsidDel="006D59F6">
          <w:rPr>
            <w:rFonts w:cstheme="minorHAnsi"/>
            <w:sz w:val="24"/>
            <w:szCs w:val="24"/>
          </w:rPr>
          <w:delText>,</w:delText>
        </w:r>
        <w:r w:rsidRPr="00646DCA" w:rsidDel="006D59F6">
          <w:rPr>
            <w:rFonts w:cstheme="minorHAnsi"/>
            <w:sz w:val="24"/>
            <w:szCs w:val="24"/>
          </w:rPr>
          <w:delText xml:space="preserve"> не более 2% для объектов социальной сферы</w:delText>
        </w:r>
        <w:r w:rsidR="008B0A1A" w:rsidRPr="00646DCA" w:rsidDel="006D59F6">
          <w:rPr>
            <w:rFonts w:cstheme="minorHAnsi"/>
            <w:sz w:val="24"/>
            <w:szCs w:val="24"/>
          </w:rPr>
          <w:delText>,</w:delText>
        </w:r>
        <w:r w:rsidRPr="00646DCA" w:rsidDel="006D59F6">
          <w:rPr>
            <w:rFonts w:cstheme="minorHAnsi"/>
            <w:sz w:val="24"/>
            <w:szCs w:val="24"/>
          </w:rPr>
          <w:delText xml:space="preserve"> и не более 3% для объектов производственного назначения. В актах о приемке выполненных работ (КС-2) непредвиденные затраты должны быть расшифрованы в от</w:delText>
        </w:r>
        <w:r w:rsidR="0065189B" w:rsidRPr="00646DCA" w:rsidDel="006D59F6">
          <w:rPr>
            <w:rFonts w:cstheme="minorHAnsi"/>
            <w:sz w:val="24"/>
            <w:szCs w:val="24"/>
          </w:rPr>
          <w:delText>дельном разделе;</w:delText>
        </w:r>
      </w:del>
    </w:p>
    <w:p w14:paraId="0FDAB424" w14:textId="0E61CD13" w:rsidR="00156BBD" w:rsidRPr="00646DCA" w:rsidDel="006D59F6" w:rsidRDefault="00156BBD" w:rsidP="00156BBD">
      <w:pPr>
        <w:pStyle w:val="af2"/>
        <w:numPr>
          <w:ilvl w:val="0"/>
          <w:numId w:val="8"/>
        </w:numPr>
        <w:rPr>
          <w:del w:id="822" w:author="Надежда Кушакова" w:date="2023-10-03T16:23:00Z"/>
          <w:rFonts w:cstheme="minorHAnsi"/>
        </w:rPr>
      </w:pPr>
      <w:del w:id="823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При отсутствии непредвиденных работ и затрат в процессе производства работ</w:delText>
        </w:r>
        <w:r w:rsidR="003D1AFC" w:rsidRPr="00646DCA" w:rsidDel="006D59F6">
          <w:rPr>
            <w:rFonts w:cstheme="minorHAnsi"/>
            <w:sz w:val="24"/>
            <w:szCs w:val="24"/>
          </w:rPr>
          <w:delText>,</w:delText>
        </w:r>
        <w:r w:rsidRPr="00646DCA" w:rsidDel="006D59F6">
          <w:rPr>
            <w:rFonts w:cstheme="minorHAnsi"/>
            <w:sz w:val="24"/>
            <w:szCs w:val="24"/>
          </w:rPr>
          <w:delText xml:space="preserve"> данный лимит средств остается в распоряжении Заказчика.</w:delText>
        </w:r>
      </w:del>
    </w:p>
    <w:p w14:paraId="7BE4D43E" w14:textId="2FA3B7CF" w:rsidR="00F92085" w:rsidRPr="00646DCA" w:rsidDel="006D59F6" w:rsidRDefault="008E5403" w:rsidP="00156BBD">
      <w:pPr>
        <w:pStyle w:val="af2"/>
        <w:numPr>
          <w:ilvl w:val="0"/>
          <w:numId w:val="8"/>
        </w:numPr>
        <w:rPr>
          <w:del w:id="824" w:author="Надежда Кушакова" w:date="2023-10-03T16:23:00Z"/>
          <w:rFonts w:cstheme="minorHAnsi"/>
          <w:sz w:val="24"/>
          <w:szCs w:val="24"/>
        </w:rPr>
      </w:pPr>
      <w:del w:id="825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В договоре с твердой ценой непредвиденные затраты не учитываются.</w:delText>
        </w:r>
      </w:del>
    </w:p>
    <w:bookmarkEnd w:id="816"/>
    <w:p w14:paraId="148A0611" w14:textId="17F08367" w:rsidR="00F15F14" w:rsidRPr="00E71282" w:rsidDel="006D59F6" w:rsidRDefault="00CB0F3E" w:rsidP="004900A1">
      <w:pPr>
        <w:spacing w:after="0"/>
        <w:jc w:val="both"/>
        <w:rPr>
          <w:del w:id="826" w:author="Надежда Кушакова" w:date="2023-10-03T16:23:00Z"/>
          <w:rFonts w:cstheme="minorHAnsi"/>
          <w:b/>
          <w:sz w:val="24"/>
          <w:szCs w:val="24"/>
        </w:rPr>
      </w:pPr>
      <w:del w:id="827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12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5</w:delText>
        </w:r>
        <w:r w:rsidR="002A4D90" w:rsidRPr="00E71282" w:rsidDel="006D59F6">
          <w:rPr>
            <w:rFonts w:cstheme="minorHAnsi"/>
            <w:sz w:val="24"/>
            <w:szCs w:val="24"/>
          </w:rPr>
          <w:delText>. Согласование</w:delText>
        </w:r>
        <w:r w:rsidR="00785888" w:rsidRPr="00E71282" w:rsidDel="006D59F6">
          <w:rPr>
            <w:rFonts w:cstheme="minorHAnsi"/>
            <w:sz w:val="24"/>
            <w:szCs w:val="24"/>
          </w:rPr>
          <w:delText xml:space="preserve"> лимитированных затрат: п</w:delText>
        </w:r>
        <w:r w:rsidR="00F15F14" w:rsidRPr="00E71282" w:rsidDel="006D59F6">
          <w:rPr>
            <w:rFonts w:cstheme="minorHAnsi"/>
            <w:sz w:val="24"/>
            <w:szCs w:val="24"/>
          </w:rPr>
          <w:delText xml:space="preserve">рименяемые лимитированные начисления </w:delText>
        </w:r>
        <w:r w:rsidR="00F42620" w:rsidRPr="00E71282" w:rsidDel="006D59F6">
          <w:rPr>
            <w:rFonts w:cstheme="minorHAnsi"/>
            <w:sz w:val="24"/>
            <w:szCs w:val="24"/>
          </w:rPr>
          <w:delText>подтверждаются</w:delText>
        </w:r>
        <w:r w:rsidR="00EE5188" w:rsidRPr="00E71282" w:rsidDel="006D59F6">
          <w:rPr>
            <w:rFonts w:cstheme="minorHAnsi"/>
            <w:sz w:val="24"/>
            <w:szCs w:val="24"/>
          </w:rPr>
          <w:delText xml:space="preserve"> Техзаказчиком и </w:delText>
        </w:r>
        <w:r w:rsidR="00F15F14" w:rsidRPr="00E71282" w:rsidDel="006D59F6">
          <w:rPr>
            <w:rFonts w:cstheme="minorHAnsi"/>
            <w:sz w:val="24"/>
            <w:szCs w:val="24"/>
          </w:rPr>
          <w:delText xml:space="preserve">согласовываются </w:delText>
        </w:r>
        <w:r w:rsidR="00CB610C" w:rsidRPr="00E71282" w:rsidDel="006D59F6">
          <w:rPr>
            <w:rFonts w:cstheme="minorHAnsi"/>
            <w:sz w:val="24"/>
            <w:szCs w:val="24"/>
          </w:rPr>
          <w:delText>З</w:delText>
        </w:r>
        <w:r w:rsidR="00F15F14" w:rsidRPr="00E71282" w:rsidDel="006D59F6">
          <w:rPr>
            <w:rFonts w:cstheme="minorHAnsi"/>
            <w:sz w:val="24"/>
            <w:szCs w:val="24"/>
          </w:rPr>
          <w:delText>аказчиком на стадии подписания договор</w:delText>
        </w:r>
        <w:r w:rsidR="00CB610C" w:rsidRPr="00E71282" w:rsidDel="006D59F6">
          <w:rPr>
            <w:rFonts w:cstheme="minorHAnsi"/>
            <w:sz w:val="24"/>
            <w:szCs w:val="24"/>
          </w:rPr>
          <w:delText>а</w:delText>
        </w:r>
        <w:r w:rsidR="00F15F14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0E1772AD" w14:textId="759D3AE5" w:rsidR="00F15F14" w:rsidRPr="00646DCA" w:rsidDel="006D59F6" w:rsidRDefault="0093698B" w:rsidP="00816008">
      <w:pPr>
        <w:pStyle w:val="3"/>
        <w:jc w:val="both"/>
        <w:rPr>
          <w:del w:id="828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829" w:name="_Toc143866285"/>
      <w:del w:id="830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0D6F2E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13</w:delText>
        </w:r>
        <w:r w:rsidR="000D6F2E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F15F14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Утилизация строительного мусора и грунта</w:delText>
        </w:r>
        <w:r w:rsidR="009C2990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в с</w:delText>
        </w:r>
        <w:r w:rsidR="007A0739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метах на СМР</w:delText>
        </w:r>
        <w:r w:rsidR="00F15F14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829"/>
      </w:del>
    </w:p>
    <w:p w14:paraId="321FC7DC" w14:textId="362D7FC4" w:rsidR="0005711E" w:rsidRPr="00646DCA" w:rsidDel="006D59F6" w:rsidRDefault="0005711E" w:rsidP="003D025B">
      <w:pPr>
        <w:pStyle w:val="a9"/>
        <w:tabs>
          <w:tab w:val="left" w:pos="426"/>
        </w:tabs>
        <w:spacing w:line="276" w:lineRule="auto"/>
        <w:jc w:val="both"/>
        <w:rPr>
          <w:del w:id="831" w:author="Надежда Кушакова" w:date="2023-10-03T16:23:00Z"/>
          <w:rFonts w:cstheme="minorHAnsi"/>
          <w:sz w:val="24"/>
          <w:szCs w:val="24"/>
        </w:rPr>
      </w:pPr>
      <w:del w:id="832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4.2.13.1. Наименование, перечень, масса и расстояние перевозки строительного мусора, излиш</w:delText>
        </w:r>
        <w:r w:rsidR="007E2648" w:rsidRPr="00646DCA" w:rsidDel="006D59F6">
          <w:rPr>
            <w:rFonts w:cstheme="minorHAnsi"/>
            <w:sz w:val="24"/>
            <w:szCs w:val="24"/>
          </w:rPr>
          <w:delText>ки</w:delText>
        </w:r>
        <w:r w:rsidRPr="00646DCA" w:rsidDel="006D59F6">
          <w:rPr>
            <w:rFonts w:cstheme="minorHAnsi"/>
            <w:sz w:val="24"/>
            <w:szCs w:val="24"/>
          </w:rPr>
          <w:delText xml:space="preserve"> грунта и материалов, полученных при разборке, определяются на основании проектной и (или) иной технической документации (ПОС</w:delText>
        </w:r>
        <w:r w:rsidR="0022365D" w:rsidRPr="00646DCA" w:rsidDel="006D59F6">
          <w:rPr>
            <w:rFonts w:cstheme="minorHAnsi"/>
            <w:sz w:val="24"/>
            <w:szCs w:val="24"/>
          </w:rPr>
          <w:delText>/</w:delText>
        </w:r>
        <w:r w:rsidRPr="00646DCA" w:rsidDel="006D59F6">
          <w:rPr>
            <w:rFonts w:cstheme="minorHAnsi"/>
            <w:sz w:val="24"/>
            <w:szCs w:val="24"/>
          </w:rPr>
          <w:delText>ВОР</w:delText>
        </w:r>
        <w:r w:rsidR="00FB5E0B" w:rsidRPr="00646DCA" w:rsidDel="006D59F6">
          <w:rPr>
            <w:rFonts w:cstheme="minorHAnsi"/>
            <w:sz w:val="24"/>
            <w:szCs w:val="24"/>
          </w:rPr>
          <w:delText>), соответственно,</w:delText>
        </w:r>
        <w:r w:rsidRPr="00646DCA" w:rsidDel="006D59F6">
          <w:rPr>
            <w:rFonts w:cstheme="minorHAnsi"/>
            <w:sz w:val="24"/>
            <w:szCs w:val="24"/>
          </w:rPr>
          <w:delText xml:space="preserve"> данные затраты отраж</w:delText>
        </w:r>
        <w:r w:rsidR="00D63BFD" w:rsidRPr="00646DCA" w:rsidDel="006D59F6">
          <w:rPr>
            <w:rFonts w:cstheme="minorHAnsi"/>
            <w:sz w:val="24"/>
            <w:szCs w:val="24"/>
          </w:rPr>
          <w:delText>аются</w:delText>
        </w:r>
        <w:r w:rsidRPr="00646DCA" w:rsidDel="006D59F6">
          <w:rPr>
            <w:rFonts w:cstheme="minorHAnsi"/>
            <w:sz w:val="24"/>
            <w:szCs w:val="24"/>
          </w:rPr>
          <w:delText xml:space="preserve"> в смете. </w:delText>
        </w:r>
      </w:del>
    </w:p>
    <w:p w14:paraId="349708AD" w14:textId="7749B4CC" w:rsidR="00F15F14" w:rsidRPr="00646DCA" w:rsidDel="006D59F6" w:rsidRDefault="00965D9F" w:rsidP="00816008">
      <w:pPr>
        <w:pStyle w:val="a9"/>
        <w:tabs>
          <w:tab w:val="left" w:pos="426"/>
        </w:tabs>
        <w:spacing w:line="276" w:lineRule="auto"/>
        <w:jc w:val="both"/>
        <w:rPr>
          <w:del w:id="833" w:author="Надежда Кушакова" w:date="2023-10-03T16:23:00Z"/>
          <w:rFonts w:cstheme="minorHAnsi"/>
          <w:sz w:val="24"/>
          <w:szCs w:val="24"/>
        </w:rPr>
      </w:pPr>
      <w:del w:id="834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4.2.13.</w:delText>
        </w:r>
        <w:r w:rsidR="0005711E" w:rsidRPr="00646DCA" w:rsidDel="006D59F6">
          <w:rPr>
            <w:rFonts w:cstheme="minorHAnsi"/>
            <w:sz w:val="24"/>
            <w:szCs w:val="24"/>
          </w:rPr>
          <w:delText>2</w:delText>
        </w:r>
        <w:r w:rsidRPr="00646DCA" w:rsidDel="006D59F6">
          <w:rPr>
            <w:rFonts w:cstheme="minorHAnsi"/>
            <w:sz w:val="24"/>
            <w:szCs w:val="24"/>
          </w:rPr>
          <w:delText xml:space="preserve">. </w:delText>
        </w:r>
        <w:r w:rsidR="00F15F14" w:rsidRPr="00646DCA" w:rsidDel="006D59F6">
          <w:rPr>
            <w:rFonts w:cstheme="minorHAnsi"/>
            <w:sz w:val="24"/>
            <w:szCs w:val="24"/>
          </w:rPr>
          <w:delText xml:space="preserve">Утилизация строительного мусора и грунта, </w:delText>
        </w:r>
        <w:r w:rsidR="00A81EE5" w:rsidRPr="00646DCA" w:rsidDel="006D59F6">
          <w:rPr>
            <w:rFonts w:cstheme="minorHAnsi"/>
            <w:sz w:val="24"/>
            <w:szCs w:val="24"/>
          </w:rPr>
          <w:delText xml:space="preserve">включается </w:delText>
        </w:r>
        <w:r w:rsidR="00E25859" w:rsidRPr="00646DCA" w:rsidDel="006D59F6">
          <w:rPr>
            <w:rFonts w:cstheme="minorHAnsi"/>
            <w:sz w:val="24"/>
            <w:szCs w:val="24"/>
          </w:rPr>
          <w:delText xml:space="preserve">отдельной строкой </w:delText>
        </w:r>
        <w:r w:rsidR="00A81EE5" w:rsidRPr="00646DCA" w:rsidDel="006D59F6">
          <w:rPr>
            <w:rFonts w:cstheme="minorHAnsi"/>
            <w:sz w:val="24"/>
            <w:szCs w:val="24"/>
          </w:rPr>
          <w:delText>в смету на основании КА,</w:delText>
        </w:r>
        <w:r w:rsidR="00F15F14" w:rsidRPr="00646DCA" w:rsidDel="006D59F6">
          <w:rPr>
            <w:rFonts w:cstheme="minorHAnsi"/>
            <w:sz w:val="24"/>
            <w:szCs w:val="24"/>
          </w:rPr>
          <w:delText xml:space="preserve"> </w:delText>
        </w:r>
        <w:r w:rsidR="00321548" w:rsidRPr="00646DCA" w:rsidDel="006D59F6">
          <w:rPr>
            <w:rFonts w:cstheme="minorHAnsi"/>
            <w:sz w:val="24"/>
            <w:szCs w:val="24"/>
          </w:rPr>
          <w:delText xml:space="preserve">только </w:delText>
        </w:r>
        <w:r w:rsidR="00F15F14" w:rsidRPr="00646DCA" w:rsidDel="006D59F6">
          <w:rPr>
            <w:rFonts w:cstheme="minorHAnsi"/>
            <w:sz w:val="24"/>
            <w:szCs w:val="24"/>
          </w:rPr>
          <w:delText>при наличии документов, подтверждающих её стоимость (договора на утилизацию</w:delText>
        </w:r>
        <w:r w:rsidR="00840653" w:rsidRPr="00646DCA" w:rsidDel="006D59F6">
          <w:rPr>
            <w:rFonts w:cstheme="minorHAnsi"/>
            <w:sz w:val="24"/>
            <w:szCs w:val="24"/>
          </w:rPr>
          <w:delText>,</w:delText>
        </w:r>
        <w:r w:rsidR="00F15F14" w:rsidRPr="00646DCA" w:rsidDel="006D59F6">
          <w:rPr>
            <w:rFonts w:cstheme="minorHAnsi"/>
            <w:sz w:val="24"/>
            <w:szCs w:val="24"/>
          </w:rPr>
          <w:delText xml:space="preserve"> или прейскуранта</w:delText>
        </w:r>
        <w:r w:rsidRPr="00646DCA" w:rsidDel="006D59F6">
          <w:rPr>
            <w:rFonts w:cstheme="minorHAnsi"/>
            <w:sz w:val="24"/>
            <w:szCs w:val="24"/>
          </w:rPr>
          <w:delText>/КП</w:delText>
        </w:r>
        <w:r w:rsidR="00F15F14" w:rsidRPr="00646DCA" w:rsidDel="006D59F6">
          <w:rPr>
            <w:rFonts w:cstheme="minorHAnsi"/>
            <w:sz w:val="24"/>
            <w:szCs w:val="24"/>
          </w:rPr>
          <w:delText>, оформленных надлежащим образом),</w:delText>
        </w:r>
        <w:r w:rsidRPr="00646DCA" w:rsidDel="006D59F6">
          <w:rPr>
            <w:rFonts w:cstheme="minorHAnsi"/>
            <w:sz w:val="24"/>
            <w:szCs w:val="24"/>
          </w:rPr>
          <w:delText xml:space="preserve"> от близлежащего полигона или полигона, указанного в ПОС</w:delText>
        </w:r>
        <w:r w:rsidR="00901B9D" w:rsidRPr="00646DCA" w:rsidDel="006D59F6">
          <w:rPr>
            <w:rFonts w:cstheme="minorHAnsi"/>
            <w:sz w:val="24"/>
            <w:szCs w:val="24"/>
          </w:rPr>
          <w:delText>/ВОР</w:delText>
        </w:r>
        <w:r w:rsidR="00AA6A9B" w:rsidRPr="00646DCA" w:rsidDel="006D59F6">
          <w:rPr>
            <w:rFonts w:cstheme="minorHAnsi"/>
            <w:sz w:val="24"/>
            <w:szCs w:val="24"/>
          </w:rPr>
          <w:delText>.</w:delText>
        </w:r>
      </w:del>
    </w:p>
    <w:p w14:paraId="692417B7" w14:textId="3BFFB0BB" w:rsidR="00F41C86" w:rsidRPr="00646DCA" w:rsidDel="006D59F6" w:rsidRDefault="0005711E" w:rsidP="00F96468">
      <w:pPr>
        <w:pStyle w:val="a9"/>
        <w:tabs>
          <w:tab w:val="left" w:pos="426"/>
        </w:tabs>
        <w:spacing w:line="276" w:lineRule="auto"/>
        <w:jc w:val="both"/>
        <w:rPr>
          <w:del w:id="835" w:author="Надежда Кушакова" w:date="2023-10-03T16:23:00Z"/>
          <w:rFonts w:cstheme="minorHAnsi"/>
          <w:sz w:val="24"/>
          <w:szCs w:val="24"/>
        </w:rPr>
      </w:pPr>
      <w:del w:id="836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 xml:space="preserve">4.2.13.3. </w:delText>
        </w:r>
        <w:r w:rsidR="00F96468" w:rsidRPr="00646DCA" w:rsidDel="006D59F6">
          <w:rPr>
            <w:rFonts w:cstheme="minorHAnsi"/>
            <w:sz w:val="24"/>
            <w:szCs w:val="24"/>
          </w:rPr>
          <w:delText xml:space="preserve">Включение в акт выполненных работ (КС-2) данных затрат возможно при условии предоставления подтверждающих документов (договора на утилизацию и акта о размещении отходов на полигоне). </w:delText>
        </w:r>
      </w:del>
    </w:p>
    <w:p w14:paraId="155805BD" w14:textId="72D5C4DB" w:rsidR="00F96468" w:rsidRPr="00646DCA" w:rsidDel="006D59F6" w:rsidRDefault="00F96468" w:rsidP="00F96468">
      <w:pPr>
        <w:pStyle w:val="a9"/>
        <w:tabs>
          <w:tab w:val="left" w:pos="426"/>
        </w:tabs>
        <w:spacing w:line="276" w:lineRule="auto"/>
        <w:jc w:val="both"/>
        <w:rPr>
          <w:del w:id="837" w:author="Надежда Кушакова" w:date="2023-10-03T16:23:00Z"/>
          <w:rFonts w:cstheme="minorHAnsi"/>
          <w:sz w:val="24"/>
          <w:szCs w:val="24"/>
        </w:rPr>
      </w:pPr>
      <w:del w:id="838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Не допускается закрытие работ по погрузке и перевозке строительного мусора и грунта без подтверждения факта их размещения на полигоне</w:delText>
        </w:r>
        <w:r w:rsidR="00965D9F" w:rsidRPr="00646DCA" w:rsidDel="006D59F6">
          <w:rPr>
            <w:rFonts w:cstheme="minorHAnsi"/>
            <w:sz w:val="24"/>
            <w:szCs w:val="24"/>
          </w:rPr>
          <w:delText>.</w:delText>
        </w:r>
      </w:del>
    </w:p>
    <w:p w14:paraId="387CC1AF" w14:textId="4A5813C9" w:rsidR="0011652E" w:rsidRPr="00E71282" w:rsidDel="006D59F6" w:rsidRDefault="0093698B" w:rsidP="00816008">
      <w:pPr>
        <w:pStyle w:val="3"/>
        <w:jc w:val="both"/>
        <w:rPr>
          <w:del w:id="839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840" w:name="_Toc143866286"/>
      <w:del w:id="841" w:author="Надежда Кушакова" w:date="2023-10-03T16:23:00Z">
        <w:r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11652E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11652E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1</w:delText>
        </w:r>
        <w:r w:rsidR="003B40BE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11652E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Учет условий, влияющих на производство работ в сметах </w:delText>
        </w:r>
        <w:r w:rsidR="001165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на СМР.</w:delText>
        </w:r>
        <w:bookmarkEnd w:id="840"/>
        <w:r w:rsidR="001165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 </w:delText>
        </w:r>
      </w:del>
    </w:p>
    <w:p w14:paraId="5FED9512" w14:textId="115C0B00" w:rsidR="0011652E" w:rsidRPr="00E71282" w:rsidDel="006D59F6" w:rsidRDefault="003B40BE" w:rsidP="00816008">
      <w:pPr>
        <w:pStyle w:val="a9"/>
        <w:tabs>
          <w:tab w:val="left" w:pos="426"/>
        </w:tabs>
        <w:spacing w:line="276" w:lineRule="auto"/>
        <w:jc w:val="both"/>
        <w:rPr>
          <w:del w:id="842" w:author="Надежда Кушакова" w:date="2023-10-03T16:23:00Z"/>
          <w:rFonts w:cstheme="minorHAnsi"/>
          <w:sz w:val="24"/>
          <w:szCs w:val="24"/>
        </w:rPr>
      </w:pPr>
      <w:del w:id="843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11652E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11652E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14</w:delText>
        </w:r>
        <w:r w:rsidR="0011652E" w:rsidRPr="00E71282" w:rsidDel="006D59F6">
          <w:rPr>
            <w:rFonts w:cstheme="minorHAnsi"/>
            <w:sz w:val="24"/>
            <w:szCs w:val="24"/>
          </w:rPr>
          <w:delText>.1. Для учета влияния на стоимость работ усложняющих факторов при составлении смет, допускается применять повышающие коэффициенты, используя Методические</w:delText>
        </w:r>
      </w:del>
    </w:p>
    <w:p w14:paraId="48CC4D72" w14:textId="7B82B61F" w:rsidR="0011652E" w:rsidRPr="00E71282" w:rsidDel="006D59F6" w:rsidRDefault="0011652E" w:rsidP="00816008">
      <w:pPr>
        <w:pStyle w:val="a9"/>
        <w:tabs>
          <w:tab w:val="left" w:pos="426"/>
        </w:tabs>
        <w:spacing w:line="276" w:lineRule="auto"/>
        <w:jc w:val="both"/>
        <w:rPr>
          <w:del w:id="844" w:author="Надежда Кушакова" w:date="2023-10-03T16:23:00Z"/>
          <w:rFonts w:cstheme="minorHAnsi"/>
          <w:sz w:val="24"/>
          <w:szCs w:val="24"/>
        </w:rPr>
      </w:pPr>
      <w:del w:id="84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рекомендации по применению ФЕР на строительные, специальные строительные, ремонтно-строительные, монтаж оборудования и ПНР, внесённые в ФРСН (актуальной</w:delText>
        </w:r>
      </w:del>
    </w:p>
    <w:p w14:paraId="7C049F52" w14:textId="546EADAE" w:rsidR="0002600B" w:rsidRPr="00E71282" w:rsidDel="006D59F6" w:rsidRDefault="0002600B" w:rsidP="00816008">
      <w:pPr>
        <w:pStyle w:val="4"/>
        <w:jc w:val="both"/>
        <w:rPr>
          <w:del w:id="846" w:author="Надежда Кушакова" w:date="2023-10-03T16:23:00Z"/>
          <w:rFonts w:asciiTheme="minorHAnsi" w:hAnsiTheme="minorHAnsi" w:cstheme="minorHAnsi"/>
          <w:i w:val="0"/>
          <w:color w:val="auto"/>
          <w:sz w:val="24"/>
          <w:szCs w:val="24"/>
        </w:rPr>
      </w:pPr>
      <w:del w:id="847" w:author="Надежда Кушакова" w:date="2023-10-03T16:23:00Z"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редакции).</w:delText>
        </w:r>
      </w:del>
    </w:p>
    <w:p w14:paraId="7C60E578" w14:textId="1E41F7A2" w:rsidR="0002600B" w:rsidRPr="00E71282" w:rsidDel="006D59F6" w:rsidRDefault="003B40BE" w:rsidP="00816008">
      <w:pPr>
        <w:pStyle w:val="4"/>
        <w:jc w:val="both"/>
        <w:rPr>
          <w:del w:id="848" w:author="Надежда Кушакова" w:date="2023-10-03T16:23:00Z"/>
          <w:rFonts w:asciiTheme="minorHAnsi" w:hAnsiTheme="minorHAnsi" w:cstheme="minorHAnsi"/>
          <w:i w:val="0"/>
          <w:color w:val="auto"/>
          <w:sz w:val="24"/>
          <w:szCs w:val="24"/>
        </w:rPr>
      </w:pPr>
      <w:del w:id="849" w:author="Надежда Кушакова" w:date="2023-10-03T16:23:00Z"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4</w:delText>
        </w:r>
        <w:r w:rsidR="0002600B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2</w:delText>
        </w:r>
        <w:r w:rsidR="0002600B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14</w:delText>
        </w:r>
        <w:r w:rsidR="0002600B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.2. Допускается применение понижающего коэффициента к смете для корректировки стоимости работ при формировании цены договора (по согласованию сторон).</w:delText>
        </w:r>
      </w:del>
    </w:p>
    <w:p w14:paraId="2C501C8A" w14:textId="2C83DD21" w:rsidR="0002600B" w:rsidRPr="00E71282" w:rsidDel="006D59F6" w:rsidRDefault="003B40BE" w:rsidP="00816008">
      <w:pPr>
        <w:pStyle w:val="4"/>
        <w:jc w:val="both"/>
        <w:rPr>
          <w:del w:id="850" w:author="Надежда Кушакова" w:date="2023-10-03T16:23:00Z"/>
          <w:rFonts w:asciiTheme="minorHAnsi" w:hAnsiTheme="minorHAnsi" w:cstheme="minorHAnsi"/>
          <w:i w:val="0"/>
          <w:color w:val="auto"/>
          <w:sz w:val="24"/>
          <w:szCs w:val="24"/>
        </w:rPr>
      </w:pPr>
      <w:del w:id="851" w:author="Надежда Кушакова" w:date="2023-10-03T16:23:00Z"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4</w:delText>
        </w:r>
        <w:r w:rsidR="0002600B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2</w:delText>
        </w:r>
        <w:r w:rsidR="0002600B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14</w:delText>
        </w:r>
        <w:r w:rsidR="0002600B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.3. Применяемые коэффициенты должны отражать фактические условия производства работ</w:delText>
        </w:r>
        <w:r w:rsidR="00171005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, подтверждаться Техзаказчиком</w:delText>
        </w:r>
        <w:r w:rsidR="0002600B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 xml:space="preserve"> и </w:delText>
        </w:r>
        <w:r w:rsidR="0061205D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 xml:space="preserve">утверждаться </w:delText>
        </w:r>
        <w:r w:rsidR="0002600B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 xml:space="preserve">с Заказчиком на стадии составления </w:delText>
        </w:r>
        <w:r w:rsidR="005E7AFB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СД</w:delText>
        </w:r>
        <w:r w:rsidR="0002600B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 xml:space="preserve"> (при согласовании ВОР и т.д.). </w:delText>
        </w:r>
      </w:del>
    </w:p>
    <w:p w14:paraId="7092AFA8" w14:textId="2E4D4BFD" w:rsidR="003B40BE" w:rsidRPr="00E71282" w:rsidDel="006D59F6" w:rsidRDefault="003B40BE" w:rsidP="00861DB9">
      <w:pPr>
        <w:pStyle w:val="a9"/>
        <w:spacing w:line="276" w:lineRule="auto"/>
        <w:jc w:val="both"/>
        <w:rPr>
          <w:del w:id="852" w:author="Надежда Кушакова" w:date="2023-10-03T16:23:00Z"/>
          <w:rFonts w:cstheme="minorHAnsi"/>
          <w:sz w:val="24"/>
          <w:szCs w:val="24"/>
        </w:rPr>
      </w:pPr>
      <w:del w:id="853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02600B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02600B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14</w:delText>
        </w:r>
        <w:r w:rsidR="0002600B" w:rsidRPr="00E71282" w:rsidDel="006D59F6">
          <w:rPr>
            <w:rFonts w:cstheme="minorHAnsi"/>
            <w:sz w:val="24"/>
            <w:szCs w:val="24"/>
          </w:rPr>
          <w:delText>.4. Коэффициент, учитывающий влияние условий производства работ в размере 1,35</w:delText>
        </w:r>
        <w:r w:rsidR="00C526FB" w:rsidRPr="00E71282" w:rsidDel="006D59F6">
          <w:rPr>
            <w:rFonts w:cstheme="minorHAnsi"/>
            <w:sz w:val="24"/>
            <w:szCs w:val="24"/>
          </w:rPr>
          <w:delText xml:space="preserve"> к нормам затрат </w:delText>
        </w:r>
        <w:r w:rsidR="00606950" w:rsidRPr="00E71282" w:rsidDel="006D59F6">
          <w:rPr>
            <w:rFonts w:cstheme="minorHAnsi"/>
            <w:sz w:val="24"/>
            <w:szCs w:val="24"/>
          </w:rPr>
          <w:delText>труда возможен</w:delText>
        </w:r>
        <w:r w:rsidR="0002600B" w:rsidRPr="00E71282" w:rsidDel="006D59F6">
          <w:rPr>
            <w:rFonts w:cstheme="minorHAnsi"/>
            <w:sz w:val="24"/>
            <w:szCs w:val="24"/>
          </w:rPr>
          <w:delText xml:space="preserve"> к применению в исключительных случаях</w:delText>
        </w:r>
        <w:r w:rsidR="005E7AFB" w:rsidRPr="00E71282" w:rsidDel="006D59F6">
          <w:rPr>
            <w:rFonts w:cstheme="minorHAnsi"/>
            <w:sz w:val="24"/>
            <w:szCs w:val="24"/>
          </w:rPr>
          <w:delText>,</w:delText>
        </w:r>
        <w:r w:rsidR="0002600B" w:rsidRPr="00E71282" w:rsidDel="006D59F6">
          <w:rPr>
            <w:rFonts w:cstheme="minorHAnsi"/>
            <w:sz w:val="24"/>
            <w:szCs w:val="24"/>
          </w:rPr>
          <w:delText xml:space="preserve"> при наличии объективной </w:delText>
        </w:r>
        <w:r w:rsidR="00F15F14" w:rsidRPr="00E71282" w:rsidDel="006D59F6">
          <w:rPr>
            <w:rFonts w:cstheme="minorHAnsi"/>
            <w:sz w:val="24"/>
            <w:szCs w:val="24"/>
          </w:rPr>
          <w:delText xml:space="preserve">аргументации и </w:delText>
        </w:r>
        <w:r w:rsidR="0098745C" w:rsidRPr="00E71282" w:rsidDel="006D59F6">
          <w:rPr>
            <w:rFonts w:cstheme="minorHAnsi"/>
            <w:sz w:val="24"/>
            <w:szCs w:val="24"/>
          </w:rPr>
          <w:delText xml:space="preserve">соответствующих документов, </w:delText>
        </w:r>
        <w:r w:rsidR="00861DB9" w:rsidRPr="00E71282" w:rsidDel="006D59F6">
          <w:rPr>
            <w:rFonts w:cstheme="minorHAnsi"/>
            <w:sz w:val="24"/>
            <w:szCs w:val="24"/>
          </w:rPr>
          <w:delText>подтвержденных Техзаказчиком</w:delText>
        </w:r>
        <w:r w:rsidR="00BD1C28" w:rsidRPr="00E71282" w:rsidDel="006D59F6">
          <w:rPr>
            <w:rFonts w:cstheme="minorHAnsi"/>
            <w:sz w:val="24"/>
            <w:szCs w:val="24"/>
          </w:rPr>
          <w:delText>,</w:delText>
        </w:r>
        <w:r w:rsidR="00171005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61205D" w:rsidRPr="00E71282" w:rsidDel="006D59F6">
          <w:rPr>
            <w:rFonts w:cstheme="minorHAnsi"/>
            <w:sz w:val="24"/>
            <w:szCs w:val="24"/>
          </w:rPr>
          <w:delText xml:space="preserve">утвержденных </w:delText>
        </w:r>
        <w:r w:rsidR="00EF70B3" w:rsidRPr="00E71282" w:rsidDel="006D59F6">
          <w:rPr>
            <w:rFonts w:cstheme="minorHAnsi"/>
            <w:sz w:val="24"/>
            <w:szCs w:val="24"/>
          </w:rPr>
          <w:delText>Заказчиком</w:delText>
        </w:r>
        <w:r w:rsidR="00171005" w:rsidRPr="00E71282" w:rsidDel="006D59F6">
          <w:rPr>
            <w:rFonts w:cstheme="minorHAnsi"/>
            <w:sz w:val="24"/>
            <w:szCs w:val="24"/>
          </w:rPr>
          <w:delText xml:space="preserve"> и </w:delText>
        </w:r>
        <w:r w:rsidR="0061205D" w:rsidRPr="00E71282" w:rsidDel="006D59F6">
          <w:rPr>
            <w:rFonts w:cstheme="minorHAnsi"/>
            <w:sz w:val="24"/>
            <w:szCs w:val="24"/>
          </w:rPr>
          <w:delText xml:space="preserve">согласованных </w:delText>
        </w:r>
        <w:r w:rsidR="00CE6676" w:rsidRPr="00E71282" w:rsidDel="006D59F6">
          <w:rPr>
            <w:rFonts w:cstheme="minorHAnsi"/>
            <w:sz w:val="24"/>
            <w:szCs w:val="24"/>
          </w:rPr>
          <w:delText xml:space="preserve">соответствующими структурными подразделениями </w:delText>
        </w:r>
        <w:r w:rsidR="00171005" w:rsidRPr="00E71282" w:rsidDel="006D59F6">
          <w:rPr>
            <w:rFonts w:cstheme="minorHAnsi"/>
            <w:sz w:val="24"/>
            <w:szCs w:val="24"/>
          </w:rPr>
          <w:delText>ТМХ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25195689" w14:textId="76DF368A" w:rsidR="00D561B3" w:rsidRPr="00E71282" w:rsidDel="006D59F6" w:rsidRDefault="003B40BE" w:rsidP="00861DB9">
      <w:pPr>
        <w:pStyle w:val="a9"/>
        <w:spacing w:line="276" w:lineRule="auto"/>
        <w:jc w:val="both"/>
        <w:rPr>
          <w:del w:id="854" w:author="Надежда Кушакова" w:date="2023-10-03T16:23:00Z"/>
          <w:rFonts w:cstheme="minorHAnsi"/>
          <w:sz w:val="24"/>
          <w:szCs w:val="24"/>
        </w:rPr>
      </w:pPr>
      <w:del w:id="85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D561B3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D561B3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14</w:delText>
        </w:r>
        <w:r w:rsidR="00D561B3" w:rsidRPr="00E71282" w:rsidDel="006D59F6">
          <w:rPr>
            <w:rFonts w:cstheme="minorHAnsi"/>
            <w:sz w:val="24"/>
            <w:szCs w:val="24"/>
          </w:rPr>
          <w:delText xml:space="preserve">.5. </w:delText>
        </w:r>
        <w:r w:rsidR="00546D3E" w:rsidRPr="00E71282" w:rsidDel="006D59F6">
          <w:rPr>
            <w:rFonts w:cstheme="minorHAnsi"/>
            <w:sz w:val="24"/>
            <w:szCs w:val="24"/>
          </w:rPr>
          <w:delText>П</w:delText>
        </w:r>
        <w:r w:rsidR="001A119C" w:rsidRPr="00E71282" w:rsidDel="006D59F6">
          <w:rPr>
            <w:rFonts w:cstheme="minorHAnsi"/>
            <w:sz w:val="24"/>
            <w:szCs w:val="24"/>
          </w:rPr>
          <w:delText>рименение повышающ</w:delText>
        </w:r>
        <w:r w:rsidR="00546D3E" w:rsidRPr="00E71282" w:rsidDel="006D59F6">
          <w:rPr>
            <w:rFonts w:cstheme="minorHAnsi"/>
            <w:sz w:val="24"/>
            <w:szCs w:val="24"/>
          </w:rPr>
          <w:delText>его</w:delText>
        </w:r>
        <w:r w:rsidR="001A119C" w:rsidRPr="00E71282" w:rsidDel="006D59F6">
          <w:rPr>
            <w:rFonts w:cstheme="minorHAnsi"/>
            <w:sz w:val="24"/>
            <w:szCs w:val="24"/>
          </w:rPr>
          <w:delText xml:space="preserve"> коэффициент</w:delText>
        </w:r>
        <w:r w:rsidR="00546D3E" w:rsidRPr="00E71282" w:rsidDel="006D59F6">
          <w:rPr>
            <w:rFonts w:cstheme="minorHAnsi"/>
            <w:sz w:val="24"/>
            <w:szCs w:val="24"/>
          </w:rPr>
          <w:delText xml:space="preserve">а, учитывающего </w:delText>
        </w:r>
        <w:r w:rsidR="00D561B3" w:rsidRPr="00E71282" w:rsidDel="006D59F6">
          <w:rPr>
            <w:rFonts w:cstheme="minorHAnsi"/>
            <w:sz w:val="24"/>
            <w:szCs w:val="24"/>
          </w:rPr>
          <w:delText xml:space="preserve">режим секретности и </w:delText>
        </w:r>
        <w:r w:rsidR="00304EB3" w:rsidRPr="00E71282" w:rsidDel="006D59F6">
          <w:rPr>
            <w:rFonts w:cstheme="minorHAnsi"/>
            <w:sz w:val="24"/>
            <w:szCs w:val="24"/>
          </w:rPr>
          <w:delText>спец</w:delText>
        </w:r>
        <w:r w:rsidR="00D561B3" w:rsidRPr="00E71282" w:rsidDel="006D59F6">
          <w:rPr>
            <w:rFonts w:cstheme="minorHAnsi"/>
            <w:sz w:val="24"/>
            <w:szCs w:val="24"/>
          </w:rPr>
          <w:delText>ограничени</w:delText>
        </w:r>
        <w:r w:rsidR="00304EB3" w:rsidRPr="00E71282" w:rsidDel="006D59F6">
          <w:rPr>
            <w:rFonts w:cstheme="minorHAnsi"/>
            <w:sz w:val="24"/>
            <w:szCs w:val="24"/>
          </w:rPr>
          <w:delText>я</w:delText>
        </w:r>
        <w:r w:rsidR="00D561B3" w:rsidRPr="00E71282" w:rsidDel="006D59F6">
          <w:rPr>
            <w:rFonts w:cstheme="minorHAnsi"/>
            <w:sz w:val="24"/>
            <w:szCs w:val="24"/>
          </w:rPr>
          <w:delText xml:space="preserve"> рабочих</w:delText>
        </w:r>
        <w:r w:rsidR="00546D3E" w:rsidRPr="00E71282" w:rsidDel="006D59F6">
          <w:rPr>
            <w:rFonts w:cstheme="minorHAnsi"/>
            <w:sz w:val="24"/>
            <w:szCs w:val="24"/>
          </w:rPr>
          <w:delText xml:space="preserve">, не допускается </w:delText>
        </w:r>
        <w:r w:rsidR="00E524E7" w:rsidRPr="00E71282" w:rsidDel="006D59F6">
          <w:rPr>
            <w:rFonts w:cstheme="minorHAnsi"/>
            <w:sz w:val="24"/>
            <w:szCs w:val="24"/>
          </w:rPr>
          <w:delText xml:space="preserve">в случае </w:delText>
        </w:r>
        <w:r w:rsidR="00546D3E" w:rsidRPr="00E71282" w:rsidDel="006D59F6">
          <w:rPr>
            <w:rFonts w:cstheme="minorHAnsi"/>
            <w:sz w:val="24"/>
            <w:szCs w:val="24"/>
          </w:rPr>
          <w:delText>отсутств</w:delText>
        </w:r>
        <w:r w:rsidR="00E524E7" w:rsidRPr="00E71282" w:rsidDel="006D59F6">
          <w:rPr>
            <w:rFonts w:cstheme="minorHAnsi"/>
            <w:sz w:val="24"/>
            <w:szCs w:val="24"/>
          </w:rPr>
          <w:delText>ия</w:delText>
        </w:r>
        <w:r w:rsidR="00546D3E" w:rsidRPr="00E71282" w:rsidDel="006D59F6">
          <w:rPr>
            <w:rFonts w:cstheme="minorHAnsi"/>
            <w:sz w:val="24"/>
            <w:szCs w:val="24"/>
          </w:rPr>
          <w:delText xml:space="preserve"> режим</w:delText>
        </w:r>
        <w:r w:rsidR="00E524E7" w:rsidRPr="00E71282" w:rsidDel="006D59F6">
          <w:rPr>
            <w:rFonts w:cstheme="minorHAnsi"/>
            <w:sz w:val="24"/>
            <w:szCs w:val="24"/>
          </w:rPr>
          <w:delText>а</w:delText>
        </w:r>
        <w:r w:rsidR="00546D3E" w:rsidRPr="00E71282" w:rsidDel="006D59F6">
          <w:rPr>
            <w:rFonts w:cstheme="minorHAnsi"/>
            <w:sz w:val="24"/>
            <w:szCs w:val="24"/>
          </w:rPr>
          <w:delText xml:space="preserve"> секретности и </w:delText>
        </w:r>
        <w:r w:rsidR="00D561B3" w:rsidRPr="00E71282" w:rsidDel="006D59F6">
          <w:rPr>
            <w:rFonts w:cstheme="minorHAnsi"/>
            <w:sz w:val="24"/>
            <w:szCs w:val="24"/>
          </w:rPr>
          <w:delText>действ</w:delText>
        </w:r>
        <w:r w:rsidR="00E524E7" w:rsidRPr="00E71282" w:rsidDel="006D59F6">
          <w:rPr>
            <w:rFonts w:cstheme="minorHAnsi"/>
            <w:sz w:val="24"/>
            <w:szCs w:val="24"/>
          </w:rPr>
          <w:delText>и</w:delText>
        </w:r>
        <w:r w:rsidR="00270820" w:rsidRPr="00E71282" w:rsidDel="006D59F6">
          <w:rPr>
            <w:rFonts w:cstheme="minorHAnsi"/>
            <w:sz w:val="24"/>
            <w:szCs w:val="24"/>
          </w:rPr>
          <w:delText>я</w:delText>
        </w:r>
        <w:r w:rsidR="00E524E7" w:rsidRPr="00E71282" w:rsidDel="006D59F6">
          <w:rPr>
            <w:rFonts w:cstheme="minorHAnsi"/>
            <w:sz w:val="24"/>
            <w:szCs w:val="24"/>
          </w:rPr>
          <w:delText xml:space="preserve"> на </w:delText>
        </w:r>
        <w:r w:rsidR="00861DB9" w:rsidRPr="00E71282" w:rsidDel="006D59F6">
          <w:rPr>
            <w:rFonts w:cstheme="minorHAnsi"/>
            <w:sz w:val="24"/>
            <w:szCs w:val="24"/>
          </w:rPr>
          <w:delText>объекте обычных</w:delText>
        </w:r>
        <w:r w:rsidR="00D561B3" w:rsidRPr="00E71282" w:rsidDel="006D59F6">
          <w:rPr>
            <w:rFonts w:cstheme="minorHAnsi"/>
            <w:sz w:val="24"/>
            <w:szCs w:val="24"/>
          </w:rPr>
          <w:delText xml:space="preserve"> охранны</w:delText>
        </w:r>
        <w:r w:rsidR="00E524E7" w:rsidRPr="00E71282" w:rsidDel="006D59F6">
          <w:rPr>
            <w:rFonts w:cstheme="minorHAnsi"/>
            <w:sz w:val="24"/>
            <w:szCs w:val="24"/>
          </w:rPr>
          <w:delText>х</w:delText>
        </w:r>
        <w:r w:rsidR="00D561B3" w:rsidRPr="00E71282" w:rsidDel="006D59F6">
          <w:rPr>
            <w:rFonts w:cstheme="minorHAnsi"/>
            <w:sz w:val="24"/>
            <w:szCs w:val="24"/>
          </w:rPr>
          <w:delText xml:space="preserve"> мероприяти</w:delText>
        </w:r>
        <w:r w:rsidR="00E524E7" w:rsidRPr="00E71282" w:rsidDel="006D59F6">
          <w:rPr>
            <w:rFonts w:cstheme="minorHAnsi"/>
            <w:sz w:val="24"/>
            <w:szCs w:val="24"/>
          </w:rPr>
          <w:delText>й</w:delText>
        </w:r>
        <w:r w:rsidR="00546D3E" w:rsidRPr="00E71282" w:rsidDel="006D59F6">
          <w:rPr>
            <w:rFonts w:cstheme="minorHAnsi"/>
            <w:sz w:val="24"/>
            <w:szCs w:val="24"/>
          </w:rPr>
          <w:delText>, не оказывающи</w:delText>
        </w:r>
        <w:r w:rsidR="00E524E7" w:rsidRPr="00E71282" w:rsidDel="006D59F6">
          <w:rPr>
            <w:rFonts w:cstheme="minorHAnsi"/>
            <w:sz w:val="24"/>
            <w:szCs w:val="24"/>
          </w:rPr>
          <w:delText>х</w:delText>
        </w:r>
        <w:r w:rsidR="00546D3E" w:rsidRPr="00E71282" w:rsidDel="006D59F6">
          <w:rPr>
            <w:rFonts w:cstheme="minorHAnsi"/>
            <w:sz w:val="24"/>
            <w:szCs w:val="24"/>
          </w:rPr>
          <w:delText xml:space="preserve"> влияние на методы производства и технологию работ</w:delText>
        </w:r>
        <w:r w:rsidR="00E524E7" w:rsidRPr="00E71282" w:rsidDel="006D59F6">
          <w:rPr>
            <w:rFonts w:cstheme="minorHAnsi"/>
            <w:sz w:val="24"/>
            <w:szCs w:val="24"/>
          </w:rPr>
          <w:delText xml:space="preserve"> подрядчика</w:delText>
        </w:r>
        <w:r w:rsidR="00546D3E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662AF35D" w14:textId="7E000B62" w:rsidR="00E524E7" w:rsidRPr="00E71282" w:rsidDel="006D59F6" w:rsidRDefault="003B40BE" w:rsidP="00861DB9">
      <w:pPr>
        <w:pStyle w:val="a9"/>
        <w:spacing w:line="276" w:lineRule="auto"/>
        <w:jc w:val="both"/>
        <w:rPr>
          <w:del w:id="856" w:author="Надежда Кушакова" w:date="2023-10-03T16:23:00Z"/>
          <w:rFonts w:cstheme="minorHAnsi"/>
          <w:sz w:val="24"/>
          <w:szCs w:val="24"/>
        </w:rPr>
      </w:pPr>
      <w:del w:id="857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E524E7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E524E7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14</w:delText>
        </w:r>
        <w:r w:rsidR="00E524E7" w:rsidRPr="00E71282" w:rsidDel="006D59F6">
          <w:rPr>
            <w:rFonts w:cstheme="minorHAnsi"/>
            <w:sz w:val="24"/>
            <w:szCs w:val="24"/>
          </w:rPr>
          <w:delText>.6. Применение повышающего коэффициента, учитывающего режим секретности и спецограничения рабочих, допускается при наличии режима секретности и действи</w:delText>
        </w:r>
        <w:r w:rsidR="00270820" w:rsidRPr="00E71282" w:rsidDel="006D59F6">
          <w:rPr>
            <w:rFonts w:cstheme="minorHAnsi"/>
            <w:sz w:val="24"/>
            <w:szCs w:val="24"/>
          </w:rPr>
          <w:delText>и</w:delText>
        </w:r>
        <w:r w:rsidR="00E524E7" w:rsidRPr="00E71282" w:rsidDel="006D59F6">
          <w:rPr>
            <w:rFonts w:cstheme="minorHAnsi"/>
            <w:sz w:val="24"/>
            <w:szCs w:val="24"/>
          </w:rPr>
          <w:delText xml:space="preserve"> на </w:delText>
        </w:r>
        <w:r w:rsidR="00270820" w:rsidRPr="00E71282" w:rsidDel="006D59F6">
          <w:rPr>
            <w:rFonts w:cstheme="minorHAnsi"/>
            <w:sz w:val="24"/>
            <w:szCs w:val="24"/>
          </w:rPr>
          <w:delText>объекте мероприятий</w:delText>
        </w:r>
        <w:r w:rsidR="00E524E7" w:rsidRPr="00E71282" w:rsidDel="006D59F6">
          <w:rPr>
            <w:rFonts w:cstheme="minorHAnsi"/>
            <w:sz w:val="24"/>
            <w:szCs w:val="24"/>
          </w:rPr>
          <w:delText>, оказывающих влияние на методы производства и технологию работ подрядчика.</w:delText>
        </w:r>
      </w:del>
    </w:p>
    <w:p w14:paraId="4431DAC7" w14:textId="1A2EED4A" w:rsidR="00122AB7" w:rsidDel="006D59F6" w:rsidRDefault="00122AB7" w:rsidP="00122AB7">
      <w:pPr>
        <w:pStyle w:val="3"/>
        <w:jc w:val="both"/>
        <w:rPr>
          <w:del w:id="858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859" w:name="_Toc143866287"/>
      <w:del w:id="860" w:author="Надежда Кушакова" w:date="2023-10-03T16:23:00Z">
        <w:r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4.2.15. Применение</w:delText>
        </w:r>
        <w:r w:rsidR="00921758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договорных коэффициентов</w:delText>
        </w:r>
        <w:r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859"/>
      </w:del>
    </w:p>
    <w:p w14:paraId="734E5152" w14:textId="3458931F" w:rsidR="0081340D" w:rsidRPr="00646DCA" w:rsidDel="006D59F6" w:rsidRDefault="00DC7372" w:rsidP="00646DCA">
      <w:pPr>
        <w:jc w:val="both"/>
        <w:rPr>
          <w:del w:id="861" w:author="Надежда Кушакова" w:date="2023-10-03T16:23:00Z"/>
          <w:sz w:val="24"/>
          <w:szCs w:val="24"/>
        </w:rPr>
      </w:pPr>
      <w:del w:id="862" w:author="Надежда Кушакова" w:date="2023-10-03T16:23:00Z">
        <w:r w:rsidRPr="00646DCA" w:rsidDel="006D59F6">
          <w:rPr>
            <w:sz w:val="24"/>
            <w:szCs w:val="24"/>
          </w:rPr>
          <w:delText xml:space="preserve">В </w:delText>
        </w:r>
        <w:r w:rsidR="00CE7CD4" w:rsidRPr="00646DCA" w:rsidDel="006D59F6">
          <w:rPr>
            <w:sz w:val="24"/>
            <w:szCs w:val="24"/>
          </w:rPr>
          <w:delText>случае, если</w:delText>
        </w:r>
        <w:r w:rsidRPr="00646DCA" w:rsidDel="006D59F6">
          <w:rPr>
            <w:rFonts w:cstheme="minorHAnsi"/>
            <w:bCs/>
            <w:iCs/>
            <w:sz w:val="24"/>
            <w:szCs w:val="24"/>
          </w:rPr>
          <w:delText xml:space="preserve"> стоимость СМР</w:delText>
        </w:r>
        <w:r w:rsidR="00CF113E" w:rsidDel="006D59F6">
          <w:rPr>
            <w:rFonts w:cstheme="minorHAnsi"/>
            <w:bCs/>
            <w:iCs/>
            <w:sz w:val="24"/>
            <w:szCs w:val="24"/>
          </w:rPr>
          <w:delText xml:space="preserve"> по сметам</w:delText>
        </w:r>
        <w:r w:rsidRPr="00646DCA" w:rsidDel="006D59F6">
          <w:rPr>
            <w:rFonts w:cstheme="minorHAnsi"/>
            <w:bCs/>
            <w:iCs/>
            <w:sz w:val="24"/>
            <w:szCs w:val="24"/>
          </w:rPr>
          <w:delText xml:space="preserve">, </w:delText>
        </w:r>
        <w:r w:rsidR="00CF113E" w:rsidDel="006D59F6">
          <w:rPr>
            <w:rFonts w:cstheme="minorHAnsi"/>
            <w:bCs/>
            <w:iCs/>
            <w:sz w:val="24"/>
            <w:szCs w:val="24"/>
          </w:rPr>
          <w:delText xml:space="preserve">составленным в ФСНБ, </w:delText>
        </w:r>
        <w:r w:rsidRPr="00646DCA" w:rsidDel="006D59F6">
          <w:rPr>
            <w:rFonts w:cstheme="minorHAnsi"/>
            <w:bCs/>
            <w:iCs/>
            <w:sz w:val="24"/>
            <w:szCs w:val="24"/>
          </w:rPr>
          <w:delText xml:space="preserve">превышает цену СМР, </w:delText>
        </w:r>
        <w:bookmarkStart w:id="863" w:name="_Hlk76724773"/>
        <w:r w:rsidRPr="00646DCA" w:rsidDel="006D59F6">
          <w:rPr>
            <w:rFonts w:cstheme="minorHAnsi"/>
            <w:bCs/>
            <w:iCs/>
            <w:sz w:val="24"/>
            <w:szCs w:val="24"/>
          </w:rPr>
          <w:delText xml:space="preserve">указанную в </w:delText>
        </w:r>
        <w:r w:rsidR="00CE7CD4" w:rsidRPr="00646DCA" w:rsidDel="006D59F6">
          <w:rPr>
            <w:rFonts w:cstheme="minorHAnsi"/>
            <w:bCs/>
            <w:iCs/>
            <w:sz w:val="24"/>
            <w:szCs w:val="24"/>
          </w:rPr>
          <w:delText>договоре</w:delText>
        </w:r>
        <w:bookmarkEnd w:id="863"/>
        <w:r w:rsidR="00CF113E" w:rsidDel="006D59F6">
          <w:rPr>
            <w:rFonts w:cstheme="minorHAnsi"/>
            <w:bCs/>
            <w:iCs/>
            <w:sz w:val="24"/>
            <w:szCs w:val="24"/>
          </w:rPr>
          <w:delText xml:space="preserve"> с твердой ценой</w:delText>
        </w:r>
        <w:r w:rsidRPr="00646DCA" w:rsidDel="006D59F6">
          <w:rPr>
            <w:rFonts w:cstheme="minorHAnsi"/>
            <w:bCs/>
            <w:iCs/>
            <w:sz w:val="24"/>
            <w:szCs w:val="24"/>
          </w:rPr>
          <w:delText xml:space="preserve">, </w:delText>
        </w:r>
        <w:r w:rsidR="00CE7CD4" w:rsidRPr="00646DCA" w:rsidDel="006D59F6">
          <w:rPr>
            <w:rFonts w:cstheme="minorHAnsi"/>
            <w:bCs/>
            <w:iCs/>
            <w:sz w:val="24"/>
            <w:szCs w:val="24"/>
          </w:rPr>
          <w:delText>п</w:delText>
        </w:r>
        <w:r w:rsidRPr="00646DCA" w:rsidDel="006D59F6">
          <w:rPr>
            <w:rFonts w:cstheme="minorHAnsi"/>
            <w:bCs/>
            <w:iCs/>
            <w:sz w:val="24"/>
            <w:szCs w:val="24"/>
          </w:rPr>
          <w:delText xml:space="preserve">одрядчик обязан ввести понижающий коэффициент, для приведения стоимости </w:delText>
        </w:r>
        <w:r w:rsidR="00CF113E" w:rsidDel="006D59F6">
          <w:rPr>
            <w:rFonts w:cstheme="minorHAnsi"/>
            <w:bCs/>
            <w:iCs/>
            <w:sz w:val="24"/>
            <w:szCs w:val="24"/>
          </w:rPr>
          <w:delText>р</w:delText>
        </w:r>
        <w:r w:rsidRPr="00646DCA" w:rsidDel="006D59F6">
          <w:rPr>
            <w:rFonts w:cstheme="minorHAnsi"/>
            <w:bCs/>
            <w:iCs/>
            <w:sz w:val="24"/>
            <w:szCs w:val="24"/>
          </w:rPr>
          <w:delText>абот к цене СМР</w:delText>
        </w:r>
        <w:r w:rsidR="00CE7CD4" w:rsidRPr="00646DCA" w:rsidDel="006D59F6">
          <w:rPr>
            <w:rFonts w:cstheme="minorHAnsi"/>
            <w:bCs/>
            <w:iCs/>
            <w:sz w:val="24"/>
            <w:szCs w:val="24"/>
          </w:rPr>
          <w:delText xml:space="preserve"> по договору.</w:delText>
        </w:r>
      </w:del>
    </w:p>
    <w:p w14:paraId="5D5D74B8" w14:textId="63B67084" w:rsidR="00122AB7" w:rsidRPr="00646DCA" w:rsidDel="006D59F6" w:rsidRDefault="00CF113E" w:rsidP="00646DCA">
      <w:pPr>
        <w:jc w:val="both"/>
        <w:rPr>
          <w:del w:id="864" w:author="Надежда Кушакова" w:date="2023-10-03T16:23:00Z"/>
          <w:rFonts w:cstheme="minorHAnsi"/>
          <w:sz w:val="24"/>
          <w:szCs w:val="24"/>
        </w:rPr>
      </w:pPr>
      <w:del w:id="865" w:author="Надежда Кушакова" w:date="2023-10-03T16:23:00Z">
        <w:r w:rsidRPr="00262045" w:rsidDel="006D59F6">
          <w:rPr>
            <w:sz w:val="24"/>
            <w:szCs w:val="24"/>
          </w:rPr>
          <w:delText>В случае, если</w:delText>
        </w:r>
        <w:r w:rsidRPr="00262045" w:rsidDel="006D59F6">
          <w:rPr>
            <w:rFonts w:cstheme="minorHAnsi"/>
            <w:bCs/>
            <w:iCs/>
            <w:sz w:val="24"/>
            <w:szCs w:val="24"/>
          </w:rPr>
          <w:delText xml:space="preserve"> стоимость СМР</w:delText>
        </w:r>
        <w:r w:rsidDel="006D59F6">
          <w:rPr>
            <w:rFonts w:cstheme="minorHAnsi"/>
            <w:bCs/>
            <w:iCs/>
            <w:sz w:val="24"/>
            <w:szCs w:val="24"/>
          </w:rPr>
          <w:delText xml:space="preserve"> по сметам</w:delText>
        </w:r>
        <w:r w:rsidRPr="00262045" w:rsidDel="006D59F6">
          <w:rPr>
            <w:rFonts w:cstheme="minorHAnsi"/>
            <w:bCs/>
            <w:iCs/>
            <w:sz w:val="24"/>
            <w:szCs w:val="24"/>
          </w:rPr>
          <w:delText xml:space="preserve">, </w:delText>
        </w:r>
        <w:r w:rsidDel="006D59F6">
          <w:rPr>
            <w:rFonts w:cstheme="minorHAnsi"/>
            <w:bCs/>
            <w:iCs/>
            <w:sz w:val="24"/>
            <w:szCs w:val="24"/>
          </w:rPr>
          <w:delText>составленным в ФСНБ, ниже</w:delText>
        </w:r>
        <w:r w:rsidRPr="00262045" w:rsidDel="006D59F6">
          <w:rPr>
            <w:rFonts w:cstheme="minorHAnsi"/>
            <w:bCs/>
            <w:iCs/>
            <w:sz w:val="24"/>
            <w:szCs w:val="24"/>
          </w:rPr>
          <w:delText xml:space="preserve"> цен</w:delText>
        </w:r>
        <w:r w:rsidDel="006D59F6">
          <w:rPr>
            <w:rFonts w:cstheme="minorHAnsi"/>
            <w:bCs/>
            <w:iCs/>
            <w:sz w:val="24"/>
            <w:szCs w:val="24"/>
          </w:rPr>
          <w:delText>ы</w:delText>
        </w:r>
        <w:r w:rsidRPr="00262045" w:rsidDel="006D59F6">
          <w:rPr>
            <w:rFonts w:cstheme="minorHAnsi"/>
            <w:bCs/>
            <w:iCs/>
            <w:sz w:val="24"/>
            <w:szCs w:val="24"/>
          </w:rPr>
          <w:delText xml:space="preserve"> СМР, указанн</w:delText>
        </w:r>
        <w:r w:rsidDel="006D59F6">
          <w:rPr>
            <w:rFonts w:cstheme="minorHAnsi"/>
            <w:bCs/>
            <w:iCs/>
            <w:sz w:val="24"/>
            <w:szCs w:val="24"/>
          </w:rPr>
          <w:delText>ой</w:delText>
        </w:r>
        <w:r w:rsidRPr="00262045" w:rsidDel="006D59F6">
          <w:rPr>
            <w:rFonts w:cstheme="minorHAnsi"/>
            <w:bCs/>
            <w:iCs/>
            <w:sz w:val="24"/>
            <w:szCs w:val="24"/>
          </w:rPr>
          <w:delText xml:space="preserve"> в договоре</w:delText>
        </w:r>
        <w:r w:rsidDel="006D59F6">
          <w:rPr>
            <w:rFonts w:cstheme="minorHAnsi"/>
            <w:bCs/>
            <w:iCs/>
            <w:sz w:val="24"/>
            <w:szCs w:val="24"/>
          </w:rPr>
          <w:delText xml:space="preserve"> с твердой ценой</w:delText>
        </w:r>
        <w:r w:rsidRPr="00262045" w:rsidDel="006D59F6">
          <w:rPr>
            <w:rFonts w:cstheme="minorHAnsi"/>
            <w:bCs/>
            <w:iCs/>
            <w:sz w:val="24"/>
            <w:szCs w:val="24"/>
          </w:rPr>
          <w:delText xml:space="preserve">, </w:delText>
        </w:r>
        <w:r w:rsidR="00122AB7" w:rsidRPr="00646DCA" w:rsidDel="006D59F6">
          <w:rPr>
            <w:rFonts w:cstheme="minorHAnsi"/>
            <w:sz w:val="24"/>
            <w:szCs w:val="24"/>
          </w:rPr>
          <w:delText>допускается примен</w:delText>
        </w:r>
        <w:r w:rsidR="00404239" w:rsidDel="006D59F6">
          <w:rPr>
            <w:rFonts w:cstheme="minorHAnsi"/>
            <w:sz w:val="24"/>
            <w:szCs w:val="24"/>
          </w:rPr>
          <w:delText>ение</w:delText>
        </w:r>
        <w:r w:rsidR="00122AB7" w:rsidRPr="00646DCA" w:rsidDel="006D59F6">
          <w:rPr>
            <w:rFonts w:cstheme="minorHAnsi"/>
            <w:sz w:val="24"/>
            <w:szCs w:val="24"/>
          </w:rPr>
          <w:delText xml:space="preserve"> к общей стоимости работ повышающ</w:delText>
        </w:r>
        <w:r w:rsidR="00404239" w:rsidDel="006D59F6">
          <w:rPr>
            <w:rFonts w:cstheme="minorHAnsi"/>
            <w:sz w:val="24"/>
            <w:szCs w:val="24"/>
          </w:rPr>
          <w:delText>его</w:delText>
        </w:r>
        <w:r w:rsidR="00122AB7" w:rsidRPr="00646DCA" w:rsidDel="006D59F6">
          <w:rPr>
            <w:rFonts w:cstheme="minorHAnsi"/>
            <w:sz w:val="24"/>
            <w:szCs w:val="24"/>
          </w:rPr>
          <w:delText xml:space="preserve"> коэффициент</w:delText>
        </w:r>
        <w:r w:rsidR="00404239" w:rsidDel="006D59F6">
          <w:rPr>
            <w:rFonts w:cstheme="minorHAnsi"/>
            <w:sz w:val="24"/>
            <w:szCs w:val="24"/>
          </w:rPr>
          <w:delText>а</w:delText>
        </w:r>
        <w:r w:rsidR="00122AB7" w:rsidRPr="00646DCA" w:rsidDel="006D59F6">
          <w:rPr>
            <w:rFonts w:cstheme="minorHAnsi"/>
            <w:sz w:val="24"/>
            <w:szCs w:val="24"/>
          </w:rPr>
          <w:delText xml:space="preserve"> в размере</w:delText>
        </w:r>
        <w:r w:rsidR="00E023F8" w:rsidDel="006D59F6">
          <w:rPr>
            <w:rFonts w:cstheme="minorHAnsi"/>
            <w:sz w:val="24"/>
            <w:szCs w:val="24"/>
          </w:rPr>
          <w:delText>,</w:delText>
        </w:r>
        <w:r w:rsidR="00122AB7" w:rsidRPr="00646DCA" w:rsidDel="006D59F6">
          <w:rPr>
            <w:rFonts w:cstheme="minorHAnsi"/>
            <w:sz w:val="24"/>
            <w:szCs w:val="24"/>
          </w:rPr>
          <w:delText xml:space="preserve"> не более 1,18, определенн</w:delText>
        </w:r>
        <w:r w:rsidR="00E4661D" w:rsidDel="006D59F6">
          <w:rPr>
            <w:rFonts w:cstheme="minorHAnsi"/>
            <w:sz w:val="24"/>
            <w:szCs w:val="24"/>
          </w:rPr>
          <w:delText>ом</w:delText>
        </w:r>
        <w:r w:rsidR="00122AB7" w:rsidRPr="00646DCA" w:rsidDel="006D59F6">
          <w:rPr>
            <w:rFonts w:cstheme="minorHAnsi"/>
            <w:sz w:val="24"/>
            <w:szCs w:val="24"/>
          </w:rPr>
          <w:delText xml:space="preserve"> структурами АО «Трансмашхолдинг», исходя из среднестатистических рисков повышения стоимости работ и материальных ресурсов на период выполнения </w:delText>
        </w:r>
        <w:r w:rsidR="00404239" w:rsidDel="006D59F6">
          <w:rPr>
            <w:rFonts w:cstheme="minorHAnsi"/>
            <w:sz w:val="24"/>
            <w:szCs w:val="24"/>
          </w:rPr>
          <w:delText>СМР</w:delText>
        </w:r>
        <w:r w:rsidR="00E023F8" w:rsidDel="006D59F6">
          <w:rPr>
            <w:rFonts w:cstheme="minorHAnsi"/>
            <w:sz w:val="24"/>
            <w:szCs w:val="24"/>
          </w:rPr>
          <w:delText xml:space="preserve"> (</w:delText>
        </w:r>
        <w:r w:rsidR="00E4661D" w:rsidDel="006D59F6">
          <w:rPr>
            <w:rFonts w:cstheme="minorHAnsi"/>
            <w:sz w:val="24"/>
            <w:szCs w:val="24"/>
          </w:rPr>
          <w:delText>в границах</w:delText>
        </w:r>
        <w:r w:rsidR="00E023F8" w:rsidRPr="00262045" w:rsidDel="006D59F6">
          <w:rPr>
            <w:rFonts w:cstheme="minorHAnsi"/>
            <w:sz w:val="24"/>
            <w:szCs w:val="24"/>
          </w:rPr>
          <w:delText xml:space="preserve"> колебаний стоимости, приравненной к рыночной, согласно ст.40 НК РФ</w:delText>
        </w:r>
        <w:r w:rsidR="00E37D42" w:rsidDel="006D59F6">
          <w:rPr>
            <w:rFonts w:cstheme="minorHAnsi"/>
            <w:sz w:val="24"/>
            <w:szCs w:val="24"/>
          </w:rPr>
          <w:delText xml:space="preserve"> (20%</w:delText>
        </w:r>
        <w:r w:rsidR="00E023F8" w:rsidDel="006D59F6">
          <w:rPr>
            <w:rFonts w:cstheme="minorHAnsi"/>
            <w:sz w:val="24"/>
            <w:szCs w:val="24"/>
          </w:rPr>
          <w:delText>)</w:delText>
        </w:r>
        <w:r w:rsidR="00122AB7" w:rsidRPr="00646DCA" w:rsidDel="006D59F6">
          <w:rPr>
            <w:rFonts w:cstheme="minorHAnsi"/>
            <w:sz w:val="24"/>
            <w:szCs w:val="24"/>
          </w:rPr>
          <w:delText>.</w:delText>
        </w:r>
      </w:del>
    </w:p>
    <w:p w14:paraId="3F2BF299" w14:textId="69076472" w:rsidR="00122AB7" w:rsidRPr="00E71282" w:rsidDel="006D59F6" w:rsidRDefault="00122AB7" w:rsidP="00861DB9">
      <w:pPr>
        <w:pStyle w:val="a9"/>
        <w:spacing w:line="276" w:lineRule="auto"/>
        <w:jc w:val="both"/>
        <w:rPr>
          <w:del w:id="866" w:author="Надежда Кушакова" w:date="2023-10-03T16:23:00Z"/>
          <w:rFonts w:cstheme="minorHAnsi"/>
          <w:sz w:val="24"/>
          <w:szCs w:val="24"/>
        </w:rPr>
      </w:pPr>
    </w:p>
    <w:p w14:paraId="50DCAAAE" w14:textId="63C24D57" w:rsidR="00FC043C" w:rsidRPr="00E71282" w:rsidDel="006D59F6" w:rsidRDefault="0093698B" w:rsidP="00816008">
      <w:pPr>
        <w:pStyle w:val="3"/>
        <w:jc w:val="both"/>
        <w:rPr>
          <w:del w:id="867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868" w:name="_Toc143866288"/>
      <w:del w:id="869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1</w:delText>
        </w:r>
        <w:r w:rsidR="00122AB7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6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9C299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Согласование с</w:delText>
        </w:r>
        <w:r w:rsidR="00FC043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 на СМР</w:delText>
        </w:r>
        <w:r w:rsidR="00E230B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и ПНР</w:delText>
        </w:r>
        <w:r w:rsidR="00FC043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868"/>
      </w:del>
    </w:p>
    <w:p w14:paraId="3C8CB113" w14:textId="1E8E99F0" w:rsidR="00FC043C" w:rsidRPr="00646DCA" w:rsidDel="006D59F6" w:rsidRDefault="00C612F0" w:rsidP="00646DCA">
      <w:pPr>
        <w:pStyle w:val="af0"/>
        <w:ind w:firstLine="0"/>
        <w:jc w:val="both"/>
        <w:rPr>
          <w:del w:id="870" w:author="Надежда Кушакова" w:date="2023-10-03T16:23:00Z"/>
          <w:rFonts w:asciiTheme="minorHAnsi" w:hAnsiTheme="minorHAnsi" w:cstheme="minorHAnsi"/>
          <w:b w:val="0"/>
          <w:color w:val="auto"/>
          <w:sz w:val="24"/>
          <w:szCs w:val="24"/>
          <w:lang w:val="ru-RU"/>
        </w:rPr>
      </w:pPr>
      <w:del w:id="871" w:author="Надежда Кушакова" w:date="2023-10-03T16:23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4.2.1</w:delText>
        </w:r>
        <w:r w:rsidR="00122AB7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6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.1. </w:delText>
        </w:r>
        <w:r w:rsidR="004C49D0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С</w:delText>
        </w:r>
        <w:r w:rsidR="00FC043C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меты</w:delText>
        </w:r>
        <w:r w:rsidR="00C73B7E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, проверенные</w:delText>
        </w:r>
        <w:r w:rsidR="00345E3F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и подтвержденные</w:delText>
        </w:r>
        <w:r w:rsidR="00C73B7E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Техзаказчиком,</w:delText>
        </w:r>
        <w:r w:rsidR="00FC043C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направляются с сопроводительным письмом на </w:delText>
        </w:r>
        <w:r w:rsidR="00345E3F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утверждение</w:delText>
        </w:r>
        <w:r w:rsidR="0082765D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</w:delText>
        </w:r>
        <w:r w:rsidR="00EF70B3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Заказчик</w:delText>
        </w:r>
        <w:r w:rsidR="0082765D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у</w:delText>
        </w:r>
        <w:r w:rsidR="00FC043C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, с указанием планируемых сроков выполнения СМР и типом работ</w:delText>
        </w:r>
        <w:r w:rsidR="0082765D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по строительству</w:delText>
        </w:r>
        <w:r w:rsidR="00FC043C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(капитальный ремонт, реконструкция, новое строительство</w:delText>
        </w:r>
        <w:r w:rsidR="004C49D0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)</w:delText>
        </w:r>
        <w:r w:rsidR="00FC043C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</w:del>
    </w:p>
    <w:p w14:paraId="65C3E123" w14:textId="4CA7CE7A" w:rsidR="00890A07" w:rsidRPr="00646DCA" w:rsidDel="006D59F6" w:rsidRDefault="00C612F0" w:rsidP="00646DCA">
      <w:pPr>
        <w:pStyle w:val="af0"/>
        <w:ind w:firstLine="0"/>
        <w:jc w:val="both"/>
        <w:rPr>
          <w:del w:id="872" w:author="Надежда Кушакова" w:date="2023-10-03T16:23:00Z"/>
          <w:rFonts w:cstheme="minorHAnsi"/>
          <w:color w:val="auto"/>
          <w:sz w:val="24"/>
          <w:szCs w:val="24"/>
          <w:lang w:val="ru-RU"/>
        </w:rPr>
      </w:pPr>
      <w:del w:id="873" w:author="Надежда Кушакова" w:date="2023-10-03T16:23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4.2.1</w:delText>
        </w:r>
        <w:r w:rsidR="00122AB7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6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.2. </w:delText>
        </w:r>
        <w:r w:rsidR="00890A07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При направлении смет на согласование формируется следующий пакет документов:</w:delText>
        </w:r>
      </w:del>
    </w:p>
    <w:p w14:paraId="26A0EF42" w14:textId="036E2ADA" w:rsidR="00890A07" w:rsidRPr="00646DCA" w:rsidDel="006D59F6" w:rsidRDefault="00C612F0" w:rsidP="00646DCA">
      <w:pPr>
        <w:pStyle w:val="af0"/>
        <w:ind w:firstLine="0"/>
        <w:jc w:val="both"/>
        <w:rPr>
          <w:del w:id="874" w:author="Надежда Кушакова" w:date="2023-10-03T16:23:00Z"/>
          <w:rFonts w:cstheme="minorHAnsi"/>
          <w:color w:val="auto"/>
          <w:sz w:val="24"/>
          <w:szCs w:val="24"/>
          <w:lang w:val="ru-RU"/>
        </w:rPr>
      </w:pPr>
      <w:del w:id="875" w:author="Надежда Кушакова" w:date="2023-10-03T16:23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а</w:delText>
        </w:r>
        <w:r w:rsidR="00890A07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) ВОР, завизированная представителями Тех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з</w:delText>
        </w:r>
        <w:r w:rsidR="00890A07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ак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азчика</w:delText>
        </w:r>
        <w:r w:rsidR="00890A07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(Заказчика)</w:delText>
        </w:r>
        <w:r w:rsidR="008D2FF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;</w:delText>
        </w:r>
      </w:del>
    </w:p>
    <w:p w14:paraId="5CB8E8BE" w14:textId="55C344B0" w:rsidR="00DC3A10" w:rsidRPr="00646DCA" w:rsidDel="006D59F6" w:rsidRDefault="00C612F0" w:rsidP="00DC3A10">
      <w:pPr>
        <w:spacing w:after="0"/>
        <w:jc w:val="both"/>
        <w:rPr>
          <w:del w:id="876" w:author="Надежда Кушакова" w:date="2023-10-03T16:23:00Z"/>
          <w:rFonts w:cstheme="minorHAnsi"/>
          <w:sz w:val="24"/>
          <w:szCs w:val="24"/>
        </w:rPr>
      </w:pPr>
      <w:del w:id="877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б</w:delText>
        </w:r>
        <w:r w:rsidR="00890A07" w:rsidRPr="00646DCA" w:rsidDel="006D59F6">
          <w:rPr>
            <w:rFonts w:cstheme="minorHAnsi"/>
            <w:sz w:val="24"/>
            <w:szCs w:val="24"/>
          </w:rPr>
          <w:delText xml:space="preserve">) </w:delText>
        </w:r>
        <w:r w:rsidR="00DC3A10" w:rsidRPr="00646DCA" w:rsidDel="006D59F6">
          <w:rPr>
            <w:rFonts w:cstheme="minorHAnsi"/>
            <w:sz w:val="24"/>
            <w:szCs w:val="24"/>
          </w:rPr>
          <w:delText xml:space="preserve">Смета в формате </w:delText>
        </w:r>
        <w:r w:rsidR="00F0706A" w:rsidRPr="00646DCA" w:rsidDel="006D59F6">
          <w:rPr>
            <w:rFonts w:cstheme="minorHAnsi"/>
            <w:sz w:val="24"/>
            <w:szCs w:val="24"/>
          </w:rPr>
          <w:delText>согласно п. 4.4.1.2. настоящей Инструкции;</w:delText>
        </w:r>
      </w:del>
    </w:p>
    <w:p w14:paraId="5571CCEC" w14:textId="6EB8F9F1" w:rsidR="00890A07" w:rsidRPr="00646DCA" w:rsidDel="006D59F6" w:rsidRDefault="00F0706A" w:rsidP="00646DCA">
      <w:pPr>
        <w:pStyle w:val="af0"/>
        <w:ind w:firstLine="0"/>
        <w:jc w:val="both"/>
        <w:rPr>
          <w:del w:id="878" w:author="Надежда Кушакова" w:date="2023-10-03T16:23:00Z"/>
          <w:rFonts w:cstheme="minorHAnsi"/>
          <w:color w:val="auto"/>
          <w:sz w:val="24"/>
          <w:szCs w:val="24"/>
          <w:lang w:val="ru-RU"/>
        </w:rPr>
      </w:pPr>
      <w:del w:id="879" w:author="Надежда Кушакова" w:date="2023-10-03T16:23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г</w:delText>
        </w:r>
        <w:r w:rsidR="00890A07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) Скан подписанного </w:delText>
        </w:r>
        <w:r w:rsidR="00DC3A10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КА</w:delText>
        </w:r>
        <w:r w:rsidR="00890A07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на позиции, отсутствующие в ФСБЦ-2022 и ФГИС ЦС, прайсы, счета, КП, оформленные </w:delText>
        </w:r>
        <w:r w:rsidR="00DC3A10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в соответствии с требованиями методики №421</w:delText>
        </w:r>
        <w:r w:rsidR="00890A07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</w:del>
    </w:p>
    <w:p w14:paraId="6E1F106D" w14:textId="49598903" w:rsidR="00890A07" w:rsidRPr="00E71282" w:rsidDel="006D59F6" w:rsidRDefault="00890A07" w:rsidP="00816008">
      <w:pPr>
        <w:ind w:firstLine="708"/>
        <w:jc w:val="both"/>
        <w:rPr>
          <w:del w:id="880" w:author="Надежда Кушакова" w:date="2023-10-03T16:23:00Z"/>
          <w:rFonts w:cstheme="minorHAnsi"/>
          <w:sz w:val="24"/>
          <w:szCs w:val="24"/>
        </w:rPr>
      </w:pPr>
    </w:p>
    <w:p w14:paraId="7C71F3E6" w14:textId="6B4387E7" w:rsidR="00807CB1" w:rsidRPr="00E71282" w:rsidDel="006D59F6" w:rsidRDefault="0093698B" w:rsidP="00816008">
      <w:pPr>
        <w:pStyle w:val="3"/>
        <w:jc w:val="both"/>
        <w:rPr>
          <w:del w:id="881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882" w:name="_Toc143866289"/>
      <w:del w:id="883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1</w:delText>
        </w:r>
        <w:r w:rsidR="00122AB7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7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E230B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Пересогласование </w:delText>
        </w:r>
        <w:r w:rsidR="009C299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</w:delText>
        </w:r>
        <w:r w:rsidR="00E230B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 на СМР и ПНР.</w:delText>
        </w:r>
        <w:bookmarkEnd w:id="882"/>
      </w:del>
    </w:p>
    <w:p w14:paraId="3AA6C221" w14:textId="292138B4" w:rsidR="001C738A" w:rsidRPr="00E71282" w:rsidDel="006D59F6" w:rsidRDefault="003B40BE" w:rsidP="00816008">
      <w:pPr>
        <w:spacing w:after="0"/>
        <w:jc w:val="both"/>
        <w:rPr>
          <w:del w:id="884" w:author="Надежда Кушакова" w:date="2023-10-03T16:23:00Z"/>
          <w:rFonts w:cstheme="minorHAnsi"/>
          <w:sz w:val="24"/>
          <w:szCs w:val="24"/>
        </w:rPr>
      </w:pPr>
      <w:del w:id="88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1</w:delText>
        </w:r>
        <w:r w:rsidR="00122AB7" w:rsidRPr="00E71282" w:rsidDel="006D59F6">
          <w:rPr>
            <w:rFonts w:cstheme="minorHAnsi"/>
            <w:sz w:val="24"/>
            <w:szCs w:val="24"/>
          </w:rPr>
          <w:delText>7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="002A4D90" w:rsidRPr="00E71282" w:rsidDel="006D59F6">
          <w:rPr>
            <w:rFonts w:cstheme="minorHAnsi"/>
            <w:sz w:val="24"/>
            <w:szCs w:val="24"/>
          </w:rPr>
          <w:delText>1. При</w:delText>
        </w:r>
        <w:r w:rsidR="001C738A" w:rsidRPr="00E71282" w:rsidDel="006D59F6">
          <w:rPr>
            <w:rFonts w:cstheme="minorHAnsi"/>
            <w:sz w:val="24"/>
            <w:szCs w:val="24"/>
          </w:rPr>
          <w:delText xml:space="preserve"> необходимости (</w:delText>
        </w:r>
        <w:r w:rsidR="001C738A" w:rsidRPr="00646DCA" w:rsidDel="006D59F6">
          <w:rPr>
            <w:rFonts w:cstheme="minorHAnsi"/>
            <w:b/>
            <w:sz w:val="24"/>
            <w:szCs w:val="24"/>
          </w:rPr>
          <w:delText xml:space="preserve">по инициативе </w:delText>
        </w:r>
        <w:r w:rsidR="00EF70B3" w:rsidRPr="00646DCA" w:rsidDel="006D59F6">
          <w:rPr>
            <w:rFonts w:cstheme="minorHAnsi"/>
            <w:b/>
            <w:sz w:val="24"/>
            <w:szCs w:val="24"/>
          </w:rPr>
          <w:delText>Заказчика</w:delText>
        </w:r>
        <w:r w:rsidR="001C738A" w:rsidRPr="00E71282" w:rsidDel="006D59F6">
          <w:rPr>
            <w:rFonts w:cstheme="minorHAnsi"/>
            <w:sz w:val="24"/>
            <w:szCs w:val="24"/>
          </w:rPr>
          <w:delText>), возможно пересогласование ранее согласованных смет.</w:delText>
        </w:r>
      </w:del>
    </w:p>
    <w:p w14:paraId="2A724455" w14:textId="0FDABF9F" w:rsidR="004F6EE4" w:rsidRPr="00E71282" w:rsidDel="006D59F6" w:rsidRDefault="003B40BE" w:rsidP="00816008">
      <w:pPr>
        <w:pStyle w:val="a9"/>
        <w:spacing w:line="276" w:lineRule="auto"/>
        <w:jc w:val="both"/>
        <w:rPr>
          <w:del w:id="886" w:author="Надежда Кушакова" w:date="2023-10-03T16:23:00Z"/>
          <w:rFonts w:cstheme="minorHAnsi"/>
          <w:sz w:val="24"/>
          <w:szCs w:val="24"/>
        </w:rPr>
      </w:pPr>
      <w:del w:id="887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1</w:delText>
        </w:r>
        <w:r w:rsidR="00122AB7" w:rsidRPr="00E71282" w:rsidDel="006D59F6">
          <w:rPr>
            <w:rFonts w:cstheme="minorHAnsi"/>
            <w:sz w:val="24"/>
            <w:szCs w:val="24"/>
          </w:rPr>
          <w:delText>7</w:delText>
        </w:r>
        <w:r w:rsidR="009C2990" w:rsidRPr="00E71282" w:rsidDel="006D59F6">
          <w:rPr>
            <w:rFonts w:cstheme="minorHAnsi"/>
            <w:sz w:val="24"/>
            <w:szCs w:val="24"/>
          </w:rPr>
          <w:delText>.2.</w:delText>
        </w:r>
        <w:r w:rsidR="00234674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C738A" w:rsidRPr="00E71282" w:rsidDel="006D59F6">
          <w:rPr>
            <w:rFonts w:cstheme="minorHAnsi"/>
            <w:sz w:val="24"/>
            <w:szCs w:val="24"/>
          </w:rPr>
          <w:delText>При необходимости повторного согласования сметы (</w:delText>
        </w:r>
        <w:r w:rsidR="001C738A" w:rsidRPr="00646DCA" w:rsidDel="006D59F6">
          <w:rPr>
            <w:rFonts w:cstheme="minorHAnsi"/>
            <w:b/>
            <w:sz w:val="24"/>
            <w:szCs w:val="24"/>
          </w:rPr>
          <w:delText xml:space="preserve">по инициативе </w:delText>
        </w:r>
        <w:r w:rsidR="00B05A76" w:rsidRPr="00E71282" w:rsidDel="006D59F6">
          <w:rPr>
            <w:rFonts w:cstheme="minorHAnsi"/>
            <w:b/>
            <w:sz w:val="24"/>
            <w:szCs w:val="24"/>
          </w:rPr>
          <w:delText>П</w:delText>
        </w:r>
        <w:r w:rsidR="001C738A" w:rsidRPr="00646DCA" w:rsidDel="006D59F6">
          <w:rPr>
            <w:rFonts w:cstheme="minorHAnsi"/>
            <w:b/>
            <w:sz w:val="24"/>
            <w:szCs w:val="24"/>
          </w:rPr>
          <w:delText>одрядчика</w:delText>
        </w:r>
        <w:r w:rsidR="001C738A" w:rsidRPr="00E71282" w:rsidDel="006D59F6">
          <w:rPr>
            <w:rFonts w:cstheme="minorHAnsi"/>
            <w:sz w:val="24"/>
            <w:szCs w:val="24"/>
          </w:rPr>
          <w:delText>)</w:delText>
        </w:r>
        <w:r w:rsidR="00234674" w:rsidRPr="00E71282" w:rsidDel="006D59F6">
          <w:rPr>
            <w:rFonts w:cstheme="minorHAnsi"/>
            <w:sz w:val="24"/>
            <w:szCs w:val="24"/>
          </w:rPr>
          <w:delText>,</w:delText>
        </w:r>
        <w:r w:rsidR="001C738A" w:rsidRPr="00E71282" w:rsidDel="006D59F6">
          <w:rPr>
            <w:rFonts w:cstheme="minorHAnsi"/>
            <w:sz w:val="24"/>
            <w:szCs w:val="24"/>
          </w:rPr>
          <w:delText xml:space="preserve"> в сопроводительном письме на имя </w:delText>
        </w:r>
        <w:r w:rsidR="00EF70B3" w:rsidRPr="00E71282" w:rsidDel="006D59F6">
          <w:rPr>
            <w:rFonts w:cstheme="minorHAnsi"/>
            <w:sz w:val="24"/>
            <w:szCs w:val="24"/>
          </w:rPr>
          <w:delText xml:space="preserve">Заказчика </w:delText>
        </w:r>
        <w:r w:rsidR="001C738A" w:rsidRPr="00E71282" w:rsidDel="006D59F6">
          <w:rPr>
            <w:rFonts w:cstheme="minorHAnsi"/>
            <w:sz w:val="24"/>
            <w:szCs w:val="24"/>
          </w:rPr>
          <w:delText>необходимо</w:delText>
        </w:r>
        <w:r w:rsidR="001C738A" w:rsidRPr="00E71282" w:rsidDel="006D59F6">
          <w:rPr>
            <w:rFonts w:cstheme="minorHAnsi"/>
            <w:b/>
            <w:sz w:val="24"/>
            <w:szCs w:val="24"/>
          </w:rPr>
          <w:delText xml:space="preserve"> </w:delText>
        </w:r>
        <w:r w:rsidR="004F6EE4" w:rsidRPr="00E71282" w:rsidDel="006D59F6">
          <w:rPr>
            <w:rFonts w:cstheme="minorHAnsi"/>
            <w:sz w:val="24"/>
            <w:szCs w:val="24"/>
          </w:rPr>
          <w:delText xml:space="preserve">указывать полную информацию по работам и </w:delText>
        </w:r>
        <w:r w:rsidR="00234674" w:rsidRPr="00E71282" w:rsidDel="006D59F6">
          <w:rPr>
            <w:rFonts w:cstheme="minorHAnsi"/>
            <w:sz w:val="24"/>
            <w:szCs w:val="24"/>
          </w:rPr>
          <w:delText>СД</w:delText>
        </w:r>
        <w:r w:rsidR="004F6EE4" w:rsidRPr="00E71282" w:rsidDel="006D59F6">
          <w:rPr>
            <w:rFonts w:cstheme="minorHAnsi"/>
            <w:sz w:val="24"/>
            <w:szCs w:val="24"/>
          </w:rPr>
          <w:delText xml:space="preserve">: наименование объекта, работ, номер дополнительного соглашения, дату первоначального согласования сметы (с приложением скана согласованного ранее документа со всеми реквизитами: номером, суммой, обоснованием), причину пересогласования, дату начала производства работ, причину затягивания сроков выполнения работ или изменения объемов (если таковые имеются). </w:delText>
        </w:r>
      </w:del>
    </w:p>
    <w:p w14:paraId="7CB42A45" w14:textId="2372EED8" w:rsidR="004F6EE4" w:rsidRPr="00E71282" w:rsidDel="006D59F6" w:rsidRDefault="003B40BE" w:rsidP="00816008">
      <w:pPr>
        <w:pStyle w:val="a9"/>
        <w:spacing w:line="276" w:lineRule="auto"/>
        <w:jc w:val="both"/>
        <w:rPr>
          <w:del w:id="888" w:author="Надежда Кушакова" w:date="2023-10-03T16:23:00Z"/>
          <w:rFonts w:cstheme="minorHAnsi"/>
          <w:sz w:val="24"/>
          <w:szCs w:val="24"/>
        </w:rPr>
      </w:pPr>
      <w:del w:id="889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1</w:delText>
        </w:r>
        <w:r w:rsidR="00122AB7" w:rsidRPr="00E71282" w:rsidDel="006D59F6">
          <w:rPr>
            <w:rFonts w:cstheme="minorHAnsi"/>
            <w:sz w:val="24"/>
            <w:szCs w:val="24"/>
          </w:rPr>
          <w:delText>7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="002A4D90" w:rsidRPr="00E71282" w:rsidDel="006D59F6">
          <w:rPr>
            <w:rFonts w:cstheme="minorHAnsi"/>
            <w:sz w:val="24"/>
            <w:szCs w:val="24"/>
          </w:rPr>
          <w:delText>3. При</w:delText>
        </w:r>
        <w:r w:rsidR="004F6EE4" w:rsidRPr="00E71282" w:rsidDel="006D59F6">
          <w:rPr>
            <w:rFonts w:cstheme="minorHAnsi"/>
            <w:sz w:val="24"/>
            <w:szCs w:val="24"/>
          </w:rPr>
          <w:delText xml:space="preserve"> пересогласовании сметы по фактически выполненным работам, стоимость материалов</w:delText>
        </w:r>
        <w:r w:rsidR="000779F0" w:rsidRPr="00E71282" w:rsidDel="006D59F6">
          <w:rPr>
            <w:rFonts w:cstheme="minorHAnsi"/>
            <w:sz w:val="24"/>
            <w:szCs w:val="24"/>
          </w:rPr>
          <w:delText>,</w:delText>
        </w:r>
        <w:r w:rsidR="004F6EE4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0779F0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не вошедших в состав ФССЦ,</w:delText>
        </w:r>
        <w:r w:rsidR="000779F0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4F6EE4" w:rsidRPr="00E71282" w:rsidDel="006D59F6">
          <w:rPr>
            <w:rFonts w:cstheme="minorHAnsi"/>
            <w:sz w:val="24"/>
            <w:szCs w:val="24"/>
          </w:rPr>
          <w:delText>указыва</w:delText>
        </w:r>
        <w:r w:rsidR="000779F0" w:rsidRPr="00E71282" w:rsidDel="006D59F6">
          <w:rPr>
            <w:rFonts w:cstheme="minorHAnsi"/>
            <w:sz w:val="24"/>
            <w:szCs w:val="24"/>
          </w:rPr>
          <w:delText>ется</w:delText>
        </w:r>
        <w:r w:rsidR="004F6EE4" w:rsidRPr="00E71282" w:rsidDel="006D59F6">
          <w:rPr>
            <w:rFonts w:cstheme="minorHAnsi"/>
            <w:sz w:val="24"/>
            <w:szCs w:val="24"/>
          </w:rPr>
          <w:delText xml:space="preserve"> по УПД (с приложением сканов документов), непредвиденные затраты исключ</w:delText>
        </w:r>
        <w:r w:rsidR="00AE2479" w:rsidRPr="00E71282" w:rsidDel="006D59F6">
          <w:rPr>
            <w:rFonts w:cstheme="minorHAnsi"/>
            <w:sz w:val="24"/>
            <w:szCs w:val="24"/>
          </w:rPr>
          <w:delText>аются</w:delText>
        </w:r>
        <w:r w:rsidR="004F6EE4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294FF353" w14:textId="3A761C13" w:rsidR="00780D01" w:rsidRPr="00646DCA" w:rsidDel="006D59F6" w:rsidRDefault="00780D01" w:rsidP="000740F8">
      <w:pPr>
        <w:pStyle w:val="a9"/>
        <w:spacing w:line="276" w:lineRule="auto"/>
        <w:jc w:val="both"/>
        <w:rPr>
          <w:del w:id="890" w:author="Надежда Кушакова" w:date="2023-10-03T16:23:00Z"/>
          <w:rFonts w:cstheme="minorHAnsi"/>
          <w:sz w:val="24"/>
          <w:szCs w:val="24"/>
        </w:rPr>
      </w:pPr>
      <w:del w:id="891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4.2.1</w:delText>
        </w:r>
        <w:r w:rsidR="00122AB7" w:rsidRPr="00646DCA" w:rsidDel="006D59F6">
          <w:rPr>
            <w:rFonts w:cstheme="minorHAnsi"/>
            <w:sz w:val="24"/>
            <w:szCs w:val="24"/>
          </w:rPr>
          <w:delText>7</w:delText>
        </w:r>
        <w:r w:rsidRPr="00646DCA" w:rsidDel="006D59F6">
          <w:rPr>
            <w:rFonts w:cstheme="minorHAnsi"/>
            <w:sz w:val="24"/>
            <w:szCs w:val="24"/>
          </w:rPr>
          <w:delText xml:space="preserve">.4. </w:delText>
        </w:r>
        <w:r w:rsidR="000740F8" w:rsidRPr="00646DCA" w:rsidDel="006D59F6">
          <w:rPr>
            <w:rFonts w:cstheme="minorHAnsi"/>
            <w:sz w:val="24"/>
            <w:szCs w:val="24"/>
          </w:rPr>
          <w:delText xml:space="preserve">При внесении изменений в сметную документацию, связанных с изменением </w:delText>
        </w:r>
        <w:r w:rsidR="00B44DAB" w:rsidRPr="00646DCA" w:rsidDel="006D59F6">
          <w:rPr>
            <w:rFonts w:cstheme="minorHAnsi"/>
            <w:sz w:val="24"/>
            <w:szCs w:val="24"/>
          </w:rPr>
          <w:delText xml:space="preserve">стоимости ценообразующих материалов и оборудования, </w:delText>
        </w:r>
        <w:r w:rsidR="000740F8" w:rsidRPr="00646DCA" w:rsidDel="006D59F6">
          <w:rPr>
            <w:rFonts w:cstheme="minorHAnsi"/>
            <w:sz w:val="24"/>
            <w:szCs w:val="24"/>
          </w:rPr>
          <w:delText>физических объемов работ</w:delText>
        </w:r>
        <w:r w:rsidRPr="00646DCA" w:rsidDel="006D59F6">
          <w:rPr>
            <w:rFonts w:cstheme="minorHAnsi"/>
            <w:sz w:val="24"/>
            <w:szCs w:val="24"/>
          </w:rPr>
          <w:delText>,</w:delText>
        </w:r>
        <w:r w:rsidR="000740F8" w:rsidRPr="00646DCA" w:rsidDel="006D59F6">
          <w:rPr>
            <w:rFonts w:cstheme="minorHAnsi"/>
            <w:sz w:val="24"/>
            <w:szCs w:val="24"/>
          </w:rPr>
          <w:delText xml:space="preserve"> и</w:delText>
        </w:r>
        <w:r w:rsidRPr="00646DCA" w:rsidDel="006D59F6">
          <w:rPr>
            <w:rFonts w:cstheme="minorHAnsi"/>
            <w:sz w:val="24"/>
            <w:szCs w:val="24"/>
          </w:rPr>
          <w:delText>ли</w:delText>
        </w:r>
        <w:r w:rsidR="000740F8" w:rsidRPr="00646DCA" w:rsidDel="006D59F6">
          <w:rPr>
            <w:rFonts w:cstheme="minorHAnsi"/>
            <w:sz w:val="24"/>
            <w:szCs w:val="24"/>
          </w:rPr>
          <w:delText xml:space="preserve"> включением дополнительных работ, составля</w:delText>
        </w:r>
        <w:r w:rsidR="00C72EFA" w:rsidRPr="00646DCA" w:rsidDel="006D59F6">
          <w:rPr>
            <w:rFonts w:cstheme="minorHAnsi"/>
            <w:sz w:val="24"/>
            <w:szCs w:val="24"/>
          </w:rPr>
          <w:delText>ется</w:delText>
        </w:r>
        <w:r w:rsidR="000740F8" w:rsidRPr="00646DCA" w:rsidDel="006D59F6">
          <w:rPr>
            <w:rFonts w:cstheme="minorHAnsi"/>
            <w:sz w:val="24"/>
            <w:szCs w:val="24"/>
          </w:rPr>
          <w:delText xml:space="preserve"> сопоставительн</w:delText>
        </w:r>
        <w:r w:rsidR="00C72EFA" w:rsidRPr="00646DCA" w:rsidDel="006D59F6">
          <w:rPr>
            <w:rFonts w:cstheme="minorHAnsi"/>
            <w:sz w:val="24"/>
            <w:szCs w:val="24"/>
          </w:rPr>
          <w:delText>ая</w:delText>
        </w:r>
        <w:r w:rsidR="000740F8" w:rsidRPr="00646DCA" w:rsidDel="006D59F6">
          <w:rPr>
            <w:rFonts w:cstheme="minorHAnsi"/>
            <w:sz w:val="24"/>
            <w:szCs w:val="24"/>
          </w:rPr>
          <w:delText xml:space="preserve"> ведомост</w:delText>
        </w:r>
        <w:r w:rsidR="00C72EFA" w:rsidRPr="00646DCA" w:rsidDel="006D59F6">
          <w:rPr>
            <w:rFonts w:cstheme="minorHAnsi"/>
            <w:sz w:val="24"/>
            <w:szCs w:val="24"/>
          </w:rPr>
          <w:delText>ь</w:delText>
        </w:r>
        <w:r w:rsidRPr="00646DCA" w:rsidDel="006D59F6">
          <w:rPr>
            <w:rFonts w:cstheme="minorHAnsi"/>
            <w:sz w:val="24"/>
            <w:szCs w:val="24"/>
          </w:rPr>
          <w:delText xml:space="preserve"> изменения сметной стоимости материально-технических ресурсов (СВИССМТР - </w:delText>
        </w:r>
        <w:r w:rsidRPr="00646DCA" w:rsidDel="006D59F6">
          <w:rPr>
            <w:rFonts w:cstheme="minorHAnsi"/>
            <w:b/>
            <w:sz w:val="24"/>
            <w:szCs w:val="24"/>
          </w:rPr>
          <w:delText>Приложение №4</w:delText>
        </w:r>
        <w:r w:rsidRPr="00646DCA" w:rsidDel="006D59F6">
          <w:rPr>
            <w:rFonts w:cstheme="minorHAnsi"/>
            <w:sz w:val="24"/>
            <w:szCs w:val="24"/>
          </w:rPr>
          <w:delText xml:space="preserve"> к настоящей Инструкции) и</w:delText>
        </w:r>
        <w:r w:rsidR="000740F8" w:rsidRPr="00646DCA" w:rsidDel="006D59F6">
          <w:rPr>
            <w:rFonts w:cstheme="minorHAnsi"/>
            <w:sz w:val="24"/>
            <w:szCs w:val="24"/>
          </w:rPr>
          <w:delText xml:space="preserve"> </w:delText>
        </w:r>
        <w:r w:rsidRPr="00646DCA" w:rsidDel="006D59F6">
          <w:rPr>
            <w:rFonts w:cstheme="minorHAnsi"/>
            <w:sz w:val="24"/>
            <w:szCs w:val="24"/>
          </w:rPr>
          <w:delText xml:space="preserve">сопоставительная ведомость </w:delText>
        </w:r>
        <w:r w:rsidR="000740F8" w:rsidRPr="00646DCA" w:rsidDel="006D59F6">
          <w:rPr>
            <w:rFonts w:cstheme="minorHAnsi"/>
            <w:sz w:val="24"/>
            <w:szCs w:val="24"/>
          </w:rPr>
          <w:delText>объемов работ (СВОР</w:delText>
        </w:r>
        <w:r w:rsidRPr="00646DCA" w:rsidDel="006D59F6">
          <w:rPr>
            <w:rFonts w:cstheme="minorHAnsi"/>
            <w:sz w:val="24"/>
            <w:szCs w:val="24"/>
          </w:rPr>
          <w:delText xml:space="preserve"> -</w:delText>
        </w:r>
        <w:r w:rsidR="000740F8" w:rsidRPr="00646DCA" w:rsidDel="006D59F6">
          <w:rPr>
            <w:rFonts w:cstheme="minorHAnsi"/>
            <w:sz w:val="24"/>
            <w:szCs w:val="24"/>
          </w:rPr>
          <w:delText>Приложение №</w:delText>
        </w:r>
        <w:r w:rsidRPr="00646DCA" w:rsidDel="006D59F6">
          <w:rPr>
            <w:rFonts w:cstheme="minorHAnsi"/>
            <w:sz w:val="24"/>
            <w:szCs w:val="24"/>
          </w:rPr>
          <w:delText>5</w:delText>
        </w:r>
        <w:r w:rsidR="000740F8" w:rsidRPr="00646DCA" w:rsidDel="006D59F6">
          <w:rPr>
            <w:rFonts w:cstheme="minorHAnsi"/>
            <w:sz w:val="24"/>
            <w:szCs w:val="24"/>
          </w:rPr>
          <w:delText xml:space="preserve"> к настоящей Инструкции</w:delText>
        </w:r>
        <w:r w:rsidRPr="00646DCA" w:rsidDel="006D59F6">
          <w:rPr>
            <w:rFonts w:cstheme="minorHAnsi"/>
            <w:sz w:val="24"/>
            <w:szCs w:val="24"/>
          </w:rPr>
          <w:delText>)</w:delText>
        </w:r>
        <w:r w:rsidR="000740F8" w:rsidRPr="00646DCA" w:rsidDel="006D59F6">
          <w:rPr>
            <w:rFonts w:cstheme="minorHAnsi"/>
            <w:sz w:val="24"/>
            <w:szCs w:val="24"/>
          </w:rPr>
          <w:delText xml:space="preserve">. </w:delText>
        </w:r>
      </w:del>
    </w:p>
    <w:p w14:paraId="248111E3" w14:textId="600D61A9" w:rsidR="000740F8" w:rsidRPr="00646DCA" w:rsidDel="006D59F6" w:rsidRDefault="000740F8" w:rsidP="000740F8">
      <w:pPr>
        <w:pStyle w:val="a9"/>
        <w:spacing w:line="276" w:lineRule="auto"/>
        <w:jc w:val="both"/>
        <w:rPr>
          <w:del w:id="892" w:author="Надежда Кушакова" w:date="2023-10-03T16:23:00Z"/>
          <w:rFonts w:cstheme="minorHAnsi"/>
          <w:sz w:val="24"/>
          <w:szCs w:val="24"/>
        </w:rPr>
      </w:pPr>
      <w:del w:id="893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Дополнительные работы, не учтенные основной сметой, включаются в СВОР на основании Акта о необходимости выполнения дополнительных работ (Приложение №</w:delText>
        </w:r>
        <w:r w:rsidR="00780D01" w:rsidRPr="00646DCA" w:rsidDel="006D59F6">
          <w:rPr>
            <w:rFonts w:cstheme="minorHAnsi"/>
            <w:sz w:val="24"/>
            <w:szCs w:val="24"/>
          </w:rPr>
          <w:delText>6</w:delText>
        </w:r>
        <w:r w:rsidRPr="00646DCA" w:rsidDel="006D59F6">
          <w:rPr>
            <w:rFonts w:cstheme="minorHAnsi"/>
            <w:sz w:val="24"/>
            <w:szCs w:val="24"/>
          </w:rPr>
          <w:delText xml:space="preserve"> к настоящей Инструкции), подписанного всеми сторонами. </w:delText>
        </w:r>
      </w:del>
    </w:p>
    <w:p w14:paraId="2CBBF4C3" w14:textId="4AD4161A" w:rsidR="00C802BB" w:rsidRPr="00E71282" w:rsidDel="006D59F6" w:rsidRDefault="00B95F89" w:rsidP="00816008">
      <w:pPr>
        <w:pStyle w:val="2"/>
        <w:jc w:val="both"/>
        <w:rPr>
          <w:del w:id="894" w:author="Надежда Кушакова" w:date="2023-10-03T16:23:00Z"/>
          <w:rFonts w:asciiTheme="minorHAnsi" w:eastAsia="Calibri" w:hAnsiTheme="minorHAnsi" w:cstheme="minorHAnsi"/>
          <w:color w:val="auto"/>
          <w:sz w:val="24"/>
          <w:szCs w:val="24"/>
          <w:lang w:eastAsia="en-US"/>
        </w:rPr>
      </w:pPr>
      <w:bookmarkStart w:id="895" w:name="_Toc143866290"/>
      <w:del w:id="896" w:author="Надежда Кушакова" w:date="2023-10-03T16:23:00Z">
        <w:r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>4.3.</w:delText>
        </w:r>
        <w:r w:rsidR="00240714"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 xml:space="preserve"> </w:delText>
        </w:r>
        <w:r w:rsidR="00127DB2"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>П</w:delText>
        </w:r>
        <w:r w:rsidR="00C802BB"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>орядок составления</w:delText>
        </w:r>
        <w:r w:rsidR="0001592E"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>, оформления,</w:delText>
        </w:r>
        <w:r w:rsidR="00C802B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согласования</w:delText>
        </w:r>
        <w:r w:rsidR="000159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и утверждения</w:delText>
        </w:r>
        <w:r w:rsidR="00C802B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сметной документации на проектно-изыскательские работы</w:delText>
        </w:r>
        <w:r w:rsidR="0064591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895"/>
        <w:r w:rsidR="00C802B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</w:del>
    </w:p>
    <w:p w14:paraId="41A9A944" w14:textId="25068ED4" w:rsidR="00586544" w:rsidRPr="00E71282" w:rsidDel="006D59F6" w:rsidRDefault="00BD1C28" w:rsidP="00816008">
      <w:pPr>
        <w:pStyle w:val="3"/>
        <w:jc w:val="both"/>
        <w:rPr>
          <w:del w:id="897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898" w:name="_Toc143866291"/>
      <w:del w:id="899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3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.1. </w:delText>
        </w:r>
        <w:r w:rsidR="0058654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Основание </w:delText>
        </w:r>
        <w:r w:rsidR="007A073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для составления Расчета стоимости (с</w:delText>
        </w:r>
        <w:r w:rsidR="0058654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меты</w:delText>
        </w:r>
        <w:r w:rsidR="007A073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)</w:delText>
        </w:r>
        <w:r w:rsidR="007B512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на проектно-изыскательские работы </w:delText>
        </w:r>
        <w:r w:rsidR="0058654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(документы):</w:delText>
        </w:r>
        <w:bookmarkEnd w:id="898"/>
      </w:del>
    </w:p>
    <w:p w14:paraId="24CF7A09" w14:textId="7DE6D7AE" w:rsidR="00586544" w:rsidRPr="00E71282" w:rsidDel="006D59F6" w:rsidRDefault="00533FB6" w:rsidP="00816008">
      <w:pPr>
        <w:pStyle w:val="a7"/>
        <w:numPr>
          <w:ilvl w:val="0"/>
          <w:numId w:val="3"/>
        </w:numPr>
        <w:tabs>
          <w:tab w:val="left" w:pos="567"/>
        </w:tabs>
        <w:ind w:left="426"/>
        <w:jc w:val="both"/>
        <w:rPr>
          <w:del w:id="900" w:author="Надежда Кушакова" w:date="2023-10-03T16:23:00Z"/>
          <w:rFonts w:cstheme="minorHAnsi"/>
          <w:sz w:val="24"/>
          <w:szCs w:val="24"/>
        </w:rPr>
      </w:pPr>
      <w:del w:id="901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разработанное Техзаказчиком</w:delText>
        </w:r>
        <w:r w:rsidR="004F0634" w:rsidRPr="00E71282" w:rsidDel="006D59F6">
          <w:rPr>
            <w:rFonts w:cstheme="minorHAnsi"/>
            <w:sz w:val="24"/>
            <w:szCs w:val="24"/>
          </w:rPr>
          <w:delText>, согласованное</w:delText>
        </w:r>
        <w:r w:rsidRPr="00E71282" w:rsidDel="006D59F6">
          <w:rPr>
            <w:rFonts w:cstheme="minorHAnsi"/>
            <w:sz w:val="24"/>
            <w:szCs w:val="24"/>
          </w:rPr>
          <w:delText xml:space="preserve"> и </w:delText>
        </w:r>
        <w:r w:rsidR="00586544" w:rsidRPr="00E71282" w:rsidDel="006D59F6">
          <w:rPr>
            <w:rFonts w:cstheme="minorHAnsi"/>
            <w:sz w:val="24"/>
            <w:szCs w:val="24"/>
          </w:rPr>
          <w:delText xml:space="preserve">утвержденное руководителем (или уполномоченным лицом) </w:delText>
        </w:r>
        <w:r w:rsidR="009F5A2C" w:rsidRPr="00E71282" w:rsidDel="006D59F6">
          <w:rPr>
            <w:rFonts w:cstheme="minorHAnsi"/>
            <w:sz w:val="24"/>
            <w:szCs w:val="24"/>
          </w:rPr>
          <w:delText>ПП</w:delText>
        </w:r>
        <w:r w:rsidR="00586544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3A134A" w:rsidRPr="00E71282" w:rsidDel="006D59F6">
          <w:rPr>
            <w:rFonts w:cstheme="minorHAnsi"/>
            <w:b/>
            <w:sz w:val="24"/>
            <w:szCs w:val="24"/>
          </w:rPr>
          <w:delText>За</w:delText>
        </w:r>
        <w:r w:rsidRPr="00E71282" w:rsidDel="006D59F6">
          <w:rPr>
            <w:rFonts w:cstheme="minorHAnsi"/>
            <w:b/>
            <w:sz w:val="24"/>
            <w:szCs w:val="24"/>
          </w:rPr>
          <w:delText>дание</w:delText>
        </w:r>
        <w:r w:rsidR="003A134A" w:rsidRPr="00E71282" w:rsidDel="006D59F6">
          <w:rPr>
            <w:rFonts w:cstheme="minorHAnsi"/>
            <w:b/>
            <w:sz w:val="24"/>
            <w:szCs w:val="24"/>
          </w:rPr>
          <w:delText xml:space="preserve"> на проектирование</w:delText>
        </w:r>
        <w:r w:rsidR="00586544" w:rsidRPr="00E71282" w:rsidDel="006D59F6">
          <w:rPr>
            <w:rFonts w:cstheme="minorHAnsi"/>
            <w:sz w:val="24"/>
            <w:szCs w:val="24"/>
          </w:rPr>
          <w:delText>,</w:delText>
        </w:r>
        <w:r w:rsidR="007D79B5" w:rsidRPr="00E71282" w:rsidDel="006D59F6">
          <w:rPr>
            <w:rFonts w:cstheme="minorHAnsi"/>
            <w:sz w:val="24"/>
            <w:szCs w:val="24"/>
          </w:rPr>
          <w:delText xml:space="preserve"> </w:delText>
        </w:r>
      </w:del>
    </w:p>
    <w:p w14:paraId="7C2617AE" w14:textId="16C96772" w:rsidR="00235498" w:rsidRPr="00E71282" w:rsidDel="006D59F6" w:rsidRDefault="00586544" w:rsidP="00816008">
      <w:pPr>
        <w:pStyle w:val="a7"/>
        <w:numPr>
          <w:ilvl w:val="0"/>
          <w:numId w:val="3"/>
        </w:numPr>
        <w:tabs>
          <w:tab w:val="left" w:pos="567"/>
          <w:tab w:val="left" w:pos="1134"/>
        </w:tabs>
        <w:ind w:left="426"/>
        <w:jc w:val="both"/>
        <w:rPr>
          <w:del w:id="902" w:author="Надежда Кушакова" w:date="2023-10-03T16:23:00Z"/>
          <w:rFonts w:cstheme="minorHAnsi"/>
          <w:sz w:val="24"/>
          <w:szCs w:val="24"/>
        </w:rPr>
      </w:pPr>
      <w:del w:id="903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утвержденная руководителем (или уполномоченным лицом) </w:delText>
        </w:r>
        <w:r w:rsidR="009F5A2C" w:rsidRPr="00E71282" w:rsidDel="006D59F6">
          <w:rPr>
            <w:rFonts w:eastAsia="Calibri" w:cstheme="minorHAnsi"/>
            <w:sz w:val="24"/>
            <w:szCs w:val="24"/>
          </w:rPr>
          <w:delText>ПП</w:delText>
        </w:r>
        <w:r w:rsidR="001B19F9" w:rsidRPr="00E71282" w:rsidDel="006D59F6">
          <w:rPr>
            <w:rFonts w:eastAsia="Calibri" w:cstheme="minorHAnsi"/>
            <w:sz w:val="24"/>
            <w:szCs w:val="24"/>
          </w:rPr>
          <w:delText xml:space="preserve"> </w:delText>
        </w:r>
        <w:r w:rsidR="004F0634" w:rsidRPr="00E71282" w:rsidDel="006D59F6">
          <w:rPr>
            <w:rFonts w:eastAsia="Calibri" w:cstheme="minorHAnsi"/>
            <w:b/>
            <w:sz w:val="24"/>
            <w:szCs w:val="24"/>
          </w:rPr>
          <w:delText>Программа работ</w:delText>
        </w:r>
        <w:r w:rsidR="00121457" w:rsidRPr="00E71282" w:rsidDel="006D59F6">
          <w:rPr>
            <w:rFonts w:eastAsia="Calibri" w:cstheme="minorHAnsi"/>
            <w:b/>
            <w:sz w:val="24"/>
            <w:szCs w:val="24"/>
          </w:rPr>
          <w:delText xml:space="preserve"> </w:delText>
        </w:r>
        <w:r w:rsidR="00121457" w:rsidRPr="00E71282" w:rsidDel="006D59F6">
          <w:rPr>
            <w:rFonts w:eastAsia="Calibri" w:cstheme="minorHAnsi"/>
            <w:sz w:val="24"/>
            <w:szCs w:val="24"/>
          </w:rPr>
          <w:delText>подрядчика на изыскательские работы</w:delText>
        </w:r>
        <w:r w:rsidR="004F0634" w:rsidRPr="00E71282" w:rsidDel="006D59F6">
          <w:rPr>
            <w:rFonts w:eastAsia="Calibri" w:cstheme="minorHAnsi"/>
            <w:sz w:val="24"/>
            <w:szCs w:val="24"/>
          </w:rPr>
          <w:delText xml:space="preserve">, согласованная его компетентными службами </w:delText>
        </w:r>
        <w:r w:rsidR="001B19F9" w:rsidRPr="00E71282" w:rsidDel="006D59F6">
          <w:rPr>
            <w:rFonts w:eastAsia="Calibri" w:cstheme="minorHAnsi"/>
            <w:sz w:val="24"/>
            <w:szCs w:val="24"/>
          </w:rPr>
          <w:delText xml:space="preserve">(с указанием должностных лиц), </w:delText>
        </w:r>
        <w:r w:rsidR="004F0634" w:rsidRPr="00E71282" w:rsidDel="006D59F6">
          <w:rPr>
            <w:rFonts w:eastAsia="Calibri" w:cstheme="minorHAnsi"/>
            <w:sz w:val="24"/>
            <w:szCs w:val="24"/>
          </w:rPr>
          <w:delText>проверенная и</w:delText>
        </w:r>
        <w:r w:rsidR="004F0634" w:rsidRPr="00E71282" w:rsidDel="006D59F6">
          <w:rPr>
            <w:rFonts w:cstheme="minorHAnsi"/>
            <w:sz w:val="24"/>
            <w:szCs w:val="24"/>
          </w:rPr>
          <w:delText xml:space="preserve"> завизированная Техзаказчиком (с указанием должностных лиц), </w:delText>
        </w:r>
        <w:r w:rsidR="004F0634" w:rsidRPr="00E71282" w:rsidDel="006D59F6">
          <w:rPr>
            <w:rFonts w:cstheme="minorHAnsi"/>
            <w:b/>
            <w:sz w:val="24"/>
            <w:szCs w:val="24"/>
          </w:rPr>
          <w:delText>для изыскательских работ.</w:delText>
        </w:r>
      </w:del>
    </w:p>
    <w:p w14:paraId="2043A8B5" w14:textId="4750CCA1" w:rsidR="001C73D8" w:rsidRPr="00E71282" w:rsidDel="006D59F6" w:rsidRDefault="00BD1C28" w:rsidP="00816008">
      <w:pPr>
        <w:pStyle w:val="3"/>
        <w:jc w:val="both"/>
        <w:rPr>
          <w:del w:id="904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905" w:name="_Toc143866292"/>
      <w:del w:id="906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3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.2. </w:delText>
        </w:r>
        <w:r w:rsidR="001C73D8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Требования к документам – основаниям: З</w:delText>
        </w:r>
        <w:r w:rsidR="003A134A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П</w:delText>
        </w:r>
        <w:r w:rsidR="00C51E78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  <w:r w:rsidR="003F2D7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и</w:delText>
        </w:r>
        <w:r w:rsidR="00C51E78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  <w:r w:rsidR="001C73D8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Программе работ</w:delText>
        </w:r>
        <w:r w:rsidR="00E22E5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на </w:delText>
        </w:r>
        <w:r w:rsidR="00BB5652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изыскательские работы</w:delText>
        </w:r>
        <w:r w:rsidR="001C73D8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905"/>
      </w:del>
    </w:p>
    <w:p w14:paraId="5EABDDB3" w14:textId="11C052F4" w:rsidR="001C73D8" w:rsidRPr="00E71282" w:rsidDel="006D59F6" w:rsidRDefault="000803ED" w:rsidP="00816008">
      <w:pPr>
        <w:spacing w:after="0"/>
        <w:jc w:val="both"/>
        <w:rPr>
          <w:del w:id="907" w:author="Надежда Кушакова" w:date="2023-10-03T16:23:00Z"/>
          <w:rFonts w:cstheme="minorHAnsi"/>
          <w:sz w:val="24"/>
          <w:szCs w:val="24"/>
        </w:rPr>
      </w:pPr>
      <w:del w:id="908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sz w:val="24"/>
            <w:szCs w:val="24"/>
          </w:rPr>
          <w:delText xml:space="preserve">.2.1. </w:delText>
        </w:r>
        <w:r w:rsidR="001C73D8" w:rsidRPr="00E71282" w:rsidDel="006D59F6">
          <w:rPr>
            <w:rFonts w:cstheme="minorHAnsi"/>
            <w:sz w:val="24"/>
            <w:szCs w:val="24"/>
          </w:rPr>
          <w:delText>Наименование объекта и работ в З</w:delText>
        </w:r>
        <w:r w:rsidR="003A134A" w:rsidRPr="00E71282" w:rsidDel="006D59F6">
          <w:rPr>
            <w:rFonts w:cstheme="minorHAnsi"/>
            <w:sz w:val="24"/>
            <w:szCs w:val="24"/>
          </w:rPr>
          <w:delText>П</w:delText>
        </w:r>
        <w:r w:rsidR="001C73D8" w:rsidRPr="00E71282" w:rsidDel="006D59F6">
          <w:rPr>
            <w:rFonts w:cstheme="minorHAnsi"/>
            <w:sz w:val="24"/>
            <w:szCs w:val="24"/>
          </w:rPr>
          <w:delText xml:space="preserve"> и Программе работ</w:delText>
        </w:r>
        <w:r w:rsidR="00645910" w:rsidRPr="00E71282" w:rsidDel="006D59F6">
          <w:rPr>
            <w:rFonts w:cstheme="minorHAnsi"/>
            <w:sz w:val="24"/>
            <w:szCs w:val="24"/>
          </w:rPr>
          <w:delText xml:space="preserve"> на </w:delText>
        </w:r>
        <w:r w:rsidR="00121457" w:rsidRPr="00E71282" w:rsidDel="006D59F6">
          <w:rPr>
            <w:rFonts w:cstheme="minorHAnsi"/>
            <w:sz w:val="24"/>
            <w:szCs w:val="24"/>
          </w:rPr>
          <w:delText>изыскательские работы</w:delText>
        </w:r>
        <w:r w:rsidR="00645910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C73D8" w:rsidRPr="00E71282" w:rsidDel="006D59F6">
          <w:rPr>
            <w:rFonts w:cstheme="minorHAnsi"/>
            <w:sz w:val="24"/>
            <w:szCs w:val="24"/>
          </w:rPr>
          <w:delText xml:space="preserve">должно быть идентично наименованию объекта и работ в </w:delText>
        </w:r>
        <w:r w:rsidR="00121457" w:rsidRPr="00E71282" w:rsidDel="006D59F6">
          <w:rPr>
            <w:rFonts w:cstheme="minorHAnsi"/>
            <w:sz w:val="24"/>
            <w:szCs w:val="24"/>
          </w:rPr>
          <w:delText>расчете стоимости (смете)</w:delText>
        </w:r>
        <w:r w:rsidR="001C73D8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026513D7" w14:textId="4178EAEE" w:rsidR="001C73D8" w:rsidRPr="00E71282" w:rsidDel="006D59F6" w:rsidRDefault="000803ED" w:rsidP="00816008">
      <w:pPr>
        <w:spacing w:after="0"/>
        <w:jc w:val="both"/>
        <w:rPr>
          <w:del w:id="909" w:author="Надежда Кушакова" w:date="2023-10-03T16:23:00Z"/>
          <w:rFonts w:cstheme="minorHAnsi"/>
          <w:sz w:val="24"/>
          <w:szCs w:val="24"/>
        </w:rPr>
      </w:pPr>
      <w:del w:id="910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sz w:val="24"/>
            <w:szCs w:val="24"/>
          </w:rPr>
          <w:delText>.2.</w:delText>
        </w:r>
        <w:r w:rsidR="002A4D90" w:rsidRPr="00E71282" w:rsidDel="006D59F6">
          <w:rPr>
            <w:rFonts w:cstheme="minorHAnsi"/>
            <w:sz w:val="24"/>
            <w:szCs w:val="24"/>
          </w:rPr>
          <w:delText xml:space="preserve">2. </w:delText>
        </w:r>
        <w:r w:rsidR="009F5A2C" w:rsidRPr="00E71282" w:rsidDel="006D59F6">
          <w:rPr>
            <w:rFonts w:cstheme="minorHAnsi"/>
            <w:sz w:val="24"/>
            <w:szCs w:val="24"/>
          </w:rPr>
          <w:delText>З</w:delText>
        </w:r>
        <w:r w:rsidR="003A134A" w:rsidRPr="00E71282" w:rsidDel="006D59F6">
          <w:rPr>
            <w:rFonts w:cstheme="minorHAnsi"/>
            <w:sz w:val="24"/>
            <w:szCs w:val="24"/>
          </w:rPr>
          <w:delText>П</w:delText>
        </w:r>
        <w:r w:rsidR="001C73D8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BA3992" w:rsidRPr="00E71282" w:rsidDel="006D59F6">
          <w:rPr>
            <w:rFonts w:cstheme="minorHAnsi"/>
            <w:sz w:val="24"/>
            <w:szCs w:val="24"/>
          </w:rPr>
          <w:delText xml:space="preserve">на </w:delText>
        </w:r>
        <w:r w:rsidRPr="00E71282" w:rsidDel="006D59F6">
          <w:rPr>
            <w:rFonts w:cstheme="minorHAnsi"/>
            <w:sz w:val="24"/>
            <w:szCs w:val="24"/>
          </w:rPr>
          <w:delText>ПИР должно</w:delText>
        </w:r>
        <w:r w:rsidR="001C73D8" w:rsidRPr="00E71282" w:rsidDel="006D59F6">
          <w:rPr>
            <w:rFonts w:cstheme="minorHAnsi"/>
            <w:sz w:val="24"/>
            <w:szCs w:val="24"/>
          </w:rPr>
          <w:delText xml:space="preserve"> быть составлено по типовой форме, утвержденной Приказом Министерства строительства и жилищно-коммунального хозяйства РФ от 01.03.2018 № 125/пр.</w:delText>
        </w:r>
        <w:r w:rsidR="00296DC2" w:rsidRPr="00E71282" w:rsidDel="006D59F6">
          <w:rPr>
            <w:rFonts w:cstheme="minorHAnsi"/>
            <w:sz w:val="24"/>
            <w:szCs w:val="24"/>
          </w:rPr>
          <w:delText xml:space="preserve"> (с изм.)</w:delText>
        </w:r>
        <w:r w:rsidR="001C73D8" w:rsidRPr="00E71282" w:rsidDel="006D59F6">
          <w:rPr>
            <w:rFonts w:cstheme="minorHAnsi"/>
            <w:sz w:val="24"/>
            <w:szCs w:val="24"/>
          </w:rPr>
          <w:delText xml:space="preserve"> и предоставляться совместно с Программой работ подрядчика на </w:delText>
        </w:r>
        <w:r w:rsidR="00121457" w:rsidRPr="00E71282" w:rsidDel="006D59F6">
          <w:rPr>
            <w:rFonts w:cstheme="minorHAnsi"/>
            <w:sz w:val="24"/>
            <w:szCs w:val="24"/>
          </w:rPr>
          <w:delText>изыскательские работы</w:delText>
        </w:r>
        <w:r w:rsidR="001C73D8" w:rsidRPr="00E71282" w:rsidDel="006D59F6">
          <w:rPr>
            <w:rFonts w:cstheme="minorHAnsi"/>
            <w:sz w:val="24"/>
            <w:szCs w:val="24"/>
          </w:rPr>
          <w:delText xml:space="preserve"> в качестве документа-основания.</w:delText>
        </w:r>
      </w:del>
    </w:p>
    <w:p w14:paraId="7AB6E396" w14:textId="121CC309" w:rsidR="001C73D8" w:rsidRPr="00E71282" w:rsidDel="006D59F6" w:rsidRDefault="000803ED" w:rsidP="00816008">
      <w:pPr>
        <w:spacing w:after="0"/>
        <w:jc w:val="both"/>
        <w:rPr>
          <w:del w:id="911" w:author="Надежда Кушакова" w:date="2023-10-03T16:23:00Z"/>
          <w:rFonts w:cstheme="minorHAnsi"/>
          <w:sz w:val="24"/>
          <w:szCs w:val="24"/>
        </w:rPr>
      </w:pPr>
      <w:del w:id="91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sz w:val="24"/>
            <w:szCs w:val="24"/>
          </w:rPr>
          <w:delText>.2.</w:delText>
        </w:r>
        <w:r w:rsidR="002A4D90" w:rsidRPr="00E71282" w:rsidDel="006D59F6">
          <w:rPr>
            <w:rFonts w:cstheme="minorHAnsi"/>
            <w:sz w:val="24"/>
            <w:szCs w:val="24"/>
          </w:rPr>
          <w:delText>3. При</w:delText>
        </w:r>
        <w:r w:rsidR="008931A5" w:rsidRPr="00E71282" w:rsidDel="006D59F6">
          <w:rPr>
            <w:rFonts w:cstheme="minorHAnsi"/>
            <w:sz w:val="24"/>
            <w:szCs w:val="24"/>
          </w:rPr>
          <w:delText xml:space="preserve"> необходимости, </w:delText>
        </w:r>
        <w:r w:rsidR="000E3B49" w:rsidRPr="00E71282" w:rsidDel="006D59F6">
          <w:rPr>
            <w:rFonts w:cstheme="minorHAnsi"/>
            <w:sz w:val="24"/>
            <w:szCs w:val="24"/>
          </w:rPr>
          <w:delText xml:space="preserve">по требованию Заказчика, </w:delText>
        </w:r>
        <w:r w:rsidR="008931A5" w:rsidRPr="00E71282" w:rsidDel="006D59F6">
          <w:rPr>
            <w:rFonts w:cstheme="minorHAnsi"/>
            <w:sz w:val="24"/>
            <w:szCs w:val="24"/>
          </w:rPr>
          <w:delText>в</w:delText>
        </w:r>
        <w:r w:rsidR="001C73D8" w:rsidRPr="00E71282" w:rsidDel="006D59F6">
          <w:rPr>
            <w:rFonts w:cstheme="minorHAnsi"/>
            <w:sz w:val="24"/>
            <w:szCs w:val="24"/>
          </w:rPr>
          <w:delText xml:space="preserve"> З</w:delText>
        </w:r>
        <w:r w:rsidR="00D248D8" w:rsidRPr="00E71282" w:rsidDel="006D59F6">
          <w:rPr>
            <w:rFonts w:cstheme="minorHAnsi"/>
            <w:sz w:val="24"/>
            <w:szCs w:val="24"/>
          </w:rPr>
          <w:delText>П</w:delText>
        </w:r>
        <w:r w:rsidR="001C73D8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BA3992" w:rsidRPr="00E71282" w:rsidDel="006D59F6">
          <w:rPr>
            <w:rFonts w:cstheme="minorHAnsi"/>
            <w:sz w:val="24"/>
            <w:szCs w:val="24"/>
          </w:rPr>
          <w:delText xml:space="preserve">на </w:delText>
        </w:r>
        <w:r w:rsidR="00121457" w:rsidRPr="00E71282" w:rsidDel="006D59F6">
          <w:rPr>
            <w:rFonts w:cstheme="minorHAnsi"/>
            <w:sz w:val="24"/>
            <w:szCs w:val="24"/>
          </w:rPr>
          <w:delText xml:space="preserve">ПИР </w:delText>
        </w:r>
        <w:r w:rsidR="001C73D8" w:rsidRPr="00E71282" w:rsidDel="006D59F6">
          <w:rPr>
            <w:rFonts w:cstheme="minorHAnsi"/>
            <w:sz w:val="24"/>
            <w:szCs w:val="24"/>
          </w:rPr>
          <w:delText>должен быть указан перечень разрабатываемых разделов проектной (и рабочей) документации в % значении от базовой цены.</w:delText>
        </w:r>
      </w:del>
    </w:p>
    <w:p w14:paraId="5545F272" w14:textId="6031FA52" w:rsidR="001C73D8" w:rsidRPr="00E71282" w:rsidDel="006D59F6" w:rsidRDefault="000803ED" w:rsidP="00816008">
      <w:pPr>
        <w:spacing w:after="0"/>
        <w:jc w:val="both"/>
        <w:rPr>
          <w:del w:id="913" w:author="Надежда Кушакова" w:date="2023-10-03T16:23:00Z"/>
          <w:rFonts w:cstheme="minorHAnsi"/>
          <w:sz w:val="24"/>
          <w:szCs w:val="24"/>
        </w:rPr>
      </w:pPr>
      <w:del w:id="91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sz w:val="24"/>
            <w:szCs w:val="24"/>
          </w:rPr>
          <w:delText>.2.4.</w:delText>
        </w:r>
        <w:r w:rsidR="009F5A2C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C73D8" w:rsidRPr="00E71282" w:rsidDel="006D59F6">
          <w:rPr>
            <w:rFonts w:cstheme="minorHAnsi"/>
            <w:sz w:val="24"/>
            <w:szCs w:val="24"/>
          </w:rPr>
          <w:delText xml:space="preserve">Программа работ на выполнение </w:delText>
        </w:r>
        <w:r w:rsidR="00121457" w:rsidRPr="00E71282" w:rsidDel="006D59F6">
          <w:rPr>
            <w:rFonts w:cstheme="minorHAnsi"/>
            <w:sz w:val="24"/>
            <w:szCs w:val="24"/>
          </w:rPr>
          <w:delText xml:space="preserve">изыскательских работ </w:delText>
        </w:r>
        <w:r w:rsidR="001C73D8" w:rsidRPr="00E71282" w:rsidDel="006D59F6">
          <w:rPr>
            <w:rFonts w:cstheme="minorHAnsi"/>
            <w:sz w:val="24"/>
            <w:szCs w:val="24"/>
          </w:rPr>
          <w:delText>должна содержать все сведения</w:delText>
        </w:r>
        <w:r w:rsidR="00CC2EB2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C73D8" w:rsidRPr="00E71282" w:rsidDel="006D59F6">
          <w:rPr>
            <w:rFonts w:cstheme="minorHAnsi"/>
            <w:sz w:val="24"/>
            <w:szCs w:val="24"/>
          </w:rPr>
          <w:delText>для проверки и обоснования применения тех или иных расчетов: задачи, требования, обоснование необходимости тех или иных исследований, вид, состав, объемы работ, объемно</w:delText>
        </w:r>
        <w:r w:rsidR="00645910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C73D8" w:rsidRPr="00E71282" w:rsidDel="006D59F6">
          <w:rPr>
            <w:rFonts w:cstheme="minorHAnsi"/>
            <w:sz w:val="24"/>
            <w:szCs w:val="24"/>
          </w:rPr>
          <w:delText>-</w:delText>
        </w:r>
        <w:r w:rsidR="00645910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C73D8" w:rsidRPr="00E71282" w:rsidDel="006D59F6">
          <w:rPr>
            <w:rFonts w:cstheme="minorHAnsi"/>
            <w:sz w:val="24"/>
            <w:szCs w:val="24"/>
          </w:rPr>
          <w:delText>планировочные и конструктивные характеристики объекта (в т. ч. этажность, шаг колонн), стади</w:delText>
        </w:r>
        <w:r w:rsidR="00D248D8" w:rsidRPr="00E71282" w:rsidDel="006D59F6">
          <w:rPr>
            <w:rFonts w:cstheme="minorHAnsi"/>
            <w:sz w:val="24"/>
            <w:szCs w:val="24"/>
          </w:rPr>
          <w:delText>ю</w:delText>
        </w:r>
        <w:r w:rsidR="001C73D8" w:rsidRPr="00E71282" w:rsidDel="006D59F6">
          <w:rPr>
            <w:rFonts w:cstheme="minorHAnsi"/>
            <w:sz w:val="24"/>
            <w:szCs w:val="24"/>
          </w:rPr>
          <w:delText xml:space="preserve"> проектирования, категории сложности, перечень разделов документации, ссылки на нормативные документы, ус</w:delText>
        </w:r>
        <w:r w:rsidR="009C2990" w:rsidRPr="00E71282" w:rsidDel="006D59F6">
          <w:rPr>
            <w:rFonts w:cstheme="minorHAnsi"/>
            <w:sz w:val="24"/>
            <w:szCs w:val="24"/>
          </w:rPr>
          <w:delText>ловия производства работ и т.д.</w:delText>
        </w:r>
      </w:del>
    </w:p>
    <w:p w14:paraId="7772E10B" w14:textId="35739B5E" w:rsidR="001C73D8" w:rsidRPr="00E71282" w:rsidDel="006D59F6" w:rsidRDefault="000803ED" w:rsidP="00816008">
      <w:pPr>
        <w:spacing w:after="0"/>
        <w:jc w:val="both"/>
        <w:rPr>
          <w:del w:id="915" w:author="Надежда Кушакова" w:date="2023-10-03T16:23:00Z"/>
          <w:rFonts w:cstheme="minorHAnsi"/>
          <w:sz w:val="24"/>
          <w:szCs w:val="24"/>
        </w:rPr>
      </w:pPr>
      <w:del w:id="916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sz w:val="24"/>
            <w:szCs w:val="24"/>
          </w:rPr>
          <w:delText>.2.5.</w:delText>
        </w:r>
        <w:r w:rsidR="009F5A2C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C73D8" w:rsidRPr="00E71282" w:rsidDel="006D59F6">
          <w:rPr>
            <w:rFonts w:cstheme="minorHAnsi"/>
            <w:sz w:val="24"/>
            <w:szCs w:val="24"/>
          </w:rPr>
          <w:delText>В представляемых З</w:delText>
        </w:r>
        <w:r w:rsidR="00D248D8" w:rsidRPr="00E71282" w:rsidDel="006D59F6">
          <w:rPr>
            <w:rFonts w:cstheme="minorHAnsi"/>
            <w:sz w:val="24"/>
            <w:szCs w:val="24"/>
          </w:rPr>
          <w:delText>П</w:delText>
        </w:r>
        <w:r w:rsidR="001C73D8" w:rsidRPr="00E71282" w:rsidDel="006D59F6">
          <w:rPr>
            <w:rFonts w:cstheme="minorHAnsi"/>
            <w:sz w:val="24"/>
            <w:szCs w:val="24"/>
          </w:rPr>
          <w:delText xml:space="preserve"> и Программе работ </w:delText>
        </w:r>
        <w:r w:rsidR="00645910" w:rsidRPr="00E71282" w:rsidDel="006D59F6">
          <w:rPr>
            <w:rFonts w:cstheme="minorHAnsi"/>
            <w:sz w:val="24"/>
            <w:szCs w:val="24"/>
          </w:rPr>
          <w:delText xml:space="preserve">на </w:delText>
        </w:r>
        <w:r w:rsidR="00121457" w:rsidRPr="00E71282" w:rsidDel="006D59F6">
          <w:rPr>
            <w:rFonts w:cstheme="minorHAnsi"/>
            <w:sz w:val="24"/>
            <w:szCs w:val="24"/>
          </w:rPr>
          <w:delText xml:space="preserve">изыскательские работы </w:delText>
        </w:r>
        <w:r w:rsidR="001C73D8" w:rsidRPr="00E71282" w:rsidDel="006D59F6">
          <w:rPr>
            <w:rFonts w:cstheme="minorHAnsi"/>
            <w:sz w:val="24"/>
            <w:szCs w:val="24"/>
          </w:rPr>
          <w:delText>не допускаются сокращенные названия подразделений, наименований (по назначению) зданий (сооружений) и т.д. (или должны быть расшифрованы).</w:delText>
        </w:r>
      </w:del>
    </w:p>
    <w:p w14:paraId="0D3056D7" w14:textId="32C95C47" w:rsidR="001C73D8" w:rsidRPr="00E71282" w:rsidDel="006D59F6" w:rsidRDefault="000803ED" w:rsidP="00816008">
      <w:pPr>
        <w:spacing w:after="0"/>
        <w:jc w:val="both"/>
        <w:rPr>
          <w:del w:id="917" w:author="Надежда Кушакова" w:date="2023-10-03T16:23:00Z"/>
          <w:rFonts w:cstheme="minorHAnsi"/>
          <w:sz w:val="24"/>
          <w:szCs w:val="24"/>
        </w:rPr>
      </w:pPr>
      <w:del w:id="918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sz w:val="24"/>
            <w:szCs w:val="24"/>
          </w:rPr>
          <w:delText>.2.6.</w:delText>
        </w:r>
        <w:r w:rsidR="009F5A2C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C73D8" w:rsidRPr="00E71282" w:rsidDel="006D59F6">
          <w:rPr>
            <w:rFonts w:cstheme="minorHAnsi"/>
            <w:sz w:val="24"/>
            <w:szCs w:val="24"/>
          </w:rPr>
          <w:delText>В документах</w:delText>
        </w:r>
        <w:r w:rsidR="00BA3992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C73D8" w:rsidRPr="00E71282" w:rsidDel="006D59F6">
          <w:rPr>
            <w:rFonts w:cstheme="minorHAnsi"/>
            <w:sz w:val="24"/>
            <w:szCs w:val="24"/>
          </w:rPr>
          <w:delText>-</w:delText>
        </w:r>
        <w:r w:rsidR="00BA3992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C73D8" w:rsidRPr="00E71282" w:rsidDel="006D59F6">
          <w:rPr>
            <w:rFonts w:cstheme="minorHAnsi"/>
            <w:sz w:val="24"/>
            <w:szCs w:val="24"/>
          </w:rPr>
          <w:delText>основаниях обязательным является указание полного наименования объекта, предприятия, подрядной организации, вида работ, должностей и ФИО утверждающих и согласующих лиц, контактные данные составителей и т.д</w:delText>
        </w:r>
        <w:r w:rsidR="00BA3992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5EC17216" w14:textId="3FD99707" w:rsidR="000740F8" w:rsidRPr="00646DCA" w:rsidDel="006D59F6" w:rsidRDefault="000740F8" w:rsidP="000740F8">
      <w:pPr>
        <w:spacing w:after="0"/>
        <w:jc w:val="both"/>
        <w:rPr>
          <w:del w:id="919" w:author="Надежда Кушакова" w:date="2023-10-03T16:23:00Z"/>
          <w:rFonts w:cstheme="minorHAnsi"/>
          <w:sz w:val="24"/>
          <w:szCs w:val="24"/>
        </w:rPr>
      </w:pPr>
      <w:del w:id="920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 xml:space="preserve">4.3.2.7. При внесении изменений в </w:delText>
        </w:r>
        <w:r w:rsidR="00FC72E4" w:rsidRPr="00646DCA" w:rsidDel="006D59F6">
          <w:rPr>
            <w:rFonts w:cstheme="minorHAnsi"/>
            <w:sz w:val="24"/>
            <w:szCs w:val="24"/>
          </w:rPr>
          <w:delText>ПД,</w:delText>
        </w:r>
        <w:r w:rsidRPr="00646DCA" w:rsidDel="006D59F6">
          <w:rPr>
            <w:rFonts w:cstheme="minorHAnsi"/>
            <w:sz w:val="24"/>
            <w:szCs w:val="24"/>
          </w:rPr>
          <w:delText xml:space="preserve"> в ТЗ на внесение данных изменений</w:delText>
        </w:r>
        <w:r w:rsidR="00FC72E4" w:rsidRPr="00646DCA" w:rsidDel="006D59F6">
          <w:rPr>
            <w:rFonts w:cstheme="minorHAnsi"/>
            <w:sz w:val="24"/>
            <w:szCs w:val="24"/>
          </w:rPr>
          <w:delText>,</w:delText>
        </w:r>
        <w:r w:rsidRPr="00646DCA" w:rsidDel="006D59F6">
          <w:rPr>
            <w:rFonts w:cstheme="minorHAnsi"/>
            <w:sz w:val="24"/>
            <w:szCs w:val="24"/>
          </w:rPr>
          <w:delText xml:space="preserve"> в обязательном порядке</w:delText>
        </w:r>
        <w:r w:rsidR="00FC72E4" w:rsidRPr="00646DCA" w:rsidDel="006D59F6">
          <w:rPr>
            <w:rFonts w:cstheme="minorHAnsi"/>
            <w:sz w:val="24"/>
            <w:szCs w:val="24"/>
          </w:rPr>
          <w:delText>,</w:delText>
        </w:r>
        <w:r w:rsidRPr="00646DCA" w:rsidDel="006D59F6">
          <w:rPr>
            <w:rFonts w:cstheme="minorHAnsi"/>
            <w:sz w:val="24"/>
            <w:szCs w:val="24"/>
          </w:rPr>
          <w:delText xml:space="preserve"> указывается перечень разделов, подлежащих корректировке и процент вносимых изменений в них.</w:delText>
        </w:r>
      </w:del>
    </w:p>
    <w:p w14:paraId="128022B1" w14:textId="0934CBA5" w:rsidR="00586544" w:rsidRPr="00E71282" w:rsidDel="006D59F6" w:rsidRDefault="00BD1C28" w:rsidP="00816008">
      <w:pPr>
        <w:pStyle w:val="3"/>
        <w:jc w:val="both"/>
        <w:rPr>
          <w:del w:id="921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922" w:name="_Toc143866293"/>
      <w:del w:id="923" w:author="Надежда Кушакова" w:date="2023-10-03T16:23:00Z">
        <w:r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3</w:delText>
        </w:r>
        <w:r w:rsidR="000D6F2E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.3. </w:delText>
        </w:r>
        <w:r w:rsidR="00586544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Метод составления </w:delText>
        </w:r>
        <w:r w:rsidR="00D10613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Расчетов стоимости работ (</w:delText>
        </w:r>
        <w:r w:rsidR="0058654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смет</w:delText>
        </w:r>
        <w:r w:rsidR="00D10613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)</w:delText>
        </w:r>
        <w:r w:rsidR="00772FF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на </w:delText>
        </w:r>
        <w:r w:rsidR="007A073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ПИР</w:delText>
        </w:r>
        <w:r w:rsidR="0058654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922"/>
      </w:del>
    </w:p>
    <w:p w14:paraId="58BF96B3" w14:textId="11F8798B" w:rsidR="00586544" w:rsidRPr="00E71282" w:rsidDel="006D59F6" w:rsidRDefault="000E3B49" w:rsidP="00816008">
      <w:pPr>
        <w:tabs>
          <w:tab w:val="left" w:pos="567"/>
        </w:tabs>
        <w:spacing w:after="0"/>
        <w:jc w:val="both"/>
        <w:rPr>
          <w:del w:id="924" w:author="Надежда Кушакова" w:date="2023-10-03T16:23:00Z"/>
          <w:rFonts w:cstheme="minorHAnsi"/>
          <w:sz w:val="24"/>
          <w:szCs w:val="24"/>
        </w:rPr>
      </w:pPr>
      <w:del w:id="92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sz w:val="24"/>
            <w:szCs w:val="24"/>
          </w:rPr>
          <w:delText>.3.</w:delText>
        </w:r>
        <w:r w:rsidR="00DB4DE2" w:rsidRPr="00E71282" w:rsidDel="006D59F6">
          <w:rPr>
            <w:rFonts w:cstheme="minorHAnsi"/>
            <w:sz w:val="24"/>
            <w:szCs w:val="24"/>
          </w:rPr>
          <w:delText>1. Расчеты</w:delText>
        </w:r>
        <w:r w:rsidR="00586544" w:rsidRPr="00E71282" w:rsidDel="006D59F6">
          <w:rPr>
            <w:rFonts w:cstheme="minorHAnsi"/>
            <w:sz w:val="24"/>
            <w:szCs w:val="24"/>
          </w:rPr>
          <w:delText xml:space="preserve"> стоимости </w:delText>
        </w:r>
        <w:r w:rsidR="00F66D19" w:rsidRPr="00E71282" w:rsidDel="006D59F6">
          <w:rPr>
            <w:rFonts w:cstheme="minorHAnsi"/>
            <w:sz w:val="24"/>
            <w:szCs w:val="24"/>
          </w:rPr>
          <w:delText xml:space="preserve">проектных </w:delText>
        </w:r>
        <w:r w:rsidR="000F2E99" w:rsidRPr="00E71282" w:rsidDel="006D59F6">
          <w:rPr>
            <w:rFonts w:cstheme="minorHAnsi"/>
            <w:sz w:val="24"/>
            <w:szCs w:val="24"/>
          </w:rPr>
          <w:delText xml:space="preserve">работ </w:delText>
        </w:r>
        <w:r w:rsidR="00586544" w:rsidRPr="00E71282" w:rsidDel="006D59F6">
          <w:rPr>
            <w:rFonts w:cstheme="minorHAnsi"/>
            <w:sz w:val="24"/>
            <w:szCs w:val="24"/>
          </w:rPr>
          <w:delText>составляются по соответствующим сборникам и нормативным документам из Ф</w:delText>
        </w:r>
        <w:r w:rsidR="00EC5701" w:rsidRPr="00E71282" w:rsidDel="006D59F6">
          <w:rPr>
            <w:rFonts w:cstheme="minorHAnsi"/>
            <w:sz w:val="24"/>
            <w:szCs w:val="24"/>
          </w:rPr>
          <w:delText>РСН</w:delText>
        </w:r>
        <w:r w:rsidR="00586544" w:rsidRPr="00E71282" w:rsidDel="006D59F6">
          <w:rPr>
            <w:rFonts w:cstheme="minorHAnsi"/>
            <w:sz w:val="24"/>
            <w:szCs w:val="24"/>
          </w:rPr>
          <w:delText>, подлежащи</w:delText>
        </w:r>
        <w:r w:rsidR="00CC2EB2" w:rsidRPr="00E71282" w:rsidDel="006D59F6">
          <w:rPr>
            <w:rFonts w:cstheme="minorHAnsi"/>
            <w:sz w:val="24"/>
            <w:szCs w:val="24"/>
          </w:rPr>
          <w:delText>м</w:delText>
        </w:r>
        <w:r w:rsidR="00586544" w:rsidRPr="00E71282" w:rsidDel="006D59F6">
          <w:rPr>
            <w:rFonts w:cstheme="minorHAnsi"/>
            <w:sz w:val="24"/>
            <w:szCs w:val="24"/>
          </w:rPr>
          <w:delText xml:space="preserve"> применению при определении сметной стоимости объектов капитального строительства (С</w:delText>
        </w:r>
        <w:r w:rsidR="00CC2EB2" w:rsidRPr="00E71282" w:rsidDel="006D59F6">
          <w:rPr>
            <w:rFonts w:cstheme="minorHAnsi"/>
            <w:sz w:val="24"/>
            <w:szCs w:val="24"/>
          </w:rPr>
          <w:delText>БЦ</w:delText>
        </w:r>
        <w:r w:rsidR="00586544" w:rsidRPr="00E71282" w:rsidDel="006D59F6">
          <w:rPr>
            <w:rFonts w:cstheme="minorHAnsi"/>
            <w:sz w:val="24"/>
            <w:szCs w:val="24"/>
          </w:rPr>
          <w:delText xml:space="preserve"> на проектные работы, Сборники цен на проектные работы для строительства и др. нормативные документы).</w:delText>
        </w:r>
      </w:del>
    </w:p>
    <w:p w14:paraId="451E7921" w14:textId="6ADDC548" w:rsidR="00D6091D" w:rsidRPr="00E71282" w:rsidDel="006D59F6" w:rsidRDefault="000E3B49" w:rsidP="00816008">
      <w:pPr>
        <w:tabs>
          <w:tab w:val="left" w:pos="567"/>
        </w:tabs>
        <w:spacing w:after="0"/>
        <w:jc w:val="both"/>
        <w:rPr>
          <w:del w:id="926" w:author="Надежда Кушакова" w:date="2023-10-03T16:23:00Z"/>
          <w:rFonts w:cstheme="minorHAnsi"/>
          <w:sz w:val="24"/>
          <w:szCs w:val="24"/>
        </w:rPr>
      </w:pPr>
      <w:del w:id="927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sz w:val="24"/>
            <w:szCs w:val="24"/>
          </w:rPr>
          <w:delText>.3.</w:delText>
        </w:r>
        <w:r w:rsidR="00DB4DE2" w:rsidRPr="00E71282" w:rsidDel="006D59F6">
          <w:rPr>
            <w:rFonts w:cstheme="minorHAnsi"/>
            <w:sz w:val="24"/>
            <w:szCs w:val="24"/>
          </w:rPr>
          <w:delText>2. Расчет</w:delText>
        </w:r>
        <w:r w:rsidR="00AC0B60" w:rsidRPr="00E71282" w:rsidDel="006D59F6">
          <w:rPr>
            <w:rFonts w:cstheme="minorHAnsi"/>
            <w:sz w:val="24"/>
            <w:szCs w:val="24"/>
          </w:rPr>
          <w:delText>ы</w:delText>
        </w:r>
        <w:r w:rsidR="009504AF" w:rsidRPr="00E71282" w:rsidDel="006D59F6">
          <w:rPr>
            <w:rFonts w:cstheme="minorHAnsi"/>
            <w:sz w:val="24"/>
            <w:szCs w:val="24"/>
          </w:rPr>
          <w:delText xml:space="preserve"> стоимости </w:delText>
        </w:r>
        <w:r w:rsidR="00F66D19" w:rsidRPr="00E71282" w:rsidDel="006D59F6">
          <w:rPr>
            <w:rFonts w:cstheme="minorHAnsi"/>
            <w:sz w:val="24"/>
            <w:szCs w:val="24"/>
          </w:rPr>
          <w:delText xml:space="preserve">инженерных изысканий </w:delText>
        </w:r>
        <w:r w:rsidR="009504AF" w:rsidRPr="00E71282" w:rsidDel="006D59F6">
          <w:rPr>
            <w:rFonts w:cstheme="minorHAnsi"/>
            <w:sz w:val="24"/>
            <w:szCs w:val="24"/>
          </w:rPr>
          <w:delText>производ</w:delText>
        </w:r>
        <w:r w:rsidR="00B20C78" w:rsidRPr="00E71282" w:rsidDel="006D59F6">
          <w:rPr>
            <w:rFonts w:cstheme="minorHAnsi"/>
            <w:sz w:val="24"/>
            <w:szCs w:val="24"/>
          </w:rPr>
          <w:delText>ятся</w:delText>
        </w:r>
        <w:r w:rsidR="009504AF" w:rsidRPr="00E71282" w:rsidDel="006D59F6">
          <w:rPr>
            <w:rFonts w:cstheme="minorHAnsi"/>
            <w:sz w:val="24"/>
            <w:szCs w:val="24"/>
          </w:rPr>
          <w:delText xml:space="preserve"> по</w:delText>
        </w:r>
        <w:r w:rsidR="00D80385" w:rsidRPr="00E71282" w:rsidDel="006D59F6">
          <w:rPr>
            <w:rFonts w:cstheme="minorHAnsi"/>
            <w:sz w:val="24"/>
            <w:szCs w:val="24"/>
          </w:rPr>
          <w:delText>:</w:delText>
        </w:r>
        <w:r w:rsidR="009504AF" w:rsidRPr="00E71282" w:rsidDel="006D59F6">
          <w:rPr>
            <w:rFonts w:cstheme="minorHAnsi"/>
            <w:sz w:val="24"/>
            <w:szCs w:val="24"/>
          </w:rPr>
          <w:delText xml:space="preserve"> </w:delText>
        </w:r>
      </w:del>
    </w:p>
    <w:p w14:paraId="4B5D874E" w14:textId="17AB4355" w:rsidR="00F53E6E" w:rsidRPr="00E71282" w:rsidDel="006D59F6" w:rsidRDefault="00D6091D" w:rsidP="00816008">
      <w:pPr>
        <w:tabs>
          <w:tab w:val="left" w:pos="567"/>
        </w:tabs>
        <w:spacing w:after="0"/>
        <w:jc w:val="both"/>
        <w:rPr>
          <w:del w:id="928" w:author="Надежда Кушакова" w:date="2023-10-03T16:23:00Z"/>
          <w:rFonts w:cstheme="minorHAnsi"/>
          <w:sz w:val="24"/>
          <w:szCs w:val="24"/>
        </w:rPr>
      </w:pPr>
      <w:del w:id="929" w:author="Надежда Кушакова" w:date="2023-10-03T16:23:00Z">
        <w:r w:rsidRPr="00E71282" w:rsidDel="006D59F6">
          <w:rPr>
            <w:rFonts w:cstheme="minorHAnsi"/>
            <w:iCs/>
            <w:sz w:val="24"/>
            <w:szCs w:val="24"/>
          </w:rPr>
          <w:delText xml:space="preserve">- </w:delText>
        </w:r>
        <w:r w:rsidR="009504AF" w:rsidRPr="00E71282" w:rsidDel="006D59F6">
          <w:rPr>
            <w:rFonts w:cstheme="minorHAnsi"/>
            <w:iCs/>
            <w:sz w:val="24"/>
            <w:szCs w:val="24"/>
          </w:rPr>
          <w:delText xml:space="preserve">СБЦ </w:delText>
        </w:r>
        <w:r w:rsidR="009504AF" w:rsidRPr="00E71282" w:rsidDel="006D59F6">
          <w:rPr>
            <w:rFonts w:cstheme="minorHAnsi"/>
            <w:sz w:val="24"/>
            <w:szCs w:val="24"/>
          </w:rPr>
          <w:delText>«Сибпроектстальконструкция», г.</w:delText>
        </w:r>
        <w:r w:rsidR="00C809D7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9504AF" w:rsidRPr="00E71282" w:rsidDel="006D59F6">
          <w:rPr>
            <w:rFonts w:cstheme="minorHAnsi"/>
            <w:sz w:val="24"/>
            <w:szCs w:val="24"/>
          </w:rPr>
          <w:delText xml:space="preserve">Новокузнецк, изд. 2-е, в редакции </w:delText>
        </w:r>
        <w:r w:rsidR="009504AF" w:rsidRPr="00E71282" w:rsidDel="006D59F6">
          <w:rPr>
            <w:rFonts w:cstheme="minorHAnsi"/>
            <w:b/>
            <w:sz w:val="24"/>
            <w:szCs w:val="24"/>
          </w:rPr>
          <w:delText>2000г.</w:delText>
        </w:r>
        <w:r w:rsidR="003E308E" w:rsidRPr="00E71282" w:rsidDel="006D59F6">
          <w:rPr>
            <w:rFonts w:cstheme="minorHAnsi"/>
            <w:sz w:val="24"/>
            <w:szCs w:val="24"/>
            <w:u w:val="single"/>
          </w:rPr>
          <w:delText xml:space="preserve"> </w:delText>
        </w:r>
        <w:r w:rsidR="003E308E" w:rsidRPr="00E71282" w:rsidDel="006D59F6">
          <w:rPr>
            <w:rFonts w:cstheme="minorHAnsi"/>
            <w:sz w:val="24"/>
            <w:szCs w:val="24"/>
          </w:rPr>
          <w:delText>(обследование и оценка технического состояния строительных конструкций зданий и сооружений</w:delText>
        </w:r>
        <w:r w:rsidR="00F76074" w:rsidRPr="00E71282" w:rsidDel="006D59F6">
          <w:rPr>
            <w:rFonts w:cstheme="minorHAnsi"/>
            <w:sz w:val="24"/>
            <w:szCs w:val="24"/>
          </w:rPr>
          <w:delText xml:space="preserve"> для проведения КР</w:delText>
        </w:r>
        <w:r w:rsidR="003E308E" w:rsidRPr="00E71282" w:rsidDel="006D59F6">
          <w:rPr>
            <w:rFonts w:cstheme="minorHAnsi"/>
            <w:sz w:val="24"/>
            <w:szCs w:val="24"/>
          </w:rPr>
          <w:delText>, разработка РД и др.)</w:delText>
        </w:r>
        <w:r w:rsidR="00841D1D" w:rsidRPr="00E71282" w:rsidDel="006D59F6">
          <w:rPr>
            <w:rFonts w:cstheme="minorHAnsi"/>
            <w:sz w:val="24"/>
            <w:szCs w:val="24"/>
          </w:rPr>
          <w:delText>,</w:delText>
        </w:r>
        <w:r w:rsidR="00341E05" w:rsidRPr="00E71282" w:rsidDel="006D59F6">
          <w:rPr>
            <w:rFonts w:cstheme="minorHAnsi"/>
            <w:sz w:val="24"/>
            <w:szCs w:val="24"/>
          </w:rPr>
          <w:delText xml:space="preserve"> </w:delText>
        </w:r>
      </w:del>
    </w:p>
    <w:p w14:paraId="2C6EC11D" w14:textId="69B9357F" w:rsidR="007816D7" w:rsidRPr="00E71282" w:rsidDel="006D59F6" w:rsidRDefault="00D6091D" w:rsidP="00816008">
      <w:pPr>
        <w:tabs>
          <w:tab w:val="left" w:pos="567"/>
        </w:tabs>
        <w:spacing w:after="0"/>
        <w:jc w:val="both"/>
        <w:rPr>
          <w:del w:id="930" w:author="Надежда Кушакова" w:date="2023-10-03T16:23:00Z"/>
          <w:rFonts w:cstheme="minorHAnsi"/>
          <w:sz w:val="24"/>
          <w:szCs w:val="24"/>
        </w:rPr>
      </w:pPr>
      <w:del w:id="931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- </w:delText>
        </w:r>
        <w:r w:rsidR="007816D7" w:rsidRPr="00E71282" w:rsidDel="006D59F6">
          <w:rPr>
            <w:rFonts w:cstheme="minorHAnsi"/>
            <w:sz w:val="24"/>
            <w:szCs w:val="24"/>
          </w:rPr>
          <w:delText>СБЦ «Инженерно-геодезические изыскания при строительстве и эксплуатации зданий и сооружений»</w:delText>
        </w:r>
        <w:r w:rsidR="00AC0B60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841D1D" w:rsidRPr="00E71282" w:rsidDel="006D59F6">
          <w:rPr>
            <w:rFonts w:cstheme="minorHAnsi"/>
            <w:sz w:val="24"/>
            <w:szCs w:val="24"/>
          </w:rPr>
          <w:delText>(обмерные работы для определения строительных параметров зданий, сооружений</w:delText>
        </w:r>
        <w:r w:rsidR="00255A56" w:rsidRPr="00E71282" w:rsidDel="006D59F6">
          <w:rPr>
            <w:rFonts w:cstheme="minorHAnsi"/>
            <w:sz w:val="24"/>
            <w:szCs w:val="24"/>
          </w:rPr>
          <w:delText>,</w:delText>
        </w:r>
        <w:r w:rsidR="00841D1D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C82C14" w:rsidRPr="00E71282" w:rsidDel="006D59F6">
          <w:rPr>
            <w:rFonts w:cstheme="minorHAnsi"/>
            <w:sz w:val="24"/>
            <w:szCs w:val="24"/>
          </w:rPr>
          <w:delText>их отдельных конструктивных элементов</w:delText>
        </w:r>
        <w:r w:rsidR="00255A56" w:rsidRPr="00E71282" w:rsidDel="006D59F6">
          <w:rPr>
            <w:rFonts w:cstheme="minorHAnsi"/>
            <w:sz w:val="24"/>
            <w:szCs w:val="24"/>
          </w:rPr>
          <w:delText>, а также внутренних сетей трубопроводов различного назначения</w:delText>
        </w:r>
        <w:r w:rsidR="004E7A21" w:rsidRPr="00E71282" w:rsidDel="006D59F6">
          <w:rPr>
            <w:rFonts w:cstheme="minorHAnsi"/>
            <w:sz w:val="24"/>
            <w:szCs w:val="24"/>
          </w:rPr>
          <w:delText xml:space="preserve"> и электросетей</w:delText>
        </w:r>
        <w:r w:rsidR="00F95B43" w:rsidRPr="00E71282" w:rsidDel="006D59F6">
          <w:rPr>
            <w:rFonts w:cstheme="minorHAnsi"/>
            <w:sz w:val="24"/>
            <w:szCs w:val="24"/>
          </w:rPr>
          <w:delText>,</w:delText>
        </w:r>
        <w:r w:rsidR="00062228" w:rsidRPr="00E71282" w:rsidDel="006D59F6">
          <w:rPr>
            <w:rFonts w:cstheme="minorHAnsi"/>
            <w:sz w:val="24"/>
            <w:szCs w:val="24"/>
          </w:rPr>
          <w:delText xml:space="preserve"> составление Программ изысканий и др.</w:delText>
        </w:r>
        <w:r w:rsidR="000E655F" w:rsidRPr="00E71282" w:rsidDel="006D59F6">
          <w:rPr>
            <w:rFonts w:cstheme="minorHAnsi"/>
            <w:sz w:val="24"/>
            <w:szCs w:val="24"/>
          </w:rPr>
          <w:delText xml:space="preserve"> для проведения КР</w:delText>
        </w:r>
        <w:r w:rsidR="00841D1D" w:rsidRPr="00E71282" w:rsidDel="006D59F6">
          <w:rPr>
            <w:rFonts w:cstheme="minorHAnsi"/>
            <w:sz w:val="24"/>
            <w:szCs w:val="24"/>
          </w:rPr>
          <w:delText>).</w:delText>
        </w:r>
      </w:del>
    </w:p>
    <w:p w14:paraId="4A1F7B8C" w14:textId="74BED905" w:rsidR="00384C11" w:rsidRPr="00E71282" w:rsidDel="006D59F6" w:rsidRDefault="005420D0" w:rsidP="00816008">
      <w:pPr>
        <w:pStyle w:val="Default"/>
        <w:spacing w:line="276" w:lineRule="auto"/>
        <w:jc w:val="both"/>
        <w:rPr>
          <w:del w:id="932" w:author="Надежда Кушакова" w:date="2023-10-03T16:23:00Z"/>
          <w:rFonts w:asciiTheme="minorHAnsi" w:hAnsiTheme="minorHAnsi" w:cstheme="minorHAnsi"/>
          <w:b/>
          <w:bCs/>
          <w:color w:val="auto"/>
        </w:rPr>
      </w:pPr>
      <w:del w:id="933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</w:rPr>
          <w:delText xml:space="preserve">- </w:delText>
        </w:r>
        <w:r w:rsidR="00384C11" w:rsidRPr="00E71282" w:rsidDel="006D59F6">
          <w:rPr>
            <w:rFonts w:asciiTheme="minorHAnsi" w:hAnsiTheme="minorHAnsi" w:cstheme="minorHAnsi"/>
            <w:color w:val="auto"/>
          </w:rPr>
          <w:delText>СБЦП 81-2001-25 «Справочник базовых цен на обмерные работы и обследования зданий и сооружений» (</w:delText>
        </w:r>
        <w:r w:rsidR="00566B1D" w:rsidRPr="00E71282" w:rsidDel="006D59F6">
          <w:rPr>
            <w:rFonts w:asciiTheme="minorHAnsi" w:hAnsiTheme="minorHAnsi" w:cstheme="minorHAnsi"/>
            <w:color w:val="auto"/>
          </w:rPr>
          <w:delText xml:space="preserve">в т.ч. </w:delText>
        </w:r>
        <w:r w:rsidR="006F29DD" w:rsidRPr="00E71282" w:rsidDel="006D59F6">
          <w:rPr>
            <w:rFonts w:asciiTheme="minorHAnsi" w:hAnsiTheme="minorHAnsi" w:cstheme="minorHAnsi"/>
            <w:color w:val="auto"/>
          </w:rPr>
          <w:delText xml:space="preserve">систем инженерного обеспечения, </w:delText>
        </w:r>
        <w:r w:rsidR="00566B1D" w:rsidRPr="00E71282" w:rsidDel="006D59F6">
          <w:rPr>
            <w:rFonts w:asciiTheme="minorHAnsi" w:hAnsiTheme="minorHAnsi" w:cstheme="minorHAnsi"/>
            <w:color w:val="auto"/>
          </w:rPr>
          <w:delText>составление строительных паспортов</w:delText>
        </w:r>
        <w:r w:rsidR="00D25C46" w:rsidRPr="00E71282" w:rsidDel="006D59F6">
          <w:rPr>
            <w:rFonts w:asciiTheme="minorHAnsi" w:hAnsiTheme="minorHAnsi" w:cstheme="minorHAnsi"/>
            <w:color w:val="auto"/>
          </w:rPr>
          <w:delText xml:space="preserve"> и СД</w:delText>
        </w:r>
        <w:r w:rsidR="006F29DD" w:rsidRPr="00E71282" w:rsidDel="006D59F6">
          <w:rPr>
            <w:rFonts w:asciiTheme="minorHAnsi" w:hAnsiTheme="minorHAnsi" w:cstheme="minorHAnsi"/>
            <w:color w:val="auto"/>
          </w:rPr>
          <w:delText>, преддоговорные работы</w:delText>
        </w:r>
        <w:r w:rsidR="00566B1D" w:rsidRPr="00E71282" w:rsidDel="006D59F6">
          <w:rPr>
            <w:rFonts w:asciiTheme="minorHAnsi" w:hAnsiTheme="minorHAnsi" w:cstheme="minorHAnsi"/>
            <w:color w:val="auto"/>
          </w:rPr>
          <w:delText>).</w:delText>
        </w:r>
      </w:del>
    </w:p>
    <w:p w14:paraId="5F03CE65" w14:textId="6871B9C4" w:rsidR="00E7382A" w:rsidRPr="00E71282" w:rsidDel="006D59F6" w:rsidRDefault="000E3B49" w:rsidP="00816008">
      <w:pPr>
        <w:tabs>
          <w:tab w:val="left" w:pos="567"/>
        </w:tabs>
        <w:spacing w:after="0"/>
        <w:jc w:val="both"/>
        <w:rPr>
          <w:del w:id="934" w:author="Надежда Кушакова" w:date="2023-10-03T16:23:00Z"/>
          <w:rFonts w:cstheme="minorHAnsi"/>
          <w:sz w:val="24"/>
          <w:szCs w:val="24"/>
        </w:rPr>
      </w:pPr>
      <w:del w:id="935" w:author="Надежда Кушакова" w:date="2023-10-03T16:23:00Z">
        <w:r w:rsidRPr="00E71282" w:rsidDel="006D59F6">
          <w:rPr>
            <w:rFonts w:cstheme="minorHAnsi"/>
            <w:bCs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bCs/>
            <w:sz w:val="24"/>
            <w:szCs w:val="24"/>
          </w:rPr>
          <w:delText>.</w:delText>
        </w:r>
        <w:r w:rsidRPr="00E71282" w:rsidDel="006D59F6">
          <w:rPr>
            <w:rFonts w:cstheme="minorHAnsi"/>
            <w:bCs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bCs/>
            <w:sz w:val="24"/>
            <w:szCs w:val="24"/>
          </w:rPr>
          <w:delText>.3.</w:delText>
        </w:r>
        <w:r w:rsidR="002B42DB" w:rsidRPr="00E71282" w:rsidDel="006D59F6">
          <w:rPr>
            <w:rFonts w:cstheme="minorHAnsi"/>
            <w:bCs/>
            <w:sz w:val="24"/>
            <w:szCs w:val="24"/>
          </w:rPr>
          <w:delText>3</w:delText>
        </w:r>
        <w:r w:rsidR="00DB4DE2" w:rsidRPr="00E71282" w:rsidDel="006D59F6">
          <w:rPr>
            <w:rFonts w:cstheme="minorHAnsi"/>
            <w:bCs/>
            <w:sz w:val="24"/>
            <w:szCs w:val="24"/>
          </w:rPr>
          <w:delText>. Общие</w:delText>
        </w:r>
        <w:r w:rsidR="00E7382A" w:rsidRPr="00E71282" w:rsidDel="006D59F6">
          <w:rPr>
            <w:rFonts w:cstheme="minorHAnsi"/>
            <w:bCs/>
            <w:sz w:val="24"/>
            <w:szCs w:val="24"/>
          </w:rPr>
          <w:delText xml:space="preserve"> требования при составлении Расчетов стоимости </w:delText>
        </w:r>
        <w:r w:rsidR="00E309BD" w:rsidRPr="00E71282" w:rsidDel="006D59F6">
          <w:rPr>
            <w:rFonts w:cstheme="minorHAnsi"/>
            <w:bCs/>
            <w:sz w:val="24"/>
            <w:szCs w:val="24"/>
          </w:rPr>
          <w:delText xml:space="preserve">работ </w:delText>
        </w:r>
        <w:r w:rsidR="00E7382A" w:rsidRPr="00E71282" w:rsidDel="006D59F6">
          <w:rPr>
            <w:rFonts w:cstheme="minorHAnsi"/>
            <w:bCs/>
            <w:sz w:val="24"/>
            <w:szCs w:val="24"/>
          </w:rPr>
          <w:delText>(смет)</w:delText>
        </w:r>
        <w:r w:rsidR="00E309BD" w:rsidRPr="00E71282" w:rsidDel="006D59F6">
          <w:rPr>
            <w:rFonts w:cstheme="minorHAnsi"/>
            <w:bCs/>
            <w:sz w:val="24"/>
            <w:szCs w:val="24"/>
          </w:rPr>
          <w:delText xml:space="preserve"> </w:delText>
        </w:r>
        <w:r w:rsidR="00BA41E6" w:rsidRPr="00E71282" w:rsidDel="006D59F6">
          <w:rPr>
            <w:rFonts w:cstheme="minorHAnsi"/>
            <w:bCs/>
            <w:sz w:val="24"/>
            <w:szCs w:val="24"/>
          </w:rPr>
          <w:delText>на</w:delText>
        </w:r>
        <w:r w:rsidR="00E309BD" w:rsidRPr="00E71282" w:rsidDel="006D59F6">
          <w:rPr>
            <w:rFonts w:cstheme="minorHAnsi"/>
            <w:bCs/>
            <w:sz w:val="24"/>
            <w:szCs w:val="24"/>
          </w:rPr>
          <w:delText xml:space="preserve"> </w:delText>
        </w:r>
        <w:r w:rsidR="00D80385" w:rsidRPr="00E71282" w:rsidDel="006D59F6">
          <w:rPr>
            <w:rFonts w:cstheme="minorHAnsi"/>
            <w:bCs/>
            <w:sz w:val="24"/>
            <w:szCs w:val="24"/>
          </w:rPr>
          <w:delText>ПИР:</w:delText>
        </w:r>
      </w:del>
    </w:p>
    <w:p w14:paraId="3011D48E" w14:textId="75667EB5" w:rsidR="009504AF" w:rsidRPr="00E71282" w:rsidDel="006D59F6" w:rsidRDefault="009504AF" w:rsidP="00816008">
      <w:pPr>
        <w:pStyle w:val="a7"/>
        <w:numPr>
          <w:ilvl w:val="0"/>
          <w:numId w:val="5"/>
        </w:numPr>
        <w:tabs>
          <w:tab w:val="left" w:pos="1134"/>
        </w:tabs>
        <w:spacing w:after="0"/>
        <w:ind w:left="993"/>
        <w:jc w:val="both"/>
        <w:rPr>
          <w:del w:id="936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937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расчеты должны быть «прозрачными», со всеми необходимыми ссылками на пункты применяемых нормативных документов и полным обоснованием тех или иных принятых в расчете значений и т.д.</w:delText>
        </w:r>
      </w:del>
    </w:p>
    <w:p w14:paraId="37141996" w14:textId="5C3EFBA7" w:rsidR="002848C4" w:rsidRPr="00E71282" w:rsidDel="006D59F6" w:rsidRDefault="002848C4" w:rsidP="00816008">
      <w:pPr>
        <w:pStyle w:val="a7"/>
        <w:numPr>
          <w:ilvl w:val="0"/>
          <w:numId w:val="5"/>
        </w:numPr>
        <w:tabs>
          <w:tab w:val="left" w:pos="1134"/>
        </w:tabs>
        <w:spacing w:after="0"/>
        <w:ind w:left="993"/>
        <w:jc w:val="both"/>
        <w:rPr>
          <w:del w:id="938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939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в случае, когда значения показателей или повышающих коэффициентов </w:delText>
        </w:r>
        <w:r w:rsidRPr="00E71282" w:rsidDel="006D59F6">
          <w:rPr>
            <w:rFonts w:cstheme="minorHAnsi"/>
            <w:sz w:val="24"/>
            <w:szCs w:val="24"/>
          </w:rPr>
          <w:delText xml:space="preserve">находятся в некоторых пределах («вилка» значений), приоритетное значение в расчетах - 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минимальное.</w:delText>
        </w:r>
      </w:del>
    </w:p>
    <w:p w14:paraId="19266CB5" w14:textId="3F0F0BE0" w:rsidR="00DD1532" w:rsidRPr="00E71282" w:rsidDel="006D59F6" w:rsidRDefault="000E3B49" w:rsidP="00816008">
      <w:pPr>
        <w:tabs>
          <w:tab w:val="left" w:pos="1134"/>
        </w:tabs>
        <w:spacing w:after="0"/>
        <w:jc w:val="both"/>
        <w:rPr>
          <w:del w:id="940" w:author="Надежда Кушакова" w:date="2023-10-03T16:23:00Z"/>
          <w:rFonts w:cstheme="minorHAnsi"/>
          <w:sz w:val="24"/>
          <w:szCs w:val="24"/>
        </w:rPr>
      </w:pPr>
      <w:del w:id="941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9C2990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3</w:delText>
        </w:r>
        <w:r w:rsidR="009C2990" w:rsidRPr="00E71282" w:rsidDel="006D59F6">
          <w:rPr>
            <w:rFonts w:eastAsia="Calibri" w:cstheme="minorHAnsi"/>
            <w:sz w:val="24"/>
            <w:szCs w:val="24"/>
            <w:lang w:eastAsia="en-US"/>
          </w:rPr>
          <w:delText>.3.</w:delText>
        </w:r>
        <w:r w:rsidR="001D1262"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CB23F9" w:rsidRPr="00E71282" w:rsidDel="006D59F6">
          <w:rPr>
            <w:rFonts w:eastAsia="Calibri" w:cstheme="minorHAnsi"/>
            <w:sz w:val="24"/>
            <w:szCs w:val="24"/>
            <w:lang w:eastAsia="en-US"/>
          </w:rPr>
          <w:delText>. Обязательным</w:delText>
        </w:r>
        <w:r w:rsidR="00DD1532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условием при составлении </w:delText>
        </w:r>
        <w:r w:rsidR="00DD1532" w:rsidRPr="00E71282" w:rsidDel="006D59F6">
          <w:rPr>
            <w:rFonts w:cstheme="minorHAnsi"/>
            <w:bCs/>
            <w:sz w:val="24"/>
            <w:szCs w:val="24"/>
          </w:rPr>
          <w:delText xml:space="preserve">Расчетов стоимости работ (смет) по </w:delText>
        </w:r>
        <w:r w:rsidR="00DD1532" w:rsidRPr="00E71282" w:rsidDel="006D59F6">
          <w:rPr>
            <w:rFonts w:cstheme="minorHAnsi"/>
            <w:sz w:val="24"/>
            <w:szCs w:val="24"/>
          </w:rPr>
          <w:delText xml:space="preserve">обследованию строительных конструкций </w:delText>
        </w:r>
        <w:r w:rsidR="00DD1532" w:rsidRPr="00E71282" w:rsidDel="006D59F6">
          <w:rPr>
            <w:rFonts w:cstheme="minorHAnsi"/>
            <w:iCs/>
            <w:sz w:val="24"/>
            <w:szCs w:val="24"/>
          </w:rPr>
          <w:delText xml:space="preserve">зданий, сооружений </w:delText>
        </w:r>
        <w:r w:rsidR="00DD1532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является прописывание </w:delText>
        </w:r>
        <w:r w:rsidR="00DD1532" w:rsidRPr="00E71282" w:rsidDel="006D59F6">
          <w:rPr>
            <w:rFonts w:cstheme="minorHAnsi"/>
            <w:sz w:val="24"/>
            <w:szCs w:val="24"/>
          </w:rPr>
          <w:delText xml:space="preserve">процентного соотношения обмерных работ по видам конструкций </w:delText>
        </w:r>
        <w:r w:rsidR="00DD1532" w:rsidRPr="00E71282" w:rsidDel="006D59F6">
          <w:rPr>
            <w:rFonts w:eastAsia="Calibri" w:cstheme="minorHAnsi"/>
            <w:sz w:val="24"/>
            <w:szCs w:val="24"/>
            <w:lang w:eastAsia="en-US"/>
          </w:rPr>
          <w:delText>(показатель «</w:delText>
        </w:r>
        <w:r w:rsidR="00DD1532" w:rsidRPr="00E71282" w:rsidDel="006D59F6">
          <w:rPr>
            <w:rFonts w:cstheme="minorHAnsi"/>
            <w:sz w:val="24"/>
            <w:szCs w:val="24"/>
          </w:rPr>
          <w:delText>В» ≤1).</w:delText>
        </w:r>
      </w:del>
    </w:p>
    <w:p w14:paraId="72250DBA" w14:textId="1A79F787" w:rsidR="009504AF" w:rsidRPr="00E71282" w:rsidDel="006D59F6" w:rsidRDefault="000E3B49" w:rsidP="00816008">
      <w:pPr>
        <w:tabs>
          <w:tab w:val="left" w:pos="1134"/>
        </w:tabs>
        <w:spacing w:after="0"/>
        <w:jc w:val="both"/>
        <w:rPr>
          <w:del w:id="942" w:author="Надежда Кушакова" w:date="2023-10-03T16:23:00Z"/>
          <w:rFonts w:cstheme="minorHAnsi"/>
          <w:sz w:val="24"/>
          <w:szCs w:val="24"/>
        </w:rPr>
      </w:pPr>
      <w:del w:id="943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sz w:val="24"/>
            <w:szCs w:val="24"/>
          </w:rPr>
          <w:delText>.3.</w:delText>
        </w:r>
        <w:r w:rsidR="001D1262" w:rsidRPr="00E71282" w:rsidDel="006D59F6">
          <w:rPr>
            <w:rFonts w:cstheme="minorHAnsi"/>
            <w:sz w:val="24"/>
            <w:szCs w:val="24"/>
          </w:rPr>
          <w:delText>5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="000448B5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9504AF" w:rsidRPr="00E71282" w:rsidDel="006D59F6">
          <w:rPr>
            <w:rFonts w:cstheme="minorHAnsi"/>
            <w:sz w:val="24"/>
            <w:szCs w:val="24"/>
          </w:rPr>
          <w:delText xml:space="preserve">К </w:delText>
        </w:r>
        <w:r w:rsidR="007A0739" w:rsidRPr="00E71282" w:rsidDel="006D59F6">
          <w:rPr>
            <w:rFonts w:cstheme="minorHAnsi"/>
            <w:sz w:val="24"/>
            <w:szCs w:val="24"/>
          </w:rPr>
          <w:delText>Расчетам стоимости (</w:delText>
        </w:r>
        <w:r w:rsidR="009504AF" w:rsidRPr="00E71282" w:rsidDel="006D59F6">
          <w:rPr>
            <w:rFonts w:cstheme="minorHAnsi"/>
            <w:sz w:val="24"/>
            <w:szCs w:val="24"/>
          </w:rPr>
          <w:delText>сметам</w:delText>
        </w:r>
        <w:r w:rsidR="007A0739" w:rsidRPr="00E71282" w:rsidDel="006D59F6">
          <w:rPr>
            <w:rFonts w:cstheme="minorHAnsi"/>
            <w:sz w:val="24"/>
            <w:szCs w:val="24"/>
          </w:rPr>
          <w:delText>)</w:delText>
        </w:r>
        <w:r w:rsidR="009504AF" w:rsidRPr="00E71282" w:rsidDel="006D59F6">
          <w:rPr>
            <w:rFonts w:cstheme="minorHAnsi"/>
            <w:sz w:val="24"/>
            <w:szCs w:val="24"/>
          </w:rPr>
          <w:delText xml:space="preserve"> по трудозатратам (форма 3П) предоставлять документы, подтверждающие данные, применяемые при составлении смет (средняя оплата труда за день, рентабельность, состав, численность персонала, количество чел./дней и рабочих групп и т.д.).</w:delText>
        </w:r>
      </w:del>
    </w:p>
    <w:p w14:paraId="128C9EB2" w14:textId="03B5C30B" w:rsidR="00E97A47" w:rsidRPr="00E71282" w:rsidDel="006D59F6" w:rsidRDefault="000E3B49" w:rsidP="00816008">
      <w:pPr>
        <w:tabs>
          <w:tab w:val="left" w:pos="1134"/>
        </w:tabs>
        <w:spacing w:after="0"/>
        <w:jc w:val="both"/>
        <w:rPr>
          <w:del w:id="944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94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sz w:val="24"/>
            <w:szCs w:val="24"/>
          </w:rPr>
          <w:delText>.3.</w:delText>
        </w:r>
        <w:r w:rsidR="001D1262" w:rsidRPr="00E71282" w:rsidDel="006D59F6">
          <w:rPr>
            <w:rFonts w:cstheme="minorHAnsi"/>
            <w:sz w:val="24"/>
            <w:szCs w:val="24"/>
          </w:rPr>
          <w:delText>6</w:delText>
        </w:r>
        <w:r w:rsidR="00CB23F9" w:rsidRPr="00E71282" w:rsidDel="006D59F6">
          <w:rPr>
            <w:rFonts w:cstheme="minorHAnsi"/>
            <w:sz w:val="24"/>
            <w:szCs w:val="24"/>
          </w:rPr>
          <w:delText>.</w:delText>
        </w:r>
        <w:r w:rsidR="00CB23F9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Допуска</w:delText>
        </w:r>
        <w:r w:rsidR="000F13E9" w:rsidRPr="00E71282" w:rsidDel="006D59F6">
          <w:rPr>
            <w:rFonts w:eastAsia="Calibri" w:cstheme="minorHAnsi"/>
            <w:sz w:val="24"/>
            <w:szCs w:val="24"/>
            <w:lang w:eastAsia="en-US"/>
          </w:rPr>
          <w:delText>ется</w:delText>
        </w:r>
        <w:r w:rsidR="009504AF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корректировк</w:delText>
        </w:r>
        <w:r w:rsidR="000F13E9" w:rsidRPr="00E71282" w:rsidDel="006D59F6">
          <w:rPr>
            <w:rFonts w:eastAsia="Calibri" w:cstheme="minorHAnsi"/>
            <w:sz w:val="24"/>
            <w:szCs w:val="24"/>
            <w:lang w:eastAsia="en-US"/>
          </w:rPr>
          <w:delText>а</w:delText>
        </w:r>
        <w:r w:rsidR="009504AF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СД</w:delText>
        </w:r>
        <w:r w:rsidR="000F13E9" w:rsidRPr="00E71282" w:rsidDel="006D59F6">
          <w:rPr>
            <w:rFonts w:eastAsia="Calibri" w:cstheme="minorHAnsi"/>
            <w:sz w:val="24"/>
            <w:szCs w:val="24"/>
            <w:lang w:eastAsia="en-US"/>
          </w:rPr>
          <w:delText>,</w:delText>
        </w:r>
        <w:r w:rsidR="009504AF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при наличии объективной аргументации</w:delText>
        </w:r>
        <w:r w:rsidR="000F13E9" w:rsidRPr="00E71282" w:rsidDel="006D59F6">
          <w:rPr>
            <w:rFonts w:eastAsia="Calibri" w:cstheme="minorHAnsi"/>
            <w:sz w:val="24"/>
            <w:szCs w:val="24"/>
            <w:lang w:eastAsia="en-US"/>
          </w:rPr>
          <w:delText>, подтвержденной Техзаказчиком</w:delText>
        </w:r>
        <w:r w:rsidR="00F26319" w:rsidRPr="00E71282" w:rsidDel="006D59F6">
          <w:rPr>
            <w:rFonts w:eastAsia="Calibri" w:cstheme="minorHAnsi"/>
            <w:sz w:val="24"/>
            <w:szCs w:val="24"/>
            <w:lang w:eastAsia="en-US"/>
          </w:rPr>
          <w:delText>,</w:delText>
        </w:r>
        <w:r w:rsidR="009504AF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D202AB" w:rsidRPr="00E71282" w:rsidDel="006D59F6">
          <w:rPr>
            <w:rFonts w:eastAsia="Calibri" w:cstheme="minorHAnsi"/>
            <w:sz w:val="24"/>
            <w:szCs w:val="24"/>
            <w:lang w:eastAsia="en-US"/>
          </w:rPr>
          <w:delText>пр</w:delText>
        </w:r>
        <w:r w:rsidR="009504AF" w:rsidRPr="00E71282" w:rsidDel="006D59F6">
          <w:rPr>
            <w:rFonts w:eastAsia="Calibri" w:cstheme="minorHAnsi"/>
            <w:sz w:val="24"/>
            <w:szCs w:val="24"/>
            <w:lang w:eastAsia="en-US"/>
          </w:rPr>
          <w:delText>и письменно</w:delText>
        </w:r>
        <w:r w:rsidR="00D202AB" w:rsidRPr="00E71282" w:rsidDel="006D59F6">
          <w:rPr>
            <w:rFonts w:eastAsia="Calibri" w:cstheme="minorHAnsi"/>
            <w:sz w:val="24"/>
            <w:szCs w:val="24"/>
            <w:lang w:eastAsia="en-US"/>
          </w:rPr>
          <w:delText>м</w:delText>
        </w:r>
        <w:r w:rsidR="009504AF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обращени</w:delText>
        </w:r>
        <w:r w:rsidR="00D202AB" w:rsidRPr="00E71282" w:rsidDel="006D59F6">
          <w:rPr>
            <w:rFonts w:eastAsia="Calibri" w:cstheme="minorHAnsi"/>
            <w:sz w:val="24"/>
            <w:szCs w:val="24"/>
            <w:lang w:eastAsia="en-US"/>
          </w:rPr>
          <w:delText>и</w:delText>
        </w:r>
        <w:r w:rsidR="009504AF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на имя</w:delText>
        </w:r>
        <w:r w:rsidR="006C6670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AA0C31" w:rsidRPr="00E71282" w:rsidDel="006D59F6">
          <w:rPr>
            <w:rFonts w:eastAsia="Calibri" w:cstheme="minorHAnsi"/>
            <w:sz w:val="24"/>
            <w:szCs w:val="24"/>
            <w:lang w:eastAsia="en-US"/>
          </w:rPr>
          <w:delText>Заказчика</w:delText>
        </w:r>
        <w:r w:rsidR="009504AF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="00E97A47" w:rsidRPr="00E71282" w:rsidDel="006D59F6">
          <w:rPr>
            <w:rFonts w:cstheme="minorHAnsi"/>
            <w:sz w:val="24"/>
            <w:szCs w:val="24"/>
          </w:rPr>
          <w:delText xml:space="preserve"> </w:delText>
        </w:r>
      </w:del>
    </w:p>
    <w:p w14:paraId="37B0CB89" w14:textId="1E407702" w:rsidR="0020126D" w:rsidRPr="00E71282" w:rsidDel="006D59F6" w:rsidRDefault="00BD1C28" w:rsidP="00816008">
      <w:pPr>
        <w:pStyle w:val="3"/>
        <w:jc w:val="both"/>
        <w:rPr>
          <w:del w:id="946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947" w:name="_Toc143866294"/>
      <w:del w:id="948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6F1D9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3</w:delText>
        </w:r>
        <w:r w:rsidR="006F1D9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20126D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Учет командировочных расходов в Расчетах стоимости (сметах) на ПИР.</w:delText>
        </w:r>
        <w:bookmarkEnd w:id="947"/>
      </w:del>
    </w:p>
    <w:p w14:paraId="147D1B71" w14:textId="7C950975" w:rsidR="0020126D" w:rsidRPr="00646DCA" w:rsidDel="006D59F6" w:rsidRDefault="00673DBC" w:rsidP="00816008">
      <w:pPr>
        <w:pStyle w:val="af0"/>
        <w:spacing w:line="276" w:lineRule="auto"/>
        <w:jc w:val="both"/>
        <w:rPr>
          <w:del w:id="949" w:author="Надежда Кушакова" w:date="2023-10-03T16:23:00Z"/>
          <w:rStyle w:val="apple-converted-space"/>
          <w:rFonts w:asciiTheme="minorHAnsi" w:hAnsiTheme="minorHAnsi" w:cstheme="minorHAnsi"/>
          <w:b w:val="0"/>
          <w:color w:val="auto"/>
          <w:sz w:val="24"/>
          <w:szCs w:val="24"/>
          <w:lang w:val="ru-RU"/>
        </w:rPr>
      </w:pPr>
      <w:del w:id="950" w:author="Надежда Кушакова" w:date="2023-10-03T16:23:00Z">
        <w:r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Учет командировочных расходов в Расчетах стоимости на ПИР не допускается. </w:delText>
        </w:r>
        <w:r w:rsidR="0020126D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Возмещение командировочных расходов, включая проживание рабочих и специалистов, производится </w:delText>
        </w:r>
        <w:r w:rsidR="002A4D90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компетентными службами предприятия</w:delText>
        </w:r>
        <w:r w:rsidR="00F04A69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,</w:delText>
        </w:r>
        <w:r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согласно соответствующему регламенту</w:delText>
        </w:r>
        <w:r w:rsidR="0020126D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</w:del>
    </w:p>
    <w:p w14:paraId="1E927B45" w14:textId="0DD4EC3B" w:rsidR="0088146F" w:rsidRPr="00E71282" w:rsidDel="006D59F6" w:rsidRDefault="00BD1C28" w:rsidP="00816008">
      <w:pPr>
        <w:pStyle w:val="3"/>
        <w:jc w:val="both"/>
        <w:rPr>
          <w:del w:id="951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952" w:name="_Toc143866295"/>
      <w:del w:id="953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6F1D9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3</w:delText>
        </w:r>
        <w:r w:rsidR="006F1D9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.5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88146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Пересчет в текущие цены </w:delText>
        </w:r>
        <w:r w:rsidR="007A073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Расчетов стоимости работ (</w:delText>
        </w:r>
        <w:r w:rsidR="0088146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смет</w:delText>
        </w:r>
        <w:r w:rsidR="007A073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)</w:delText>
        </w:r>
        <w:r w:rsidR="0088146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на </w:delText>
        </w:r>
        <w:r w:rsidR="007A073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ПИР</w:delText>
        </w:r>
        <w:r w:rsidR="0088146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952"/>
      </w:del>
    </w:p>
    <w:p w14:paraId="748FC8E6" w14:textId="0A7D8978" w:rsidR="0088146F" w:rsidRPr="00E71282" w:rsidDel="006D59F6" w:rsidRDefault="009C2990" w:rsidP="00816008">
      <w:pPr>
        <w:tabs>
          <w:tab w:val="left" w:pos="567"/>
        </w:tabs>
        <w:jc w:val="both"/>
        <w:rPr>
          <w:del w:id="954" w:author="Надежда Кушакова" w:date="2023-10-03T16:23:00Z"/>
          <w:rFonts w:cstheme="minorHAnsi"/>
          <w:sz w:val="24"/>
          <w:szCs w:val="24"/>
        </w:rPr>
      </w:pPr>
      <w:del w:id="95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tab/>
        </w:r>
        <w:r w:rsidR="0088146F" w:rsidRPr="00E71282" w:rsidDel="006D59F6">
          <w:rPr>
            <w:rFonts w:cstheme="minorHAnsi"/>
            <w:sz w:val="24"/>
            <w:szCs w:val="24"/>
          </w:rPr>
          <w:delText>Пересчет из базисных в текущие цены производится путем применения ежеквартальных индексов изменения сметной стоимости строительства</w:delText>
        </w:r>
        <w:r w:rsidR="00F04A69" w:rsidRPr="00E71282" w:rsidDel="006D59F6">
          <w:rPr>
            <w:rFonts w:cstheme="minorHAnsi"/>
            <w:sz w:val="24"/>
            <w:szCs w:val="24"/>
          </w:rPr>
          <w:delText>,</w:delText>
        </w:r>
        <w:r w:rsidR="0088146F" w:rsidRPr="00E71282" w:rsidDel="006D59F6">
          <w:rPr>
            <w:rFonts w:cstheme="minorHAnsi"/>
            <w:sz w:val="24"/>
            <w:szCs w:val="24"/>
          </w:rPr>
          <w:delText xml:space="preserve"> согласно письмам Минстроя РФ. </w:delText>
        </w:r>
      </w:del>
    </w:p>
    <w:p w14:paraId="4B1B20A8" w14:textId="755B9958" w:rsidR="00534DF1" w:rsidRPr="00E71282" w:rsidDel="006D59F6" w:rsidRDefault="00BD1C28" w:rsidP="00816008">
      <w:pPr>
        <w:pStyle w:val="3"/>
        <w:jc w:val="both"/>
        <w:rPr>
          <w:del w:id="956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957" w:name="_Toc143866296"/>
      <w:del w:id="958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6F1D9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3</w:delText>
        </w:r>
        <w:r w:rsidR="006F1D9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.6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534DF1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Со</w:delText>
        </w:r>
        <w:r w:rsidR="007A073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гласование Расчетов стоимости (с</w:delText>
        </w:r>
        <w:r w:rsidR="00534DF1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</w:delText>
        </w:r>
        <w:r w:rsidR="007A073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)</w:delText>
        </w:r>
        <w:r w:rsidR="00534DF1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на ПИР.</w:delText>
        </w:r>
        <w:bookmarkEnd w:id="957"/>
      </w:del>
    </w:p>
    <w:p w14:paraId="71C26471" w14:textId="4291C760" w:rsidR="00F04A69" w:rsidRPr="00E71282" w:rsidDel="006D59F6" w:rsidRDefault="007A0739" w:rsidP="00F04A69">
      <w:pPr>
        <w:ind w:firstLine="708"/>
        <w:jc w:val="both"/>
        <w:rPr>
          <w:del w:id="959" w:author="Надежда Кушакова" w:date="2023-10-03T16:23:00Z"/>
          <w:rFonts w:cstheme="minorHAnsi"/>
          <w:sz w:val="24"/>
          <w:szCs w:val="24"/>
        </w:rPr>
      </w:pPr>
      <w:del w:id="960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Расчеты стоимости (с</w:delText>
        </w:r>
        <w:r w:rsidR="00534DF1" w:rsidRPr="00E71282" w:rsidDel="006D59F6">
          <w:rPr>
            <w:rFonts w:cstheme="minorHAnsi"/>
            <w:sz w:val="24"/>
            <w:szCs w:val="24"/>
          </w:rPr>
          <w:delText>меты</w:delText>
        </w:r>
        <w:r w:rsidRPr="00E71282" w:rsidDel="006D59F6">
          <w:rPr>
            <w:rFonts w:cstheme="minorHAnsi"/>
            <w:sz w:val="24"/>
            <w:szCs w:val="24"/>
          </w:rPr>
          <w:delText>)</w:delText>
        </w:r>
        <w:r w:rsidR="00F04A69" w:rsidRPr="00E71282" w:rsidDel="006D59F6">
          <w:rPr>
            <w:rFonts w:cstheme="minorHAnsi"/>
            <w:sz w:val="24"/>
            <w:szCs w:val="24"/>
          </w:rPr>
          <w:delText>, проверенные и подтвержденные Техзаказчиком,</w:delText>
        </w:r>
        <w:r w:rsidR="00534DF1" w:rsidRPr="00E71282" w:rsidDel="006D59F6">
          <w:rPr>
            <w:rFonts w:cstheme="minorHAnsi"/>
            <w:sz w:val="24"/>
            <w:szCs w:val="24"/>
          </w:rPr>
          <w:delText xml:space="preserve"> направляются с сопроводительным письмом на </w:delText>
        </w:r>
        <w:r w:rsidR="001E6FF1" w:rsidRPr="00E71282" w:rsidDel="006D59F6">
          <w:rPr>
            <w:rFonts w:cstheme="minorHAnsi"/>
            <w:sz w:val="24"/>
            <w:szCs w:val="24"/>
          </w:rPr>
          <w:delText xml:space="preserve">утверждение </w:delText>
        </w:r>
        <w:r w:rsidR="006F5761" w:rsidRPr="00E71282" w:rsidDel="006D59F6">
          <w:rPr>
            <w:rFonts w:cstheme="minorHAnsi"/>
            <w:sz w:val="24"/>
            <w:szCs w:val="24"/>
          </w:rPr>
          <w:delText>Заказчик</w:delText>
        </w:r>
        <w:r w:rsidR="001E6FF1" w:rsidRPr="00E71282" w:rsidDel="006D59F6">
          <w:rPr>
            <w:rFonts w:cstheme="minorHAnsi"/>
            <w:sz w:val="24"/>
            <w:szCs w:val="24"/>
          </w:rPr>
          <w:delText>у</w:delText>
        </w:r>
        <w:r w:rsidR="00534DF1" w:rsidRPr="00E71282" w:rsidDel="006D59F6">
          <w:rPr>
            <w:rFonts w:cstheme="minorHAnsi"/>
            <w:sz w:val="24"/>
            <w:szCs w:val="24"/>
          </w:rPr>
          <w:delText>, с указанием планируемых сроков</w:delText>
        </w:r>
        <w:r w:rsidR="00F645B1" w:rsidRPr="00E71282" w:rsidDel="006D59F6">
          <w:rPr>
            <w:rFonts w:cstheme="minorHAnsi"/>
            <w:sz w:val="24"/>
            <w:szCs w:val="24"/>
          </w:rPr>
          <w:delText xml:space="preserve"> выполнения работ</w:delText>
        </w:r>
        <w:r w:rsidR="00F04A69" w:rsidRPr="00E71282" w:rsidDel="006D59F6">
          <w:rPr>
            <w:rFonts w:cstheme="minorHAnsi"/>
            <w:sz w:val="24"/>
            <w:szCs w:val="24"/>
          </w:rPr>
          <w:delText>.</w:delText>
        </w:r>
        <w:r w:rsidR="00534DF1" w:rsidRPr="00E71282" w:rsidDel="006D59F6">
          <w:rPr>
            <w:rFonts w:cstheme="minorHAnsi"/>
            <w:sz w:val="24"/>
            <w:szCs w:val="24"/>
          </w:rPr>
          <w:delText xml:space="preserve"> </w:delText>
        </w:r>
      </w:del>
    </w:p>
    <w:p w14:paraId="7BA08CC0" w14:textId="4C404AF8" w:rsidR="00534DF1" w:rsidRPr="00E71282" w:rsidDel="006D59F6" w:rsidRDefault="00BD1C28" w:rsidP="00816008">
      <w:pPr>
        <w:pStyle w:val="3"/>
        <w:jc w:val="both"/>
        <w:rPr>
          <w:del w:id="961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962" w:name="_Toc143866297"/>
      <w:del w:id="963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6F1D9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3</w:delText>
        </w:r>
        <w:r w:rsidR="006F1D9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.7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0F6F4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Пересогласование </w:delText>
        </w:r>
        <w:r w:rsidR="00910C3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Расчетов стоимости (</w:delText>
        </w:r>
        <w:r w:rsidR="000F6F4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смет</w:delText>
        </w:r>
        <w:r w:rsidR="00910C3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)</w:delText>
        </w:r>
        <w:r w:rsidR="000F6F4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на ПИР.</w:delText>
        </w:r>
        <w:bookmarkEnd w:id="962"/>
      </w:del>
    </w:p>
    <w:p w14:paraId="34BFA07D" w14:textId="4F11E355" w:rsidR="00B02D8E" w:rsidRPr="00646DCA" w:rsidDel="006D59F6" w:rsidRDefault="002A4C55" w:rsidP="00646DCA">
      <w:pPr>
        <w:pStyle w:val="af0"/>
        <w:ind w:firstLine="0"/>
        <w:jc w:val="both"/>
        <w:rPr>
          <w:del w:id="964" w:author="Надежда Кушакова" w:date="2023-10-03T16:23:00Z"/>
          <w:rFonts w:asciiTheme="minorHAnsi" w:hAnsiTheme="minorHAnsi" w:cstheme="minorHAnsi"/>
          <w:b w:val="0"/>
          <w:color w:val="auto"/>
          <w:sz w:val="24"/>
          <w:szCs w:val="24"/>
          <w:lang w:val="ru-RU"/>
        </w:rPr>
      </w:pPr>
      <w:del w:id="965" w:author="Надежда Кушакова" w:date="2023-10-03T16:23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4</w:delText>
        </w:r>
        <w:r w:rsidR="009C2990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3</w:delText>
        </w:r>
        <w:r w:rsidR="009C2990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.7.</w:delText>
        </w:r>
        <w:r w:rsidR="00CB23F9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1. При</w:delText>
        </w:r>
        <w:r w:rsidR="000F6F4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необходимости (</w:delText>
        </w:r>
        <w:r w:rsidR="000F6F4B" w:rsidRPr="00646DCA" w:rsidDel="006D59F6">
          <w:rPr>
            <w:rFonts w:asciiTheme="minorHAnsi" w:hAnsiTheme="minorHAnsi" w:cstheme="minorHAnsi"/>
            <w:color w:val="auto"/>
            <w:sz w:val="24"/>
            <w:szCs w:val="24"/>
            <w:lang w:val="ru-RU"/>
          </w:rPr>
          <w:delText xml:space="preserve">по инициативе </w:delText>
        </w:r>
        <w:r w:rsidR="006F5761" w:rsidRPr="00646DCA" w:rsidDel="006D59F6">
          <w:rPr>
            <w:rFonts w:asciiTheme="minorHAnsi" w:hAnsiTheme="minorHAnsi" w:cstheme="minorHAnsi"/>
            <w:color w:val="auto"/>
            <w:sz w:val="24"/>
            <w:szCs w:val="24"/>
            <w:lang w:val="ru-RU"/>
          </w:rPr>
          <w:delText>Заказчика</w:delText>
        </w:r>
        <w:r w:rsidR="00DD1DCA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)</w:delText>
        </w:r>
        <w:r w:rsidR="000F6F4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, возможно пересогласование ранее согласованных </w:delText>
        </w:r>
        <w:r w:rsidR="00910C3E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Расчетов стоимости (</w:delText>
        </w:r>
        <w:r w:rsidR="000F6F4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смет</w:delText>
        </w:r>
        <w:r w:rsidR="00910C3E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)</w:delText>
        </w:r>
        <w:r w:rsidR="000F6F4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  <w:r w:rsidR="00B02D8E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</w:delText>
        </w:r>
      </w:del>
    </w:p>
    <w:p w14:paraId="2E132325" w14:textId="438CE9A1" w:rsidR="001B1DD7" w:rsidRPr="00646DCA" w:rsidDel="006D59F6" w:rsidRDefault="002A4C55" w:rsidP="00646DCA">
      <w:pPr>
        <w:pStyle w:val="af0"/>
        <w:ind w:firstLine="0"/>
        <w:jc w:val="both"/>
        <w:rPr>
          <w:del w:id="966" w:author="Надежда Кушакова" w:date="2023-10-03T16:23:00Z"/>
          <w:rFonts w:cstheme="minorHAnsi"/>
          <w:sz w:val="24"/>
          <w:szCs w:val="24"/>
          <w:lang w:val="ru-RU"/>
        </w:rPr>
      </w:pPr>
      <w:del w:id="967" w:author="Надежда Кушакова" w:date="2023-10-03T16:23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4</w:delText>
        </w:r>
        <w:r w:rsidR="009C2990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3</w:delText>
        </w:r>
        <w:r w:rsidR="009C2990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.7.2.</w:delText>
        </w:r>
        <w:r w:rsidR="00962D85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</w:delText>
        </w:r>
        <w:r w:rsidR="000F6F4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При необходимости повторного согласования </w:delText>
        </w:r>
        <w:r w:rsidR="00910C3E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Расчета стоимости (</w:delText>
        </w:r>
        <w:r w:rsidR="000F6F4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сметы</w:delText>
        </w:r>
        <w:r w:rsidR="00910C3E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)</w:delText>
        </w:r>
        <w:r w:rsidR="000F6F4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(</w:delText>
        </w:r>
        <w:r w:rsidR="000F6F4B" w:rsidRPr="00646DCA" w:rsidDel="006D59F6">
          <w:rPr>
            <w:rFonts w:asciiTheme="minorHAnsi" w:hAnsiTheme="minorHAnsi" w:cstheme="minorHAnsi"/>
            <w:color w:val="auto"/>
            <w:sz w:val="24"/>
            <w:szCs w:val="24"/>
            <w:lang w:val="ru-RU"/>
          </w:rPr>
          <w:delText xml:space="preserve">по инициативе </w:delText>
        </w:r>
        <w:r w:rsidR="00724C2F" w:rsidRPr="00646DCA" w:rsidDel="006D59F6">
          <w:rPr>
            <w:rFonts w:asciiTheme="minorHAnsi" w:hAnsiTheme="minorHAnsi" w:cstheme="minorHAnsi"/>
            <w:color w:val="auto"/>
            <w:sz w:val="24"/>
            <w:szCs w:val="24"/>
            <w:lang w:val="ru-RU"/>
          </w:rPr>
          <w:delText>П</w:delText>
        </w:r>
        <w:r w:rsidR="000F6F4B" w:rsidRPr="00646DCA" w:rsidDel="006D59F6">
          <w:rPr>
            <w:rFonts w:asciiTheme="minorHAnsi" w:hAnsiTheme="minorHAnsi" w:cstheme="minorHAnsi"/>
            <w:color w:val="auto"/>
            <w:sz w:val="24"/>
            <w:szCs w:val="24"/>
            <w:lang w:val="ru-RU"/>
          </w:rPr>
          <w:delText>одрядчика</w:delText>
        </w:r>
        <w:r w:rsidR="000F6F4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)</w:delText>
        </w:r>
        <w:r w:rsidR="00962D85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,</w:delText>
        </w:r>
        <w:r w:rsidR="000F6F4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в сопроводительном письме на имя </w:delText>
        </w:r>
        <w:r w:rsidR="006F5761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Заказчика</w:delText>
        </w:r>
        <w:r w:rsidR="00FF01BE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</w:delText>
        </w:r>
        <w:r w:rsidR="000F6F4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необходимо указывать полную информацию: наименование объекта, работ, номер дополнительного соглашения, дату первоначального согласования </w:delText>
        </w:r>
        <w:r w:rsidR="00B803C3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Расчета стоимости </w:delText>
        </w:r>
        <w:r w:rsidR="000F6F4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(с приложением скана согласованного ранее документа со всеми реквизитами: номером, суммой, обоснованием), причину пересогласования, дату начала производства работ, причину затягивания сроков выполнения работ или изменения объем</w:delText>
        </w:r>
        <w:r w:rsidR="00B803C3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а работ</w:delText>
        </w:r>
        <w:r w:rsidR="008A249C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</w:delText>
        </w:r>
        <w:r w:rsidR="000F6F4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(если таковые имеются). </w:delText>
        </w:r>
      </w:del>
    </w:p>
    <w:p w14:paraId="1415ADBA" w14:textId="1FE55057" w:rsidR="00586544" w:rsidRPr="00E71282" w:rsidDel="006D59F6" w:rsidRDefault="002A4C55" w:rsidP="00816008">
      <w:pPr>
        <w:pStyle w:val="3"/>
        <w:jc w:val="both"/>
        <w:rPr>
          <w:del w:id="968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969" w:name="_Toc143866298"/>
      <w:del w:id="970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6F1D9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3</w:delText>
        </w:r>
        <w:r w:rsidR="006F1D9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.8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A47A7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Учет условий, влияющих на производство работ</w:delText>
        </w:r>
        <w:r w:rsidR="00910C3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в Расчетах стоимости (сметах) на ПИР</w:delText>
        </w:r>
        <w:r w:rsidR="00A47A7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969"/>
      </w:del>
    </w:p>
    <w:p w14:paraId="1EB670D8" w14:textId="052651E4" w:rsidR="008D58B7" w:rsidRPr="00E71282" w:rsidDel="006D59F6" w:rsidRDefault="002A4C55" w:rsidP="00816008">
      <w:pPr>
        <w:tabs>
          <w:tab w:val="left" w:pos="567"/>
          <w:tab w:val="left" w:pos="993"/>
        </w:tabs>
        <w:spacing w:after="0"/>
        <w:jc w:val="both"/>
        <w:rPr>
          <w:del w:id="971" w:author="Надежда Кушакова" w:date="2023-10-03T16:23:00Z"/>
          <w:rFonts w:cstheme="minorHAnsi"/>
          <w:sz w:val="24"/>
          <w:szCs w:val="24"/>
        </w:rPr>
      </w:pPr>
      <w:del w:id="97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sz w:val="24"/>
            <w:szCs w:val="24"/>
          </w:rPr>
          <w:delText xml:space="preserve">.8.1. </w:delText>
        </w:r>
        <w:r w:rsidR="008D58B7" w:rsidRPr="00E71282" w:rsidDel="006D59F6">
          <w:rPr>
            <w:rFonts w:cstheme="minorHAnsi"/>
            <w:sz w:val="24"/>
            <w:szCs w:val="24"/>
          </w:rPr>
          <w:delText xml:space="preserve">Для учета влияния на стоимость работ </w:delText>
        </w:r>
        <w:r w:rsidR="00B40F94" w:rsidRPr="00E71282" w:rsidDel="006D59F6">
          <w:rPr>
            <w:rFonts w:cstheme="minorHAnsi"/>
            <w:sz w:val="24"/>
            <w:szCs w:val="24"/>
          </w:rPr>
          <w:delText xml:space="preserve">тех или иных </w:delText>
        </w:r>
        <w:r w:rsidR="008D58B7" w:rsidRPr="00E71282" w:rsidDel="006D59F6">
          <w:rPr>
            <w:rFonts w:cstheme="minorHAnsi"/>
            <w:sz w:val="24"/>
            <w:szCs w:val="24"/>
          </w:rPr>
          <w:delText xml:space="preserve">факторов при составлении </w:delText>
        </w:r>
        <w:r w:rsidR="00910C3E" w:rsidRPr="00E71282" w:rsidDel="006D59F6">
          <w:rPr>
            <w:rFonts w:cstheme="minorHAnsi"/>
            <w:sz w:val="24"/>
            <w:szCs w:val="24"/>
          </w:rPr>
          <w:delText xml:space="preserve">Расчетов стоимости (смет) на ПИР </w:delText>
        </w:r>
        <w:r w:rsidR="008D58B7" w:rsidRPr="00E71282" w:rsidDel="006D59F6">
          <w:rPr>
            <w:rFonts w:cstheme="minorHAnsi"/>
            <w:sz w:val="24"/>
            <w:szCs w:val="24"/>
          </w:rPr>
          <w:delText>применя</w:delText>
        </w:r>
        <w:r w:rsidR="00B40F94" w:rsidRPr="00E71282" w:rsidDel="006D59F6">
          <w:rPr>
            <w:rFonts w:cstheme="minorHAnsi"/>
            <w:sz w:val="24"/>
            <w:szCs w:val="24"/>
          </w:rPr>
          <w:delText xml:space="preserve">ются </w:delText>
        </w:r>
        <w:r w:rsidR="008D58B7" w:rsidRPr="00E71282" w:rsidDel="006D59F6">
          <w:rPr>
            <w:rFonts w:cstheme="minorHAnsi"/>
            <w:sz w:val="24"/>
            <w:szCs w:val="24"/>
          </w:rPr>
          <w:delText>повышающие</w:delText>
        </w:r>
        <w:r w:rsidR="00705FC9" w:rsidRPr="00E71282" w:rsidDel="006D59F6">
          <w:rPr>
            <w:rFonts w:cstheme="minorHAnsi"/>
            <w:sz w:val="24"/>
            <w:szCs w:val="24"/>
          </w:rPr>
          <w:delText xml:space="preserve"> (понижающие)</w:delText>
        </w:r>
        <w:r w:rsidR="008D58B7" w:rsidRPr="00E71282" w:rsidDel="006D59F6">
          <w:rPr>
            <w:rFonts w:cstheme="minorHAnsi"/>
            <w:sz w:val="24"/>
            <w:szCs w:val="24"/>
          </w:rPr>
          <w:delText xml:space="preserve"> коэффициенты</w:delText>
        </w:r>
        <w:r w:rsidR="00D12D0A" w:rsidRPr="00E71282" w:rsidDel="006D59F6">
          <w:rPr>
            <w:rFonts w:cstheme="minorHAnsi"/>
            <w:sz w:val="24"/>
            <w:szCs w:val="24"/>
          </w:rPr>
          <w:delText>,</w:delText>
        </w:r>
        <w:r w:rsidR="008D58B7" w:rsidRPr="00E71282" w:rsidDel="006D59F6">
          <w:rPr>
            <w:rFonts w:cstheme="minorHAnsi"/>
            <w:sz w:val="24"/>
            <w:szCs w:val="24"/>
          </w:rPr>
          <w:delText xml:space="preserve"> согласно сборникам и нормативным документам из Ф</w:delText>
        </w:r>
        <w:r w:rsidR="00D12D0A" w:rsidRPr="00E71282" w:rsidDel="006D59F6">
          <w:rPr>
            <w:rFonts w:cstheme="minorHAnsi"/>
            <w:sz w:val="24"/>
            <w:szCs w:val="24"/>
          </w:rPr>
          <w:delText>РСН</w:delText>
        </w:r>
        <w:r w:rsidR="008D58B7" w:rsidRPr="00E71282" w:rsidDel="006D59F6">
          <w:rPr>
            <w:rFonts w:cstheme="minorHAnsi"/>
            <w:sz w:val="24"/>
            <w:szCs w:val="24"/>
          </w:rPr>
          <w:delText>, подлежащи</w:delText>
        </w:r>
        <w:r w:rsidR="00D12D0A" w:rsidRPr="00E71282" w:rsidDel="006D59F6">
          <w:rPr>
            <w:rFonts w:cstheme="minorHAnsi"/>
            <w:sz w:val="24"/>
            <w:szCs w:val="24"/>
          </w:rPr>
          <w:delText>е</w:delText>
        </w:r>
        <w:r w:rsidR="008D58B7" w:rsidRPr="00E71282" w:rsidDel="006D59F6">
          <w:rPr>
            <w:rFonts w:cstheme="minorHAnsi"/>
            <w:sz w:val="24"/>
            <w:szCs w:val="24"/>
          </w:rPr>
          <w:delText xml:space="preserve"> применению при определении </w:delText>
        </w:r>
        <w:r w:rsidR="009442E0" w:rsidRPr="00E71282" w:rsidDel="006D59F6">
          <w:rPr>
            <w:rFonts w:cstheme="minorHAnsi"/>
            <w:sz w:val="24"/>
            <w:szCs w:val="24"/>
          </w:rPr>
          <w:delText>СС</w:delText>
        </w:r>
        <w:r w:rsidR="008D58B7" w:rsidRPr="00E71282" w:rsidDel="006D59F6">
          <w:rPr>
            <w:rFonts w:cstheme="minorHAnsi"/>
            <w:sz w:val="24"/>
            <w:szCs w:val="24"/>
          </w:rPr>
          <w:delText xml:space="preserve"> объектов </w:delText>
        </w:r>
        <w:r w:rsidR="009442E0" w:rsidRPr="00E71282" w:rsidDel="006D59F6">
          <w:rPr>
            <w:rFonts w:cstheme="minorHAnsi"/>
            <w:sz w:val="24"/>
            <w:szCs w:val="24"/>
          </w:rPr>
          <w:delText>КС</w:delText>
        </w:r>
        <w:r w:rsidR="008D58B7" w:rsidRPr="00E71282" w:rsidDel="006D59F6">
          <w:rPr>
            <w:rFonts w:cstheme="minorHAnsi"/>
            <w:sz w:val="24"/>
            <w:szCs w:val="24"/>
          </w:rPr>
          <w:delText xml:space="preserve"> (С</w:delText>
        </w:r>
        <w:r w:rsidR="00962D85" w:rsidRPr="00E71282" w:rsidDel="006D59F6">
          <w:rPr>
            <w:rFonts w:cstheme="minorHAnsi"/>
            <w:sz w:val="24"/>
            <w:szCs w:val="24"/>
          </w:rPr>
          <w:delText>БЦ</w:delText>
        </w:r>
        <w:r w:rsidR="008D58B7" w:rsidRPr="00E71282" w:rsidDel="006D59F6">
          <w:rPr>
            <w:rFonts w:cstheme="minorHAnsi"/>
            <w:sz w:val="24"/>
            <w:szCs w:val="24"/>
          </w:rPr>
          <w:delText xml:space="preserve"> на проектные работы, Сборники цен на проектные работы для строительства и др. нормативные документы)</w:delText>
        </w:r>
        <w:r w:rsidR="00B40F94" w:rsidRPr="00E71282" w:rsidDel="006D59F6">
          <w:rPr>
            <w:rFonts w:cstheme="minorHAnsi"/>
            <w:sz w:val="24"/>
            <w:szCs w:val="24"/>
          </w:rPr>
          <w:delText xml:space="preserve">, </w:delText>
        </w:r>
        <w:r w:rsidR="008D58B7" w:rsidRPr="00E71282" w:rsidDel="006D59F6">
          <w:rPr>
            <w:rFonts w:cstheme="minorHAnsi"/>
            <w:sz w:val="24"/>
            <w:szCs w:val="24"/>
          </w:rPr>
          <w:delText xml:space="preserve">внесённые в </w:delText>
        </w:r>
        <w:r w:rsidR="00962D85" w:rsidRPr="00E71282" w:rsidDel="006D59F6">
          <w:rPr>
            <w:rFonts w:cstheme="minorHAnsi"/>
            <w:sz w:val="24"/>
            <w:szCs w:val="24"/>
          </w:rPr>
          <w:delText xml:space="preserve">ФРСН </w:delText>
        </w:r>
        <w:r w:rsidR="00AD3895" w:rsidRPr="00E71282" w:rsidDel="006D59F6">
          <w:rPr>
            <w:rFonts w:cstheme="minorHAnsi"/>
            <w:sz w:val="24"/>
            <w:szCs w:val="24"/>
          </w:rPr>
          <w:delText xml:space="preserve">(актуальной </w:delText>
        </w:r>
        <w:r w:rsidR="00D12D0A" w:rsidRPr="00E71282" w:rsidDel="006D59F6">
          <w:rPr>
            <w:rFonts w:cstheme="minorHAnsi"/>
            <w:sz w:val="24"/>
            <w:szCs w:val="24"/>
          </w:rPr>
          <w:delText xml:space="preserve">его </w:delText>
        </w:r>
        <w:r w:rsidR="00AD3895" w:rsidRPr="00E71282" w:rsidDel="006D59F6">
          <w:rPr>
            <w:rFonts w:cstheme="minorHAnsi"/>
            <w:sz w:val="24"/>
            <w:szCs w:val="24"/>
          </w:rPr>
          <w:delText>редакции)</w:delText>
        </w:r>
        <w:r w:rsidR="008D58B7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5813D1C1" w14:textId="7D52F63F" w:rsidR="009C2990" w:rsidRPr="00E71282" w:rsidDel="006D59F6" w:rsidRDefault="002A4C55" w:rsidP="00816008">
      <w:pPr>
        <w:tabs>
          <w:tab w:val="left" w:pos="567"/>
          <w:tab w:val="left" w:pos="993"/>
        </w:tabs>
        <w:spacing w:after="0"/>
        <w:jc w:val="both"/>
        <w:rPr>
          <w:del w:id="973" w:author="Надежда Кушакова" w:date="2023-10-03T16:23:00Z"/>
          <w:rFonts w:cstheme="minorHAnsi"/>
          <w:sz w:val="24"/>
          <w:szCs w:val="24"/>
        </w:rPr>
      </w:pPr>
      <w:del w:id="97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sz w:val="24"/>
            <w:szCs w:val="24"/>
          </w:rPr>
          <w:delText>.8.</w:delText>
        </w:r>
        <w:r w:rsidR="00CB23F9" w:rsidRPr="00E71282" w:rsidDel="006D59F6">
          <w:rPr>
            <w:rFonts w:cstheme="minorHAnsi"/>
            <w:sz w:val="24"/>
            <w:szCs w:val="24"/>
          </w:rPr>
          <w:delText>2. Применяемые</w:delText>
        </w:r>
        <w:r w:rsidR="008D58B7" w:rsidRPr="00E71282" w:rsidDel="006D59F6">
          <w:rPr>
            <w:rFonts w:cstheme="minorHAnsi"/>
            <w:sz w:val="24"/>
            <w:szCs w:val="24"/>
          </w:rPr>
          <w:delText xml:space="preserve"> коэффициенты должны отражать фактические условия производства работ </w:delText>
        </w:r>
        <w:r w:rsidR="008D7D49" w:rsidRPr="00E71282" w:rsidDel="006D59F6">
          <w:rPr>
            <w:rFonts w:cstheme="minorHAnsi"/>
            <w:sz w:val="24"/>
            <w:szCs w:val="24"/>
          </w:rPr>
          <w:delText xml:space="preserve">подтверждаться </w:delText>
        </w:r>
        <w:r w:rsidR="00FF01BE" w:rsidRPr="00E71282" w:rsidDel="006D59F6">
          <w:rPr>
            <w:rFonts w:cstheme="minorHAnsi"/>
            <w:sz w:val="24"/>
            <w:szCs w:val="24"/>
          </w:rPr>
          <w:delText>Тех</w:delText>
        </w:r>
        <w:r w:rsidR="00270820" w:rsidRPr="00E71282" w:rsidDel="006D59F6">
          <w:rPr>
            <w:rFonts w:cstheme="minorHAnsi"/>
            <w:sz w:val="24"/>
            <w:szCs w:val="24"/>
          </w:rPr>
          <w:delText>заказчиком</w:delText>
        </w:r>
        <w:r w:rsidR="002F260B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8D7D49" w:rsidRPr="00E71282" w:rsidDel="006D59F6">
          <w:rPr>
            <w:rFonts w:cstheme="minorHAnsi"/>
            <w:sz w:val="24"/>
            <w:szCs w:val="24"/>
          </w:rPr>
          <w:delText xml:space="preserve">и согласовываться и утверждаться </w:delText>
        </w:r>
        <w:r w:rsidR="002F260B" w:rsidRPr="00E71282" w:rsidDel="006D59F6">
          <w:rPr>
            <w:rFonts w:cstheme="minorHAnsi"/>
            <w:sz w:val="24"/>
            <w:szCs w:val="24"/>
          </w:rPr>
          <w:delText>Заказчиком</w:delText>
        </w:r>
        <w:r w:rsidR="00FF01BE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8D58B7" w:rsidRPr="00E71282" w:rsidDel="006D59F6">
          <w:rPr>
            <w:rFonts w:cstheme="minorHAnsi"/>
            <w:sz w:val="24"/>
            <w:szCs w:val="24"/>
          </w:rPr>
          <w:delText>на стадии с</w:delText>
        </w:r>
        <w:r w:rsidR="00705FC9" w:rsidRPr="00E71282" w:rsidDel="006D59F6">
          <w:rPr>
            <w:rFonts w:cstheme="minorHAnsi"/>
            <w:sz w:val="24"/>
            <w:szCs w:val="24"/>
          </w:rPr>
          <w:delText xml:space="preserve">оставления </w:delText>
        </w:r>
        <w:r w:rsidR="002F260B" w:rsidRPr="00E71282" w:rsidDel="006D59F6">
          <w:rPr>
            <w:rFonts w:cstheme="minorHAnsi"/>
            <w:sz w:val="24"/>
            <w:szCs w:val="24"/>
          </w:rPr>
          <w:delText>СД</w:delText>
        </w:r>
        <w:r w:rsidR="008D58B7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0B62B74D" w14:textId="63FACA1C" w:rsidR="001A4E26" w:rsidRPr="00E71282" w:rsidDel="006D59F6" w:rsidRDefault="002A4C55" w:rsidP="00816008">
      <w:pPr>
        <w:tabs>
          <w:tab w:val="left" w:pos="567"/>
          <w:tab w:val="left" w:pos="993"/>
        </w:tabs>
        <w:spacing w:after="0"/>
        <w:jc w:val="both"/>
        <w:rPr>
          <w:del w:id="975" w:author="Надежда Кушакова" w:date="2023-10-03T16:23:00Z"/>
          <w:rFonts w:cstheme="minorHAnsi"/>
          <w:sz w:val="24"/>
          <w:szCs w:val="24"/>
        </w:rPr>
      </w:pPr>
      <w:del w:id="976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sz w:val="24"/>
            <w:szCs w:val="24"/>
          </w:rPr>
          <w:delText>.8.3.</w:delText>
        </w:r>
        <w:r w:rsidR="008D58B7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A4E26" w:rsidRPr="00E71282" w:rsidDel="006D59F6">
          <w:rPr>
            <w:rFonts w:cstheme="minorHAnsi"/>
            <w:sz w:val="24"/>
            <w:szCs w:val="24"/>
          </w:rPr>
          <w:delText>Допускается применение понижающего коэффициента к смете для корректировки стоимости работ при формировании цены договора (по согласованию сторон).</w:delText>
        </w:r>
      </w:del>
    </w:p>
    <w:p w14:paraId="651EC4CF" w14:textId="207060DD" w:rsidR="00D96940" w:rsidRPr="00E71282" w:rsidDel="006D59F6" w:rsidRDefault="00BD1C28" w:rsidP="00816008">
      <w:pPr>
        <w:pStyle w:val="2"/>
        <w:jc w:val="both"/>
        <w:rPr>
          <w:del w:id="977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978" w:name="_Toc143866299"/>
      <w:del w:id="979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24071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24071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5534C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Требования </w:delText>
        </w:r>
        <w:r w:rsidR="009C299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к оформлению с</w:delText>
        </w:r>
        <w:r w:rsidR="005534C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</w:delText>
        </w:r>
        <w:r w:rsidR="00D9694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на СМР, </w:delText>
        </w:r>
        <w:r w:rsidR="00E973D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ПНР, </w:delText>
        </w:r>
        <w:r w:rsidR="00D9694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Расчетов стоимости (смет) </w:delText>
        </w:r>
        <w:r w:rsidR="00002B0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на ПИР</w:delText>
        </w:r>
        <w:r w:rsidR="00D9694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и Актов выполненных работ (Акта о приемке выполненных работ (по форме КС-2) или Акта выполненных работ на </w:delText>
        </w:r>
        <w:r w:rsidR="00FC69A6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ПИР)</w:delText>
        </w:r>
        <w:r w:rsidR="00D9694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978"/>
      </w:del>
    </w:p>
    <w:p w14:paraId="6871301C" w14:textId="7803A10E" w:rsidR="005534C0" w:rsidRPr="00E71282" w:rsidDel="006D59F6" w:rsidRDefault="00BD1C28" w:rsidP="00816008">
      <w:pPr>
        <w:pStyle w:val="3"/>
        <w:jc w:val="both"/>
        <w:rPr>
          <w:del w:id="980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981" w:name="_Toc143866300"/>
      <w:del w:id="982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.1. </w:delText>
        </w:r>
        <w:r w:rsidR="003235B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Требования к оформлению</w:delText>
        </w:r>
        <w:r w:rsidR="009C299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с</w:delText>
        </w:r>
        <w:r w:rsidR="005534C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мет </w:delText>
        </w:r>
        <w:r w:rsidR="0085422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на СМР, ПНР </w:delText>
        </w:r>
        <w:r w:rsidR="005534C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и акт</w:delText>
        </w:r>
        <w:r w:rsidR="003235B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ов</w:delText>
        </w:r>
        <w:r w:rsidR="005534C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  <w:r w:rsidR="00391B6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о приемке выполненных работ </w:delText>
        </w:r>
        <w:r w:rsidR="005534C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(</w:delText>
        </w:r>
        <w:r w:rsidR="00145FB7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по </w:delText>
        </w:r>
        <w:r w:rsidR="005534C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ф</w:delText>
        </w:r>
        <w:r w:rsidR="00145FB7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орме </w:delText>
        </w:r>
        <w:r w:rsidR="005534C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КС-2).</w:delText>
        </w:r>
        <w:bookmarkEnd w:id="981"/>
      </w:del>
    </w:p>
    <w:p w14:paraId="594F8620" w14:textId="0E08C807" w:rsidR="004C43CE" w:rsidRPr="00E71282" w:rsidDel="006D59F6" w:rsidRDefault="00FC69A6" w:rsidP="00816008">
      <w:pPr>
        <w:spacing w:after="0"/>
        <w:jc w:val="both"/>
        <w:rPr>
          <w:del w:id="983" w:author="Надежда Кушакова" w:date="2023-10-03T16:23:00Z"/>
          <w:rFonts w:cstheme="minorHAnsi"/>
          <w:sz w:val="24"/>
          <w:szCs w:val="24"/>
        </w:rPr>
      </w:pPr>
      <w:del w:id="98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.1.1.</w:delText>
        </w:r>
        <w:r w:rsidR="009C2990" w:rsidRPr="00E71282" w:rsidDel="006D59F6">
          <w:rPr>
            <w:rFonts w:cstheme="minorHAnsi"/>
            <w:sz w:val="24"/>
            <w:szCs w:val="24"/>
          </w:rPr>
          <w:tab/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Сметы </w:delText>
        </w:r>
        <w:r w:rsidR="007C5B6D" w:rsidRPr="00E71282" w:rsidDel="006D59F6">
          <w:rPr>
            <w:rFonts w:cstheme="minorHAnsi"/>
            <w:sz w:val="24"/>
            <w:szCs w:val="24"/>
          </w:rPr>
          <w:delText xml:space="preserve">на СМР, ПНР </w:delText>
        </w:r>
        <w:r w:rsidR="004C43CE" w:rsidRPr="00E71282" w:rsidDel="006D59F6">
          <w:rPr>
            <w:rFonts w:cstheme="minorHAnsi"/>
            <w:sz w:val="24"/>
            <w:szCs w:val="24"/>
          </w:rPr>
          <w:delText>(акты по форме КС-2) выполнять, используя ПК «ГРАНД-СМЕТА».</w:delText>
        </w:r>
      </w:del>
    </w:p>
    <w:p w14:paraId="5AD95F4D" w14:textId="0BA8E95A" w:rsidR="004C43CE" w:rsidRPr="00646DCA" w:rsidDel="006D59F6" w:rsidRDefault="00FC69A6" w:rsidP="00816008">
      <w:pPr>
        <w:spacing w:after="0"/>
        <w:jc w:val="both"/>
        <w:rPr>
          <w:del w:id="985" w:author="Надежда Кушакова" w:date="2023-10-03T16:23:00Z"/>
          <w:rFonts w:cstheme="minorHAnsi"/>
          <w:sz w:val="24"/>
          <w:szCs w:val="24"/>
        </w:rPr>
      </w:pPr>
      <w:del w:id="986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.1.</w:delText>
        </w:r>
        <w:r w:rsidR="00002B0B" w:rsidRPr="00E71282" w:rsidDel="006D59F6">
          <w:rPr>
            <w:rFonts w:cstheme="minorHAnsi"/>
            <w:sz w:val="24"/>
            <w:szCs w:val="24"/>
          </w:rPr>
          <w:delText>2</w:delText>
        </w:r>
        <w:r w:rsidR="00002B0B" w:rsidRPr="00646DCA" w:rsidDel="006D59F6">
          <w:rPr>
            <w:rFonts w:cstheme="minorHAnsi"/>
            <w:sz w:val="24"/>
            <w:szCs w:val="24"/>
          </w:rPr>
          <w:delText>. Сметы</w:delText>
        </w:r>
        <w:r w:rsidR="004C43CE" w:rsidRPr="00646DCA" w:rsidDel="006D59F6">
          <w:rPr>
            <w:rFonts w:cstheme="minorHAnsi"/>
            <w:sz w:val="24"/>
            <w:szCs w:val="24"/>
          </w:rPr>
          <w:delText xml:space="preserve"> на СМР</w:delText>
        </w:r>
        <w:r w:rsidR="007C4AB2" w:rsidRPr="00646DCA" w:rsidDel="006D59F6">
          <w:rPr>
            <w:rFonts w:cstheme="minorHAnsi"/>
            <w:sz w:val="24"/>
            <w:szCs w:val="24"/>
          </w:rPr>
          <w:delText>, ПНР,</w:delText>
        </w:r>
        <w:r w:rsidR="004C43CE" w:rsidRPr="00646DCA" w:rsidDel="006D59F6">
          <w:rPr>
            <w:rFonts w:cstheme="minorHAnsi"/>
            <w:sz w:val="24"/>
            <w:szCs w:val="24"/>
          </w:rPr>
          <w:delText xml:space="preserve"> предоставляются на проверку и </w:delText>
        </w:r>
        <w:r w:rsidR="007C4AB2" w:rsidRPr="00646DCA" w:rsidDel="006D59F6">
          <w:rPr>
            <w:rFonts w:cstheme="minorHAnsi"/>
            <w:sz w:val="24"/>
            <w:szCs w:val="24"/>
          </w:rPr>
          <w:delText xml:space="preserve">подтверждение </w:delText>
        </w:r>
        <w:r w:rsidR="003C575A" w:rsidRPr="00646DCA" w:rsidDel="006D59F6">
          <w:rPr>
            <w:rFonts w:cstheme="minorHAnsi"/>
            <w:sz w:val="24"/>
            <w:szCs w:val="24"/>
          </w:rPr>
          <w:delText>Тех</w:delText>
        </w:r>
        <w:r w:rsidR="00270820" w:rsidRPr="00646DCA" w:rsidDel="006D59F6">
          <w:rPr>
            <w:rFonts w:cstheme="minorHAnsi"/>
            <w:sz w:val="24"/>
            <w:szCs w:val="24"/>
          </w:rPr>
          <w:delText>заказчик</w:delText>
        </w:r>
        <w:r w:rsidR="007C4AB2" w:rsidRPr="00646DCA" w:rsidDel="006D59F6">
          <w:rPr>
            <w:rFonts w:cstheme="minorHAnsi"/>
            <w:sz w:val="24"/>
            <w:szCs w:val="24"/>
          </w:rPr>
          <w:delText>у</w:delText>
        </w:r>
        <w:r w:rsidR="00FF2508" w:rsidRPr="00646DCA" w:rsidDel="006D59F6">
          <w:rPr>
            <w:rFonts w:cstheme="minorHAnsi"/>
            <w:sz w:val="24"/>
            <w:szCs w:val="24"/>
          </w:rPr>
          <w:delText>,</w:delText>
        </w:r>
        <w:r w:rsidR="003C575A" w:rsidRPr="00646DCA" w:rsidDel="006D59F6">
          <w:rPr>
            <w:rFonts w:cstheme="minorHAnsi"/>
            <w:sz w:val="24"/>
            <w:szCs w:val="24"/>
          </w:rPr>
          <w:delText xml:space="preserve"> </w:delText>
        </w:r>
        <w:r w:rsidR="007C4AB2" w:rsidRPr="00646DCA" w:rsidDel="006D59F6">
          <w:rPr>
            <w:rFonts w:cstheme="minorHAnsi"/>
            <w:sz w:val="24"/>
            <w:szCs w:val="24"/>
          </w:rPr>
          <w:delText xml:space="preserve">и утверждение </w:delText>
        </w:r>
        <w:r w:rsidR="003C575A" w:rsidRPr="00646DCA" w:rsidDel="006D59F6">
          <w:rPr>
            <w:rFonts w:cstheme="minorHAnsi"/>
            <w:sz w:val="24"/>
            <w:szCs w:val="24"/>
          </w:rPr>
          <w:delText>Заказчик</w:delText>
        </w:r>
        <w:r w:rsidR="007C4AB2" w:rsidRPr="00646DCA" w:rsidDel="006D59F6">
          <w:rPr>
            <w:rFonts w:cstheme="minorHAnsi"/>
            <w:sz w:val="24"/>
            <w:szCs w:val="24"/>
          </w:rPr>
          <w:delText>у</w:delText>
        </w:r>
        <w:r w:rsidR="00FF2508" w:rsidRPr="00646DCA" w:rsidDel="006D59F6">
          <w:rPr>
            <w:rFonts w:cstheme="minorHAnsi"/>
            <w:sz w:val="24"/>
            <w:szCs w:val="24"/>
          </w:rPr>
          <w:delText>,</w:delText>
        </w:r>
        <w:r w:rsidR="003C575A" w:rsidRPr="00646DCA" w:rsidDel="006D59F6">
          <w:rPr>
            <w:rFonts w:cstheme="minorHAnsi"/>
            <w:sz w:val="24"/>
            <w:szCs w:val="24"/>
          </w:rPr>
          <w:delText xml:space="preserve"> </w:delText>
        </w:r>
        <w:r w:rsidR="00504062" w:rsidRPr="00646DCA" w:rsidDel="006D59F6">
          <w:rPr>
            <w:rFonts w:cstheme="minorHAnsi"/>
            <w:sz w:val="24"/>
            <w:szCs w:val="24"/>
          </w:rPr>
          <w:delText xml:space="preserve">в форматах ПК «ГРАНД-СМЕТА» U.GSFX и Excel (по форме ЛЭУ, 11-графка, с индексацией по статьям затрат в каждой позиции сметы, с отражением стоимости работ в двух уровнях цен: базисном и текущем) </w:delText>
        </w:r>
        <w:r w:rsidR="004C43CE" w:rsidRPr="00646DCA" w:rsidDel="006D59F6">
          <w:rPr>
            <w:rFonts w:cstheme="minorHAnsi"/>
            <w:sz w:val="24"/>
            <w:szCs w:val="24"/>
          </w:rPr>
          <w:delText>с документами-основаниями</w:delText>
        </w:r>
        <w:r w:rsidR="00911877" w:rsidRPr="00646DCA" w:rsidDel="006D59F6">
          <w:rPr>
            <w:rFonts w:cstheme="minorHAnsi"/>
            <w:sz w:val="24"/>
            <w:szCs w:val="24"/>
          </w:rPr>
          <w:delText>,</w:delText>
        </w:r>
        <w:r w:rsidR="00504062" w:rsidRPr="00646DCA" w:rsidDel="006D59F6">
          <w:rPr>
            <w:rFonts w:cstheme="minorHAnsi"/>
            <w:sz w:val="24"/>
            <w:szCs w:val="24"/>
          </w:rPr>
          <w:delText xml:space="preserve"> согласно п. 4.2.15.2 настоящей Инструкции</w:delText>
        </w:r>
        <w:r w:rsidR="004C43CE" w:rsidRPr="00646DCA" w:rsidDel="006D59F6">
          <w:rPr>
            <w:rFonts w:cstheme="minorHAnsi"/>
            <w:sz w:val="24"/>
            <w:szCs w:val="24"/>
          </w:rPr>
          <w:delText>.</w:delText>
        </w:r>
      </w:del>
    </w:p>
    <w:p w14:paraId="6029F978" w14:textId="66B39C37" w:rsidR="004C43CE" w:rsidRPr="00E71282" w:rsidDel="006D59F6" w:rsidRDefault="00FC69A6" w:rsidP="00816008">
      <w:pPr>
        <w:spacing w:after="0"/>
        <w:jc w:val="both"/>
        <w:rPr>
          <w:del w:id="987" w:author="Надежда Кушакова" w:date="2023-10-03T16:23:00Z"/>
          <w:rFonts w:cstheme="minorHAnsi"/>
          <w:sz w:val="24"/>
          <w:szCs w:val="24"/>
        </w:rPr>
      </w:pPr>
      <w:del w:id="988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.1.</w:delText>
        </w:r>
        <w:r w:rsidR="00002B0B" w:rsidRPr="00E71282" w:rsidDel="006D59F6">
          <w:rPr>
            <w:rFonts w:cstheme="minorHAnsi"/>
            <w:sz w:val="24"/>
            <w:szCs w:val="24"/>
          </w:rPr>
          <w:delText>3. Акты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 (ф. КС-2) по оформлению должны соответствовать смете на данные работы.</w:delText>
        </w:r>
      </w:del>
    </w:p>
    <w:p w14:paraId="45544B08" w14:textId="3E08538F" w:rsidR="004C43CE" w:rsidRPr="00E71282" w:rsidDel="006D59F6" w:rsidRDefault="00FC69A6" w:rsidP="00816008">
      <w:pPr>
        <w:spacing w:after="0"/>
        <w:jc w:val="both"/>
        <w:rPr>
          <w:del w:id="989" w:author="Надежда Кушакова" w:date="2023-10-03T16:23:00Z"/>
          <w:rFonts w:cstheme="minorHAnsi"/>
          <w:sz w:val="24"/>
          <w:szCs w:val="24"/>
        </w:rPr>
      </w:pPr>
      <w:del w:id="990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.1.4.</w:delText>
        </w:r>
        <w:r w:rsidR="00B3706E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4C43CE" w:rsidRPr="00E71282" w:rsidDel="006D59F6">
          <w:rPr>
            <w:rFonts w:cstheme="minorHAnsi"/>
            <w:sz w:val="24"/>
            <w:szCs w:val="24"/>
          </w:rPr>
          <w:delText>Сметы на СМР</w:delText>
        </w:r>
        <w:r w:rsidR="00512DC8" w:rsidRPr="00E71282" w:rsidDel="006D59F6">
          <w:rPr>
            <w:rFonts w:cstheme="minorHAnsi"/>
            <w:sz w:val="24"/>
            <w:szCs w:val="24"/>
          </w:rPr>
          <w:delText xml:space="preserve"> и</w:delText>
        </w:r>
        <w:r w:rsidR="007C4AB2" w:rsidRPr="00E71282" w:rsidDel="006D59F6">
          <w:rPr>
            <w:rFonts w:cstheme="minorHAnsi"/>
            <w:sz w:val="24"/>
            <w:szCs w:val="24"/>
          </w:rPr>
          <w:delText xml:space="preserve"> ПНР,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 в составе проектной документации</w:delText>
        </w:r>
        <w:r w:rsidR="00512DC8" w:rsidRPr="00E71282" w:rsidDel="006D59F6">
          <w:rPr>
            <w:rFonts w:cstheme="minorHAnsi"/>
            <w:sz w:val="24"/>
            <w:szCs w:val="24"/>
          </w:rPr>
          <w:delText>,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 должны быть составлены базисно-индексным методом по ФЕР, и представлены при сдаче Акта выполненных работ на проектные работы по накладной, в формате ПК «ГРАНД-СМЕТА» U.GSFX и в Excel</w:delText>
        </w:r>
        <w:r w:rsidR="00512DC8" w:rsidRPr="00E71282" w:rsidDel="006D59F6">
          <w:rPr>
            <w:rFonts w:cstheme="minorHAnsi"/>
            <w:sz w:val="24"/>
            <w:szCs w:val="24"/>
          </w:rPr>
          <w:delText>,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 по форме ЛЭУ (11-графка)</w:delText>
        </w:r>
        <w:r w:rsidR="00512DC8" w:rsidRPr="00E71282" w:rsidDel="006D59F6">
          <w:rPr>
            <w:rFonts w:cstheme="minorHAnsi"/>
            <w:sz w:val="24"/>
            <w:szCs w:val="24"/>
          </w:rPr>
          <w:delText>,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 с индексацией по статьям затрат в каждой позиции сметы и с отражением стоимости работ в двух уровнях цен, без лимитированных затрат и НДС, совместно с Объектными сметными расчетами и Сводным сметным расчетом </w:delText>
        </w:r>
        <w:r w:rsidR="00190AB0" w:rsidRPr="00E71282" w:rsidDel="006D59F6">
          <w:rPr>
            <w:rFonts w:cstheme="minorHAnsi"/>
            <w:sz w:val="24"/>
            <w:szCs w:val="24"/>
          </w:rPr>
          <w:delText xml:space="preserve">стоимости строительства 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в двух вариантах: в ценах 2001г. и в текущих ценах с применением актуальных индексов пересчета на момент составления СД. В каждой позиции сметы должны быть отображены значения всех примененных к позиции коэффициентов и индексов с кратким обоснованием. </w:delText>
        </w:r>
      </w:del>
    </w:p>
    <w:p w14:paraId="4DCF54F6" w14:textId="7B2F7858" w:rsidR="004C43CE" w:rsidRPr="00E71282" w:rsidDel="006D59F6" w:rsidRDefault="001A5BCE" w:rsidP="00816008">
      <w:pPr>
        <w:spacing w:after="0"/>
        <w:jc w:val="both"/>
        <w:rPr>
          <w:del w:id="991" w:author="Надежда Кушакова" w:date="2023-10-03T16:23:00Z"/>
          <w:rFonts w:cstheme="minorHAnsi"/>
          <w:sz w:val="24"/>
          <w:szCs w:val="24"/>
        </w:rPr>
      </w:pPr>
      <w:del w:id="99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="00FC69A6"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.1.5.</w:delText>
        </w:r>
        <w:r w:rsidR="005116CC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4C43CE" w:rsidRPr="00E71282" w:rsidDel="006D59F6">
          <w:rPr>
            <w:rFonts w:cstheme="minorHAnsi"/>
            <w:sz w:val="24"/>
            <w:szCs w:val="24"/>
          </w:rPr>
          <w:delText>В исключительных случаях, при необходимости</w:delText>
        </w:r>
        <w:r w:rsidR="001D7A3C" w:rsidRPr="00E71282" w:rsidDel="006D59F6">
          <w:rPr>
            <w:rFonts w:cstheme="minorHAnsi"/>
            <w:sz w:val="24"/>
            <w:szCs w:val="24"/>
          </w:rPr>
          <w:delText>, при подтверждении Техзаказчиком</w:delText>
        </w:r>
        <w:r w:rsidR="00A824B2" w:rsidRPr="00E71282" w:rsidDel="006D59F6">
          <w:rPr>
            <w:rFonts w:cstheme="minorHAnsi"/>
            <w:sz w:val="24"/>
            <w:szCs w:val="24"/>
          </w:rPr>
          <w:delText>,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 и по согласованию с проектной организацией и</w:delText>
        </w:r>
        <w:r w:rsidR="005116CC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8B7A48" w:rsidRPr="00E71282" w:rsidDel="006D59F6">
          <w:rPr>
            <w:rFonts w:cstheme="minorHAnsi"/>
            <w:sz w:val="24"/>
            <w:szCs w:val="24"/>
          </w:rPr>
          <w:delText>Заказчик</w:delText>
        </w:r>
        <w:r w:rsidR="005116CC" w:rsidRPr="00E71282" w:rsidDel="006D59F6">
          <w:rPr>
            <w:rFonts w:cstheme="minorHAnsi"/>
            <w:sz w:val="24"/>
            <w:szCs w:val="24"/>
          </w:rPr>
          <w:delText>ом</w:delText>
        </w:r>
        <w:r w:rsidR="004C43CE" w:rsidRPr="00E71282" w:rsidDel="006D59F6">
          <w:rPr>
            <w:rFonts w:cstheme="minorHAnsi"/>
            <w:sz w:val="24"/>
            <w:szCs w:val="24"/>
          </w:rPr>
          <w:delText>, лимитированные затраты могут включаться в сметы на СМР</w:delText>
        </w:r>
        <w:r w:rsidR="00425C36" w:rsidRPr="00E71282" w:rsidDel="006D59F6">
          <w:rPr>
            <w:rFonts w:cstheme="minorHAnsi"/>
            <w:sz w:val="24"/>
            <w:szCs w:val="24"/>
          </w:rPr>
          <w:delText>, ПНР,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 в составе проекта.</w:delText>
        </w:r>
      </w:del>
    </w:p>
    <w:p w14:paraId="25FB4027" w14:textId="5CA0BFE1" w:rsidR="004C43CE" w:rsidRPr="00E71282" w:rsidDel="006D59F6" w:rsidRDefault="00FC69A6" w:rsidP="00816008">
      <w:pPr>
        <w:spacing w:after="0"/>
        <w:jc w:val="both"/>
        <w:rPr>
          <w:del w:id="993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99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.1.6.</w:delText>
        </w:r>
        <w:r w:rsidR="005116CC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4C43CE" w:rsidRPr="00E71282" w:rsidDel="006D59F6">
          <w:rPr>
            <w:rFonts w:eastAsia="Calibri" w:cstheme="minorHAnsi"/>
            <w:sz w:val="24"/>
            <w:szCs w:val="24"/>
            <w:lang w:eastAsia="en-US"/>
          </w:rPr>
          <w:delText>Смета (акт по форме КС-2) делится по видам работ (общестроительные работы, благоустройство, дороги, автостоянки, электромонтажные работы (внутренние и наружные сети), водоснабжение (внутренние и наружные сети), канализация (внутренние и наружные сети), вентиляция, отопление (внутренние и наружные сети), технологические трубопроводы (внутренние и наружные сети), сети связи и сигнализация (внутренние и наружные), пожаротушение и т.д.) и конструктивам на разделы (полы, стены, потолки, окна, двери, фасад, кровля, и пр.) с подведением  развернутых итогов в конце каждого раздела, а именно: с указанием в текущих ценах общей стоимости материалов, ФОТ, машин и механизмов, оборудования, НР и СП.</w:delText>
        </w:r>
      </w:del>
    </w:p>
    <w:p w14:paraId="4F168A17" w14:textId="3EE48575" w:rsidR="00071F68" w:rsidRPr="00E71282" w:rsidDel="006D59F6" w:rsidRDefault="00FC69A6" w:rsidP="00816008">
      <w:pPr>
        <w:spacing w:after="0"/>
        <w:jc w:val="both"/>
        <w:rPr>
          <w:del w:id="995" w:author="Надежда Кушакова" w:date="2023-10-03T16:23:00Z"/>
          <w:rFonts w:cstheme="minorHAnsi"/>
          <w:sz w:val="24"/>
          <w:szCs w:val="24"/>
        </w:rPr>
      </w:pPr>
      <w:del w:id="996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071F68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071F68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.1.7. </w:delText>
        </w:r>
        <w:r w:rsidR="00071F68" w:rsidRPr="00E71282" w:rsidDel="006D59F6">
          <w:rPr>
            <w:rFonts w:cstheme="minorHAnsi"/>
            <w:sz w:val="24"/>
            <w:szCs w:val="24"/>
          </w:rPr>
          <w:delText xml:space="preserve">Перечень и порядок работ в </w:delText>
        </w:r>
        <w:r w:rsidR="00486E24" w:rsidRPr="00E71282" w:rsidDel="006D59F6">
          <w:rPr>
            <w:rFonts w:cstheme="minorHAnsi"/>
            <w:sz w:val="24"/>
            <w:szCs w:val="24"/>
          </w:rPr>
          <w:delText>смете</w:delText>
        </w:r>
        <w:r w:rsidR="00071F68" w:rsidRPr="00E71282" w:rsidDel="006D59F6">
          <w:rPr>
            <w:rFonts w:cstheme="minorHAnsi"/>
            <w:sz w:val="24"/>
            <w:szCs w:val="24"/>
          </w:rPr>
          <w:delText xml:space="preserve"> должен соответствовать перечню и порядку работ в </w:delText>
        </w:r>
        <w:r w:rsidR="00486E24" w:rsidRPr="00E71282" w:rsidDel="006D59F6">
          <w:rPr>
            <w:rFonts w:cstheme="minorHAnsi"/>
            <w:sz w:val="24"/>
            <w:szCs w:val="24"/>
          </w:rPr>
          <w:delText>ВОР. В</w:delText>
        </w:r>
        <w:r w:rsidR="00071F68" w:rsidRPr="00E71282" w:rsidDel="006D59F6">
          <w:rPr>
            <w:rFonts w:cstheme="minorHAnsi"/>
            <w:sz w:val="24"/>
            <w:szCs w:val="24"/>
          </w:rPr>
          <w:delText xml:space="preserve"> смете, не меняя наименования расценки, дополнительно (в скобках) указывать наименование фактически производимых работ</w:delText>
        </w:r>
        <w:r w:rsidR="00486E24" w:rsidRPr="00E71282" w:rsidDel="006D59F6">
          <w:rPr>
            <w:rFonts w:cstheme="minorHAnsi"/>
            <w:sz w:val="24"/>
            <w:szCs w:val="24"/>
          </w:rPr>
          <w:delText xml:space="preserve"> (согласно </w:delText>
        </w:r>
        <w:r w:rsidR="00071F68" w:rsidRPr="00E71282" w:rsidDel="006D59F6">
          <w:rPr>
            <w:rFonts w:cstheme="minorHAnsi"/>
            <w:sz w:val="24"/>
            <w:szCs w:val="24"/>
          </w:rPr>
          <w:delText>ВОР</w:delText>
        </w:r>
        <w:r w:rsidR="00486E24" w:rsidRPr="00E71282" w:rsidDel="006D59F6">
          <w:rPr>
            <w:rFonts w:cstheme="minorHAnsi"/>
            <w:sz w:val="24"/>
            <w:szCs w:val="24"/>
          </w:rPr>
          <w:delText>)</w:delText>
        </w:r>
        <w:r w:rsidR="00071F68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32D8E964" w14:textId="2BB5C916" w:rsidR="004C43CE" w:rsidRPr="00E71282" w:rsidDel="006D59F6" w:rsidRDefault="00FC69A6" w:rsidP="00816008">
      <w:pPr>
        <w:spacing w:after="0"/>
        <w:jc w:val="both"/>
        <w:rPr>
          <w:del w:id="997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998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.1.</w:delText>
        </w:r>
        <w:r w:rsidR="00071F68" w:rsidRPr="00E71282" w:rsidDel="006D59F6">
          <w:rPr>
            <w:rFonts w:eastAsia="Calibri" w:cstheme="minorHAnsi"/>
            <w:sz w:val="24"/>
            <w:szCs w:val="24"/>
            <w:lang w:eastAsia="en-US"/>
          </w:rPr>
          <w:delText>8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="005116CC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4C43CE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В каждой позиции сметы (акта по форме КС-2) должны быть отображены данные: </w:delText>
        </w:r>
        <w:r w:rsidR="004C43CE" w:rsidRPr="00E71282" w:rsidDel="006D59F6">
          <w:rPr>
            <w:rFonts w:cstheme="minorHAnsi"/>
            <w:sz w:val="24"/>
            <w:szCs w:val="24"/>
          </w:rPr>
          <w:delText>стоимость работ в двух уровнях цен: базисном и текущем</w:delText>
        </w:r>
        <w:r w:rsidR="004C43CE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, значения всех применённых к позиции коэффициентов и индексов с кратким обоснованием, стоимость за весь объем с учетом индексов, </w:delText>
        </w:r>
        <w:r w:rsidR="005116CC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НР </w:delText>
        </w:r>
        <w:r w:rsidR="004C43CE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и </w:delText>
        </w:r>
        <w:r w:rsidR="005116CC" w:rsidRPr="00E71282" w:rsidDel="006D59F6">
          <w:rPr>
            <w:rFonts w:eastAsia="Calibri" w:cstheme="minorHAnsi"/>
            <w:sz w:val="24"/>
            <w:szCs w:val="24"/>
            <w:lang w:eastAsia="en-US"/>
          </w:rPr>
          <w:delText>СП</w:delText>
        </w:r>
        <w:r w:rsidR="004C43CE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, общий итог по позиции в текущем уровне цен. </w:delText>
        </w:r>
        <w:r w:rsidR="004C43CE" w:rsidRPr="00E71282" w:rsidDel="006D59F6">
          <w:rPr>
            <w:rFonts w:cstheme="minorHAnsi"/>
            <w:sz w:val="24"/>
            <w:szCs w:val="24"/>
          </w:rPr>
          <w:delText>При суммировании в смете объемов, указанных в </w:delText>
        </w:r>
        <w:r w:rsidR="005116CC" w:rsidRPr="00E71282" w:rsidDel="006D59F6">
          <w:rPr>
            <w:rFonts w:cstheme="minorHAnsi"/>
            <w:sz w:val="24"/>
            <w:szCs w:val="24"/>
          </w:rPr>
          <w:delText xml:space="preserve">ВОР </w:delText>
        </w:r>
        <w:r w:rsidR="004C43CE" w:rsidRPr="00E71282" w:rsidDel="006D59F6">
          <w:rPr>
            <w:rFonts w:cstheme="minorHAnsi"/>
            <w:sz w:val="24"/>
            <w:szCs w:val="24"/>
          </w:rPr>
          <w:delText>в разных позициях, прописывать формулы подсчета.</w:delText>
        </w:r>
      </w:del>
    </w:p>
    <w:p w14:paraId="467E7745" w14:textId="26EC70FF" w:rsidR="004C43CE" w:rsidRPr="00E71282" w:rsidDel="006D59F6" w:rsidRDefault="00FC69A6" w:rsidP="00816008">
      <w:pPr>
        <w:spacing w:after="0"/>
        <w:jc w:val="both"/>
        <w:rPr>
          <w:del w:id="999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00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.1.</w:delText>
        </w:r>
        <w:r w:rsidRPr="00E71282" w:rsidDel="006D59F6">
          <w:rPr>
            <w:rFonts w:cstheme="minorHAnsi"/>
            <w:sz w:val="24"/>
            <w:szCs w:val="24"/>
          </w:rPr>
          <w:delText>9</w:delText>
        </w:r>
        <w:r w:rsidR="00002B0B" w:rsidRPr="00E71282" w:rsidDel="006D59F6">
          <w:rPr>
            <w:rFonts w:cstheme="minorHAnsi"/>
            <w:sz w:val="24"/>
            <w:szCs w:val="24"/>
          </w:rPr>
          <w:delText>. Расшифровка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 примененных коэффициентов должна быть в каждой позиции сметы (акта по форме КС-2), где они применяются, и к каждому коэффициенту, в случае, если их несколько, (в т. ч. относительно 1,15 и</w:delText>
        </w:r>
        <w:r w:rsidR="004C43CE" w:rsidRPr="00E71282" w:rsidDel="006D59F6">
          <w:rPr>
            <w:rFonts w:cstheme="minorHAnsi"/>
            <w:sz w:val="24"/>
            <w:szCs w:val="24"/>
            <w:lang w:val="en-US"/>
          </w:rPr>
          <w:delText> 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1,25, коэффициентов кратности и т.д.). </w:delText>
        </w:r>
      </w:del>
    </w:p>
    <w:p w14:paraId="7CB27904" w14:textId="52769D26" w:rsidR="004C43CE" w:rsidRPr="00E71282" w:rsidDel="006D59F6" w:rsidRDefault="00FC69A6" w:rsidP="00816008">
      <w:pPr>
        <w:spacing w:after="0"/>
        <w:jc w:val="both"/>
        <w:rPr>
          <w:del w:id="1001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0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.1.</w:delText>
        </w:r>
        <w:r w:rsidRPr="00E71282" w:rsidDel="006D59F6">
          <w:rPr>
            <w:rFonts w:cstheme="minorHAnsi"/>
            <w:sz w:val="24"/>
            <w:szCs w:val="24"/>
          </w:rPr>
          <w:delText>10</w:delText>
        </w:r>
        <w:r w:rsidR="00002B0B" w:rsidRPr="00E71282" w:rsidDel="006D59F6">
          <w:rPr>
            <w:rFonts w:cstheme="minorHAnsi"/>
            <w:sz w:val="24"/>
            <w:szCs w:val="24"/>
          </w:rPr>
          <w:delText>. При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 использовании расценки «применительно», как и в случае применения добавочных позиций к расценкам («добавлять или исключать»),</w:delText>
        </w:r>
        <w:r w:rsidR="004C43CE" w:rsidRPr="00E71282" w:rsidDel="006D59F6">
          <w:rPr>
            <w:rFonts w:cstheme="minorHAnsi"/>
            <w:b/>
            <w:sz w:val="24"/>
            <w:szCs w:val="24"/>
          </w:rPr>
          <w:delText xml:space="preserve"> </w:delText>
        </w:r>
        <w:r w:rsidR="004C43CE" w:rsidRPr="00E71282" w:rsidDel="006D59F6">
          <w:rPr>
            <w:rFonts w:cstheme="minorHAnsi"/>
            <w:sz w:val="24"/>
            <w:szCs w:val="24"/>
          </w:rPr>
          <w:delText>не менять названия расценки, а дополнительно (в скобках) указать наименование производимых работ.</w:delText>
        </w:r>
      </w:del>
    </w:p>
    <w:p w14:paraId="65D97E52" w14:textId="793D6DFC" w:rsidR="005F7831" w:rsidRPr="00E71282" w:rsidDel="006D59F6" w:rsidRDefault="00FC69A6" w:rsidP="00816008">
      <w:pPr>
        <w:spacing w:after="0"/>
        <w:jc w:val="both"/>
        <w:rPr>
          <w:del w:id="1003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0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.1.</w:delText>
        </w:r>
        <w:r w:rsidR="00002B0B" w:rsidRPr="00E71282" w:rsidDel="006D59F6">
          <w:rPr>
            <w:rFonts w:cstheme="minorHAnsi"/>
            <w:sz w:val="24"/>
            <w:szCs w:val="24"/>
          </w:rPr>
          <w:delText>1</w:delText>
        </w:r>
        <w:r w:rsidRPr="00E71282" w:rsidDel="006D59F6">
          <w:rPr>
            <w:rFonts w:cstheme="minorHAnsi"/>
            <w:sz w:val="24"/>
            <w:szCs w:val="24"/>
          </w:rPr>
          <w:delText>1</w:delText>
        </w:r>
        <w:r w:rsidR="00002B0B" w:rsidRPr="00E71282" w:rsidDel="006D59F6">
          <w:rPr>
            <w:rFonts w:cstheme="minorHAnsi"/>
            <w:sz w:val="24"/>
            <w:szCs w:val="24"/>
          </w:rPr>
          <w:delText xml:space="preserve">. </w:delText>
        </w:r>
        <w:r w:rsidR="006D6E29" w:rsidRPr="00E71282" w:rsidDel="006D59F6">
          <w:rPr>
            <w:rFonts w:cstheme="minorHAnsi"/>
            <w:sz w:val="24"/>
            <w:szCs w:val="24"/>
          </w:rPr>
          <w:delText xml:space="preserve">Изменения </w:delText>
        </w:r>
        <w:r w:rsidR="00CE3A4A" w:rsidRPr="00E71282" w:rsidDel="006D59F6">
          <w:rPr>
            <w:rFonts w:cstheme="minorHAnsi"/>
            <w:sz w:val="24"/>
            <w:szCs w:val="24"/>
          </w:rPr>
          <w:delText xml:space="preserve">эталонных </w:delText>
        </w:r>
        <w:r w:rsidR="006D6E29" w:rsidRPr="00E71282" w:rsidDel="006D59F6">
          <w:rPr>
            <w:rFonts w:cstheme="minorHAnsi"/>
            <w:sz w:val="24"/>
            <w:szCs w:val="24"/>
          </w:rPr>
          <w:delText xml:space="preserve">расценок допускаются в исключительных случаях </w:delText>
        </w:r>
        <w:r w:rsidR="00425C36" w:rsidRPr="00E71282" w:rsidDel="006D59F6">
          <w:rPr>
            <w:rFonts w:cstheme="minorHAnsi"/>
            <w:sz w:val="24"/>
            <w:szCs w:val="24"/>
          </w:rPr>
          <w:delText>при подтверждении</w:delText>
        </w:r>
        <w:r w:rsidR="006D6E29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E73430" w:rsidRPr="00E71282" w:rsidDel="006D59F6">
          <w:rPr>
            <w:rFonts w:cstheme="minorHAnsi"/>
            <w:sz w:val="24"/>
            <w:szCs w:val="24"/>
          </w:rPr>
          <w:delText>Т</w:delText>
        </w:r>
        <w:r w:rsidR="006D6E29" w:rsidRPr="00E71282" w:rsidDel="006D59F6">
          <w:rPr>
            <w:rFonts w:cstheme="minorHAnsi"/>
            <w:sz w:val="24"/>
            <w:szCs w:val="24"/>
          </w:rPr>
          <w:delText>ех</w:delText>
        </w:r>
        <w:r w:rsidR="00270820" w:rsidRPr="00E71282" w:rsidDel="006D59F6">
          <w:rPr>
            <w:rFonts w:cstheme="minorHAnsi"/>
            <w:sz w:val="24"/>
            <w:szCs w:val="24"/>
          </w:rPr>
          <w:delText>заказчик</w:delText>
        </w:r>
        <w:r w:rsidR="00425C36" w:rsidRPr="00E71282" w:rsidDel="006D59F6">
          <w:rPr>
            <w:rFonts w:cstheme="minorHAnsi"/>
            <w:sz w:val="24"/>
            <w:szCs w:val="24"/>
          </w:rPr>
          <w:delText>а</w:delText>
        </w:r>
        <w:r w:rsidR="006D6E29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425C36" w:rsidRPr="00E71282" w:rsidDel="006D59F6">
          <w:rPr>
            <w:rFonts w:cstheme="minorHAnsi"/>
            <w:sz w:val="24"/>
            <w:szCs w:val="24"/>
          </w:rPr>
          <w:delText xml:space="preserve">и согласовании с </w:delText>
        </w:r>
        <w:r w:rsidR="006D6E29" w:rsidRPr="00E71282" w:rsidDel="006D59F6">
          <w:rPr>
            <w:rFonts w:cstheme="minorHAnsi"/>
            <w:sz w:val="24"/>
            <w:szCs w:val="24"/>
          </w:rPr>
          <w:delText>Заказчиком</w:delText>
        </w:r>
        <w:r w:rsidR="00CE3A4A" w:rsidRPr="00E71282" w:rsidDel="006D59F6">
          <w:rPr>
            <w:rFonts w:cstheme="minorHAnsi"/>
            <w:sz w:val="24"/>
            <w:szCs w:val="24"/>
          </w:rPr>
          <w:delText xml:space="preserve">, </w:delText>
        </w:r>
        <w:r w:rsidR="00431148" w:rsidRPr="00E71282" w:rsidDel="006D59F6">
          <w:rPr>
            <w:rFonts w:cstheme="minorHAnsi"/>
            <w:sz w:val="24"/>
            <w:szCs w:val="24"/>
          </w:rPr>
          <w:delText>индивидуально, исходя из ситуационных данных</w:delText>
        </w:r>
        <w:r w:rsidR="006D6E29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63CFF0F8" w14:textId="67CC8DB3" w:rsidR="004C43CE" w:rsidRPr="00E71282" w:rsidDel="006D59F6" w:rsidRDefault="00FC69A6" w:rsidP="00816008">
      <w:pPr>
        <w:spacing w:after="0"/>
        <w:jc w:val="both"/>
        <w:rPr>
          <w:del w:id="1005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06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.1.1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2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="0052659E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4C43CE" w:rsidRPr="00E71282" w:rsidDel="006D59F6">
          <w:rPr>
            <w:rFonts w:cstheme="minorHAnsi"/>
            <w:sz w:val="24"/>
            <w:szCs w:val="24"/>
          </w:rPr>
          <w:delText>В строках на материальные ресурсы указывать формулы подсчета расхода материалов.</w:delText>
        </w:r>
      </w:del>
    </w:p>
    <w:p w14:paraId="3B5C4A7D" w14:textId="3C0CCF66" w:rsidR="004C43CE" w:rsidRPr="00E71282" w:rsidDel="006D59F6" w:rsidRDefault="00FC69A6" w:rsidP="00816008">
      <w:pPr>
        <w:spacing w:after="0"/>
        <w:jc w:val="both"/>
        <w:rPr>
          <w:del w:id="1007" w:author="Надежда Кушакова" w:date="2023-10-03T16:23:00Z"/>
          <w:rFonts w:cstheme="minorHAnsi"/>
          <w:sz w:val="24"/>
          <w:szCs w:val="24"/>
        </w:rPr>
      </w:pPr>
      <w:del w:id="1008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.1.</w:delText>
        </w:r>
        <w:r w:rsidR="00002B0B" w:rsidRPr="00E71282" w:rsidDel="006D59F6">
          <w:rPr>
            <w:rFonts w:cstheme="minorHAnsi"/>
            <w:sz w:val="24"/>
            <w:szCs w:val="24"/>
          </w:rPr>
          <w:delText>1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002B0B" w:rsidRPr="00E71282" w:rsidDel="006D59F6">
          <w:rPr>
            <w:rFonts w:cstheme="minorHAnsi"/>
            <w:sz w:val="24"/>
            <w:szCs w:val="24"/>
          </w:rPr>
          <w:delText>. Не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 допускается наличие в смете (акте о приемке выполненных работ по ф. КС-2) </w:delText>
        </w:r>
        <w:r w:rsidR="004C43CE" w:rsidRPr="00E71282" w:rsidDel="006D59F6">
          <w:rPr>
            <w:rStyle w:val="ucoz-forum-post"/>
            <w:rFonts w:cstheme="minorHAnsi"/>
            <w:sz w:val="24"/>
            <w:szCs w:val="24"/>
          </w:rPr>
          <w:delText xml:space="preserve">стоимости материальных ресурсов </w:delText>
        </w:r>
        <w:r w:rsidR="004C43CE" w:rsidRPr="00E71282" w:rsidDel="006D59F6">
          <w:rPr>
            <w:rFonts w:cstheme="minorHAnsi"/>
            <w:sz w:val="24"/>
            <w:szCs w:val="24"/>
          </w:rPr>
          <w:delText>без соответствующих работ. В акте по ф. КС-2 отражаются только те материалы, которые использованы для производства работ по данному акту.</w:delText>
        </w:r>
      </w:del>
    </w:p>
    <w:p w14:paraId="5EA26291" w14:textId="3C20467D" w:rsidR="004C43CE" w:rsidRPr="00E71282" w:rsidDel="006D59F6" w:rsidRDefault="00FC69A6" w:rsidP="00816008">
      <w:pPr>
        <w:spacing w:after="0"/>
        <w:jc w:val="both"/>
        <w:rPr>
          <w:del w:id="1009" w:author="Надежда Кушакова" w:date="2023-10-03T16:23:00Z"/>
          <w:rStyle w:val="ucoz-forum-post"/>
          <w:rFonts w:cstheme="minorHAnsi"/>
          <w:sz w:val="24"/>
          <w:szCs w:val="24"/>
        </w:rPr>
      </w:pPr>
      <w:del w:id="1010" w:author="Надежда Кушакова" w:date="2023-10-03T16:23:00Z">
        <w:r w:rsidRPr="00E71282" w:rsidDel="006D59F6">
          <w:rPr>
            <w:rStyle w:val="ucoz-forum-post"/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Style w:val="ucoz-forum-post"/>
            <w:rFonts w:cstheme="minorHAnsi"/>
            <w:sz w:val="24"/>
            <w:szCs w:val="24"/>
          </w:rPr>
          <w:delText>.</w:delText>
        </w:r>
        <w:r w:rsidRPr="00E71282" w:rsidDel="006D59F6">
          <w:rPr>
            <w:rStyle w:val="ucoz-forum-post"/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Style w:val="ucoz-forum-post"/>
            <w:rFonts w:cstheme="minorHAnsi"/>
            <w:sz w:val="24"/>
            <w:szCs w:val="24"/>
          </w:rPr>
          <w:delText>.1.</w:delText>
        </w:r>
        <w:r w:rsidR="00002B0B" w:rsidRPr="00E71282" w:rsidDel="006D59F6">
          <w:rPr>
            <w:rStyle w:val="ucoz-forum-post"/>
            <w:rFonts w:cstheme="minorHAnsi"/>
            <w:sz w:val="24"/>
            <w:szCs w:val="24"/>
          </w:rPr>
          <w:delText>1</w:delText>
        </w:r>
        <w:r w:rsidRPr="00E71282" w:rsidDel="006D59F6">
          <w:rPr>
            <w:rStyle w:val="ucoz-forum-post"/>
            <w:rFonts w:cstheme="minorHAnsi"/>
            <w:sz w:val="24"/>
            <w:szCs w:val="24"/>
          </w:rPr>
          <w:delText>4</w:delText>
        </w:r>
        <w:r w:rsidR="00002B0B" w:rsidRPr="00E71282" w:rsidDel="006D59F6">
          <w:rPr>
            <w:rStyle w:val="ucoz-forum-post"/>
            <w:rFonts w:cstheme="minorHAnsi"/>
            <w:sz w:val="24"/>
            <w:szCs w:val="24"/>
          </w:rPr>
          <w:delText>. Не</w:delText>
        </w:r>
        <w:r w:rsidR="004C43CE" w:rsidRPr="00E71282" w:rsidDel="006D59F6">
          <w:rPr>
            <w:rStyle w:val="ucoz-forum-post"/>
            <w:rFonts w:cstheme="minorHAnsi"/>
            <w:sz w:val="24"/>
            <w:szCs w:val="24"/>
          </w:rPr>
          <w:delText xml:space="preserve"> допускается в смете на СМР</w:delText>
        </w:r>
        <w:r w:rsidR="006B25D6" w:rsidRPr="00E71282" w:rsidDel="006D59F6">
          <w:rPr>
            <w:rStyle w:val="ucoz-forum-post"/>
            <w:rFonts w:cstheme="minorHAnsi"/>
            <w:sz w:val="24"/>
            <w:szCs w:val="24"/>
          </w:rPr>
          <w:delText xml:space="preserve">, </w:delText>
        </w:r>
        <w:r w:rsidR="00B23FD3" w:rsidRPr="00E71282" w:rsidDel="006D59F6">
          <w:rPr>
            <w:rStyle w:val="ucoz-forum-post"/>
            <w:rFonts w:cstheme="minorHAnsi"/>
            <w:sz w:val="24"/>
            <w:szCs w:val="24"/>
          </w:rPr>
          <w:delText>ПНР,</w:delText>
        </w:r>
        <w:r w:rsidR="004C43CE" w:rsidRPr="00E71282" w:rsidDel="006D59F6">
          <w:rPr>
            <w:rStyle w:val="ucoz-forum-post"/>
            <w:rFonts w:cstheme="minorHAnsi"/>
            <w:sz w:val="24"/>
            <w:szCs w:val="24"/>
          </w:rPr>
          <w:delText xml:space="preserve"> наличие каких-либо других работ (оформление паспортов, составление проекта и т.п.). Стоимость таких работ определяется отдельными сметами по соответствующим сборникам или методикам.</w:delText>
        </w:r>
      </w:del>
    </w:p>
    <w:p w14:paraId="16AC479E" w14:textId="7B229D6E" w:rsidR="004C43CE" w:rsidRPr="00E71282" w:rsidDel="006D59F6" w:rsidRDefault="00FC69A6" w:rsidP="00816008">
      <w:pPr>
        <w:spacing w:after="0"/>
        <w:jc w:val="both"/>
        <w:rPr>
          <w:del w:id="1011" w:author="Надежда Кушакова" w:date="2023-10-03T16:23:00Z"/>
          <w:rFonts w:cstheme="minorHAnsi"/>
          <w:sz w:val="24"/>
          <w:szCs w:val="24"/>
        </w:rPr>
      </w:pPr>
      <w:del w:id="101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.1.1</w:delText>
        </w:r>
        <w:r w:rsidRPr="00E71282" w:rsidDel="006D59F6">
          <w:rPr>
            <w:rFonts w:cstheme="minorHAnsi"/>
            <w:sz w:val="24"/>
            <w:szCs w:val="24"/>
          </w:rPr>
          <w:delText>5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="0052659E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4C43CE" w:rsidRPr="00E71282" w:rsidDel="006D59F6">
          <w:rPr>
            <w:rFonts w:cstheme="minorHAnsi"/>
            <w:sz w:val="24"/>
            <w:szCs w:val="24"/>
          </w:rPr>
          <w:delText>В акте (ф. КС-2) никакая работа не может быть обозначена процентом, или исчислена как процент от других работ.</w:delText>
        </w:r>
      </w:del>
    </w:p>
    <w:p w14:paraId="422D434B" w14:textId="2100DCA5" w:rsidR="00476A88" w:rsidRPr="00646DCA" w:rsidDel="006D59F6" w:rsidRDefault="00476A88" w:rsidP="00476A88">
      <w:pPr>
        <w:spacing w:after="0"/>
        <w:jc w:val="both"/>
        <w:rPr>
          <w:del w:id="1013" w:author="Надежда Кушакова" w:date="2023-10-03T16:23:00Z"/>
          <w:rFonts w:cstheme="minorHAnsi"/>
          <w:sz w:val="24"/>
          <w:szCs w:val="24"/>
        </w:rPr>
      </w:pPr>
      <w:del w:id="1014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4.4.1.16. Включение в смету материальных ресурсов, не учтенных расценкой, осуществляется следующей строкой после соответствующих работ.  Вынесение материалов в отдельный раздел не допускается.</w:delText>
        </w:r>
      </w:del>
    </w:p>
    <w:p w14:paraId="6A44444C" w14:textId="32A97BC7" w:rsidR="004C43CE" w:rsidRPr="00E71282" w:rsidDel="006D59F6" w:rsidRDefault="00FC69A6" w:rsidP="00816008">
      <w:pPr>
        <w:spacing w:after="0"/>
        <w:jc w:val="both"/>
        <w:rPr>
          <w:del w:id="1015" w:author="Надежда Кушакова" w:date="2023-10-03T16:23:00Z"/>
          <w:rFonts w:cstheme="minorHAnsi"/>
          <w:sz w:val="24"/>
          <w:szCs w:val="24"/>
        </w:rPr>
      </w:pPr>
      <w:del w:id="1016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4</w:delText>
        </w:r>
        <w:r w:rsidR="005F7831" w:rsidRPr="00646DCA" w:rsidDel="006D59F6">
          <w:rPr>
            <w:rFonts w:cstheme="minorHAnsi"/>
            <w:sz w:val="24"/>
            <w:szCs w:val="24"/>
          </w:rPr>
          <w:delText>.</w:delText>
        </w:r>
        <w:r w:rsidRPr="00646DCA" w:rsidDel="006D59F6">
          <w:rPr>
            <w:rFonts w:cstheme="minorHAnsi"/>
            <w:sz w:val="24"/>
            <w:szCs w:val="24"/>
          </w:rPr>
          <w:delText>4</w:delText>
        </w:r>
        <w:r w:rsidR="005F7831" w:rsidRPr="00646DCA" w:rsidDel="006D59F6">
          <w:rPr>
            <w:rFonts w:cstheme="minorHAnsi"/>
            <w:sz w:val="24"/>
            <w:szCs w:val="24"/>
          </w:rPr>
          <w:delText>.1.</w:delText>
        </w:r>
        <w:r w:rsidR="00002B0B" w:rsidRPr="00646DCA" w:rsidDel="006D59F6">
          <w:rPr>
            <w:rFonts w:cstheme="minorHAnsi"/>
            <w:sz w:val="24"/>
            <w:szCs w:val="24"/>
          </w:rPr>
          <w:delText>1</w:delText>
        </w:r>
        <w:r w:rsidR="00476A88" w:rsidRPr="00646DCA" w:rsidDel="006D59F6">
          <w:rPr>
            <w:rFonts w:cstheme="minorHAnsi"/>
            <w:sz w:val="24"/>
            <w:szCs w:val="24"/>
          </w:rPr>
          <w:delText>7</w:delText>
        </w:r>
        <w:r w:rsidR="00002B0B" w:rsidRPr="00646DCA" w:rsidDel="006D59F6">
          <w:rPr>
            <w:rFonts w:cstheme="minorHAnsi"/>
            <w:sz w:val="24"/>
            <w:szCs w:val="24"/>
          </w:rPr>
          <w:delText xml:space="preserve">. </w:delText>
        </w:r>
        <w:r w:rsidR="00002B0B" w:rsidRPr="00E71282" w:rsidDel="006D59F6">
          <w:rPr>
            <w:rFonts w:cstheme="minorHAnsi"/>
            <w:sz w:val="24"/>
            <w:szCs w:val="24"/>
          </w:rPr>
          <w:delText>Нумерация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 в смете (акте по форме КС-2) должна быть сквозной. </w:delText>
        </w:r>
      </w:del>
    </w:p>
    <w:p w14:paraId="6BD16807" w14:textId="3CFF3540" w:rsidR="0011652E" w:rsidRPr="00E71282" w:rsidDel="006D59F6" w:rsidRDefault="00BD1C28" w:rsidP="00816008">
      <w:pPr>
        <w:pStyle w:val="3"/>
        <w:jc w:val="both"/>
        <w:rPr>
          <w:del w:id="1017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1018" w:name="_Toc143866301"/>
      <w:del w:id="1019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1165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1165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.2. Требования к оформлению Расчетов стоимости работ (смет) на ПИР</w:delText>
        </w:r>
        <w:r w:rsidR="0011652E"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 xml:space="preserve"> и Акт</w:delText>
        </w:r>
        <w:r w:rsidR="004B37EE"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>ов</w:delText>
        </w:r>
        <w:r w:rsidR="0011652E"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 xml:space="preserve"> выполненных работ.</w:delText>
        </w:r>
        <w:bookmarkEnd w:id="1018"/>
      </w:del>
    </w:p>
    <w:p w14:paraId="36FF3677" w14:textId="47511A54" w:rsidR="00FC69A6" w:rsidRPr="00E71282" w:rsidDel="006D59F6" w:rsidRDefault="00FC69A6" w:rsidP="00816008">
      <w:pPr>
        <w:spacing w:after="0"/>
        <w:jc w:val="both"/>
        <w:rPr>
          <w:del w:id="1020" w:author="Надежда Кушакова" w:date="2023-10-03T16:23:00Z"/>
          <w:rFonts w:cstheme="minorHAnsi"/>
          <w:sz w:val="24"/>
          <w:szCs w:val="24"/>
        </w:rPr>
      </w:pPr>
      <w:del w:id="1021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11652E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11652E" w:rsidRPr="00E71282" w:rsidDel="006D59F6">
          <w:rPr>
            <w:rFonts w:cstheme="minorHAnsi"/>
            <w:sz w:val="24"/>
            <w:szCs w:val="24"/>
          </w:rPr>
          <w:delText xml:space="preserve">.2.1. </w:delText>
        </w:r>
        <w:r w:rsidR="00831BB3" w:rsidRPr="00E71282" w:rsidDel="006D59F6">
          <w:rPr>
            <w:rFonts w:cstheme="minorHAnsi"/>
            <w:sz w:val="24"/>
            <w:szCs w:val="24"/>
          </w:rPr>
          <w:delText xml:space="preserve"> Расчеты стоимости (сметы) на ПИР предоставляются на проверку и подтверждение Техзаказчику</w:delText>
        </w:r>
        <w:r w:rsidR="0010164E" w:rsidRPr="00E71282" w:rsidDel="006D59F6">
          <w:rPr>
            <w:rFonts w:cstheme="minorHAnsi"/>
            <w:sz w:val="24"/>
            <w:szCs w:val="24"/>
          </w:rPr>
          <w:delText>,</w:delText>
        </w:r>
        <w:r w:rsidR="00831BB3" w:rsidRPr="00E71282" w:rsidDel="006D59F6">
          <w:rPr>
            <w:rFonts w:cstheme="minorHAnsi"/>
            <w:sz w:val="24"/>
            <w:szCs w:val="24"/>
          </w:rPr>
          <w:delText xml:space="preserve"> и утверждение Заказчику</w:delText>
        </w:r>
        <w:r w:rsidR="00F121A5" w:rsidRPr="00E71282" w:rsidDel="006D59F6">
          <w:rPr>
            <w:rFonts w:cstheme="minorHAnsi"/>
            <w:sz w:val="24"/>
            <w:szCs w:val="24"/>
          </w:rPr>
          <w:delText>,</w:delText>
        </w:r>
        <w:r w:rsidR="00831BB3" w:rsidRPr="00E71282" w:rsidDel="006D59F6">
          <w:rPr>
            <w:rFonts w:cstheme="minorHAnsi"/>
            <w:sz w:val="24"/>
            <w:szCs w:val="24"/>
          </w:rPr>
          <w:delText xml:space="preserve"> в Excel</w:delText>
        </w:r>
        <w:r w:rsidR="00F121A5" w:rsidRPr="00E71282" w:rsidDel="006D59F6">
          <w:rPr>
            <w:rFonts w:cstheme="minorHAnsi"/>
            <w:sz w:val="24"/>
            <w:szCs w:val="24"/>
          </w:rPr>
          <w:delText>,</w:delText>
        </w:r>
        <w:r w:rsidR="00831BB3" w:rsidRPr="00E71282" w:rsidDel="006D59F6">
          <w:rPr>
            <w:rFonts w:cstheme="minorHAnsi"/>
            <w:sz w:val="24"/>
            <w:szCs w:val="24"/>
          </w:rPr>
          <w:delText xml:space="preserve"> с документами-основаниями.</w:delText>
        </w:r>
      </w:del>
    </w:p>
    <w:p w14:paraId="08973915" w14:textId="35A8159B" w:rsidR="004C43CE" w:rsidRPr="00E71282" w:rsidDel="006D59F6" w:rsidRDefault="00FC69A6" w:rsidP="00816008">
      <w:pPr>
        <w:spacing w:after="0"/>
        <w:jc w:val="both"/>
        <w:rPr>
          <w:del w:id="1022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23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.2.2.</w:delText>
        </w:r>
        <w:r w:rsidR="00AF6F2A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4C43CE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В Расчетах стоимости ПИР указывать все </w:delText>
        </w:r>
        <w:r w:rsidR="004C43CE" w:rsidRPr="00E71282" w:rsidDel="006D59F6">
          <w:rPr>
            <w:rFonts w:cstheme="minorHAnsi"/>
            <w:sz w:val="24"/>
            <w:szCs w:val="24"/>
          </w:rPr>
          <w:delText>реквизиты справочников</w:delText>
        </w:r>
        <w:r w:rsidR="004C43CE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(сборников), на основании которых были произведены расчеты (наименование, номер, год выпуска, разработчик и т.д.; у</w:delText>
        </w:r>
        <w:r w:rsidR="004C43CE" w:rsidRPr="00E71282" w:rsidDel="006D59F6">
          <w:rPr>
            <w:rFonts w:cstheme="minorHAnsi"/>
            <w:sz w:val="24"/>
            <w:szCs w:val="24"/>
          </w:rPr>
          <w:delText>казать, если СБЦ использован «применительно»</w:delText>
        </w:r>
        <w:r w:rsidR="004C43CE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), объемно-планировочные и конструктивные характеристики зданий и сооружений (объем, этажность и т.д.), условия работ, стадийность проектирования, разделы, ссылки на таблицы (пункты таблиц), нормативные документы, производить расшифровку и обоснование расчетов, показателей, применяемых коэффициентов, выполняемых работ 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(основных показателей «Х», коэффициентов, индексов пересчета в текущие цены и т.п.) </w:delText>
        </w:r>
        <w:r w:rsidR="004C43CE" w:rsidRPr="00E71282" w:rsidDel="006D59F6">
          <w:rPr>
            <w:rFonts w:eastAsia="Calibri" w:cstheme="minorHAnsi"/>
            <w:sz w:val="24"/>
            <w:szCs w:val="24"/>
            <w:lang w:eastAsia="en-US"/>
          </w:rPr>
          <w:delText>и т.д.</w:delText>
        </w:r>
      </w:del>
    </w:p>
    <w:p w14:paraId="27D0E0BB" w14:textId="41D3F4B6" w:rsidR="00BD0497" w:rsidRPr="00E71282" w:rsidDel="006D59F6" w:rsidRDefault="00FC69A6" w:rsidP="00816008">
      <w:pPr>
        <w:spacing w:after="0"/>
        <w:jc w:val="both"/>
        <w:rPr>
          <w:del w:id="1024" w:author="Надежда Кушакова" w:date="2023-10-03T16:23:00Z"/>
          <w:rFonts w:cstheme="minorHAnsi"/>
          <w:sz w:val="24"/>
          <w:szCs w:val="24"/>
        </w:rPr>
      </w:pPr>
      <w:del w:id="102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BD0497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BD0497" w:rsidRPr="00E71282" w:rsidDel="006D59F6">
          <w:rPr>
            <w:rFonts w:cstheme="minorHAnsi"/>
            <w:sz w:val="24"/>
            <w:szCs w:val="24"/>
          </w:rPr>
          <w:delText xml:space="preserve">.2.3. </w:delText>
        </w:r>
        <w:r w:rsidR="00AF5F57" w:rsidRPr="00E71282" w:rsidDel="006D59F6">
          <w:rPr>
            <w:rFonts w:cstheme="minorHAnsi"/>
            <w:sz w:val="24"/>
            <w:szCs w:val="24"/>
          </w:rPr>
          <w:delText>А</w:delText>
        </w:r>
        <w:r w:rsidR="00BD0497" w:rsidRPr="00E71282" w:rsidDel="006D59F6">
          <w:rPr>
            <w:rFonts w:cstheme="minorHAnsi"/>
            <w:sz w:val="24"/>
            <w:szCs w:val="24"/>
          </w:rPr>
          <w:delText>кт выполненных ПИР</w:delText>
        </w:r>
        <w:r w:rsidR="00AF5F57" w:rsidRPr="00E71282" w:rsidDel="006D59F6">
          <w:rPr>
            <w:rFonts w:cstheme="minorHAnsi"/>
            <w:sz w:val="24"/>
            <w:szCs w:val="24"/>
          </w:rPr>
          <w:delText>, являясь первичным</w:delText>
        </w:r>
        <w:r w:rsidR="002B1F7A" w:rsidRPr="00E71282" w:rsidDel="006D59F6">
          <w:rPr>
            <w:rFonts w:cstheme="minorHAnsi"/>
            <w:sz w:val="24"/>
            <w:szCs w:val="24"/>
          </w:rPr>
          <w:delText xml:space="preserve"> учетным документом</w:delText>
        </w:r>
        <w:r w:rsidR="004858E1" w:rsidRPr="00E71282" w:rsidDel="006D59F6">
          <w:rPr>
            <w:rFonts w:cstheme="minorHAnsi"/>
            <w:sz w:val="24"/>
            <w:szCs w:val="24"/>
          </w:rPr>
          <w:delText xml:space="preserve"> и </w:delText>
        </w:r>
        <w:r w:rsidR="002B1F7A" w:rsidRPr="00E71282" w:rsidDel="006D59F6">
          <w:rPr>
            <w:rFonts w:cstheme="minorHAnsi"/>
            <w:sz w:val="24"/>
            <w:szCs w:val="24"/>
          </w:rPr>
          <w:delText xml:space="preserve">основанием для оплаты, </w:delText>
        </w:r>
        <w:r w:rsidR="00C72A8E" w:rsidRPr="00E71282" w:rsidDel="006D59F6">
          <w:rPr>
            <w:rFonts w:cstheme="minorHAnsi"/>
            <w:sz w:val="24"/>
            <w:szCs w:val="24"/>
          </w:rPr>
          <w:delText>должен содержать перечень обязательных реквизитов, установленный ст.9 Федерального закона №</w:delText>
        </w:r>
        <w:r w:rsidR="006D3539" w:rsidRPr="00E71282" w:rsidDel="006D59F6">
          <w:rPr>
            <w:rFonts w:cstheme="minorHAnsi"/>
            <w:sz w:val="24"/>
            <w:szCs w:val="24"/>
          </w:rPr>
          <w:delText>402</w:delText>
        </w:r>
        <w:r w:rsidR="00C72A8E" w:rsidRPr="00E71282" w:rsidDel="006D59F6">
          <w:rPr>
            <w:rFonts w:cstheme="minorHAnsi"/>
            <w:sz w:val="24"/>
            <w:szCs w:val="24"/>
          </w:rPr>
          <w:delText>-ФЗ</w:delText>
        </w:r>
        <w:r w:rsidR="006D3539" w:rsidRPr="00E71282" w:rsidDel="006D59F6">
          <w:rPr>
            <w:rFonts w:cstheme="minorHAnsi"/>
            <w:sz w:val="24"/>
            <w:szCs w:val="24"/>
          </w:rPr>
          <w:delText xml:space="preserve"> от 06.12.2011 г</w:delText>
        </w:r>
        <w:r w:rsidR="00C72A8E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2C7582DE" w14:textId="085FE076" w:rsidR="004C43CE" w:rsidRPr="00E71282" w:rsidDel="006D59F6" w:rsidRDefault="00BD1C28" w:rsidP="00816008">
      <w:pPr>
        <w:pStyle w:val="3"/>
        <w:jc w:val="both"/>
        <w:rPr>
          <w:del w:id="1026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1027" w:name="_Toc143866302"/>
      <w:del w:id="1028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.3. </w:delText>
        </w:r>
        <w:r w:rsidR="004C43C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Общие требования </w:delText>
        </w:r>
        <w:r w:rsidR="00601B08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к оформлению</w:delText>
        </w:r>
        <w:r w:rsidR="003235B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  <w:r w:rsidR="00145FB7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</w:delText>
        </w:r>
        <w:r w:rsidR="004C43C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</w:delText>
        </w:r>
        <w:r w:rsidR="00A83B9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на СМР</w:delText>
        </w:r>
        <w:r w:rsidR="00B74A4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, ПНР</w:delText>
        </w:r>
        <w:r w:rsidR="00145FB7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, </w:delText>
        </w:r>
        <w:r w:rsidR="003235B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Р</w:delText>
        </w:r>
        <w:r w:rsidR="004C43C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асчет</w:delText>
        </w:r>
        <w:r w:rsidR="003235B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ов</w:delText>
        </w:r>
        <w:r w:rsidR="004C43C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стоимости</w:delText>
        </w:r>
        <w:r w:rsidR="00A83B9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(смет) </w:delText>
        </w:r>
        <w:r w:rsidR="00002B0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на ПИР</w:delText>
        </w:r>
        <w:r w:rsidR="00A83B9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  <w:r w:rsidR="00145FB7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и </w:delText>
        </w:r>
        <w:r w:rsidR="00D9694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А</w:delText>
        </w:r>
        <w:r w:rsidR="004C43C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кт</w:delText>
        </w:r>
        <w:r w:rsidR="003235B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ов</w:delText>
        </w:r>
        <w:r w:rsidR="00A83B9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выполненных работ</w:delText>
        </w:r>
        <w:r w:rsidR="00145FB7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(</w:delText>
        </w:r>
        <w:r w:rsidR="00A83B9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Акта о приемке выполненных работ </w:delText>
        </w:r>
        <w:r w:rsidR="000145EA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(</w:delText>
        </w:r>
        <w:r w:rsidR="00A83B9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по форме КС-2</w:delText>
        </w:r>
        <w:r w:rsidR="000145EA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)</w:delText>
        </w:r>
        <w:r w:rsidR="00A83B9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или </w:delText>
        </w:r>
        <w:r w:rsidR="00145FB7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Акта выполненных работ на ПИР</w:delText>
        </w:r>
        <w:r w:rsidR="00A83B9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)</w:delText>
        </w:r>
        <w:r w:rsidR="004C43C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1027"/>
      </w:del>
    </w:p>
    <w:p w14:paraId="332A46E1" w14:textId="35F89D34" w:rsidR="004C43CE" w:rsidRPr="00E71282" w:rsidDel="006D59F6" w:rsidRDefault="003F209B" w:rsidP="00816008">
      <w:pPr>
        <w:tabs>
          <w:tab w:val="left" w:pos="709"/>
        </w:tabs>
        <w:spacing w:after="0"/>
        <w:jc w:val="both"/>
        <w:rPr>
          <w:del w:id="1029" w:author="Надежда Кушакова" w:date="2023-10-03T16:23:00Z"/>
          <w:rFonts w:cstheme="minorHAnsi"/>
          <w:b/>
          <w:sz w:val="24"/>
          <w:szCs w:val="24"/>
        </w:rPr>
      </w:pPr>
      <w:del w:id="1030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.3.</w:delText>
        </w:r>
        <w:r w:rsidR="00002B0B" w:rsidRPr="00E71282" w:rsidDel="006D59F6">
          <w:rPr>
            <w:rFonts w:cstheme="minorHAnsi"/>
            <w:sz w:val="24"/>
            <w:szCs w:val="24"/>
          </w:rPr>
          <w:delText>1. Сметы</w:delText>
        </w:r>
        <w:r w:rsidR="00145FB7" w:rsidRPr="00E71282" w:rsidDel="006D59F6">
          <w:rPr>
            <w:rFonts w:cstheme="minorHAnsi"/>
            <w:sz w:val="24"/>
            <w:szCs w:val="24"/>
          </w:rPr>
          <w:delText xml:space="preserve"> (Р</w:delText>
        </w:r>
        <w:r w:rsidR="004C43CE" w:rsidRPr="00E71282" w:rsidDel="006D59F6">
          <w:rPr>
            <w:rFonts w:cstheme="minorHAnsi"/>
            <w:sz w:val="24"/>
            <w:szCs w:val="24"/>
          </w:rPr>
          <w:delText>асчеты стоимости</w:delText>
        </w:r>
        <w:r w:rsidR="00D96940" w:rsidRPr="00E71282" w:rsidDel="006D59F6">
          <w:rPr>
            <w:rFonts w:cstheme="minorHAnsi"/>
            <w:sz w:val="24"/>
            <w:szCs w:val="24"/>
          </w:rPr>
          <w:delText>, А</w:delText>
        </w:r>
        <w:r w:rsidR="004B03A2" w:rsidRPr="00E71282" w:rsidDel="006D59F6">
          <w:rPr>
            <w:rFonts w:cstheme="minorHAnsi"/>
            <w:sz w:val="24"/>
            <w:szCs w:val="24"/>
          </w:rPr>
          <w:delText>кты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) представлять в должном оформлении: в «шапке» документа должны быть указаны наименование предприятия, подрядчика, должностей и ФИО утверждающих и согласующих лиц, полное наименование работ, место производства (объект), основание, и т.д. </w:delText>
        </w:r>
      </w:del>
    </w:p>
    <w:p w14:paraId="77EE0378" w14:textId="5D20DE26" w:rsidR="004C43CE" w:rsidRPr="00E71282" w:rsidDel="006D59F6" w:rsidRDefault="003F209B" w:rsidP="00816008">
      <w:pPr>
        <w:tabs>
          <w:tab w:val="left" w:pos="709"/>
        </w:tabs>
        <w:spacing w:after="0"/>
        <w:jc w:val="both"/>
        <w:rPr>
          <w:del w:id="1031" w:author="Надежда Кушакова" w:date="2023-10-03T16:23:00Z"/>
          <w:rFonts w:cstheme="minorHAnsi"/>
          <w:sz w:val="24"/>
          <w:szCs w:val="24"/>
        </w:rPr>
      </w:pPr>
      <w:del w:id="103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.3.2.</w:delText>
        </w:r>
        <w:r w:rsidR="00AF6F2A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45FB7" w:rsidRPr="00E71282" w:rsidDel="006D59F6">
          <w:rPr>
            <w:rFonts w:cstheme="minorHAnsi"/>
            <w:sz w:val="24"/>
            <w:szCs w:val="24"/>
          </w:rPr>
          <w:delText>В конце С</w:delText>
        </w:r>
        <w:r w:rsidR="004C43CE" w:rsidRPr="00E71282" w:rsidDel="006D59F6">
          <w:rPr>
            <w:rFonts w:cstheme="minorHAnsi"/>
            <w:sz w:val="24"/>
            <w:szCs w:val="24"/>
          </w:rPr>
          <w:delText>меты</w:delText>
        </w:r>
        <w:r w:rsidR="00145FB7" w:rsidRPr="00E71282" w:rsidDel="006D59F6">
          <w:rPr>
            <w:rFonts w:cstheme="minorHAnsi"/>
            <w:sz w:val="24"/>
            <w:szCs w:val="24"/>
          </w:rPr>
          <w:delText xml:space="preserve"> (Расчета стоимости)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 проставляются ФИО, должность и контактные данные специалиста, составившего смету.</w:delText>
        </w:r>
      </w:del>
    </w:p>
    <w:p w14:paraId="01081BB7" w14:textId="474BA399" w:rsidR="004C43CE" w:rsidRPr="00E71282" w:rsidDel="006D59F6" w:rsidRDefault="003F209B" w:rsidP="00816008">
      <w:pPr>
        <w:tabs>
          <w:tab w:val="left" w:pos="709"/>
        </w:tabs>
        <w:spacing w:after="0"/>
        <w:jc w:val="both"/>
        <w:rPr>
          <w:del w:id="1033" w:author="Надежда Кушакова" w:date="2023-10-03T16:23:00Z"/>
          <w:rFonts w:cstheme="minorHAnsi"/>
          <w:sz w:val="24"/>
          <w:szCs w:val="24"/>
        </w:rPr>
      </w:pPr>
      <w:del w:id="103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.3.3.</w:delText>
        </w:r>
        <w:r w:rsidR="00AF6F2A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D96940" w:rsidRPr="00E71282" w:rsidDel="006D59F6">
          <w:rPr>
            <w:rFonts w:cstheme="minorHAnsi"/>
            <w:sz w:val="24"/>
            <w:szCs w:val="24"/>
          </w:rPr>
          <w:delText>В конце А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кта </w:delText>
        </w:r>
        <w:r w:rsidR="00145FB7" w:rsidRPr="00E71282" w:rsidDel="006D59F6">
          <w:rPr>
            <w:rFonts w:cstheme="minorHAnsi"/>
            <w:sz w:val="24"/>
            <w:szCs w:val="24"/>
          </w:rPr>
          <w:delText>(</w:delText>
        </w:r>
        <w:r w:rsidR="00A63967" w:rsidRPr="00E71282" w:rsidDel="006D59F6">
          <w:rPr>
            <w:rFonts w:cstheme="minorHAnsi"/>
            <w:sz w:val="24"/>
            <w:szCs w:val="24"/>
          </w:rPr>
          <w:delText xml:space="preserve">Акта о приемке выполненных работ (по форме КС-2) или </w:delText>
        </w:r>
        <w:r w:rsidR="00145FB7" w:rsidRPr="00E71282" w:rsidDel="006D59F6">
          <w:rPr>
            <w:rFonts w:cstheme="minorHAnsi"/>
            <w:sz w:val="24"/>
            <w:szCs w:val="24"/>
          </w:rPr>
          <w:delText>Акта выполненных работ на ПИР</w:delText>
        </w:r>
        <w:r w:rsidR="00A63967" w:rsidRPr="00E71282" w:rsidDel="006D59F6">
          <w:rPr>
            <w:rFonts w:cstheme="minorHAnsi"/>
            <w:sz w:val="24"/>
            <w:szCs w:val="24"/>
          </w:rPr>
          <w:delText xml:space="preserve">) </w:delText>
        </w:r>
        <w:r w:rsidR="004C43CE" w:rsidRPr="00E71282" w:rsidDel="006D59F6">
          <w:rPr>
            <w:rFonts w:cstheme="minorHAnsi"/>
            <w:sz w:val="24"/>
            <w:szCs w:val="24"/>
          </w:rPr>
          <w:delText>проставляются ФИО и должности ответственных лиц, подписавших акт.</w:delText>
        </w:r>
      </w:del>
    </w:p>
    <w:p w14:paraId="2F1BFE8B" w14:textId="0EC9A4A1" w:rsidR="004C43CE" w:rsidRPr="00E71282" w:rsidDel="006D59F6" w:rsidRDefault="003F209B" w:rsidP="00816008">
      <w:pPr>
        <w:tabs>
          <w:tab w:val="left" w:pos="709"/>
        </w:tabs>
        <w:spacing w:after="0"/>
        <w:jc w:val="both"/>
        <w:rPr>
          <w:del w:id="1035" w:author="Надежда Кушакова" w:date="2023-10-03T16:23:00Z"/>
          <w:rFonts w:cstheme="minorHAnsi"/>
          <w:sz w:val="24"/>
          <w:szCs w:val="24"/>
        </w:rPr>
      </w:pPr>
      <w:del w:id="1036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.3.4.</w:delText>
        </w:r>
        <w:r w:rsidR="00F24C89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792A85" w:rsidRPr="00E71282" w:rsidDel="006D59F6">
          <w:rPr>
            <w:rFonts w:cstheme="minorHAnsi"/>
            <w:sz w:val="24"/>
            <w:szCs w:val="24"/>
          </w:rPr>
          <w:delText xml:space="preserve">В </w:delText>
        </w:r>
        <w:r w:rsidR="005F7831" w:rsidRPr="00E71282" w:rsidDel="006D59F6">
          <w:rPr>
            <w:rFonts w:cstheme="minorHAnsi"/>
            <w:sz w:val="24"/>
            <w:szCs w:val="24"/>
          </w:rPr>
          <w:delText>с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мете </w:delText>
        </w:r>
        <w:r w:rsidR="00792A85" w:rsidRPr="00E71282" w:rsidDel="006D59F6">
          <w:rPr>
            <w:rFonts w:cstheme="minorHAnsi"/>
            <w:sz w:val="24"/>
            <w:szCs w:val="24"/>
          </w:rPr>
          <w:delText>(Р</w:delText>
        </w:r>
        <w:r w:rsidR="00854B73" w:rsidRPr="00E71282" w:rsidDel="006D59F6">
          <w:rPr>
            <w:rFonts w:cstheme="minorHAnsi"/>
            <w:sz w:val="24"/>
            <w:szCs w:val="24"/>
          </w:rPr>
          <w:delText xml:space="preserve">асчете стоимости, </w:delText>
        </w:r>
        <w:r w:rsidR="00D96940" w:rsidRPr="00E71282" w:rsidDel="006D59F6">
          <w:rPr>
            <w:rFonts w:cstheme="minorHAnsi"/>
            <w:sz w:val="24"/>
            <w:szCs w:val="24"/>
          </w:rPr>
          <w:delText>акт</w:delText>
        </w:r>
        <w:r w:rsidR="00F24C89" w:rsidRPr="00E71282" w:rsidDel="006D59F6">
          <w:rPr>
            <w:rFonts w:cstheme="minorHAnsi"/>
            <w:sz w:val="24"/>
            <w:szCs w:val="24"/>
          </w:rPr>
          <w:delText>е</w:delText>
        </w:r>
        <w:r w:rsidR="00D96940" w:rsidRPr="00E71282" w:rsidDel="006D59F6">
          <w:rPr>
            <w:rFonts w:cstheme="minorHAnsi"/>
            <w:sz w:val="24"/>
            <w:szCs w:val="24"/>
          </w:rPr>
          <w:delText xml:space="preserve"> по форме </w:delText>
        </w:r>
        <w:r w:rsidR="00854B73" w:rsidRPr="00E71282" w:rsidDel="006D59F6">
          <w:rPr>
            <w:rFonts w:cstheme="minorHAnsi"/>
            <w:sz w:val="24"/>
            <w:szCs w:val="24"/>
          </w:rPr>
          <w:delText xml:space="preserve">КС-2) </w:delText>
        </w:r>
        <w:r w:rsidR="004C43CE" w:rsidRPr="00E71282" w:rsidDel="006D59F6">
          <w:rPr>
            <w:rFonts w:cstheme="minorHAnsi"/>
            <w:sz w:val="24"/>
            <w:szCs w:val="24"/>
          </w:rPr>
          <w:delText>должен быть обозначен период, на который были применены индексы изменения сметной стоимости при пересчете в текущие цены.</w:delText>
        </w:r>
      </w:del>
    </w:p>
    <w:p w14:paraId="6000E3C7" w14:textId="0CD0C0D5" w:rsidR="004C43CE" w:rsidRPr="00E71282" w:rsidDel="006D59F6" w:rsidRDefault="003F209B" w:rsidP="00816008">
      <w:pPr>
        <w:tabs>
          <w:tab w:val="left" w:pos="709"/>
        </w:tabs>
        <w:spacing w:after="0"/>
        <w:jc w:val="both"/>
        <w:rPr>
          <w:del w:id="1037" w:author="Надежда Кушакова" w:date="2023-10-03T16:23:00Z"/>
          <w:rFonts w:cstheme="minorHAnsi"/>
          <w:sz w:val="24"/>
          <w:szCs w:val="24"/>
        </w:rPr>
      </w:pPr>
      <w:del w:id="1038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.3.</w:delText>
        </w:r>
        <w:r w:rsidR="00002B0B" w:rsidRPr="00E71282" w:rsidDel="006D59F6">
          <w:rPr>
            <w:rFonts w:cstheme="minorHAnsi"/>
            <w:sz w:val="24"/>
            <w:szCs w:val="24"/>
          </w:rPr>
          <w:delText>5. Сметы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D96940" w:rsidRPr="00E71282" w:rsidDel="006D59F6">
          <w:rPr>
            <w:rFonts w:cstheme="minorHAnsi"/>
            <w:sz w:val="24"/>
            <w:szCs w:val="24"/>
          </w:rPr>
          <w:delText>(Р</w:delText>
        </w:r>
        <w:r w:rsidR="00854B73" w:rsidRPr="00E71282" w:rsidDel="006D59F6">
          <w:rPr>
            <w:rFonts w:cstheme="minorHAnsi"/>
            <w:sz w:val="24"/>
            <w:szCs w:val="24"/>
          </w:rPr>
          <w:delText>асчеты стоимости</w:delText>
        </w:r>
        <w:r w:rsidR="00D96940" w:rsidRPr="00E71282" w:rsidDel="006D59F6">
          <w:rPr>
            <w:rFonts w:cstheme="minorHAnsi"/>
            <w:sz w:val="24"/>
            <w:szCs w:val="24"/>
          </w:rPr>
          <w:delText>, А</w:delText>
        </w:r>
        <w:r w:rsidR="00854B73" w:rsidRPr="00E71282" w:rsidDel="006D59F6">
          <w:rPr>
            <w:rFonts w:cstheme="minorHAnsi"/>
            <w:sz w:val="24"/>
            <w:szCs w:val="24"/>
          </w:rPr>
          <w:delText xml:space="preserve">кты) 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должны быть составлены в рублях с округлением до двух знаков после запятой. </w:delText>
        </w:r>
      </w:del>
    </w:p>
    <w:p w14:paraId="1D2F2100" w14:textId="33160262" w:rsidR="004C43CE" w:rsidRPr="00E71282" w:rsidDel="006D59F6" w:rsidRDefault="003F209B" w:rsidP="00816008">
      <w:pPr>
        <w:tabs>
          <w:tab w:val="left" w:pos="709"/>
        </w:tabs>
        <w:spacing w:after="0"/>
        <w:jc w:val="both"/>
        <w:rPr>
          <w:del w:id="1039" w:author="Надежда Кушакова" w:date="2023-10-03T16:23:00Z"/>
          <w:rFonts w:cstheme="minorHAnsi"/>
          <w:sz w:val="24"/>
          <w:szCs w:val="24"/>
        </w:rPr>
      </w:pPr>
      <w:del w:id="1040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.3.6.</w:delText>
        </w:r>
        <w:r w:rsidR="00F24C89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D96940" w:rsidRPr="00E71282" w:rsidDel="006D59F6">
          <w:rPr>
            <w:rFonts w:cstheme="minorHAnsi"/>
            <w:sz w:val="24"/>
            <w:szCs w:val="24"/>
          </w:rPr>
          <w:delText>В С</w:delText>
        </w:r>
        <w:r w:rsidR="004C43CE" w:rsidRPr="00E71282" w:rsidDel="006D59F6">
          <w:rPr>
            <w:rFonts w:cstheme="minorHAnsi"/>
            <w:sz w:val="24"/>
            <w:szCs w:val="24"/>
          </w:rPr>
          <w:delText>мете (</w:delText>
        </w:r>
        <w:r w:rsidR="00D96940" w:rsidRPr="00E71282" w:rsidDel="006D59F6">
          <w:rPr>
            <w:rFonts w:cstheme="minorHAnsi"/>
            <w:sz w:val="24"/>
            <w:szCs w:val="24"/>
          </w:rPr>
          <w:delText>Р</w:delText>
        </w:r>
        <w:r w:rsidR="00854B73" w:rsidRPr="00E71282" w:rsidDel="006D59F6">
          <w:rPr>
            <w:rFonts w:cstheme="minorHAnsi"/>
            <w:sz w:val="24"/>
            <w:szCs w:val="24"/>
          </w:rPr>
          <w:delText>асчете стоимости</w:delText>
        </w:r>
        <w:r w:rsidR="004C43CE" w:rsidRPr="00E71282" w:rsidDel="006D59F6">
          <w:rPr>
            <w:rFonts w:cstheme="minorHAnsi"/>
            <w:sz w:val="24"/>
            <w:szCs w:val="24"/>
          </w:rPr>
          <w:delText>) допускается применение понижающего коэффициента, представляемого в виде снижения стоимости в % или в виде коэффициента до двух знаков после запятой.</w:delText>
        </w:r>
      </w:del>
    </w:p>
    <w:p w14:paraId="3411B4BF" w14:textId="5F684812" w:rsidR="004C43CE" w:rsidRPr="00E71282" w:rsidDel="006D59F6" w:rsidRDefault="003F209B" w:rsidP="00816008">
      <w:pPr>
        <w:tabs>
          <w:tab w:val="left" w:pos="709"/>
        </w:tabs>
        <w:spacing w:after="0"/>
        <w:jc w:val="both"/>
        <w:rPr>
          <w:del w:id="1041" w:author="Надежда Кушакова" w:date="2023-10-03T16:23:00Z"/>
          <w:rFonts w:cstheme="minorHAnsi"/>
          <w:sz w:val="24"/>
          <w:szCs w:val="24"/>
        </w:rPr>
      </w:pPr>
      <w:del w:id="104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.3.7.</w:delText>
        </w:r>
        <w:r w:rsidR="00F24C89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D96940" w:rsidRPr="00E71282" w:rsidDel="006D59F6">
          <w:rPr>
            <w:rFonts w:cstheme="minorHAnsi"/>
            <w:sz w:val="24"/>
            <w:szCs w:val="24"/>
          </w:rPr>
          <w:delText>В С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метах </w:delText>
        </w:r>
        <w:r w:rsidR="00D96940" w:rsidRPr="00E71282" w:rsidDel="006D59F6">
          <w:rPr>
            <w:rFonts w:cstheme="minorHAnsi"/>
            <w:sz w:val="24"/>
            <w:szCs w:val="24"/>
          </w:rPr>
          <w:delText>(Р</w:delText>
        </w:r>
        <w:r w:rsidR="00B52D1E" w:rsidRPr="00E71282" w:rsidDel="006D59F6">
          <w:rPr>
            <w:rFonts w:cstheme="minorHAnsi"/>
            <w:sz w:val="24"/>
            <w:szCs w:val="24"/>
          </w:rPr>
          <w:delText xml:space="preserve">асчетах стоимости, </w:delText>
        </w:r>
        <w:r w:rsidR="00D96940" w:rsidRPr="00E71282" w:rsidDel="006D59F6">
          <w:rPr>
            <w:rFonts w:cstheme="minorHAnsi"/>
            <w:sz w:val="24"/>
            <w:szCs w:val="24"/>
          </w:rPr>
          <w:delText>А</w:delText>
        </w:r>
        <w:r w:rsidR="00B52D1E" w:rsidRPr="00E71282" w:rsidDel="006D59F6">
          <w:rPr>
            <w:rFonts w:cstheme="minorHAnsi"/>
            <w:sz w:val="24"/>
            <w:szCs w:val="24"/>
          </w:rPr>
          <w:delText xml:space="preserve">ктах) </w:delText>
        </w:r>
        <w:r w:rsidR="004C43CE" w:rsidRPr="00E71282" w:rsidDel="006D59F6">
          <w:rPr>
            <w:rFonts w:cstheme="minorHAnsi"/>
            <w:sz w:val="24"/>
            <w:szCs w:val="24"/>
          </w:rPr>
          <w:delText>не допускаются сокращенные названия (подразделений, наименований (по назначению) зданий (сооружений), цехов, оборудования и т.д.). Сокращенное наименование должно быть расшифровано.</w:delText>
        </w:r>
      </w:del>
    </w:p>
    <w:p w14:paraId="264FE29F" w14:textId="2D124A46" w:rsidR="00212EEB" w:rsidRPr="00E71282" w:rsidDel="006D59F6" w:rsidRDefault="003F209B" w:rsidP="00816008">
      <w:pPr>
        <w:tabs>
          <w:tab w:val="left" w:pos="709"/>
        </w:tabs>
        <w:spacing w:after="0"/>
        <w:jc w:val="both"/>
        <w:rPr>
          <w:del w:id="1043" w:author="Надежда Кушакова" w:date="2023-10-03T16:23:00Z"/>
          <w:rFonts w:cstheme="minorHAnsi"/>
          <w:sz w:val="24"/>
          <w:szCs w:val="24"/>
        </w:rPr>
      </w:pPr>
      <w:del w:id="104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.3.</w:delText>
        </w:r>
        <w:r w:rsidR="00002B0B" w:rsidRPr="00E71282" w:rsidDel="006D59F6">
          <w:rPr>
            <w:rFonts w:cstheme="minorHAnsi"/>
            <w:sz w:val="24"/>
            <w:szCs w:val="24"/>
          </w:rPr>
          <w:delText>8. Сметы</w:delText>
        </w:r>
        <w:r w:rsidR="00212EEB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6E005C" w:rsidRPr="00E71282" w:rsidDel="006D59F6">
          <w:rPr>
            <w:rFonts w:cstheme="minorHAnsi"/>
            <w:sz w:val="24"/>
            <w:szCs w:val="24"/>
          </w:rPr>
          <w:delText>(</w:delText>
        </w:r>
        <w:r w:rsidR="00D96940" w:rsidRPr="00E71282" w:rsidDel="006D59F6">
          <w:rPr>
            <w:rFonts w:cstheme="minorHAnsi"/>
            <w:sz w:val="24"/>
            <w:szCs w:val="24"/>
          </w:rPr>
          <w:delText>Р</w:delText>
        </w:r>
        <w:r w:rsidR="006E005C" w:rsidRPr="00E71282" w:rsidDel="006D59F6">
          <w:rPr>
            <w:rFonts w:cstheme="minorHAnsi"/>
            <w:sz w:val="24"/>
            <w:szCs w:val="24"/>
          </w:rPr>
          <w:delText xml:space="preserve">асчеты стоимости) </w:delText>
        </w:r>
        <w:r w:rsidR="00212EEB" w:rsidRPr="00E71282" w:rsidDel="006D59F6">
          <w:rPr>
            <w:rFonts w:cstheme="minorHAnsi"/>
            <w:sz w:val="24"/>
            <w:szCs w:val="24"/>
          </w:rPr>
          <w:delText xml:space="preserve">на </w:delText>
        </w:r>
        <w:r w:rsidR="00B80347" w:rsidRPr="00E71282" w:rsidDel="006D59F6">
          <w:rPr>
            <w:rFonts w:cstheme="minorHAnsi"/>
            <w:sz w:val="24"/>
            <w:szCs w:val="24"/>
          </w:rPr>
          <w:delText xml:space="preserve">проверку и </w:delText>
        </w:r>
        <w:r w:rsidR="00212EEB" w:rsidRPr="00E71282" w:rsidDel="006D59F6">
          <w:rPr>
            <w:rFonts w:cstheme="minorHAnsi"/>
            <w:sz w:val="24"/>
            <w:szCs w:val="24"/>
          </w:rPr>
          <w:delText>согласование представляются в отформатированном, корректном, читаемом и готовом к печати виде (масштаб, ориентация страницы и т.д.).</w:delText>
        </w:r>
      </w:del>
    </w:p>
    <w:p w14:paraId="14F0D98B" w14:textId="1F0D6173" w:rsidR="00760AA6" w:rsidRPr="00E71282" w:rsidDel="006D59F6" w:rsidRDefault="00BD1C28" w:rsidP="00816008">
      <w:pPr>
        <w:pStyle w:val="2"/>
        <w:jc w:val="both"/>
        <w:rPr>
          <w:del w:id="1045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1046" w:name="_Toc143866303"/>
      <w:del w:id="1047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24071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5</w:delText>
        </w:r>
        <w:r w:rsidR="0024071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760AA6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Согласование Актов выполненных работ (Акта о приемке выполненных работ (по форме КС-2) или Акта выполненных работ на ПИР).</w:delText>
        </w:r>
        <w:bookmarkEnd w:id="1046"/>
      </w:del>
    </w:p>
    <w:p w14:paraId="76D66C54" w14:textId="3B76EE06" w:rsidR="0020126D" w:rsidRPr="00E71282" w:rsidDel="006D59F6" w:rsidRDefault="003F209B" w:rsidP="00816008">
      <w:pPr>
        <w:spacing w:after="0"/>
        <w:jc w:val="both"/>
        <w:rPr>
          <w:del w:id="1048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49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5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="00002B0B" w:rsidRPr="00E71282" w:rsidDel="006D59F6">
          <w:rPr>
            <w:rFonts w:eastAsia="Calibri" w:cstheme="minorHAnsi"/>
            <w:sz w:val="24"/>
            <w:szCs w:val="24"/>
            <w:lang w:eastAsia="en-US"/>
          </w:rPr>
          <w:delText>1. Акты</w:delText>
        </w:r>
        <w:r w:rsidR="0020126D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о приемке выполненных работ (КС-2) принимаются </w:delText>
        </w:r>
        <w:r w:rsidR="00FF01BE" w:rsidRPr="00E71282" w:rsidDel="006D59F6">
          <w:rPr>
            <w:rFonts w:cstheme="minorHAnsi"/>
            <w:sz w:val="24"/>
            <w:szCs w:val="24"/>
          </w:rPr>
          <w:delText>Тех</w:delText>
        </w:r>
        <w:r w:rsidR="00270820" w:rsidRPr="00E71282" w:rsidDel="006D59F6">
          <w:rPr>
            <w:rFonts w:cstheme="minorHAnsi"/>
            <w:sz w:val="24"/>
            <w:szCs w:val="24"/>
          </w:rPr>
          <w:delText>заказчиком</w:delText>
        </w:r>
        <w:r w:rsidR="00424636" w:rsidRPr="00E71282" w:rsidDel="006D59F6">
          <w:rPr>
            <w:rFonts w:cstheme="minorHAnsi"/>
            <w:sz w:val="24"/>
            <w:szCs w:val="24"/>
          </w:rPr>
          <w:delText xml:space="preserve"> (Заказчиком)</w:delText>
        </w:r>
        <w:r w:rsidR="00FF01BE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20126D" w:rsidRPr="00E71282" w:rsidDel="006D59F6">
          <w:rPr>
            <w:rFonts w:eastAsia="Calibri" w:cstheme="minorHAnsi"/>
            <w:sz w:val="24"/>
            <w:szCs w:val="24"/>
            <w:lang w:eastAsia="en-US"/>
          </w:rPr>
          <w:delText>на проверку только при наличии утвержденной и согласованной сметы. Акты должны содержать сведения, соответствующие согласованной смете. Наименование работ в КС-2 должно быть   идентично наименованию работ в смете.</w:delText>
        </w:r>
      </w:del>
    </w:p>
    <w:p w14:paraId="1B06D39F" w14:textId="787608BC" w:rsidR="0020126D" w:rsidRPr="00E71282" w:rsidDel="006D59F6" w:rsidRDefault="003F209B" w:rsidP="00816008">
      <w:pPr>
        <w:tabs>
          <w:tab w:val="left" w:pos="993"/>
        </w:tabs>
        <w:spacing w:after="0"/>
        <w:jc w:val="both"/>
        <w:rPr>
          <w:del w:id="1050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51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5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="00002B0B" w:rsidRPr="00E71282" w:rsidDel="006D59F6">
          <w:rPr>
            <w:rFonts w:eastAsia="Calibri" w:cstheme="minorHAnsi"/>
            <w:sz w:val="24"/>
            <w:szCs w:val="24"/>
            <w:lang w:eastAsia="en-US"/>
          </w:rPr>
          <w:delText>2. Изменение</w:delText>
        </w:r>
        <w:r w:rsidR="0020126D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расценок, материалов и коэффициентов в актах, не допускается. В случае необходимости замены расценки (</w:delText>
        </w:r>
        <w:r w:rsidR="008E756A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оборудования, </w:delText>
        </w:r>
        <w:r w:rsidR="0020126D" w:rsidRPr="00E71282" w:rsidDel="006D59F6">
          <w:rPr>
            <w:rFonts w:eastAsia="Calibri" w:cstheme="minorHAnsi"/>
            <w:sz w:val="24"/>
            <w:szCs w:val="24"/>
            <w:lang w:eastAsia="en-US"/>
          </w:rPr>
          <w:delText>материала)</w:delText>
        </w:r>
        <w:r w:rsidR="00FF6501" w:rsidRPr="00E71282" w:rsidDel="006D59F6">
          <w:rPr>
            <w:rFonts w:eastAsia="Calibri" w:cstheme="minorHAnsi"/>
            <w:sz w:val="24"/>
            <w:szCs w:val="24"/>
            <w:lang w:eastAsia="en-US"/>
          </w:rPr>
          <w:delText>,</w:delText>
        </w:r>
        <w:r w:rsidR="0020126D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20126D" w:rsidRPr="00E71282" w:rsidDel="006D59F6">
          <w:rPr>
            <w:rFonts w:cstheme="minorHAnsi"/>
            <w:sz w:val="24"/>
            <w:szCs w:val="24"/>
          </w:rPr>
          <w:delText>при наличии объективной аргументации</w:delText>
        </w:r>
        <w:r w:rsidR="008D4B62" w:rsidRPr="00E71282" w:rsidDel="006D59F6">
          <w:rPr>
            <w:rFonts w:cstheme="minorHAnsi"/>
            <w:sz w:val="24"/>
            <w:szCs w:val="24"/>
          </w:rPr>
          <w:delText>,</w:delText>
        </w:r>
        <w:r w:rsidR="0020126D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8D4B62" w:rsidRPr="00E71282" w:rsidDel="006D59F6">
          <w:rPr>
            <w:rFonts w:cstheme="minorHAnsi"/>
            <w:sz w:val="24"/>
            <w:szCs w:val="24"/>
          </w:rPr>
          <w:delText>подтвержден</w:delText>
        </w:r>
        <w:r w:rsidR="00AD2057" w:rsidRPr="00E71282" w:rsidDel="006D59F6">
          <w:rPr>
            <w:rFonts w:cstheme="minorHAnsi"/>
            <w:sz w:val="24"/>
            <w:szCs w:val="24"/>
          </w:rPr>
          <w:delText>ной</w:delText>
        </w:r>
        <w:r w:rsidR="000D67E8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FF01BE" w:rsidRPr="00E71282" w:rsidDel="006D59F6">
          <w:rPr>
            <w:rFonts w:cstheme="minorHAnsi"/>
            <w:sz w:val="24"/>
            <w:szCs w:val="24"/>
          </w:rPr>
          <w:delText>Тех</w:delText>
        </w:r>
        <w:r w:rsidR="00270820" w:rsidRPr="00E71282" w:rsidDel="006D59F6">
          <w:rPr>
            <w:rFonts w:cstheme="minorHAnsi"/>
            <w:sz w:val="24"/>
            <w:szCs w:val="24"/>
          </w:rPr>
          <w:delText>заказчиком</w:delText>
        </w:r>
        <w:r w:rsidR="0020126D" w:rsidRPr="00E71282" w:rsidDel="006D59F6">
          <w:rPr>
            <w:rFonts w:cstheme="minorHAnsi"/>
            <w:sz w:val="24"/>
            <w:szCs w:val="24"/>
          </w:rPr>
          <w:delText xml:space="preserve">, </w:delText>
        </w:r>
        <w:r w:rsidR="0020126D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смета может быть пересогласована. </w:delText>
        </w:r>
        <w:r w:rsidR="008E756A" w:rsidRPr="00E71282" w:rsidDel="006D59F6">
          <w:rPr>
            <w:rFonts w:eastAsia="Calibri" w:cstheme="minorHAnsi"/>
            <w:sz w:val="24"/>
            <w:szCs w:val="24"/>
            <w:lang w:eastAsia="en-US"/>
          </w:rPr>
          <w:delText>Запрос на замену расценки (оборудования, материала) в акте о приемке выполненных работ по форме КС-2 направляется официальным письмом на имя Заказчика.</w:delText>
        </w:r>
      </w:del>
    </w:p>
    <w:p w14:paraId="6FF12D09" w14:textId="3F601EFB" w:rsidR="0020126D" w:rsidRPr="00E71282" w:rsidDel="006D59F6" w:rsidRDefault="003F209B" w:rsidP="00816008">
      <w:pPr>
        <w:tabs>
          <w:tab w:val="left" w:pos="1134"/>
        </w:tabs>
        <w:spacing w:after="0"/>
        <w:jc w:val="both"/>
        <w:rPr>
          <w:del w:id="1052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53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5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="00002B0B" w:rsidRPr="00E71282" w:rsidDel="006D59F6">
          <w:rPr>
            <w:rFonts w:eastAsia="Calibri" w:cstheme="minorHAnsi"/>
            <w:sz w:val="24"/>
            <w:szCs w:val="24"/>
            <w:lang w:eastAsia="en-US"/>
          </w:rPr>
          <w:delText>3. Изменение</w:delText>
        </w:r>
        <w:r w:rsidR="0020126D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объемов в сторону увеличения за счет непредвиденных затрат допускается. Затраты должны быть расшифрованы в отдельном разделе, при этом стоимость работ по актам не должна выходить за пределы указанной в договоре суммы согласно смете.</w:delText>
        </w:r>
      </w:del>
    </w:p>
    <w:p w14:paraId="1259ADE8" w14:textId="1F1F2223" w:rsidR="0020126D" w:rsidRPr="00E71282" w:rsidDel="006D59F6" w:rsidRDefault="003F209B" w:rsidP="00816008">
      <w:pPr>
        <w:tabs>
          <w:tab w:val="left" w:pos="1134"/>
        </w:tabs>
        <w:spacing w:after="0"/>
        <w:jc w:val="both"/>
        <w:rPr>
          <w:del w:id="1054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5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5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="00002B0B" w:rsidRPr="00E71282" w:rsidDel="006D59F6">
          <w:rPr>
            <w:rFonts w:cstheme="minorHAnsi"/>
            <w:sz w:val="24"/>
            <w:szCs w:val="24"/>
          </w:rPr>
          <w:delText>4. Увеличение</w:delText>
        </w:r>
        <w:r w:rsidR="0020126D" w:rsidRPr="00E71282" w:rsidDel="006D59F6">
          <w:rPr>
            <w:rFonts w:cstheme="minorHAnsi"/>
            <w:sz w:val="24"/>
            <w:szCs w:val="24"/>
          </w:rPr>
          <w:delText xml:space="preserve"> объемов свыше 2% - 3 % (непредвиденных затрат), а также любые изменения, возникшие в ходе выполнения работ, оформляется сметой на дополнительные работы, которая согласовывается и утверждается в порядке, установленном настоящей Инструкцией.</w:delText>
        </w:r>
      </w:del>
    </w:p>
    <w:p w14:paraId="157145AC" w14:textId="738824FC" w:rsidR="0020126D" w:rsidRPr="00E71282" w:rsidDel="006D59F6" w:rsidRDefault="003F209B" w:rsidP="00816008">
      <w:pPr>
        <w:tabs>
          <w:tab w:val="left" w:pos="1134"/>
        </w:tabs>
        <w:spacing w:after="0"/>
        <w:jc w:val="both"/>
        <w:rPr>
          <w:del w:id="1056" w:author="Надежда Кушакова" w:date="2023-10-03T16:23:00Z"/>
          <w:rFonts w:cstheme="minorHAnsi"/>
          <w:sz w:val="24"/>
          <w:szCs w:val="24"/>
        </w:rPr>
      </w:pPr>
      <w:del w:id="1057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5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="00002B0B" w:rsidRPr="00E71282" w:rsidDel="006D59F6">
          <w:rPr>
            <w:rFonts w:cstheme="minorHAnsi"/>
            <w:sz w:val="24"/>
            <w:szCs w:val="24"/>
          </w:rPr>
          <w:delText>5. Акты</w:delText>
        </w:r>
        <w:r w:rsidR="0020126D" w:rsidRPr="00E71282" w:rsidDel="006D59F6">
          <w:rPr>
            <w:rFonts w:cstheme="minorHAnsi"/>
            <w:sz w:val="24"/>
            <w:szCs w:val="24"/>
          </w:rPr>
          <w:delText xml:space="preserve"> о приемке выполненных работ (КС-2) индексируются согласно условиям договора. </w:delText>
        </w:r>
      </w:del>
    </w:p>
    <w:p w14:paraId="4CDA618A" w14:textId="507903BE" w:rsidR="00F40CB1" w:rsidRPr="00646DCA" w:rsidDel="006D59F6" w:rsidRDefault="00F40CB1" w:rsidP="00816008">
      <w:pPr>
        <w:tabs>
          <w:tab w:val="left" w:pos="142"/>
          <w:tab w:val="left" w:pos="426"/>
          <w:tab w:val="left" w:pos="1276"/>
          <w:tab w:val="left" w:pos="1701"/>
        </w:tabs>
        <w:spacing w:after="0"/>
        <w:jc w:val="both"/>
        <w:rPr>
          <w:del w:id="1058" w:author="Надежда Кушакова" w:date="2023-10-03T16:23:00Z"/>
          <w:rFonts w:cstheme="minorHAnsi"/>
          <w:sz w:val="24"/>
          <w:szCs w:val="24"/>
        </w:rPr>
      </w:pPr>
      <w:del w:id="1059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В договоре </w:delText>
        </w:r>
        <w:r w:rsidRPr="00E71282" w:rsidDel="006D59F6">
          <w:rPr>
            <w:rFonts w:cstheme="minorHAnsi"/>
            <w:b/>
            <w:sz w:val="24"/>
            <w:szCs w:val="24"/>
          </w:rPr>
          <w:delText>с</w:delText>
        </w:r>
        <w:r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Pr="00E71282" w:rsidDel="006D59F6">
          <w:rPr>
            <w:rFonts w:cstheme="minorHAnsi"/>
            <w:b/>
            <w:sz w:val="24"/>
            <w:szCs w:val="24"/>
          </w:rPr>
          <w:delText>ориентировочной ценой</w:delText>
        </w:r>
        <w:r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Pr="00646DCA" w:rsidDel="006D59F6">
          <w:rPr>
            <w:rFonts w:cstheme="minorHAnsi"/>
            <w:sz w:val="24"/>
            <w:szCs w:val="24"/>
          </w:rPr>
          <w:delText>допускается</w:delText>
        </w:r>
        <w:r w:rsidR="007F3F15" w:rsidRPr="00646DCA" w:rsidDel="006D59F6">
          <w:rPr>
            <w:rFonts w:cstheme="minorHAnsi"/>
            <w:sz w:val="24"/>
            <w:szCs w:val="24"/>
          </w:rPr>
          <w:delText xml:space="preserve"> (по согласованию с Заказчиком)</w:delText>
        </w:r>
        <w:r w:rsidRPr="00646DCA" w:rsidDel="006D59F6">
          <w:rPr>
            <w:rFonts w:cstheme="minorHAnsi"/>
            <w:sz w:val="24"/>
            <w:szCs w:val="24"/>
          </w:rPr>
          <w:delText xml:space="preserve"> индексация актов о приемке выполненных работ (КС-2) на дату приемки работ. </w:delText>
        </w:r>
      </w:del>
    </w:p>
    <w:p w14:paraId="63C4D723" w14:textId="43A9DA08" w:rsidR="00F40CB1" w:rsidRPr="00E71282" w:rsidDel="006D59F6" w:rsidRDefault="00F40CB1" w:rsidP="00816008">
      <w:pPr>
        <w:tabs>
          <w:tab w:val="left" w:pos="142"/>
          <w:tab w:val="left" w:pos="426"/>
          <w:tab w:val="left" w:pos="1276"/>
          <w:tab w:val="left" w:pos="1701"/>
        </w:tabs>
        <w:spacing w:after="0"/>
        <w:jc w:val="both"/>
        <w:rPr>
          <w:del w:id="1060" w:author="Надежда Кушакова" w:date="2023-10-03T16:23:00Z"/>
          <w:rFonts w:cstheme="minorHAnsi"/>
          <w:sz w:val="24"/>
          <w:szCs w:val="24"/>
        </w:rPr>
      </w:pPr>
      <w:del w:id="1061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 xml:space="preserve">В договоре </w:delText>
        </w:r>
        <w:r w:rsidRPr="00646DCA" w:rsidDel="006D59F6">
          <w:rPr>
            <w:rFonts w:cstheme="minorHAnsi"/>
            <w:b/>
            <w:sz w:val="24"/>
            <w:szCs w:val="24"/>
          </w:rPr>
          <w:delText>с твердой ценой</w:delText>
        </w:r>
        <w:r w:rsidRPr="00646DCA" w:rsidDel="006D59F6">
          <w:rPr>
            <w:rFonts w:cstheme="minorHAnsi"/>
            <w:sz w:val="24"/>
            <w:szCs w:val="24"/>
          </w:rPr>
          <w:delText xml:space="preserve"> допускается </w:delText>
        </w:r>
        <w:r w:rsidR="001847DC" w:rsidRPr="00646DCA" w:rsidDel="006D59F6">
          <w:rPr>
            <w:rFonts w:cstheme="minorHAnsi"/>
            <w:sz w:val="24"/>
            <w:szCs w:val="24"/>
          </w:rPr>
          <w:delText xml:space="preserve">(по согласованию с Заказчиком) </w:delText>
        </w:r>
        <w:r w:rsidRPr="00646DCA" w:rsidDel="006D59F6">
          <w:rPr>
            <w:rFonts w:cstheme="minorHAnsi"/>
            <w:sz w:val="24"/>
            <w:szCs w:val="24"/>
          </w:rPr>
          <w:delText xml:space="preserve">индексация актов о приемке выполненных работ (КС-2) на дату приемки работ, при этом, </w:delText>
        </w:r>
        <w:r w:rsidRPr="00E71282" w:rsidDel="006D59F6">
          <w:rPr>
            <w:rFonts w:cstheme="minorHAnsi"/>
            <w:sz w:val="24"/>
            <w:szCs w:val="24"/>
          </w:rPr>
          <w:delText xml:space="preserve">общая сумма выполнения не должна превышать твердую </w:delText>
        </w:r>
        <w:r w:rsidR="00ED24A9" w:rsidRPr="00E71282" w:rsidDel="006D59F6">
          <w:rPr>
            <w:rFonts w:cstheme="minorHAnsi"/>
            <w:sz w:val="24"/>
            <w:szCs w:val="24"/>
          </w:rPr>
          <w:delText>цену</w:delText>
        </w:r>
        <w:r w:rsidRPr="00E71282" w:rsidDel="006D59F6">
          <w:rPr>
            <w:rFonts w:cstheme="minorHAnsi"/>
            <w:sz w:val="24"/>
            <w:szCs w:val="24"/>
          </w:rPr>
          <w:delText xml:space="preserve"> договора (путем применения понижающего коэффициента).</w:delText>
        </w:r>
      </w:del>
    </w:p>
    <w:p w14:paraId="358A874A" w14:textId="06B433B5" w:rsidR="0020126D" w:rsidRPr="00E71282" w:rsidDel="006D59F6" w:rsidRDefault="003F209B" w:rsidP="00816008">
      <w:pPr>
        <w:tabs>
          <w:tab w:val="left" w:pos="1134"/>
        </w:tabs>
        <w:spacing w:after="0"/>
        <w:jc w:val="both"/>
        <w:rPr>
          <w:del w:id="1062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63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5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="00002B0B" w:rsidRPr="00E71282" w:rsidDel="006D59F6">
          <w:rPr>
            <w:rFonts w:cstheme="minorHAnsi"/>
            <w:sz w:val="24"/>
            <w:szCs w:val="24"/>
          </w:rPr>
          <w:delText>6. Для</w:delText>
        </w:r>
        <w:r w:rsidR="0020126D" w:rsidRPr="00E71282" w:rsidDel="006D59F6">
          <w:rPr>
            <w:rFonts w:cstheme="minorHAnsi"/>
            <w:sz w:val="24"/>
            <w:szCs w:val="24"/>
          </w:rPr>
          <w:delText xml:space="preserve"> подтверждения цены материалов, стоимость которых принята по цене поставщика, при предоставлении Актов о приемке выполненных работ на проверку (КС-2, исполнительных смет), прикладывать УПД на данные материалы или оборудование со всеми реквизитами, заверенные синими печатями. На материалы (оборудование), стоимость которых принята из ФСЦЦ, подтверждающие документы не требуются.</w:delText>
        </w:r>
      </w:del>
    </w:p>
    <w:p w14:paraId="1E74F761" w14:textId="5DE9D9EC" w:rsidR="0020126D" w:rsidRPr="00E71282" w:rsidDel="006D59F6" w:rsidRDefault="003F209B" w:rsidP="00816008">
      <w:pPr>
        <w:tabs>
          <w:tab w:val="left" w:pos="1134"/>
        </w:tabs>
        <w:spacing w:after="0"/>
        <w:jc w:val="both"/>
        <w:rPr>
          <w:del w:id="1064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6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5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="00002B0B" w:rsidRPr="00E71282" w:rsidDel="006D59F6">
          <w:rPr>
            <w:rFonts w:cstheme="minorHAnsi"/>
            <w:sz w:val="24"/>
            <w:szCs w:val="24"/>
          </w:rPr>
          <w:delText>7. При</w:delText>
        </w:r>
        <w:r w:rsidR="0020126D" w:rsidRPr="00E71282" w:rsidDel="006D59F6">
          <w:rPr>
            <w:rFonts w:cstheme="minorHAnsi"/>
            <w:sz w:val="24"/>
            <w:szCs w:val="24"/>
          </w:rPr>
          <w:delText xml:space="preserve"> актировании ПНР прикладывать утвержденную компетентными лицами программу ПНР (предприятия и проектной организации).</w:delText>
        </w:r>
      </w:del>
    </w:p>
    <w:p w14:paraId="08430162" w14:textId="0AE745DA" w:rsidR="0020126D" w:rsidRPr="00E71282" w:rsidDel="006D59F6" w:rsidRDefault="003F209B" w:rsidP="00816008">
      <w:pPr>
        <w:pStyle w:val="a9"/>
        <w:tabs>
          <w:tab w:val="left" w:pos="1134"/>
        </w:tabs>
        <w:spacing w:line="276" w:lineRule="auto"/>
        <w:jc w:val="both"/>
        <w:rPr>
          <w:del w:id="1066" w:author="Надежда Кушакова" w:date="2023-10-03T16:23:00Z"/>
          <w:rStyle w:val="apple-converted-space"/>
          <w:rFonts w:cstheme="minorHAnsi"/>
          <w:sz w:val="24"/>
          <w:szCs w:val="24"/>
        </w:rPr>
      </w:pPr>
      <w:del w:id="1067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5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.8.</w:delText>
        </w:r>
        <w:r w:rsidR="00463C80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20126D" w:rsidRPr="00E71282" w:rsidDel="006D59F6">
          <w:rPr>
            <w:rFonts w:eastAsia="Calibri" w:cstheme="minorHAnsi"/>
            <w:sz w:val="24"/>
            <w:szCs w:val="24"/>
            <w:lang w:eastAsia="en-US"/>
          </w:rPr>
          <w:delText>В случае значительных корректировок видов и объемов работ (в процессе реконструкции или ремонтно-строительных работ), разрабатываются новые документы-основания (ВОР, ТЗ и др.) и смета</w:delText>
        </w:r>
        <w:r w:rsidR="0020126D" w:rsidRPr="00E71282" w:rsidDel="006D59F6">
          <w:rPr>
            <w:rStyle w:val="apple-converted-space"/>
            <w:rFonts w:cstheme="minorHAnsi"/>
            <w:sz w:val="24"/>
            <w:szCs w:val="24"/>
            <w:shd w:val="clear" w:color="auto" w:fill="FFFFFF"/>
          </w:rPr>
          <w:delText>.</w:delText>
        </w:r>
      </w:del>
    </w:p>
    <w:p w14:paraId="0D98C879" w14:textId="0BD18B33" w:rsidR="0020126D" w:rsidRPr="00E71282" w:rsidDel="006D59F6" w:rsidRDefault="003F209B" w:rsidP="00816008">
      <w:pPr>
        <w:pStyle w:val="a9"/>
        <w:tabs>
          <w:tab w:val="left" w:pos="1134"/>
        </w:tabs>
        <w:spacing w:line="276" w:lineRule="auto"/>
        <w:jc w:val="both"/>
        <w:rPr>
          <w:del w:id="1068" w:author="Надежда Кушакова" w:date="2023-10-03T16:23:00Z"/>
          <w:rStyle w:val="apple-converted-space"/>
          <w:rFonts w:cstheme="minorHAnsi"/>
          <w:sz w:val="24"/>
          <w:szCs w:val="24"/>
        </w:rPr>
      </w:pPr>
      <w:del w:id="1069" w:author="Надежда Кушакова" w:date="2023-10-03T16:23:00Z">
        <w:r w:rsidRPr="00E71282" w:rsidDel="006D59F6">
          <w:rPr>
            <w:rStyle w:val="apple-converted-space"/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Style w:val="apple-converted-space"/>
            <w:rFonts w:cstheme="minorHAnsi"/>
            <w:sz w:val="24"/>
            <w:szCs w:val="24"/>
          </w:rPr>
          <w:delText>.</w:delText>
        </w:r>
        <w:r w:rsidRPr="00E71282" w:rsidDel="006D59F6">
          <w:rPr>
            <w:rStyle w:val="apple-converted-space"/>
            <w:rFonts w:cstheme="minorHAnsi"/>
            <w:sz w:val="24"/>
            <w:szCs w:val="24"/>
          </w:rPr>
          <w:delText>5</w:delText>
        </w:r>
        <w:r w:rsidR="005F7831" w:rsidRPr="00E71282" w:rsidDel="006D59F6">
          <w:rPr>
            <w:rStyle w:val="apple-converted-space"/>
            <w:rFonts w:cstheme="minorHAnsi"/>
            <w:sz w:val="24"/>
            <w:szCs w:val="24"/>
          </w:rPr>
          <w:delText>.</w:delText>
        </w:r>
        <w:r w:rsidR="00002B0B" w:rsidRPr="00E71282" w:rsidDel="006D59F6">
          <w:rPr>
            <w:rStyle w:val="apple-converted-space"/>
            <w:rFonts w:cstheme="minorHAnsi"/>
            <w:sz w:val="24"/>
            <w:szCs w:val="24"/>
          </w:rPr>
          <w:delText>9. Минусовые</w:delText>
        </w:r>
        <w:r w:rsidR="0020126D" w:rsidRPr="00E71282" w:rsidDel="006D59F6">
          <w:rPr>
            <w:rStyle w:val="apple-converted-space"/>
            <w:rFonts w:cstheme="minorHAnsi"/>
            <w:sz w:val="24"/>
            <w:szCs w:val="24"/>
          </w:rPr>
          <w:delText xml:space="preserve"> (корректировочные) акты </w:delText>
        </w:r>
        <w:r w:rsidRPr="00E71282" w:rsidDel="006D59F6">
          <w:rPr>
            <w:rStyle w:val="apple-converted-space"/>
            <w:rFonts w:cstheme="minorHAnsi"/>
            <w:sz w:val="24"/>
            <w:szCs w:val="24"/>
          </w:rPr>
          <w:delText>Техзаказчиком не</w:delText>
        </w:r>
        <w:r w:rsidR="0020126D" w:rsidRPr="00E71282" w:rsidDel="006D59F6">
          <w:rPr>
            <w:rStyle w:val="apple-converted-space"/>
            <w:rFonts w:cstheme="minorHAnsi"/>
            <w:sz w:val="24"/>
            <w:szCs w:val="24"/>
          </w:rPr>
          <w:delText xml:space="preserve"> принимаются в расчет при формировании стоимости услуг Тех</w:delText>
        </w:r>
        <w:r w:rsidR="00992E40" w:rsidRPr="00E71282" w:rsidDel="006D59F6">
          <w:rPr>
            <w:rStyle w:val="apple-converted-space"/>
            <w:rFonts w:cstheme="minorHAnsi"/>
            <w:sz w:val="24"/>
            <w:szCs w:val="24"/>
          </w:rPr>
          <w:delText>з</w:delText>
        </w:r>
        <w:r w:rsidR="00846F0C" w:rsidRPr="00E71282" w:rsidDel="006D59F6">
          <w:rPr>
            <w:rStyle w:val="apple-converted-space"/>
            <w:rFonts w:cstheme="minorHAnsi"/>
            <w:sz w:val="24"/>
            <w:szCs w:val="24"/>
          </w:rPr>
          <w:delText>ак</w:delText>
        </w:r>
        <w:r w:rsidR="00A14BD1" w:rsidRPr="00E71282" w:rsidDel="006D59F6">
          <w:rPr>
            <w:rStyle w:val="apple-converted-space"/>
            <w:rFonts w:cstheme="minorHAnsi"/>
            <w:sz w:val="24"/>
            <w:szCs w:val="24"/>
          </w:rPr>
          <w:delText>азчика</w:delText>
        </w:r>
        <w:r w:rsidR="0020126D" w:rsidRPr="00E71282" w:rsidDel="006D59F6">
          <w:rPr>
            <w:rStyle w:val="apple-converted-space"/>
            <w:rFonts w:cstheme="minorHAnsi"/>
            <w:sz w:val="24"/>
            <w:szCs w:val="24"/>
          </w:rPr>
          <w:delText xml:space="preserve"> (в противном случае, выставляется счет за услуги Тех</w:delText>
        </w:r>
        <w:r w:rsidR="00270820" w:rsidRPr="00E71282" w:rsidDel="006D59F6">
          <w:rPr>
            <w:rStyle w:val="apple-converted-space"/>
            <w:rFonts w:cstheme="minorHAnsi"/>
            <w:sz w:val="24"/>
            <w:szCs w:val="24"/>
          </w:rPr>
          <w:delText>заказчика (Заказчика)</w:delText>
        </w:r>
        <w:r w:rsidR="0020126D" w:rsidRPr="00E71282" w:rsidDel="006D59F6">
          <w:rPr>
            <w:rStyle w:val="apple-converted-space"/>
            <w:rFonts w:cstheme="minorHAnsi"/>
            <w:sz w:val="24"/>
            <w:szCs w:val="24"/>
          </w:rPr>
          <w:delText xml:space="preserve">, согласно действующей % ставке от суммы </w:delText>
        </w:r>
        <w:r w:rsidR="009231B8" w:rsidRPr="00E71282" w:rsidDel="006D59F6">
          <w:rPr>
            <w:rStyle w:val="apple-converted-space"/>
            <w:rFonts w:cstheme="minorHAnsi"/>
            <w:sz w:val="24"/>
            <w:szCs w:val="24"/>
          </w:rPr>
          <w:delText>«</w:delText>
        </w:r>
        <w:r w:rsidR="0020126D" w:rsidRPr="00E71282" w:rsidDel="006D59F6">
          <w:rPr>
            <w:rStyle w:val="apple-converted-space"/>
            <w:rFonts w:cstheme="minorHAnsi"/>
            <w:sz w:val="24"/>
            <w:szCs w:val="24"/>
          </w:rPr>
          <w:delText>заминусованных</w:delText>
        </w:r>
        <w:r w:rsidR="009231B8" w:rsidRPr="00E71282" w:rsidDel="006D59F6">
          <w:rPr>
            <w:rStyle w:val="apple-converted-space"/>
            <w:rFonts w:cstheme="minorHAnsi"/>
            <w:sz w:val="24"/>
            <w:szCs w:val="24"/>
          </w:rPr>
          <w:delText>»</w:delText>
        </w:r>
        <w:r w:rsidR="0020126D" w:rsidRPr="00E71282" w:rsidDel="006D59F6">
          <w:rPr>
            <w:rStyle w:val="apple-converted-space"/>
            <w:rFonts w:cstheme="minorHAnsi"/>
            <w:sz w:val="24"/>
            <w:szCs w:val="24"/>
          </w:rPr>
          <w:delText xml:space="preserve"> работ).</w:delText>
        </w:r>
      </w:del>
    </w:p>
    <w:p w14:paraId="394F8274" w14:textId="62C6FAD3" w:rsidR="00391B64" w:rsidRPr="00E71282" w:rsidDel="006D59F6" w:rsidRDefault="003F209B" w:rsidP="00816008">
      <w:pPr>
        <w:pStyle w:val="a9"/>
        <w:tabs>
          <w:tab w:val="left" w:pos="1134"/>
        </w:tabs>
        <w:spacing w:line="276" w:lineRule="auto"/>
        <w:jc w:val="both"/>
        <w:rPr>
          <w:del w:id="1070" w:author="Надежда Кушакова" w:date="2023-10-03T16:23:00Z"/>
          <w:rFonts w:cstheme="minorHAnsi"/>
          <w:sz w:val="24"/>
          <w:szCs w:val="24"/>
        </w:rPr>
      </w:pPr>
      <w:del w:id="1071" w:author="Надежда Кушакова" w:date="2023-10-03T16:23:00Z">
        <w:r w:rsidRPr="00E71282" w:rsidDel="006D59F6">
          <w:rPr>
            <w:rStyle w:val="apple-converted-space"/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Style w:val="apple-converted-space"/>
            <w:rFonts w:cstheme="minorHAnsi"/>
            <w:sz w:val="24"/>
            <w:szCs w:val="24"/>
          </w:rPr>
          <w:delText>.</w:delText>
        </w:r>
        <w:r w:rsidRPr="00E71282" w:rsidDel="006D59F6">
          <w:rPr>
            <w:rStyle w:val="apple-converted-space"/>
            <w:rFonts w:cstheme="minorHAnsi"/>
            <w:sz w:val="24"/>
            <w:szCs w:val="24"/>
          </w:rPr>
          <w:delText>5</w:delText>
        </w:r>
        <w:r w:rsidR="005F7831" w:rsidRPr="00E71282" w:rsidDel="006D59F6">
          <w:rPr>
            <w:rStyle w:val="apple-converted-space"/>
            <w:rFonts w:cstheme="minorHAnsi"/>
            <w:sz w:val="24"/>
            <w:szCs w:val="24"/>
          </w:rPr>
          <w:delText>.</w:delText>
        </w:r>
        <w:r w:rsidR="00002B0B" w:rsidRPr="00E71282" w:rsidDel="006D59F6">
          <w:rPr>
            <w:rStyle w:val="apple-converted-space"/>
            <w:rFonts w:cstheme="minorHAnsi"/>
            <w:sz w:val="24"/>
            <w:szCs w:val="24"/>
          </w:rPr>
          <w:delText>10. Акт</w:delText>
        </w:r>
        <w:r w:rsidR="0020126D" w:rsidRPr="00E71282" w:rsidDel="006D59F6">
          <w:rPr>
            <w:rStyle w:val="apple-converted-space"/>
            <w:rFonts w:cstheme="minorHAnsi"/>
            <w:sz w:val="24"/>
            <w:szCs w:val="24"/>
          </w:rPr>
          <w:delText xml:space="preserve"> выполненных работ на ПИР</w:delText>
        </w:r>
        <w:r w:rsidR="00A768B9" w:rsidRPr="00E71282" w:rsidDel="006D59F6">
          <w:rPr>
            <w:rStyle w:val="apple-converted-space"/>
            <w:rFonts w:cstheme="minorHAnsi"/>
            <w:sz w:val="24"/>
            <w:szCs w:val="24"/>
          </w:rPr>
          <w:delText xml:space="preserve"> </w:delText>
        </w:r>
        <w:r w:rsidR="0020126D" w:rsidRPr="00E71282" w:rsidDel="006D59F6">
          <w:rPr>
            <w:rFonts w:cstheme="minorHAnsi"/>
            <w:sz w:val="24"/>
            <w:szCs w:val="24"/>
          </w:rPr>
          <w:delText xml:space="preserve">должен содержать номер, дату, полное наименование работ (при наличии – этапа работ), наименование предприятия, подрядчика, должностей и ФИО утверждающих и согласующих лиц, место производства (объект), основание (номер договора или дополнительного соглашения), стоимость выполненных работ (с НДС, </w:delText>
        </w:r>
        <w:r w:rsidR="005F7831" w:rsidRPr="00E71282" w:rsidDel="006D59F6">
          <w:rPr>
            <w:rFonts w:cstheme="minorHAnsi"/>
            <w:sz w:val="24"/>
            <w:szCs w:val="24"/>
          </w:rPr>
          <w:delText>без НДС), наличие аванса и т.д.</w:delText>
        </w:r>
      </w:del>
    </w:p>
    <w:p w14:paraId="3A4C7455" w14:textId="275D736C" w:rsidR="00A47A7C" w:rsidRPr="00E71282" w:rsidDel="006D59F6" w:rsidRDefault="00BD1C28" w:rsidP="00816008">
      <w:pPr>
        <w:pStyle w:val="1"/>
        <w:jc w:val="both"/>
        <w:rPr>
          <w:del w:id="1072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1073" w:name="_Toc143866304"/>
      <w:del w:id="1074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5</w:delText>
        </w:r>
        <w:r w:rsidR="0024071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033E8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Заключительные положения.</w:delText>
        </w:r>
        <w:bookmarkEnd w:id="1073"/>
      </w:del>
    </w:p>
    <w:p w14:paraId="2217B2B4" w14:textId="69B41191" w:rsidR="00D2415D" w:rsidRPr="00E71282" w:rsidDel="006D59F6" w:rsidRDefault="00EB1B56" w:rsidP="00BC48AA">
      <w:pPr>
        <w:pStyle w:val="a9"/>
        <w:numPr>
          <w:ilvl w:val="1"/>
          <w:numId w:val="24"/>
        </w:numPr>
        <w:tabs>
          <w:tab w:val="left" w:pos="709"/>
        </w:tabs>
        <w:spacing w:line="276" w:lineRule="auto"/>
        <w:ind w:left="426"/>
        <w:jc w:val="both"/>
        <w:rPr>
          <w:del w:id="1075" w:author="Надежда Кушакова" w:date="2023-10-03T16:23:00Z"/>
          <w:rFonts w:cstheme="minorHAnsi"/>
          <w:sz w:val="24"/>
          <w:szCs w:val="24"/>
        </w:rPr>
      </w:pPr>
      <w:del w:id="1076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При</w:delText>
        </w:r>
        <w:r w:rsidR="00D2415D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составлении годовых Планов </w:delText>
        </w:r>
        <w:r w:rsidR="006D3B93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капитального </w:delText>
        </w:r>
        <w:r w:rsidR="00172E7D" w:rsidRPr="00E71282" w:rsidDel="006D59F6">
          <w:rPr>
            <w:rFonts w:eastAsia="Calibri" w:cstheme="minorHAnsi"/>
            <w:sz w:val="24"/>
            <w:szCs w:val="24"/>
            <w:lang w:eastAsia="en-US"/>
          </w:rPr>
          <w:delText>ремонта</w:delText>
        </w:r>
        <w:r w:rsidR="00D2415D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и ИП </w:delText>
        </w:r>
        <w:r w:rsidR="00CE5CCD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необходимо </w:delText>
        </w:r>
        <w:r w:rsidR="00D2415D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руководствоваться сметами, прошедшими проверку </w:delText>
        </w:r>
        <w:r w:rsidR="00FD514F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и подтверждение </w:delText>
        </w:r>
        <w:r w:rsidR="00FF01BE" w:rsidRPr="00E71282" w:rsidDel="006D59F6">
          <w:rPr>
            <w:rFonts w:eastAsia="Calibri" w:cstheme="minorHAnsi"/>
            <w:sz w:val="24"/>
            <w:szCs w:val="24"/>
            <w:lang w:eastAsia="en-US"/>
          </w:rPr>
          <w:delText>Тех</w:delText>
        </w:r>
        <w:r w:rsidR="00270820" w:rsidRPr="00E71282" w:rsidDel="006D59F6">
          <w:rPr>
            <w:rFonts w:eastAsia="Calibri" w:cstheme="minorHAnsi"/>
            <w:sz w:val="24"/>
            <w:szCs w:val="24"/>
            <w:lang w:eastAsia="en-US"/>
          </w:rPr>
          <w:delText>заказчика</w:delText>
        </w:r>
        <w:r w:rsidR="00F94409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897D16" w:rsidRPr="00E71282" w:rsidDel="006D59F6">
          <w:rPr>
            <w:rFonts w:eastAsia="Calibri" w:cstheme="minorHAnsi"/>
            <w:sz w:val="24"/>
            <w:szCs w:val="24"/>
            <w:lang w:eastAsia="en-US"/>
          </w:rPr>
          <w:delText>и утверждение</w:delText>
        </w:r>
        <w:r w:rsidR="00FD514F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225705" w:rsidRPr="00E71282" w:rsidDel="006D59F6">
          <w:rPr>
            <w:rFonts w:eastAsia="Calibri" w:cstheme="minorHAnsi"/>
            <w:sz w:val="24"/>
            <w:szCs w:val="24"/>
            <w:lang w:eastAsia="en-US"/>
          </w:rPr>
          <w:delText>Заказчика</w:delText>
        </w:r>
        <w:r w:rsidR="00D2415D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</w:del>
    </w:p>
    <w:p w14:paraId="7CB0F994" w14:textId="2A2FF183" w:rsidR="002A4C55" w:rsidRPr="00E71282" w:rsidDel="006D59F6" w:rsidRDefault="00EB1B56" w:rsidP="00BC48AA">
      <w:pPr>
        <w:pStyle w:val="a7"/>
        <w:numPr>
          <w:ilvl w:val="1"/>
          <w:numId w:val="24"/>
        </w:numPr>
        <w:tabs>
          <w:tab w:val="left" w:pos="709"/>
        </w:tabs>
        <w:spacing w:after="0"/>
        <w:ind w:left="426"/>
        <w:jc w:val="both"/>
        <w:rPr>
          <w:del w:id="1077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78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Факт</w:delText>
        </w:r>
        <w:r w:rsidR="00D2415D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9E4DB2" w:rsidRPr="00E71282" w:rsidDel="006D59F6">
          <w:rPr>
            <w:rFonts w:eastAsia="Calibri" w:cstheme="minorHAnsi"/>
            <w:sz w:val="24"/>
            <w:szCs w:val="24"/>
            <w:lang w:eastAsia="en-US"/>
          </w:rPr>
          <w:delText>проверки</w:delText>
        </w:r>
        <w:r w:rsidR="00897D16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и подтверждения</w:delText>
        </w:r>
        <w:r w:rsidR="009C7FAC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167BE0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сметы </w:delText>
        </w:r>
        <w:r w:rsidR="00575173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Техзаказчиком </w:delText>
        </w:r>
        <w:r w:rsidR="00167BE0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на соответствие требованиям настоящей инструкции (в т.ч. </w:delText>
        </w:r>
        <w:r w:rsidR="009C7FAC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объемов, расценок, индексов, коэффициентов, </w:delText>
        </w:r>
        <w:r w:rsidR="00F31E54" w:rsidRPr="00E71282" w:rsidDel="006D59F6">
          <w:rPr>
            <w:rFonts w:eastAsia="Calibri" w:cstheme="minorHAnsi"/>
            <w:sz w:val="24"/>
            <w:szCs w:val="24"/>
            <w:lang w:eastAsia="en-US"/>
          </w:rPr>
          <w:delText>стоимости оборудования и материалов, наличи</w:delText>
        </w:r>
        <w:r w:rsidR="00711978" w:rsidRPr="00E71282" w:rsidDel="006D59F6">
          <w:rPr>
            <w:rFonts w:eastAsia="Calibri" w:cstheme="minorHAnsi"/>
            <w:sz w:val="24"/>
            <w:szCs w:val="24"/>
            <w:lang w:eastAsia="en-US"/>
          </w:rPr>
          <w:delText>я</w:delText>
        </w:r>
        <w:r w:rsidR="00F31E54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соответствующих обосновывающих документов</w:delText>
        </w:r>
        <w:r w:rsidR="009C7FAC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и др.</w:delText>
        </w:r>
        <w:r w:rsidR="00F31E54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) </w:delText>
        </w:r>
        <w:r w:rsidR="00D2415D" w:rsidRPr="00E71282" w:rsidDel="006D59F6">
          <w:rPr>
            <w:rFonts w:eastAsia="Calibri" w:cstheme="minorHAnsi"/>
            <w:sz w:val="24"/>
            <w:szCs w:val="24"/>
            <w:lang w:eastAsia="en-US"/>
          </w:rPr>
          <w:delText>фиксируется штампом «</w:delText>
        </w:r>
        <w:r w:rsidR="00711978" w:rsidRPr="00E71282" w:rsidDel="006D59F6">
          <w:rPr>
            <w:rFonts w:eastAsia="Calibri" w:cstheme="minorHAnsi"/>
            <w:sz w:val="24"/>
            <w:szCs w:val="24"/>
            <w:lang w:eastAsia="en-US"/>
          </w:rPr>
          <w:delText>Проверено и подтверждено</w:delText>
        </w:r>
        <w:r w:rsidR="00D2415D" w:rsidRPr="00E71282" w:rsidDel="006D59F6">
          <w:rPr>
            <w:rFonts w:eastAsia="Calibri" w:cstheme="minorHAnsi"/>
            <w:sz w:val="24"/>
            <w:szCs w:val="24"/>
            <w:lang w:eastAsia="en-US"/>
          </w:rPr>
          <w:delText>»</w:delText>
        </w:r>
        <w:r w:rsidR="00F94409" w:rsidRPr="00E71282" w:rsidDel="006D59F6">
          <w:rPr>
            <w:rFonts w:eastAsia="Calibri" w:cstheme="minorHAnsi"/>
            <w:sz w:val="24"/>
            <w:szCs w:val="24"/>
            <w:lang w:eastAsia="en-US"/>
          </w:rPr>
          <w:delText>,</w:delText>
        </w:r>
        <w:r w:rsidR="00D2415D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с подписью на последней странице сметы с итоговой суммой</w:delText>
        </w:r>
        <w:r w:rsidR="000E3089" w:rsidRPr="00E71282" w:rsidDel="006D59F6">
          <w:rPr>
            <w:rFonts w:eastAsia="Calibri" w:cstheme="minorHAnsi"/>
            <w:sz w:val="24"/>
            <w:szCs w:val="24"/>
            <w:lang w:eastAsia="en-US"/>
          </w:rPr>
          <w:delText>,</w:delText>
        </w:r>
        <w:r w:rsidR="00AD1224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с расшифровкой </w:delText>
        </w:r>
      </w:del>
    </w:p>
    <w:p w14:paraId="10C8A7FE" w14:textId="0E9F307B" w:rsidR="00711978" w:rsidRPr="00E71282" w:rsidDel="006D59F6" w:rsidRDefault="00AD1224" w:rsidP="00BC48AA">
      <w:pPr>
        <w:pStyle w:val="a7"/>
        <w:tabs>
          <w:tab w:val="left" w:pos="709"/>
        </w:tabs>
        <w:spacing w:after="0"/>
        <w:ind w:left="426"/>
        <w:jc w:val="both"/>
        <w:rPr>
          <w:del w:id="1079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80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ФИО, должности, </w:delText>
        </w:r>
        <w:r w:rsidR="000E3089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а также датой и 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контактными данными проверяющего</w:delText>
        </w:r>
        <w:r w:rsidR="00575173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711978" w:rsidRPr="00E71282" w:rsidDel="006D59F6">
          <w:rPr>
            <w:rFonts w:eastAsia="Calibri" w:cstheme="minorHAnsi"/>
            <w:sz w:val="24"/>
            <w:szCs w:val="24"/>
            <w:lang w:eastAsia="en-US"/>
          </w:rPr>
          <w:delText>Факт согласования и утверждения сметы Заказчиком фиксируется подписью</w:delText>
        </w:r>
        <w:r w:rsidR="002F6898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ответственного лица</w:delText>
        </w:r>
        <w:r w:rsidR="00711978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на первой странице сметы (в «шапке»), </w:delText>
        </w:r>
        <w:r w:rsidR="00711978" w:rsidRPr="00E71282" w:rsidDel="006D59F6">
          <w:rPr>
            <w:rFonts w:eastAsia="Calibri" w:cstheme="minorHAnsi"/>
            <w:sz w:val="24"/>
            <w:szCs w:val="24"/>
            <w:lang w:eastAsia="en-US"/>
          </w:rPr>
          <w:delText>с расшифровкой ФИО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,</w:delText>
        </w:r>
        <w:r w:rsidR="00711978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должности согласующего и утверждающего</w:delText>
        </w:r>
        <w:r w:rsidR="000E3089" w:rsidRPr="00E71282" w:rsidDel="006D59F6">
          <w:rPr>
            <w:rFonts w:eastAsia="Calibri" w:cstheme="minorHAnsi"/>
            <w:sz w:val="24"/>
            <w:szCs w:val="24"/>
            <w:lang w:eastAsia="en-US"/>
          </w:rPr>
          <w:delText>, с проставлением</w:delText>
        </w:r>
        <w:r w:rsidR="00711978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дат</w:delText>
        </w:r>
        <w:r w:rsidR="000E3089" w:rsidRPr="00E71282" w:rsidDel="006D59F6">
          <w:rPr>
            <w:rFonts w:eastAsia="Calibri" w:cstheme="minorHAnsi"/>
            <w:sz w:val="24"/>
            <w:szCs w:val="24"/>
            <w:lang w:eastAsia="en-US"/>
          </w:rPr>
          <w:delText>ы</w:delText>
        </w:r>
        <w:r w:rsidR="00711978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</w:del>
    </w:p>
    <w:p w14:paraId="022F645C" w14:textId="167F469E" w:rsidR="005F7831" w:rsidRPr="00E71282" w:rsidDel="006D59F6" w:rsidRDefault="007600A1" w:rsidP="00BC48AA">
      <w:pPr>
        <w:pStyle w:val="a7"/>
        <w:numPr>
          <w:ilvl w:val="1"/>
          <w:numId w:val="24"/>
        </w:numPr>
        <w:tabs>
          <w:tab w:val="left" w:pos="709"/>
        </w:tabs>
        <w:spacing w:after="0"/>
        <w:ind w:left="426"/>
        <w:jc w:val="both"/>
        <w:rPr>
          <w:del w:id="1081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82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В случае определения стоимости договора </w:delText>
        </w:r>
        <w:r w:rsidR="00A71863" w:rsidRPr="00E71282" w:rsidDel="006D59F6">
          <w:rPr>
            <w:rFonts w:eastAsia="Calibri" w:cstheme="minorHAnsi"/>
            <w:sz w:val="24"/>
            <w:szCs w:val="24"/>
            <w:lang w:eastAsia="en-US"/>
          </w:rPr>
          <w:delText>(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дополнительного соглашения</w:delText>
        </w:r>
        <w:r w:rsidR="00A71863" w:rsidRPr="00E71282" w:rsidDel="006D59F6">
          <w:rPr>
            <w:rFonts w:eastAsia="Calibri" w:cstheme="minorHAnsi"/>
            <w:sz w:val="24"/>
            <w:szCs w:val="24"/>
            <w:lang w:eastAsia="en-US"/>
          </w:rPr>
          <w:delText>)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на основании смет</w:delText>
        </w:r>
        <w:r w:rsidR="00A71863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(при заключении)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, последние должны быть составлены и согласованы в соответствии с требованиями настоящей инструкции. </w:delText>
        </w:r>
      </w:del>
    </w:p>
    <w:p w14:paraId="6F29BD0A" w14:textId="6C38190F" w:rsidR="005F7831" w:rsidRPr="00E71282" w:rsidDel="006D59F6" w:rsidRDefault="00EB1B56" w:rsidP="00BC48AA">
      <w:pPr>
        <w:pStyle w:val="a7"/>
        <w:numPr>
          <w:ilvl w:val="1"/>
          <w:numId w:val="24"/>
        </w:numPr>
        <w:tabs>
          <w:tab w:val="left" w:pos="709"/>
        </w:tabs>
        <w:spacing w:after="0"/>
        <w:ind w:left="426"/>
        <w:jc w:val="both"/>
        <w:rPr>
          <w:del w:id="1083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84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Согласование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бюджета на предстоящий период и платежей в разрезе статей по проект</w:delText>
        </w:r>
        <w:r w:rsidR="00C35ED5" w:rsidRPr="00E71282" w:rsidDel="006D59F6">
          <w:rPr>
            <w:rFonts w:eastAsia="Calibri" w:cstheme="minorHAnsi"/>
            <w:sz w:val="24"/>
            <w:szCs w:val="24"/>
            <w:lang w:eastAsia="en-US"/>
          </w:rPr>
          <w:delText>но-изыскательским работам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, </w:delText>
        </w:r>
        <w:r w:rsidR="00C35ED5" w:rsidRPr="00E71282" w:rsidDel="006D59F6">
          <w:rPr>
            <w:rFonts w:eastAsia="Calibri" w:cstheme="minorHAnsi"/>
            <w:sz w:val="24"/>
            <w:szCs w:val="24"/>
            <w:lang w:eastAsia="en-US"/>
          </w:rPr>
          <w:delText>капитальному строительству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, реконструкции, ремонту зданий и сооружений промышленного и непромышленного назначения, СМР под оборудование, материалам (на капитальное строительство, ремонты, СМР под оборудование) </w:delText>
        </w:r>
        <w:r w:rsidR="00C35ED5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необходимо 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производить на основании </w:delText>
        </w:r>
        <w:r w:rsidR="00C35ED5" w:rsidRPr="00E71282" w:rsidDel="006D59F6">
          <w:rPr>
            <w:rFonts w:eastAsia="Calibri" w:cstheme="minorHAnsi"/>
            <w:sz w:val="24"/>
            <w:szCs w:val="24"/>
            <w:lang w:eastAsia="en-US"/>
          </w:rPr>
          <w:delText>проверенной и подтвержденной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B76424" w:rsidRPr="00E71282" w:rsidDel="006D59F6">
          <w:rPr>
            <w:rFonts w:eastAsia="Calibri" w:cstheme="minorHAnsi"/>
            <w:sz w:val="24"/>
            <w:szCs w:val="24"/>
            <w:lang w:eastAsia="en-US"/>
          </w:rPr>
          <w:delText>Тех</w:delText>
        </w:r>
        <w:r w:rsidR="00270820" w:rsidRPr="00E71282" w:rsidDel="006D59F6">
          <w:rPr>
            <w:rFonts w:eastAsia="Calibri" w:cstheme="minorHAnsi"/>
            <w:sz w:val="24"/>
            <w:szCs w:val="24"/>
            <w:lang w:eastAsia="en-US"/>
          </w:rPr>
          <w:delText>заказчиком</w:delText>
        </w:r>
        <w:r w:rsidR="00C35ED5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и утвержденной</w:delText>
        </w:r>
        <w:r w:rsidR="00796B67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Заказчиком</w:delText>
        </w:r>
        <w:r w:rsidR="00B76424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846F0C" w:rsidRPr="00E71282" w:rsidDel="006D59F6">
          <w:rPr>
            <w:rFonts w:eastAsia="Calibri" w:cstheme="minorHAnsi"/>
            <w:sz w:val="24"/>
            <w:szCs w:val="24"/>
            <w:lang w:eastAsia="en-US"/>
          </w:rPr>
          <w:delText>СД</w:delText>
        </w:r>
        <w:r w:rsidR="00796B67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или обоснованных расчетов</w:delText>
        </w:r>
        <w:r w:rsidR="00614DD3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с пояснительной запиской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</w:del>
    </w:p>
    <w:p w14:paraId="2F461B80" w14:textId="67F091BC" w:rsidR="005F7831" w:rsidRPr="00E71282" w:rsidDel="006D59F6" w:rsidRDefault="00EB1B56" w:rsidP="00BC48AA">
      <w:pPr>
        <w:pStyle w:val="a7"/>
        <w:numPr>
          <w:ilvl w:val="1"/>
          <w:numId w:val="24"/>
        </w:numPr>
        <w:tabs>
          <w:tab w:val="left" w:pos="709"/>
        </w:tabs>
        <w:spacing w:after="0"/>
        <w:ind w:left="426"/>
        <w:jc w:val="both"/>
        <w:rPr>
          <w:del w:id="1085" w:author="Надежда Кушакова" w:date="2023-10-03T16:23:00Z"/>
          <w:rFonts w:cstheme="minorHAnsi"/>
          <w:sz w:val="24"/>
          <w:szCs w:val="24"/>
        </w:rPr>
      </w:pPr>
      <w:del w:id="1086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СД</w:delText>
        </w:r>
        <w:r w:rsidR="005F7831" w:rsidRPr="00E71282" w:rsidDel="006D59F6">
          <w:rPr>
            <w:rFonts w:cstheme="minorHAnsi"/>
            <w:sz w:val="24"/>
            <w:szCs w:val="24"/>
          </w:rPr>
          <w:delText xml:space="preserve">/Акты выполненных работ должны быть составлены и оформлены подрядными организациями и направлены на </w:delText>
        </w:r>
        <w:r w:rsidR="008C3BA3" w:rsidRPr="00E71282" w:rsidDel="006D59F6">
          <w:rPr>
            <w:rFonts w:cstheme="minorHAnsi"/>
            <w:sz w:val="24"/>
            <w:szCs w:val="24"/>
          </w:rPr>
          <w:delText xml:space="preserve">проверку и </w:delText>
        </w:r>
        <w:r w:rsidR="003F209B" w:rsidRPr="00E71282" w:rsidDel="006D59F6">
          <w:rPr>
            <w:rFonts w:cstheme="minorHAnsi"/>
            <w:sz w:val="24"/>
            <w:szCs w:val="24"/>
          </w:rPr>
          <w:delText>подтверждение Техзаказчику</w:delText>
        </w:r>
        <w:r w:rsidR="008C3BA3" w:rsidRPr="00E71282" w:rsidDel="006D59F6">
          <w:rPr>
            <w:rFonts w:cstheme="minorHAnsi"/>
            <w:sz w:val="24"/>
            <w:szCs w:val="24"/>
          </w:rPr>
          <w:delText xml:space="preserve"> и утверждение</w:delText>
        </w:r>
        <w:r w:rsidR="00614DD3" w:rsidRPr="00E71282" w:rsidDel="006D59F6">
          <w:rPr>
            <w:rFonts w:cstheme="minorHAnsi"/>
            <w:sz w:val="24"/>
            <w:szCs w:val="24"/>
          </w:rPr>
          <w:delText xml:space="preserve"> Заказчику</w:delText>
        </w:r>
        <w:r w:rsidR="00B76424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5F7831" w:rsidRPr="00E71282" w:rsidDel="006D59F6">
          <w:rPr>
            <w:rFonts w:cstheme="minorHAnsi"/>
            <w:sz w:val="24"/>
            <w:szCs w:val="24"/>
          </w:rPr>
          <w:delText xml:space="preserve">в соответствии с требованиями настоящей Инструкции. </w:delText>
        </w:r>
      </w:del>
    </w:p>
    <w:p w14:paraId="696F0F2B" w14:textId="03E8AEF9" w:rsidR="00DD7208" w:rsidRPr="00E71282" w:rsidDel="006D59F6" w:rsidRDefault="00BD1C28" w:rsidP="002A4C55">
      <w:pPr>
        <w:pStyle w:val="1"/>
        <w:jc w:val="both"/>
        <w:rPr>
          <w:del w:id="1087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1088" w:name="_Toc143866305"/>
      <w:del w:id="1089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6. </w:delText>
        </w:r>
        <w:r w:rsidR="009E0997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Ответственность з</w:delText>
        </w:r>
        <w:r w:rsidR="00DD7208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а</w:delText>
        </w:r>
        <w:r w:rsidR="009E0997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исполнение</w:delText>
        </w:r>
        <w:r w:rsidR="00D83C98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настояще</w:delText>
        </w:r>
        <w:r w:rsidR="006F6A2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й инструкции</w:delText>
        </w:r>
        <w:r w:rsidR="009056C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и</w:delText>
        </w:r>
        <w:r w:rsidR="009048F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контроль</w:delText>
        </w:r>
        <w:r w:rsidR="00DD7208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1088"/>
      </w:del>
    </w:p>
    <w:p w14:paraId="2CDE17B5" w14:textId="56B04761" w:rsidR="00ED14A9" w:rsidRPr="00E71282" w:rsidDel="006D59F6" w:rsidRDefault="003F209B" w:rsidP="00BC48AA">
      <w:pPr>
        <w:pStyle w:val="2"/>
        <w:jc w:val="both"/>
        <w:rPr>
          <w:del w:id="1090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1091" w:name="_Toc143866306"/>
      <w:del w:id="1092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6.1. </w:delText>
        </w:r>
        <w:r w:rsidR="00ED14A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Общ</w:delText>
        </w:r>
        <w:r w:rsidR="00BC48AA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ая</w:delText>
        </w:r>
        <w:r w:rsidR="00ED14A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  <w:r w:rsidR="00BC48AA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ответственность</w:delText>
        </w:r>
        <w:r w:rsidR="00ED14A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1091"/>
      </w:del>
    </w:p>
    <w:p w14:paraId="0678EC05" w14:textId="2F7FBA9B" w:rsidR="00ED14A9" w:rsidRPr="00E71282" w:rsidDel="006D59F6" w:rsidRDefault="00F5311E" w:rsidP="00F5311E">
      <w:pPr>
        <w:pStyle w:val="a7"/>
        <w:ind w:left="0" w:firstLine="567"/>
        <w:jc w:val="both"/>
        <w:rPr>
          <w:del w:id="1093" w:author="Надежда Кушакова" w:date="2023-10-03T16:23:00Z"/>
          <w:rFonts w:cstheme="minorHAnsi"/>
          <w:sz w:val="24"/>
          <w:szCs w:val="24"/>
        </w:rPr>
      </w:pPr>
      <w:del w:id="109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     </w:delText>
        </w:r>
        <w:r w:rsidR="00ED14A9" w:rsidRPr="00E71282" w:rsidDel="006D59F6">
          <w:rPr>
            <w:rFonts w:cstheme="minorHAnsi"/>
            <w:sz w:val="24"/>
            <w:szCs w:val="24"/>
          </w:rPr>
          <w:delText>Все участники процесса составления, оформления</w:delText>
        </w:r>
        <w:r w:rsidRPr="00E71282" w:rsidDel="006D59F6">
          <w:rPr>
            <w:rFonts w:cstheme="minorHAnsi"/>
            <w:sz w:val="24"/>
            <w:szCs w:val="24"/>
          </w:rPr>
          <w:delText>,</w:delText>
        </w:r>
        <w:r w:rsidR="00ED14A9" w:rsidRPr="00E71282" w:rsidDel="006D59F6">
          <w:rPr>
            <w:rFonts w:cstheme="minorHAnsi"/>
            <w:sz w:val="24"/>
            <w:szCs w:val="24"/>
          </w:rPr>
          <w:delText xml:space="preserve"> согласования</w:delText>
        </w:r>
        <w:r w:rsidRPr="00E71282" w:rsidDel="006D59F6">
          <w:rPr>
            <w:rFonts w:cstheme="minorHAnsi"/>
            <w:sz w:val="24"/>
            <w:szCs w:val="24"/>
          </w:rPr>
          <w:delText xml:space="preserve"> и утверждения</w:delText>
        </w:r>
        <w:r w:rsidR="00ED14A9" w:rsidRPr="00E71282" w:rsidDel="006D59F6">
          <w:rPr>
            <w:rFonts w:cstheme="minorHAnsi"/>
            <w:sz w:val="24"/>
            <w:szCs w:val="24"/>
          </w:rPr>
          <w:delText xml:space="preserve"> СД несут ответственность, предусмотренную Трудовым кодексом и внутренними нормативными документами Компании за нарушение исполнения положений настоящего НА в рамках своих компетенций. </w:delText>
        </w:r>
      </w:del>
    </w:p>
    <w:p w14:paraId="5BE0246C" w14:textId="4EB3C4B7" w:rsidR="00ED14A9" w:rsidRPr="00E71282" w:rsidDel="006D59F6" w:rsidRDefault="003F209B" w:rsidP="00BC48AA">
      <w:pPr>
        <w:pStyle w:val="2"/>
        <w:jc w:val="both"/>
        <w:rPr>
          <w:del w:id="1095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1096" w:name="_Toc143866307"/>
      <w:del w:id="1097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6.2. </w:delText>
        </w:r>
        <w:r w:rsidR="00ED14A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Ответственность Техзаказчика.</w:delText>
        </w:r>
        <w:bookmarkEnd w:id="1096"/>
      </w:del>
    </w:p>
    <w:p w14:paraId="369543B5" w14:textId="1B19D6B5" w:rsidR="00F94409" w:rsidRPr="00E71282" w:rsidDel="006D59F6" w:rsidRDefault="00255D3F" w:rsidP="00F94409">
      <w:pPr>
        <w:pStyle w:val="a7"/>
        <w:ind w:left="284"/>
        <w:jc w:val="both"/>
        <w:rPr>
          <w:del w:id="1098" w:author="Надежда Кушакова" w:date="2023-10-03T16:23:00Z"/>
          <w:rFonts w:cstheme="minorHAnsi"/>
          <w:sz w:val="24"/>
          <w:szCs w:val="24"/>
        </w:rPr>
      </w:pPr>
      <w:del w:id="1099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Техзаказчик несет ответственность за:</w:delText>
        </w:r>
      </w:del>
    </w:p>
    <w:p w14:paraId="46B5AE69" w14:textId="59DE3989" w:rsidR="00ED14A9" w:rsidRPr="00E71282" w:rsidDel="006D59F6" w:rsidRDefault="00ED14A9" w:rsidP="00F94409">
      <w:pPr>
        <w:pStyle w:val="a7"/>
        <w:numPr>
          <w:ilvl w:val="0"/>
          <w:numId w:val="22"/>
        </w:numPr>
        <w:ind w:left="284" w:hanging="284"/>
        <w:jc w:val="both"/>
        <w:rPr>
          <w:del w:id="1100" w:author="Надежда Кушакова" w:date="2023-10-03T16:23:00Z"/>
          <w:rFonts w:cstheme="minorHAnsi"/>
          <w:sz w:val="24"/>
          <w:szCs w:val="24"/>
        </w:rPr>
      </w:pPr>
      <w:del w:id="1101" w:author="Надежда Кушакова" w:date="2023-10-03T16:23:00Z">
        <w:r w:rsidRPr="00E71282" w:rsidDel="006D59F6">
          <w:rPr>
            <w:rFonts w:cstheme="minorHAnsi"/>
            <w:bCs/>
            <w:sz w:val="24"/>
            <w:szCs w:val="24"/>
          </w:rPr>
          <w:delText>ошибки в документах (ложные, или ошибочные, сведения)</w:delText>
        </w:r>
        <w:r w:rsidR="001713F5" w:rsidRPr="00E71282" w:rsidDel="006D59F6">
          <w:rPr>
            <w:rFonts w:cstheme="minorHAnsi"/>
            <w:bCs/>
            <w:sz w:val="24"/>
            <w:szCs w:val="24"/>
          </w:rPr>
          <w:delText>,</w:delText>
        </w:r>
        <w:r w:rsidRPr="00E71282" w:rsidDel="006D59F6">
          <w:rPr>
            <w:rFonts w:cstheme="minorHAnsi"/>
            <w:bCs/>
            <w:sz w:val="24"/>
            <w:szCs w:val="24"/>
          </w:rPr>
          <w:delText xml:space="preserve"> в случае</w:delText>
        </w:r>
        <w:r w:rsidR="00F33336" w:rsidRPr="00E71282" w:rsidDel="006D59F6">
          <w:rPr>
            <w:rFonts w:cstheme="minorHAnsi"/>
            <w:bCs/>
            <w:sz w:val="24"/>
            <w:szCs w:val="24"/>
          </w:rPr>
          <w:delText xml:space="preserve"> </w:delText>
        </w:r>
        <w:r w:rsidRPr="00E71282" w:rsidDel="006D59F6">
          <w:rPr>
            <w:rFonts w:cstheme="minorHAnsi"/>
            <w:bCs/>
            <w:sz w:val="24"/>
            <w:szCs w:val="24"/>
          </w:rPr>
          <w:delText>ненадлежащ</w:delText>
        </w:r>
        <w:r w:rsidR="00F33336" w:rsidRPr="00E71282" w:rsidDel="006D59F6">
          <w:rPr>
            <w:rFonts w:cstheme="minorHAnsi"/>
            <w:bCs/>
            <w:sz w:val="24"/>
            <w:szCs w:val="24"/>
          </w:rPr>
          <w:delText xml:space="preserve">ей их </w:delText>
        </w:r>
        <w:r w:rsidRPr="00E71282" w:rsidDel="006D59F6">
          <w:rPr>
            <w:rFonts w:cstheme="minorHAnsi"/>
            <w:bCs/>
            <w:sz w:val="24"/>
            <w:szCs w:val="24"/>
          </w:rPr>
          <w:delText>провер</w:delText>
        </w:r>
        <w:r w:rsidR="00F33336" w:rsidRPr="00E71282" w:rsidDel="006D59F6">
          <w:rPr>
            <w:rFonts w:cstheme="minorHAnsi"/>
            <w:bCs/>
            <w:sz w:val="24"/>
            <w:szCs w:val="24"/>
          </w:rPr>
          <w:delText>ки</w:delText>
        </w:r>
        <w:r w:rsidR="00A32FDF" w:rsidRPr="00E71282" w:rsidDel="006D59F6">
          <w:rPr>
            <w:rFonts w:cstheme="minorHAnsi"/>
            <w:bCs/>
            <w:sz w:val="24"/>
            <w:szCs w:val="24"/>
          </w:rPr>
          <w:delText xml:space="preserve"> и подтверждения </w:delText>
        </w:r>
        <w:r w:rsidR="00A32FDF" w:rsidRPr="00E71282" w:rsidDel="006D59F6">
          <w:rPr>
            <w:rFonts w:cstheme="minorHAnsi"/>
            <w:sz w:val="24"/>
            <w:szCs w:val="24"/>
          </w:rPr>
          <w:delText>на соответствие требованиям настоящей инструкции, корректности применяемых расценок, индексов, коэффициентов, стоимости ресурсов, и др., а также проверк</w:delText>
        </w:r>
        <w:r w:rsidR="001713F5" w:rsidRPr="00E71282" w:rsidDel="006D59F6">
          <w:rPr>
            <w:rFonts w:cstheme="minorHAnsi"/>
            <w:sz w:val="24"/>
            <w:szCs w:val="24"/>
          </w:rPr>
          <w:delText>и</w:delText>
        </w:r>
        <w:r w:rsidR="00A32FDF" w:rsidRPr="00E71282" w:rsidDel="006D59F6">
          <w:rPr>
            <w:rFonts w:cstheme="minorHAnsi"/>
            <w:sz w:val="24"/>
            <w:szCs w:val="24"/>
          </w:rPr>
          <w:delText xml:space="preserve"> и подтверждени</w:delText>
        </w:r>
        <w:r w:rsidR="001713F5" w:rsidRPr="00E71282" w:rsidDel="006D59F6">
          <w:rPr>
            <w:rFonts w:cstheme="minorHAnsi"/>
            <w:sz w:val="24"/>
            <w:szCs w:val="24"/>
          </w:rPr>
          <w:delText>я</w:delText>
        </w:r>
        <w:r w:rsidR="00A32FDF" w:rsidRPr="00E71282" w:rsidDel="006D59F6">
          <w:rPr>
            <w:rFonts w:cstheme="minorHAnsi"/>
            <w:sz w:val="24"/>
            <w:szCs w:val="24"/>
          </w:rPr>
          <w:delText xml:space="preserve"> ВОР и Программ работ (объемов</w:delText>
        </w:r>
        <w:r w:rsidR="001713F5" w:rsidRPr="00E71282" w:rsidDel="006D59F6">
          <w:rPr>
            <w:rFonts w:cstheme="minorHAnsi"/>
            <w:sz w:val="24"/>
            <w:szCs w:val="24"/>
          </w:rPr>
          <w:delText>,</w:delText>
        </w:r>
        <w:r w:rsidR="00A32FDF" w:rsidRPr="00E71282" w:rsidDel="006D59F6">
          <w:rPr>
            <w:rFonts w:cstheme="minorHAnsi"/>
            <w:sz w:val="24"/>
            <w:szCs w:val="24"/>
          </w:rPr>
          <w:delText xml:space="preserve"> условий производства работ</w:delText>
        </w:r>
        <w:r w:rsidR="001713F5" w:rsidRPr="00E71282" w:rsidDel="006D59F6">
          <w:rPr>
            <w:rFonts w:cstheme="minorHAnsi"/>
            <w:sz w:val="24"/>
            <w:szCs w:val="24"/>
          </w:rPr>
          <w:delText xml:space="preserve"> и др.</w:delText>
        </w:r>
        <w:r w:rsidR="00A32FDF" w:rsidRPr="00E71282" w:rsidDel="006D59F6">
          <w:rPr>
            <w:rFonts w:cstheme="minorHAnsi"/>
            <w:sz w:val="24"/>
            <w:szCs w:val="24"/>
          </w:rPr>
          <w:delText>)</w:delText>
        </w:r>
        <w:r w:rsidR="002D4B88" w:rsidRPr="00E71282" w:rsidDel="006D59F6">
          <w:rPr>
            <w:rFonts w:cstheme="minorHAnsi"/>
            <w:bCs/>
            <w:sz w:val="24"/>
            <w:szCs w:val="24"/>
          </w:rPr>
          <w:delText>;</w:delText>
        </w:r>
        <w:r w:rsidR="00F5311E" w:rsidRPr="00E71282" w:rsidDel="006D59F6">
          <w:rPr>
            <w:rFonts w:cstheme="minorHAnsi"/>
            <w:bCs/>
            <w:sz w:val="24"/>
            <w:szCs w:val="24"/>
          </w:rPr>
          <w:delText xml:space="preserve"> </w:delText>
        </w:r>
        <w:r w:rsidR="008B3D47" w:rsidRPr="00E71282" w:rsidDel="006D59F6">
          <w:rPr>
            <w:rFonts w:cstheme="minorHAnsi"/>
            <w:bCs/>
            <w:sz w:val="24"/>
            <w:szCs w:val="24"/>
          </w:rPr>
          <w:delText xml:space="preserve">ошибки в </w:delText>
        </w:r>
        <w:r w:rsidR="0048468E" w:rsidRPr="00E71282" w:rsidDel="006D59F6">
          <w:rPr>
            <w:rFonts w:cstheme="minorHAnsi"/>
            <w:bCs/>
            <w:sz w:val="24"/>
            <w:szCs w:val="24"/>
          </w:rPr>
          <w:delText>создаваем</w:delText>
        </w:r>
        <w:r w:rsidR="008B3D47" w:rsidRPr="00E71282" w:rsidDel="006D59F6">
          <w:rPr>
            <w:rFonts w:cstheme="minorHAnsi"/>
            <w:bCs/>
            <w:sz w:val="24"/>
            <w:szCs w:val="24"/>
          </w:rPr>
          <w:delText>ой</w:delText>
        </w:r>
        <w:r w:rsidR="0048468E" w:rsidRPr="00E71282" w:rsidDel="006D59F6">
          <w:rPr>
            <w:rFonts w:cstheme="minorHAnsi"/>
            <w:bCs/>
            <w:sz w:val="24"/>
            <w:szCs w:val="24"/>
          </w:rPr>
          <w:delText xml:space="preserve"> с его непосредственным участием (или под его руководством) документаци</w:delText>
        </w:r>
        <w:r w:rsidR="008B3D47" w:rsidRPr="00E71282" w:rsidDel="006D59F6">
          <w:rPr>
            <w:rFonts w:cstheme="minorHAnsi"/>
            <w:bCs/>
            <w:sz w:val="24"/>
            <w:szCs w:val="24"/>
          </w:rPr>
          <w:delText>и</w:delText>
        </w:r>
        <w:r w:rsidR="001872C6" w:rsidRPr="00E71282" w:rsidDel="006D59F6">
          <w:rPr>
            <w:rFonts w:cstheme="minorHAnsi"/>
            <w:bCs/>
            <w:sz w:val="24"/>
            <w:szCs w:val="24"/>
          </w:rPr>
          <w:delText xml:space="preserve"> (</w:delText>
        </w:r>
        <w:r w:rsidR="001713F5" w:rsidRPr="00E71282" w:rsidDel="006D59F6">
          <w:rPr>
            <w:rFonts w:cstheme="minorHAnsi"/>
            <w:bCs/>
            <w:sz w:val="24"/>
            <w:szCs w:val="24"/>
          </w:rPr>
          <w:delText xml:space="preserve">ЗП, </w:delText>
        </w:r>
        <w:r w:rsidR="001872C6" w:rsidRPr="00E71282" w:rsidDel="006D59F6">
          <w:rPr>
            <w:rFonts w:cstheme="minorHAnsi"/>
            <w:bCs/>
            <w:sz w:val="24"/>
            <w:szCs w:val="24"/>
          </w:rPr>
          <w:delText xml:space="preserve">ТЗ на </w:delText>
        </w:r>
        <w:r w:rsidR="001872C6" w:rsidRPr="00E71282" w:rsidDel="006D59F6">
          <w:rPr>
            <w:rFonts w:cstheme="minorHAnsi"/>
            <w:sz w:val="24"/>
            <w:szCs w:val="24"/>
          </w:rPr>
          <w:delText>инженерные изыскания, капитальный ремонт, строительство, реконструкцию, снос объектов капитального строительства)</w:delText>
        </w:r>
        <w:r w:rsidR="002D4B88" w:rsidRPr="00E71282" w:rsidDel="006D59F6">
          <w:rPr>
            <w:rFonts w:cstheme="minorHAnsi"/>
            <w:bCs/>
            <w:sz w:val="24"/>
            <w:szCs w:val="24"/>
          </w:rPr>
          <w:delText>;</w:delText>
        </w:r>
      </w:del>
    </w:p>
    <w:p w14:paraId="37155447" w14:textId="52A1BEFB" w:rsidR="00ED14A9" w:rsidRPr="00E71282" w:rsidDel="006D59F6" w:rsidRDefault="00255D3F" w:rsidP="008B3D47">
      <w:pPr>
        <w:pStyle w:val="a7"/>
        <w:numPr>
          <w:ilvl w:val="2"/>
          <w:numId w:val="9"/>
        </w:numPr>
        <w:tabs>
          <w:tab w:val="left" w:pos="284"/>
        </w:tabs>
        <w:ind w:left="0" w:firstLine="0"/>
        <w:jc w:val="both"/>
        <w:rPr>
          <w:del w:id="1102" w:author="Надежда Кушакова" w:date="2023-10-03T16:23:00Z"/>
          <w:rFonts w:cstheme="minorHAnsi"/>
          <w:sz w:val="24"/>
          <w:szCs w:val="24"/>
        </w:rPr>
      </w:pPr>
      <w:del w:id="1103" w:author="Надежда Кушакова" w:date="2023-10-03T16:23:00Z">
        <w:r w:rsidRPr="00E71282" w:rsidDel="006D59F6">
          <w:rPr>
            <w:rFonts w:cstheme="minorHAnsi"/>
            <w:bCs/>
            <w:sz w:val="24"/>
            <w:szCs w:val="24"/>
          </w:rPr>
          <w:delText xml:space="preserve">нарушение сроков оказания услуг по </w:delText>
        </w:r>
        <w:r w:rsidR="006A281F" w:rsidRPr="00E71282" w:rsidDel="006D59F6">
          <w:rPr>
            <w:rFonts w:cstheme="minorHAnsi"/>
            <w:bCs/>
            <w:sz w:val="24"/>
            <w:szCs w:val="24"/>
          </w:rPr>
          <w:delText xml:space="preserve">проверке СД, </w:delText>
        </w:r>
        <w:r w:rsidRPr="00E71282" w:rsidDel="006D59F6">
          <w:rPr>
            <w:rFonts w:cstheme="minorHAnsi"/>
            <w:bCs/>
            <w:sz w:val="24"/>
            <w:szCs w:val="24"/>
          </w:rPr>
          <w:delText>передаче согласованной СД в производство работ</w:delText>
        </w:r>
        <w:r w:rsidR="00476016" w:rsidRPr="00E71282" w:rsidDel="006D59F6">
          <w:rPr>
            <w:rFonts w:cstheme="minorHAnsi"/>
            <w:bCs/>
            <w:sz w:val="24"/>
            <w:szCs w:val="24"/>
          </w:rPr>
          <w:delText xml:space="preserve">, </w:delText>
        </w:r>
        <w:r w:rsidR="001713F5" w:rsidRPr="00E71282" w:rsidDel="006D59F6">
          <w:rPr>
            <w:rFonts w:cstheme="minorHAnsi"/>
            <w:bCs/>
            <w:sz w:val="24"/>
            <w:szCs w:val="24"/>
          </w:rPr>
          <w:delText xml:space="preserve">по </w:delText>
        </w:r>
        <w:r w:rsidR="00476016" w:rsidRPr="00E71282" w:rsidDel="006D59F6">
          <w:rPr>
            <w:rFonts w:cstheme="minorHAnsi"/>
            <w:bCs/>
            <w:sz w:val="24"/>
            <w:szCs w:val="24"/>
          </w:rPr>
          <w:delText xml:space="preserve">разработке ЗП, ТЗ, </w:delText>
        </w:r>
        <w:r w:rsidRPr="00E71282" w:rsidDel="006D59F6">
          <w:rPr>
            <w:rFonts w:cstheme="minorHAnsi"/>
            <w:bCs/>
            <w:sz w:val="24"/>
            <w:szCs w:val="24"/>
          </w:rPr>
          <w:delText>и др.</w:delText>
        </w:r>
        <w:r w:rsidR="002D4B88" w:rsidRPr="00E71282" w:rsidDel="006D59F6">
          <w:rPr>
            <w:rFonts w:cstheme="minorHAnsi"/>
            <w:bCs/>
            <w:sz w:val="24"/>
            <w:szCs w:val="24"/>
          </w:rPr>
          <w:delText>;</w:delText>
        </w:r>
      </w:del>
    </w:p>
    <w:p w14:paraId="2C99464A" w14:textId="7515E40B" w:rsidR="001117FF" w:rsidRPr="00E71282" w:rsidDel="006D59F6" w:rsidRDefault="001117FF" w:rsidP="008B3D47">
      <w:pPr>
        <w:pStyle w:val="a7"/>
        <w:numPr>
          <w:ilvl w:val="2"/>
          <w:numId w:val="9"/>
        </w:numPr>
        <w:tabs>
          <w:tab w:val="left" w:pos="284"/>
        </w:tabs>
        <w:ind w:left="0" w:firstLine="0"/>
        <w:jc w:val="both"/>
        <w:rPr>
          <w:del w:id="1104" w:author="Надежда Кушакова" w:date="2023-10-03T16:23:00Z"/>
          <w:rFonts w:cstheme="minorHAnsi"/>
          <w:sz w:val="24"/>
          <w:szCs w:val="24"/>
        </w:rPr>
      </w:pPr>
      <w:del w:id="1105" w:author="Надежда Кушакова" w:date="2023-10-03T16:23:00Z">
        <w:r w:rsidRPr="00E71282" w:rsidDel="006D59F6">
          <w:rPr>
            <w:rFonts w:cstheme="minorHAnsi"/>
            <w:bCs/>
            <w:sz w:val="24"/>
            <w:szCs w:val="24"/>
          </w:rPr>
          <w:delText>нарушение сроков передачи оригинальных документов (подписанных актов по форме КС-2 и КС-3, актов сдачи-приемки</w:delText>
        </w:r>
        <w:r w:rsidR="0092520D" w:rsidRPr="00E71282" w:rsidDel="006D59F6">
          <w:rPr>
            <w:rFonts w:cstheme="minorHAnsi"/>
            <w:bCs/>
            <w:sz w:val="24"/>
            <w:szCs w:val="24"/>
          </w:rPr>
          <w:delText xml:space="preserve"> проектировщиков</w:delText>
        </w:r>
        <w:r w:rsidRPr="00E71282" w:rsidDel="006D59F6">
          <w:rPr>
            <w:rFonts w:cstheme="minorHAnsi"/>
            <w:bCs/>
            <w:sz w:val="24"/>
            <w:szCs w:val="24"/>
          </w:rPr>
          <w:delText>)</w:delText>
        </w:r>
        <w:r w:rsidR="002D4B88" w:rsidRPr="00E71282" w:rsidDel="006D59F6">
          <w:rPr>
            <w:rFonts w:cstheme="minorHAnsi"/>
            <w:bCs/>
            <w:sz w:val="24"/>
            <w:szCs w:val="24"/>
          </w:rPr>
          <w:delText>;</w:delText>
        </w:r>
      </w:del>
    </w:p>
    <w:p w14:paraId="2D7D1C1A" w14:textId="29BC739E" w:rsidR="00ED14A9" w:rsidRPr="00E71282" w:rsidDel="006D59F6" w:rsidRDefault="003F209B" w:rsidP="00BC48AA">
      <w:pPr>
        <w:pStyle w:val="2"/>
        <w:jc w:val="both"/>
        <w:rPr>
          <w:del w:id="1106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1107" w:name="_Toc143866308"/>
      <w:del w:id="1108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6.3. </w:delText>
        </w:r>
        <w:r w:rsidR="00ED14A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Ответственность </w:delText>
        </w:r>
        <w:r w:rsidR="00F5311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З</w:delText>
        </w:r>
        <w:r w:rsidR="00ED14A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аказчика.</w:delText>
        </w:r>
        <w:bookmarkEnd w:id="1107"/>
      </w:del>
    </w:p>
    <w:p w14:paraId="5C96EDBC" w14:textId="13990A7C" w:rsidR="00144DA3" w:rsidRPr="00E71282" w:rsidDel="006D59F6" w:rsidRDefault="00144DA3" w:rsidP="00375286">
      <w:pPr>
        <w:pStyle w:val="a7"/>
        <w:numPr>
          <w:ilvl w:val="2"/>
          <w:numId w:val="9"/>
        </w:numPr>
        <w:ind w:left="284" w:hanging="284"/>
        <w:jc w:val="both"/>
        <w:rPr>
          <w:del w:id="1109" w:author="Надежда Кушакова" w:date="2023-10-03T16:23:00Z"/>
          <w:rFonts w:cstheme="minorHAnsi"/>
          <w:sz w:val="24"/>
          <w:szCs w:val="24"/>
        </w:rPr>
      </w:pPr>
      <w:del w:id="1110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Заказчик несет ответственность за грамотное и своевременное согласование и утверждение СД.</w:delText>
        </w:r>
      </w:del>
    </w:p>
    <w:p w14:paraId="415DD629" w14:textId="48B3571F" w:rsidR="009F7CDA" w:rsidRPr="00E71282" w:rsidDel="006D59F6" w:rsidRDefault="009F7CDA" w:rsidP="00375286">
      <w:pPr>
        <w:pStyle w:val="a7"/>
        <w:numPr>
          <w:ilvl w:val="2"/>
          <w:numId w:val="9"/>
        </w:numPr>
        <w:ind w:left="284" w:hanging="284"/>
        <w:jc w:val="both"/>
        <w:rPr>
          <w:del w:id="1111" w:author="Надежда Кушакова" w:date="2023-10-03T16:23:00Z"/>
          <w:rFonts w:cstheme="minorHAnsi"/>
          <w:sz w:val="24"/>
          <w:szCs w:val="24"/>
        </w:rPr>
      </w:pPr>
      <w:del w:id="111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Заказчик принимает на себя ответственность Техзаказчика, в случае отсутствия на ПП договора на оказание услуг по осуществлению строительного контроля.</w:delText>
        </w:r>
      </w:del>
    </w:p>
    <w:p w14:paraId="3B867FEB" w14:textId="614E7825" w:rsidR="00ED14A9" w:rsidRPr="00E71282" w:rsidDel="006D59F6" w:rsidRDefault="003F209B" w:rsidP="00BC48AA">
      <w:pPr>
        <w:pStyle w:val="2"/>
        <w:jc w:val="both"/>
        <w:rPr>
          <w:del w:id="1113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1114" w:name="_Toc143866309"/>
      <w:del w:id="1115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6.4. </w:delText>
        </w:r>
        <w:r w:rsidR="00ED14A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Ответственность </w:delText>
        </w:r>
        <w:r w:rsidR="00647FC2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Компании</w:delText>
        </w:r>
        <w:r w:rsidR="00ED14A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1114"/>
      </w:del>
    </w:p>
    <w:p w14:paraId="3C3772A8" w14:textId="3CE172F5" w:rsidR="005F7831" w:rsidRPr="00E71282" w:rsidDel="006D59F6" w:rsidRDefault="00382193" w:rsidP="00BC48AA">
      <w:pPr>
        <w:pStyle w:val="a7"/>
        <w:numPr>
          <w:ilvl w:val="2"/>
          <w:numId w:val="9"/>
        </w:numPr>
        <w:tabs>
          <w:tab w:val="left" w:pos="709"/>
        </w:tabs>
        <w:spacing w:after="0"/>
        <w:ind w:left="284" w:hanging="284"/>
        <w:jc w:val="both"/>
        <w:rPr>
          <w:del w:id="1116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117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Профильные подразделения несут ответственность за непрерывное продуктивное взаимодействие между Техзаказчиком и Заказчиком, в том числе за конечный результат.</w:delText>
        </w:r>
      </w:del>
    </w:p>
    <w:p w14:paraId="59E96C81" w14:textId="0A06FF50" w:rsidR="004A6945" w:rsidRPr="00E71282" w:rsidDel="006D59F6" w:rsidRDefault="003F209B" w:rsidP="00BC48AA">
      <w:pPr>
        <w:pStyle w:val="2"/>
        <w:jc w:val="both"/>
        <w:rPr>
          <w:del w:id="1118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1119" w:name="_Toc143866310"/>
      <w:del w:id="1120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6.5. </w:delText>
        </w:r>
        <w:r w:rsidR="004A694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Контроль над исполнением требований настоящей инструкции при составлении СД</w:delText>
        </w:r>
        <w:r w:rsidR="000718B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1119"/>
        <w:r w:rsidR="004A694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</w:del>
    </w:p>
    <w:p w14:paraId="4580938F" w14:textId="35A2876D" w:rsidR="004A6945" w:rsidRPr="00E71282" w:rsidDel="006D59F6" w:rsidRDefault="004A6945" w:rsidP="00BC48AA">
      <w:pPr>
        <w:pStyle w:val="a7"/>
        <w:numPr>
          <w:ilvl w:val="2"/>
          <w:numId w:val="9"/>
        </w:numPr>
        <w:ind w:left="284" w:hanging="284"/>
        <w:jc w:val="both"/>
        <w:rPr>
          <w:del w:id="1121" w:author="Надежда Кушакова" w:date="2023-10-03T16:23:00Z"/>
          <w:rFonts w:cstheme="minorHAnsi"/>
          <w:sz w:val="24"/>
          <w:szCs w:val="24"/>
        </w:rPr>
      </w:pPr>
      <w:del w:id="112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СД на СМР, ПИР и ПНР, а также корректности применяемых расценок, индексов, коэффициентов, стоимости ресурсов, и др., разработка ТЗ, проверка и подтверждение ВОР и Программы работ, производит Техзаказчик, с которым ПП заключило договор на оказание услуг по осуществлению строительного контроля. </w:delText>
        </w:r>
      </w:del>
    </w:p>
    <w:p w14:paraId="70A9A558" w14:textId="72014FC4" w:rsidR="004A6945" w:rsidRPr="00E71282" w:rsidDel="006D59F6" w:rsidRDefault="004A6945" w:rsidP="00375286">
      <w:pPr>
        <w:pStyle w:val="a7"/>
        <w:numPr>
          <w:ilvl w:val="2"/>
          <w:numId w:val="9"/>
        </w:numPr>
        <w:ind w:left="284" w:hanging="284"/>
        <w:jc w:val="both"/>
        <w:rPr>
          <w:del w:id="1123" w:author="Надежда Кушакова" w:date="2023-10-03T16:23:00Z"/>
          <w:rFonts w:cstheme="minorHAnsi"/>
          <w:sz w:val="24"/>
          <w:szCs w:val="24"/>
        </w:rPr>
      </w:pPr>
      <w:del w:id="112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В случае отсутствия на ПП договора на оказание услуг по осуществлению строительного контроля, контроль осуществляет Заказчик (предприятие).</w:delText>
        </w:r>
      </w:del>
    </w:p>
    <w:p w14:paraId="4F2B4EA3" w14:textId="2B7CB991" w:rsidR="004A6945" w:rsidRPr="00E71282" w:rsidDel="006D59F6" w:rsidRDefault="004A6945" w:rsidP="00816008">
      <w:pPr>
        <w:pStyle w:val="a7"/>
        <w:ind w:left="426"/>
        <w:jc w:val="both"/>
        <w:rPr>
          <w:del w:id="1125" w:author="Надежда Кушакова" w:date="2023-10-03T16:23:00Z"/>
          <w:rFonts w:cstheme="minorHAnsi"/>
          <w:sz w:val="24"/>
          <w:szCs w:val="24"/>
        </w:rPr>
      </w:pPr>
      <w:del w:id="1126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Общий контроль над соблюдением положений настоящей инструкции осуществляют профильные подразделения.</w:delText>
        </w:r>
      </w:del>
    </w:p>
    <w:p w14:paraId="623B84CE" w14:textId="497D2BCE" w:rsidR="00C56680" w:rsidRPr="00646DCA" w:rsidDel="006D59F6" w:rsidRDefault="00C56680" w:rsidP="00646DCA">
      <w:pPr>
        <w:pStyle w:val="1"/>
        <w:numPr>
          <w:ilvl w:val="0"/>
          <w:numId w:val="1"/>
        </w:numPr>
        <w:jc w:val="both"/>
        <w:rPr>
          <w:del w:id="1127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1128" w:name="_Toc143866311"/>
      <w:del w:id="1129" w:author="Надежда Кушакова" w:date="2023-10-03T16:23:00Z">
        <w:r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Перечень приложений.</w:delText>
        </w:r>
        <w:bookmarkEnd w:id="1128"/>
      </w:del>
    </w:p>
    <w:p w14:paraId="0BB0AEB2" w14:textId="03455110" w:rsidR="00A979AC" w:rsidRPr="00646DCA" w:rsidDel="006D59F6" w:rsidRDefault="00C56680" w:rsidP="00A979AC">
      <w:pPr>
        <w:pStyle w:val="a7"/>
        <w:ind w:left="284"/>
        <w:rPr>
          <w:del w:id="1130" w:author="Надежда Кушакова" w:date="2023-10-03T16:23:00Z"/>
          <w:rFonts w:cstheme="minorHAnsi"/>
          <w:sz w:val="24"/>
          <w:szCs w:val="24"/>
        </w:rPr>
      </w:pPr>
      <w:del w:id="1131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 xml:space="preserve">Приложение №1 – </w:delText>
        </w:r>
        <w:r w:rsidRPr="00646DCA" w:rsidDel="006D59F6">
          <w:rPr>
            <w:rFonts w:eastAsia="Calibri" w:cstheme="minorHAnsi"/>
            <w:sz w:val="24"/>
            <w:szCs w:val="24"/>
          </w:rPr>
          <w:delText>Ведомость</w:delText>
        </w:r>
        <w:r w:rsidRPr="00646DCA" w:rsidDel="006D59F6">
          <w:rPr>
            <w:rFonts w:cstheme="minorHAnsi"/>
            <w:sz w:val="24"/>
            <w:szCs w:val="24"/>
          </w:rPr>
          <w:delText xml:space="preserve"> объемов работ.</w:delText>
        </w:r>
      </w:del>
    </w:p>
    <w:p w14:paraId="427563CA" w14:textId="26FE3859" w:rsidR="00C56680" w:rsidRPr="00646DCA" w:rsidDel="006D59F6" w:rsidRDefault="00C56680">
      <w:pPr>
        <w:pStyle w:val="a7"/>
        <w:ind w:left="284"/>
        <w:rPr>
          <w:del w:id="1132" w:author="Надежда Кушакова" w:date="2023-10-03T16:23:00Z"/>
          <w:rFonts w:cstheme="minorHAnsi"/>
          <w:sz w:val="24"/>
          <w:szCs w:val="24"/>
        </w:rPr>
      </w:pPr>
      <w:del w:id="1133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 xml:space="preserve">Приложение №2 - </w:delText>
        </w:r>
        <w:r w:rsidR="00A979AC" w:rsidRPr="00646DCA" w:rsidDel="006D59F6">
          <w:rPr>
            <w:rFonts w:cstheme="minorHAnsi"/>
            <w:sz w:val="24"/>
            <w:szCs w:val="24"/>
          </w:rPr>
          <w:delText>Пример заполнения ведомости объёмов работ.</w:delText>
        </w:r>
      </w:del>
    </w:p>
    <w:p w14:paraId="6A0A55AA" w14:textId="2531E57C" w:rsidR="00352E83" w:rsidRPr="00646DCA" w:rsidDel="006D59F6" w:rsidRDefault="00352E83" w:rsidP="00352E83">
      <w:pPr>
        <w:pStyle w:val="a7"/>
        <w:ind w:left="284"/>
        <w:rPr>
          <w:del w:id="1134" w:author="Надежда Кушакова" w:date="2023-10-03T16:23:00Z"/>
          <w:rFonts w:cstheme="minorHAnsi"/>
          <w:sz w:val="24"/>
          <w:szCs w:val="24"/>
        </w:rPr>
      </w:pPr>
      <w:del w:id="1135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 xml:space="preserve">Приложение №3 – </w:delText>
        </w:r>
        <w:r w:rsidRPr="00646DCA" w:rsidDel="006D59F6">
          <w:rPr>
            <w:rFonts w:eastAsia="Calibri" w:cstheme="minorHAnsi"/>
            <w:sz w:val="24"/>
            <w:szCs w:val="24"/>
          </w:rPr>
          <w:delText>Инструкция по оформлению обоснования ScreenShot Word.</w:delText>
        </w:r>
      </w:del>
    </w:p>
    <w:p w14:paraId="2985417C" w14:textId="01B640F9" w:rsidR="00352E83" w:rsidRPr="00646DCA" w:rsidDel="006D59F6" w:rsidRDefault="00352E83" w:rsidP="00352E83">
      <w:pPr>
        <w:pStyle w:val="a7"/>
        <w:ind w:left="284"/>
        <w:rPr>
          <w:del w:id="1136" w:author="Надежда Кушакова" w:date="2023-10-03T16:23:00Z"/>
          <w:rFonts w:cstheme="minorHAnsi"/>
          <w:sz w:val="24"/>
          <w:szCs w:val="24"/>
        </w:rPr>
      </w:pPr>
      <w:del w:id="1137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Приложение №4 - Ведомость изменения сметной стоимости материально-технических ресурсов (СВИССМТР).</w:delText>
        </w:r>
      </w:del>
    </w:p>
    <w:p w14:paraId="10FF63D8" w14:textId="40552560" w:rsidR="00352E83" w:rsidRPr="00646DCA" w:rsidDel="006D59F6" w:rsidRDefault="00352E83" w:rsidP="00352E83">
      <w:pPr>
        <w:pStyle w:val="a7"/>
        <w:ind w:left="284"/>
        <w:rPr>
          <w:del w:id="1138" w:author="Надежда Кушакова" w:date="2023-10-03T16:23:00Z"/>
          <w:rFonts w:cstheme="minorHAnsi"/>
          <w:sz w:val="24"/>
          <w:szCs w:val="24"/>
        </w:rPr>
      </w:pPr>
      <w:del w:id="1139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Приложение №5 – Сопоставительная ведомость объемов работ (СВОР).</w:delText>
        </w:r>
      </w:del>
    </w:p>
    <w:p w14:paraId="19B5F333" w14:textId="7828E245" w:rsidR="00352E83" w:rsidRPr="00646DCA" w:rsidDel="006D59F6" w:rsidRDefault="00352E83" w:rsidP="00352E83">
      <w:pPr>
        <w:pStyle w:val="a7"/>
        <w:ind w:left="284"/>
        <w:rPr>
          <w:del w:id="1140" w:author="Надежда Кушакова" w:date="2023-10-03T16:23:00Z"/>
          <w:rFonts w:cstheme="minorHAnsi"/>
          <w:sz w:val="24"/>
          <w:szCs w:val="24"/>
        </w:rPr>
      </w:pPr>
      <w:del w:id="1141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Приложение №6 - Акт о необходимости выполнения дополнительных работ.</w:delText>
        </w:r>
      </w:del>
    </w:p>
    <w:p w14:paraId="0F254C64" w14:textId="537D79F6" w:rsidR="00352E83" w:rsidRPr="00646DCA" w:rsidDel="006D59F6" w:rsidRDefault="00352E83" w:rsidP="00646DCA">
      <w:pPr>
        <w:pStyle w:val="a7"/>
        <w:ind w:left="284"/>
        <w:rPr>
          <w:del w:id="1142" w:author="Надежда Кушакова" w:date="2023-10-03T16:23:00Z"/>
          <w:rFonts w:cstheme="minorHAnsi"/>
          <w:sz w:val="24"/>
          <w:szCs w:val="24"/>
        </w:rPr>
      </w:pPr>
    </w:p>
    <w:p w14:paraId="268E7A8A" w14:textId="5358483D" w:rsidR="0094587D" w:rsidRPr="00E71282" w:rsidDel="006D59F6" w:rsidRDefault="0094587D" w:rsidP="00816008">
      <w:pPr>
        <w:pStyle w:val="a7"/>
        <w:ind w:left="426"/>
        <w:jc w:val="both"/>
        <w:rPr>
          <w:del w:id="1143" w:author="Надежда Кушакова" w:date="2023-10-03T16:23:00Z"/>
          <w:rFonts w:eastAsia="Calibri" w:cstheme="minorHAnsi"/>
          <w:sz w:val="24"/>
          <w:szCs w:val="24"/>
          <w:lang w:eastAsia="en-US"/>
        </w:rPr>
        <w:sectPr w:rsidR="0094587D" w:rsidRPr="00E71282" w:rsidDel="006D59F6" w:rsidSect="00B51A4B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DB2D85C" w14:textId="77777777" w:rsidR="00534EDF" w:rsidRPr="00646DCA" w:rsidRDefault="00534EDF" w:rsidP="00646DCA">
      <w:pPr>
        <w:pStyle w:val="a9"/>
        <w:jc w:val="right"/>
        <w:rPr>
          <w:rFonts w:eastAsia="Calibri" w:cstheme="minorHAnsi"/>
          <w:color w:val="808080" w:themeColor="background1" w:themeShade="80"/>
          <w:lang w:eastAsia="en-US"/>
        </w:rPr>
      </w:pPr>
      <w:r w:rsidRPr="00646DCA">
        <w:rPr>
          <w:rFonts w:eastAsia="Calibri" w:cstheme="minorHAnsi"/>
          <w:color w:val="808080" w:themeColor="background1" w:themeShade="80"/>
          <w:lang w:eastAsia="en-US"/>
        </w:rPr>
        <w:t xml:space="preserve">Приложение № 1 </w:t>
      </w:r>
    </w:p>
    <w:p w14:paraId="7AEDCA1A" w14:textId="6E3B68FA" w:rsidR="00534EDF" w:rsidRPr="00646DCA" w:rsidRDefault="00534EDF" w:rsidP="00646DCA">
      <w:pPr>
        <w:pStyle w:val="a9"/>
        <w:jc w:val="right"/>
        <w:rPr>
          <w:rFonts w:eastAsia="Calibri" w:cstheme="minorHAnsi"/>
          <w:color w:val="808080" w:themeColor="background1" w:themeShade="80"/>
          <w:lang w:eastAsia="en-US"/>
        </w:rPr>
      </w:pPr>
      <w:r w:rsidRPr="00646DCA">
        <w:rPr>
          <w:rFonts w:eastAsia="Calibri" w:cstheme="minorHAnsi"/>
          <w:color w:val="808080" w:themeColor="background1" w:themeShade="80"/>
          <w:lang w:eastAsia="en-US"/>
        </w:rPr>
        <w:t xml:space="preserve">к Инструкции, утв. приказом ГД ТМХ </w:t>
      </w:r>
    </w:p>
    <w:p w14:paraId="5EFB9D80" w14:textId="064FF2B2" w:rsidR="00534EDF" w:rsidRPr="00646DCA" w:rsidRDefault="00534EDF" w:rsidP="00646DCA">
      <w:pPr>
        <w:pStyle w:val="a9"/>
        <w:jc w:val="right"/>
        <w:rPr>
          <w:rFonts w:eastAsia="Calibri" w:cstheme="minorHAnsi"/>
          <w:color w:val="808080" w:themeColor="background1" w:themeShade="80"/>
          <w:lang w:eastAsia="en-US"/>
        </w:rPr>
      </w:pPr>
      <w:r w:rsidRPr="00646DCA">
        <w:rPr>
          <w:rFonts w:eastAsia="Calibri" w:cstheme="minorHAnsi"/>
          <w:color w:val="808080" w:themeColor="background1" w:themeShade="80"/>
          <w:lang w:eastAsia="en-US"/>
        </w:rPr>
        <w:t>№ _____ от __</w:t>
      </w:r>
      <w:proofErr w:type="gramStart"/>
      <w:r w:rsidRPr="00646DCA">
        <w:rPr>
          <w:rFonts w:eastAsia="Calibri" w:cstheme="minorHAnsi"/>
          <w:color w:val="808080" w:themeColor="background1" w:themeShade="80"/>
          <w:lang w:eastAsia="en-US"/>
        </w:rPr>
        <w:t>_ .</w:t>
      </w:r>
      <w:proofErr w:type="gramEnd"/>
      <w:r w:rsidRPr="00646DCA">
        <w:rPr>
          <w:rFonts w:eastAsia="Calibri" w:cstheme="minorHAnsi"/>
          <w:color w:val="808080" w:themeColor="background1" w:themeShade="80"/>
          <w:lang w:eastAsia="en-US"/>
        </w:rPr>
        <w:t xml:space="preserve"> ___ . ___ 23 г.</w:t>
      </w:r>
    </w:p>
    <w:p w14:paraId="441E5AA0" w14:textId="5B877C4C" w:rsidR="00534EDF" w:rsidRPr="00E71282" w:rsidRDefault="00534EDF" w:rsidP="00534EDF">
      <w:pPr>
        <w:pStyle w:val="a7"/>
        <w:ind w:left="426"/>
        <w:jc w:val="right"/>
        <w:rPr>
          <w:rFonts w:eastAsia="Calibri" w:cstheme="minorHAnsi"/>
          <w:sz w:val="24"/>
          <w:szCs w:val="24"/>
          <w:lang w:eastAsia="en-US"/>
        </w:rPr>
      </w:pPr>
    </w:p>
    <w:p w14:paraId="4579C495" w14:textId="77777777" w:rsidR="0094587D" w:rsidRPr="00646DCA" w:rsidRDefault="0094587D" w:rsidP="0094587D">
      <w:pPr>
        <w:pStyle w:val="a7"/>
        <w:ind w:left="284"/>
        <w:jc w:val="center"/>
        <w:rPr>
          <w:rFonts w:eastAsia="Calibri" w:cstheme="minorHAnsi"/>
          <w:b/>
        </w:rPr>
      </w:pPr>
      <w:r w:rsidRPr="00646DCA">
        <w:rPr>
          <w:rFonts w:eastAsia="Calibri" w:cstheme="minorHAnsi"/>
          <w:b/>
        </w:rPr>
        <w:t>Ведомость</w:t>
      </w:r>
      <w:r w:rsidRPr="00646DCA">
        <w:rPr>
          <w:rFonts w:cstheme="minorHAnsi"/>
          <w:b/>
        </w:rPr>
        <w:t xml:space="preserve"> объемов работ</w:t>
      </w:r>
    </w:p>
    <w:p w14:paraId="6B775993" w14:textId="77777777" w:rsidR="0094587D" w:rsidRPr="00646DCA" w:rsidRDefault="0094587D" w:rsidP="0094587D">
      <w:pPr>
        <w:pStyle w:val="a7"/>
        <w:ind w:left="284"/>
        <w:jc w:val="both"/>
        <w:rPr>
          <w:rFonts w:cstheme="minorHAnsi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119"/>
        <w:gridCol w:w="685"/>
        <w:gridCol w:w="1016"/>
        <w:gridCol w:w="3118"/>
        <w:gridCol w:w="5670"/>
      </w:tblGrid>
      <w:tr w:rsidR="0094587D" w:rsidRPr="00E71282" w14:paraId="664794C2" w14:textId="77777777" w:rsidTr="000213D2">
        <w:tc>
          <w:tcPr>
            <w:tcW w:w="534" w:type="dxa"/>
          </w:tcPr>
          <w:p w14:paraId="5CB44740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№</w:t>
            </w:r>
          </w:p>
          <w:p w14:paraId="0B1E3CFE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п/п</w:t>
            </w:r>
          </w:p>
        </w:tc>
        <w:tc>
          <w:tcPr>
            <w:tcW w:w="850" w:type="dxa"/>
          </w:tcPr>
          <w:p w14:paraId="22168E7A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№ в ЛСР</w:t>
            </w:r>
          </w:p>
        </w:tc>
        <w:tc>
          <w:tcPr>
            <w:tcW w:w="3119" w:type="dxa"/>
          </w:tcPr>
          <w:p w14:paraId="5664AC9F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Наименование вида работ</w:t>
            </w:r>
          </w:p>
          <w:p w14:paraId="6F3F227B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685" w:type="dxa"/>
          </w:tcPr>
          <w:p w14:paraId="641AB6E7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Ед.</w:t>
            </w:r>
          </w:p>
          <w:p w14:paraId="6FE79D3F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изм.</w:t>
            </w:r>
          </w:p>
        </w:tc>
        <w:tc>
          <w:tcPr>
            <w:tcW w:w="1016" w:type="dxa"/>
          </w:tcPr>
          <w:p w14:paraId="23887838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Кол-во</w:t>
            </w:r>
          </w:p>
        </w:tc>
        <w:tc>
          <w:tcPr>
            <w:tcW w:w="3118" w:type="dxa"/>
          </w:tcPr>
          <w:p w14:paraId="4578B969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Ссылка на чертежи, спецификации</w:t>
            </w:r>
          </w:p>
        </w:tc>
        <w:tc>
          <w:tcPr>
            <w:tcW w:w="5670" w:type="dxa"/>
          </w:tcPr>
          <w:p w14:paraId="436DCC68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94587D" w:rsidRPr="00E71282" w14:paraId="06643EC2" w14:textId="77777777" w:rsidTr="000213D2">
        <w:tc>
          <w:tcPr>
            <w:tcW w:w="534" w:type="dxa"/>
          </w:tcPr>
          <w:p w14:paraId="6322D4A7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1</w:t>
            </w:r>
          </w:p>
        </w:tc>
        <w:tc>
          <w:tcPr>
            <w:tcW w:w="850" w:type="dxa"/>
          </w:tcPr>
          <w:p w14:paraId="4A450660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2</w:t>
            </w:r>
          </w:p>
        </w:tc>
        <w:tc>
          <w:tcPr>
            <w:tcW w:w="3119" w:type="dxa"/>
          </w:tcPr>
          <w:p w14:paraId="55126671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3</w:t>
            </w:r>
          </w:p>
        </w:tc>
        <w:tc>
          <w:tcPr>
            <w:tcW w:w="685" w:type="dxa"/>
          </w:tcPr>
          <w:p w14:paraId="3DF0E786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4</w:t>
            </w:r>
          </w:p>
        </w:tc>
        <w:tc>
          <w:tcPr>
            <w:tcW w:w="1016" w:type="dxa"/>
          </w:tcPr>
          <w:p w14:paraId="5DEEDDCA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5</w:t>
            </w:r>
          </w:p>
        </w:tc>
        <w:tc>
          <w:tcPr>
            <w:tcW w:w="3118" w:type="dxa"/>
          </w:tcPr>
          <w:p w14:paraId="2FBF6D9E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6</w:t>
            </w:r>
          </w:p>
        </w:tc>
        <w:tc>
          <w:tcPr>
            <w:tcW w:w="5670" w:type="dxa"/>
          </w:tcPr>
          <w:p w14:paraId="5DDD1B11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7</w:t>
            </w:r>
          </w:p>
        </w:tc>
      </w:tr>
      <w:tr w:rsidR="0094587D" w:rsidRPr="00E71282" w14:paraId="011CF340" w14:textId="77777777" w:rsidTr="000213D2">
        <w:tc>
          <w:tcPr>
            <w:tcW w:w="534" w:type="dxa"/>
          </w:tcPr>
          <w:p w14:paraId="4EC85B50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1</w:t>
            </w:r>
          </w:p>
          <w:p w14:paraId="7763E6CC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14:paraId="4E9A1F0A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09A59116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685" w:type="dxa"/>
          </w:tcPr>
          <w:p w14:paraId="2FBBB34A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016" w:type="dxa"/>
          </w:tcPr>
          <w:p w14:paraId="4ED9DD7F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3118" w:type="dxa"/>
          </w:tcPr>
          <w:p w14:paraId="17133325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0" w:type="dxa"/>
          </w:tcPr>
          <w:p w14:paraId="569DDC65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94587D" w:rsidRPr="00E71282" w14:paraId="2CEB4F1B" w14:textId="77777777" w:rsidTr="000213D2">
        <w:tc>
          <w:tcPr>
            <w:tcW w:w="534" w:type="dxa"/>
          </w:tcPr>
          <w:p w14:paraId="4EAC8895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2</w:t>
            </w:r>
          </w:p>
          <w:p w14:paraId="4C00AE05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14:paraId="5120DEB7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750CF7B5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685" w:type="dxa"/>
          </w:tcPr>
          <w:p w14:paraId="0D87C3CF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016" w:type="dxa"/>
          </w:tcPr>
          <w:p w14:paraId="2C6F82CA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</w:tcPr>
          <w:p w14:paraId="4CF947C3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0" w:type="dxa"/>
          </w:tcPr>
          <w:p w14:paraId="1242EF84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94587D" w:rsidRPr="00E71282" w14:paraId="458C0089" w14:textId="77777777" w:rsidTr="000213D2">
        <w:tc>
          <w:tcPr>
            <w:tcW w:w="534" w:type="dxa"/>
          </w:tcPr>
          <w:p w14:paraId="5A468278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3</w:t>
            </w:r>
          </w:p>
          <w:p w14:paraId="5E081041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14:paraId="76648592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09652AD4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685" w:type="dxa"/>
          </w:tcPr>
          <w:p w14:paraId="0928B301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016" w:type="dxa"/>
          </w:tcPr>
          <w:p w14:paraId="7967D260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</w:tcPr>
          <w:p w14:paraId="1EFEA2BD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0" w:type="dxa"/>
          </w:tcPr>
          <w:p w14:paraId="29B5FBDC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94587D" w:rsidRPr="00E71282" w14:paraId="5DFC1677" w14:textId="77777777" w:rsidTr="000213D2">
        <w:tc>
          <w:tcPr>
            <w:tcW w:w="534" w:type="dxa"/>
          </w:tcPr>
          <w:p w14:paraId="26FD6AE7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4</w:t>
            </w:r>
          </w:p>
          <w:p w14:paraId="62FADF4E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14:paraId="4D55A6CD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69ECDCCA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685" w:type="dxa"/>
          </w:tcPr>
          <w:p w14:paraId="3EDF14D0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016" w:type="dxa"/>
          </w:tcPr>
          <w:p w14:paraId="0F2E4AD4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</w:tcPr>
          <w:p w14:paraId="7DF963A1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0" w:type="dxa"/>
          </w:tcPr>
          <w:p w14:paraId="637015AA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94587D" w:rsidRPr="00E71282" w14:paraId="01C7A246" w14:textId="77777777" w:rsidTr="000213D2">
        <w:tc>
          <w:tcPr>
            <w:tcW w:w="534" w:type="dxa"/>
          </w:tcPr>
          <w:p w14:paraId="2AF6A8CD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5</w:t>
            </w:r>
          </w:p>
          <w:p w14:paraId="53B68495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14:paraId="1C09263E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260CD165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685" w:type="dxa"/>
          </w:tcPr>
          <w:p w14:paraId="54C9E45C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016" w:type="dxa"/>
          </w:tcPr>
          <w:p w14:paraId="604A8100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</w:tcPr>
          <w:p w14:paraId="2543C634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0" w:type="dxa"/>
          </w:tcPr>
          <w:p w14:paraId="34176D44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94587D" w:rsidRPr="00E71282" w14:paraId="7A49E28C" w14:textId="77777777" w:rsidTr="000213D2">
        <w:tc>
          <w:tcPr>
            <w:tcW w:w="534" w:type="dxa"/>
          </w:tcPr>
          <w:p w14:paraId="62A8FF5D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…</w:t>
            </w:r>
          </w:p>
          <w:p w14:paraId="08598BE0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14:paraId="6E57C8DE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38C1EB34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685" w:type="dxa"/>
          </w:tcPr>
          <w:p w14:paraId="0268FBCB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016" w:type="dxa"/>
          </w:tcPr>
          <w:p w14:paraId="10903C51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</w:tcPr>
          <w:p w14:paraId="0866B14B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0" w:type="dxa"/>
          </w:tcPr>
          <w:p w14:paraId="66AC47C3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94587D" w:rsidRPr="00E71282" w14:paraId="29E421C9" w14:textId="77777777" w:rsidTr="000213D2">
        <w:tc>
          <w:tcPr>
            <w:tcW w:w="534" w:type="dxa"/>
          </w:tcPr>
          <w:p w14:paraId="7F850579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14:paraId="2D2FF376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14:paraId="239BBD20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28B34480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685" w:type="dxa"/>
          </w:tcPr>
          <w:p w14:paraId="0057AE1B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016" w:type="dxa"/>
          </w:tcPr>
          <w:p w14:paraId="3EBEFFDA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</w:tcPr>
          <w:p w14:paraId="406A10F5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0" w:type="dxa"/>
          </w:tcPr>
          <w:p w14:paraId="40196929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94587D" w:rsidRPr="00E71282" w14:paraId="257CAE9E" w14:textId="77777777" w:rsidTr="000213D2">
        <w:tc>
          <w:tcPr>
            <w:tcW w:w="534" w:type="dxa"/>
          </w:tcPr>
          <w:p w14:paraId="2FF0F855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14:paraId="4A73A653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14:paraId="51C0A900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67203F96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685" w:type="dxa"/>
          </w:tcPr>
          <w:p w14:paraId="5B344E7C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016" w:type="dxa"/>
          </w:tcPr>
          <w:p w14:paraId="00B3C198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</w:tcPr>
          <w:p w14:paraId="0B168FD5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0" w:type="dxa"/>
          </w:tcPr>
          <w:p w14:paraId="7B9886EA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94587D" w:rsidRPr="00E71282" w14:paraId="78E2C9A3" w14:textId="77777777" w:rsidTr="000213D2">
        <w:tc>
          <w:tcPr>
            <w:tcW w:w="534" w:type="dxa"/>
          </w:tcPr>
          <w:p w14:paraId="3B4398F9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14:paraId="2B505D6D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14:paraId="451CF7B0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0356F3A8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685" w:type="dxa"/>
          </w:tcPr>
          <w:p w14:paraId="39CE29E8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016" w:type="dxa"/>
          </w:tcPr>
          <w:p w14:paraId="352A73C3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</w:tcPr>
          <w:p w14:paraId="38A7C872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0" w:type="dxa"/>
          </w:tcPr>
          <w:p w14:paraId="17C197A1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</w:tbl>
    <w:p w14:paraId="2F5E5D5D" w14:textId="77777777" w:rsidR="0094587D" w:rsidRPr="00646DCA" w:rsidRDefault="0094587D" w:rsidP="0094587D">
      <w:pPr>
        <w:pStyle w:val="a7"/>
        <w:ind w:left="0"/>
        <w:jc w:val="both"/>
        <w:rPr>
          <w:rFonts w:cstheme="minorHAnsi"/>
        </w:rPr>
      </w:pPr>
    </w:p>
    <w:p w14:paraId="52308908" w14:textId="77777777" w:rsidR="0094587D" w:rsidRPr="00646DCA" w:rsidRDefault="0094587D" w:rsidP="0094587D">
      <w:pPr>
        <w:pStyle w:val="a7"/>
        <w:ind w:left="0"/>
        <w:jc w:val="both"/>
        <w:rPr>
          <w:rFonts w:cstheme="minorHAnsi"/>
        </w:rPr>
      </w:pPr>
      <w:r w:rsidRPr="00646DCA">
        <w:rPr>
          <w:rFonts w:cstheme="minorHAnsi"/>
        </w:rPr>
        <w:t>Примечания: (условия производства работ).</w:t>
      </w:r>
    </w:p>
    <w:p w14:paraId="2B05E65A" w14:textId="39EBFBED" w:rsidR="0094587D" w:rsidRPr="00E71282" w:rsidRDefault="0094587D" w:rsidP="0094587D">
      <w:pPr>
        <w:pStyle w:val="a7"/>
        <w:ind w:left="0"/>
        <w:jc w:val="both"/>
        <w:rPr>
          <w:rFonts w:cstheme="minorHAnsi"/>
        </w:rPr>
      </w:pPr>
    </w:p>
    <w:p w14:paraId="2D2C8BE4" w14:textId="20FF66AC" w:rsidR="00C56680" w:rsidRPr="00E71282" w:rsidRDefault="00C56680" w:rsidP="0094587D">
      <w:pPr>
        <w:pStyle w:val="a7"/>
        <w:ind w:left="0"/>
        <w:jc w:val="both"/>
        <w:rPr>
          <w:rFonts w:cstheme="minorHAnsi"/>
        </w:rPr>
      </w:pPr>
    </w:p>
    <w:p w14:paraId="01129AD9" w14:textId="77777777" w:rsidR="00C56680" w:rsidRPr="00646DCA" w:rsidRDefault="00C56680" w:rsidP="0094587D">
      <w:pPr>
        <w:pStyle w:val="a7"/>
        <w:ind w:left="0"/>
        <w:jc w:val="both"/>
        <w:rPr>
          <w:rFonts w:cstheme="minorHAnsi"/>
        </w:rPr>
      </w:pPr>
    </w:p>
    <w:p w14:paraId="1C62DA7F" w14:textId="3A8C1547" w:rsidR="0094587D" w:rsidRPr="00E71282" w:rsidRDefault="0094587D" w:rsidP="0094587D">
      <w:pPr>
        <w:pStyle w:val="a7"/>
        <w:ind w:left="0"/>
        <w:jc w:val="both"/>
        <w:rPr>
          <w:rFonts w:cstheme="minorHAnsi"/>
          <w:sz w:val="24"/>
          <w:szCs w:val="24"/>
        </w:rPr>
      </w:pPr>
    </w:p>
    <w:p w14:paraId="2B191A10" w14:textId="11BD6F37" w:rsidR="0094587D" w:rsidRPr="00E71282" w:rsidRDefault="0094587D" w:rsidP="0094587D">
      <w:pPr>
        <w:pStyle w:val="a7"/>
        <w:ind w:left="0"/>
        <w:jc w:val="both"/>
        <w:rPr>
          <w:rFonts w:cstheme="minorHAnsi"/>
          <w:sz w:val="24"/>
          <w:szCs w:val="24"/>
        </w:rPr>
      </w:pPr>
    </w:p>
    <w:p w14:paraId="2B6044C2" w14:textId="77777777" w:rsidR="00F9680C" w:rsidRPr="00646DCA" w:rsidRDefault="00F9680C" w:rsidP="0094587D">
      <w:pPr>
        <w:pStyle w:val="a7"/>
        <w:ind w:left="0"/>
        <w:jc w:val="both"/>
        <w:rPr>
          <w:rFonts w:cstheme="minorHAnsi"/>
          <w:sz w:val="24"/>
          <w:szCs w:val="24"/>
        </w:rPr>
      </w:pPr>
    </w:p>
    <w:p w14:paraId="2028F34F" w14:textId="53524C22" w:rsidR="0094587D" w:rsidRPr="00646DCA" w:rsidRDefault="0094587D" w:rsidP="0094587D">
      <w:pPr>
        <w:pStyle w:val="a9"/>
        <w:jc w:val="right"/>
        <w:rPr>
          <w:rFonts w:eastAsia="Calibri" w:cstheme="minorHAnsi"/>
          <w:color w:val="808080" w:themeColor="background1" w:themeShade="80"/>
          <w:lang w:eastAsia="en-US"/>
        </w:rPr>
      </w:pPr>
      <w:r w:rsidRPr="00646DCA">
        <w:rPr>
          <w:rFonts w:eastAsia="Calibri" w:cstheme="minorHAnsi"/>
          <w:color w:val="808080" w:themeColor="background1" w:themeShade="80"/>
          <w:lang w:eastAsia="en-US"/>
        </w:rPr>
        <w:lastRenderedPageBreak/>
        <w:t xml:space="preserve">Приложение № 2 </w:t>
      </w:r>
    </w:p>
    <w:p w14:paraId="5E0AD811" w14:textId="77777777" w:rsidR="0094587D" w:rsidRPr="00646DCA" w:rsidRDefault="0094587D" w:rsidP="0094587D">
      <w:pPr>
        <w:pStyle w:val="a9"/>
        <w:jc w:val="right"/>
        <w:rPr>
          <w:rFonts w:eastAsia="Calibri" w:cstheme="minorHAnsi"/>
          <w:color w:val="808080" w:themeColor="background1" w:themeShade="80"/>
          <w:lang w:eastAsia="en-US"/>
        </w:rPr>
      </w:pPr>
      <w:r w:rsidRPr="00646DCA">
        <w:rPr>
          <w:rFonts w:eastAsia="Calibri" w:cstheme="minorHAnsi"/>
          <w:color w:val="808080" w:themeColor="background1" w:themeShade="80"/>
          <w:lang w:eastAsia="en-US"/>
        </w:rPr>
        <w:t xml:space="preserve">к Инструкции, утв. приказом ГД ТМХ </w:t>
      </w:r>
    </w:p>
    <w:p w14:paraId="610FF11F" w14:textId="77777777" w:rsidR="0094587D" w:rsidRPr="00646DCA" w:rsidRDefault="0094587D" w:rsidP="0094587D">
      <w:pPr>
        <w:pStyle w:val="a9"/>
        <w:jc w:val="right"/>
        <w:rPr>
          <w:rFonts w:eastAsia="Calibri" w:cstheme="minorHAnsi"/>
          <w:color w:val="808080" w:themeColor="background1" w:themeShade="80"/>
          <w:lang w:eastAsia="en-US"/>
        </w:rPr>
      </w:pPr>
      <w:r w:rsidRPr="00646DCA">
        <w:rPr>
          <w:rFonts w:eastAsia="Calibri" w:cstheme="minorHAnsi"/>
          <w:color w:val="808080" w:themeColor="background1" w:themeShade="80"/>
          <w:lang w:eastAsia="en-US"/>
        </w:rPr>
        <w:t>№ _____ от __</w:t>
      </w:r>
      <w:proofErr w:type="gramStart"/>
      <w:r w:rsidRPr="00646DCA">
        <w:rPr>
          <w:rFonts w:eastAsia="Calibri" w:cstheme="minorHAnsi"/>
          <w:color w:val="808080" w:themeColor="background1" w:themeShade="80"/>
          <w:lang w:eastAsia="en-US"/>
        </w:rPr>
        <w:t>_ .</w:t>
      </w:r>
      <w:proofErr w:type="gramEnd"/>
      <w:r w:rsidRPr="00646DCA">
        <w:rPr>
          <w:rFonts w:eastAsia="Calibri" w:cstheme="minorHAnsi"/>
          <w:color w:val="808080" w:themeColor="background1" w:themeShade="80"/>
          <w:lang w:eastAsia="en-US"/>
        </w:rPr>
        <w:t xml:space="preserve"> ___ . ___ 23 г.</w:t>
      </w:r>
    </w:p>
    <w:p w14:paraId="7D52B30E" w14:textId="77777777" w:rsidR="0094587D" w:rsidRPr="00646DCA" w:rsidRDefault="0094587D" w:rsidP="0094587D">
      <w:pPr>
        <w:pStyle w:val="a7"/>
        <w:ind w:left="0"/>
        <w:rPr>
          <w:rFonts w:cstheme="minorHAnsi"/>
        </w:rPr>
      </w:pPr>
    </w:p>
    <w:p w14:paraId="4C73461A" w14:textId="77777777" w:rsidR="0094587D" w:rsidRPr="00646DCA" w:rsidRDefault="0094587D" w:rsidP="0094587D">
      <w:pPr>
        <w:spacing w:after="0"/>
        <w:jc w:val="center"/>
        <w:rPr>
          <w:rFonts w:cstheme="minorHAnsi"/>
          <w:b/>
        </w:rPr>
      </w:pPr>
      <w:r w:rsidRPr="00646DCA">
        <w:rPr>
          <w:rFonts w:cstheme="minorHAnsi"/>
          <w:b/>
        </w:rPr>
        <w:t>Пример заполнения ведомости объёмов работ</w:t>
      </w:r>
    </w:p>
    <w:tbl>
      <w:tblPr>
        <w:tblW w:w="15593" w:type="dxa"/>
        <w:jc w:val="center"/>
        <w:tblLook w:val="04A0" w:firstRow="1" w:lastRow="0" w:firstColumn="1" w:lastColumn="0" w:noHBand="0" w:noVBand="1"/>
      </w:tblPr>
      <w:tblGrid>
        <w:gridCol w:w="684"/>
        <w:gridCol w:w="687"/>
        <w:gridCol w:w="5150"/>
        <w:gridCol w:w="1553"/>
        <w:gridCol w:w="1025"/>
        <w:gridCol w:w="2263"/>
        <w:gridCol w:w="4310"/>
      </w:tblGrid>
      <w:tr w:rsidR="00F9680C" w:rsidRPr="00E71282" w14:paraId="330FBB0D" w14:textId="77777777" w:rsidTr="00646DCA">
        <w:trPr>
          <w:trHeight w:val="47"/>
          <w:jc w:val="center"/>
        </w:trPr>
        <w:tc>
          <w:tcPr>
            <w:tcW w:w="684" w:type="dxa"/>
            <w:noWrap/>
            <w:vAlign w:val="center"/>
            <w:hideMark/>
          </w:tcPr>
          <w:p w14:paraId="7D551E5F" w14:textId="77777777" w:rsidR="0094587D" w:rsidRPr="00646DCA" w:rsidRDefault="0094587D" w:rsidP="000213D2">
            <w:pPr>
              <w:rPr>
                <w:rFonts w:cstheme="minorHAnsi"/>
              </w:rPr>
            </w:pPr>
            <w:r w:rsidRPr="00646DCA">
              <w:rPr>
                <w:rFonts w:cstheme="minorHAnsi"/>
              </w:rPr>
              <w:br w:type="page"/>
            </w:r>
          </w:p>
        </w:tc>
        <w:tc>
          <w:tcPr>
            <w:tcW w:w="687" w:type="dxa"/>
            <w:noWrap/>
            <w:vAlign w:val="center"/>
            <w:hideMark/>
          </w:tcPr>
          <w:p w14:paraId="457B14ED" w14:textId="77777777" w:rsidR="0094587D" w:rsidRPr="00E71282" w:rsidRDefault="0094587D" w:rsidP="000213D2">
            <w:pPr>
              <w:rPr>
                <w:rFonts w:cstheme="minorHAnsi"/>
              </w:rPr>
            </w:pPr>
          </w:p>
        </w:tc>
        <w:tc>
          <w:tcPr>
            <w:tcW w:w="5150" w:type="dxa"/>
            <w:vAlign w:val="center"/>
            <w:hideMark/>
          </w:tcPr>
          <w:p w14:paraId="1DDEB007" w14:textId="77777777" w:rsidR="0094587D" w:rsidRPr="00E71282" w:rsidRDefault="0094587D" w:rsidP="000213D2">
            <w:pPr>
              <w:rPr>
                <w:rFonts w:cstheme="minorHAnsi"/>
              </w:rPr>
            </w:pPr>
          </w:p>
        </w:tc>
        <w:tc>
          <w:tcPr>
            <w:tcW w:w="1553" w:type="dxa"/>
            <w:noWrap/>
            <w:vAlign w:val="center"/>
            <w:hideMark/>
          </w:tcPr>
          <w:p w14:paraId="0313AD8D" w14:textId="77777777" w:rsidR="0094587D" w:rsidRPr="00E71282" w:rsidRDefault="0094587D" w:rsidP="000213D2">
            <w:pPr>
              <w:rPr>
                <w:rFonts w:cstheme="minorHAnsi"/>
              </w:rPr>
            </w:pPr>
          </w:p>
        </w:tc>
        <w:tc>
          <w:tcPr>
            <w:tcW w:w="946" w:type="dxa"/>
            <w:noWrap/>
            <w:vAlign w:val="center"/>
            <w:hideMark/>
          </w:tcPr>
          <w:p w14:paraId="24F5A5C2" w14:textId="77777777" w:rsidR="0094587D" w:rsidRPr="00E71282" w:rsidRDefault="0094587D" w:rsidP="000213D2">
            <w:pPr>
              <w:rPr>
                <w:rFonts w:cstheme="minorHAnsi"/>
              </w:rPr>
            </w:pPr>
          </w:p>
        </w:tc>
        <w:tc>
          <w:tcPr>
            <w:tcW w:w="2263" w:type="dxa"/>
            <w:noWrap/>
            <w:hideMark/>
          </w:tcPr>
          <w:p w14:paraId="7EE4CB68" w14:textId="77777777" w:rsidR="0094587D" w:rsidRPr="00646DCA" w:rsidRDefault="0094587D" w:rsidP="000213D2">
            <w:pPr>
              <w:rPr>
                <w:rFonts w:cstheme="minorHAnsi"/>
              </w:rPr>
            </w:pPr>
          </w:p>
        </w:tc>
        <w:tc>
          <w:tcPr>
            <w:tcW w:w="4310" w:type="dxa"/>
            <w:noWrap/>
            <w:vAlign w:val="bottom"/>
            <w:hideMark/>
          </w:tcPr>
          <w:p w14:paraId="2A5C5403" w14:textId="77777777" w:rsidR="0094587D" w:rsidRPr="00646DCA" w:rsidRDefault="0094587D" w:rsidP="000213D2">
            <w:pPr>
              <w:rPr>
                <w:rFonts w:cstheme="minorHAnsi"/>
              </w:rPr>
            </w:pPr>
          </w:p>
        </w:tc>
      </w:tr>
      <w:tr w:rsidR="00F9680C" w:rsidRPr="00E71282" w14:paraId="59C085AB" w14:textId="77777777" w:rsidTr="00F9680C">
        <w:trPr>
          <w:trHeight w:val="231"/>
          <w:jc w:val="center"/>
        </w:trPr>
        <w:tc>
          <w:tcPr>
            <w:tcW w:w="15593" w:type="dxa"/>
            <w:gridSpan w:val="7"/>
            <w:noWrap/>
            <w:vAlign w:val="center"/>
            <w:hideMark/>
          </w:tcPr>
          <w:p w14:paraId="7D87B1E4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646DCA">
              <w:rPr>
                <w:rFonts w:eastAsia="Times New Roman" w:cstheme="minorHAnsi"/>
                <w:b/>
                <w:bCs/>
              </w:rPr>
              <w:t xml:space="preserve">ВЕДОМОСТЬ ОБЪЕМОВ РАБОТ </w:t>
            </w:r>
          </w:p>
        </w:tc>
      </w:tr>
      <w:tr w:rsidR="00F9680C" w:rsidRPr="00E71282" w14:paraId="029ADB21" w14:textId="77777777" w:rsidTr="00F9680C">
        <w:trPr>
          <w:trHeight w:val="259"/>
          <w:jc w:val="center"/>
        </w:trPr>
        <w:tc>
          <w:tcPr>
            <w:tcW w:w="15593" w:type="dxa"/>
            <w:gridSpan w:val="7"/>
            <w:noWrap/>
            <w:hideMark/>
          </w:tcPr>
          <w:p w14:paraId="49D4C51E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</w:rPr>
            </w:pPr>
            <w:r w:rsidRPr="00646DCA">
              <w:rPr>
                <w:rFonts w:eastAsia="Times New Roman" w:cstheme="minorHAnsi"/>
                <w:i/>
                <w:iCs/>
              </w:rPr>
              <w:t>Наименование объекта</w:t>
            </w:r>
          </w:p>
        </w:tc>
      </w:tr>
      <w:tr w:rsidR="00F9680C" w:rsidRPr="00E71282" w14:paraId="64BD34BB" w14:textId="77777777" w:rsidTr="00646DCA">
        <w:trPr>
          <w:trHeight w:val="231"/>
          <w:jc w:val="center"/>
        </w:trPr>
        <w:tc>
          <w:tcPr>
            <w:tcW w:w="684" w:type="dxa"/>
            <w:noWrap/>
            <w:vAlign w:val="center"/>
            <w:hideMark/>
          </w:tcPr>
          <w:p w14:paraId="09D5428E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14:paraId="5566F297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5150" w:type="dxa"/>
            <w:vAlign w:val="center"/>
            <w:hideMark/>
          </w:tcPr>
          <w:p w14:paraId="697573BE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1553" w:type="dxa"/>
            <w:noWrap/>
            <w:vAlign w:val="center"/>
            <w:hideMark/>
          </w:tcPr>
          <w:p w14:paraId="59E63C54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946" w:type="dxa"/>
            <w:noWrap/>
            <w:vAlign w:val="center"/>
            <w:hideMark/>
          </w:tcPr>
          <w:p w14:paraId="70A54977" w14:textId="77777777" w:rsidR="0094587D" w:rsidRPr="00646DCA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2263" w:type="dxa"/>
            <w:noWrap/>
            <w:hideMark/>
          </w:tcPr>
          <w:p w14:paraId="10004A1A" w14:textId="77777777" w:rsidR="0094587D" w:rsidRPr="00646DCA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4310" w:type="dxa"/>
            <w:noWrap/>
            <w:hideMark/>
          </w:tcPr>
          <w:p w14:paraId="76278243" w14:textId="77777777" w:rsidR="0094587D" w:rsidRPr="00646DCA" w:rsidRDefault="0094587D" w:rsidP="000213D2">
            <w:pPr>
              <w:spacing w:after="0"/>
              <w:rPr>
                <w:rFonts w:cstheme="minorHAnsi"/>
              </w:rPr>
            </w:pPr>
          </w:p>
        </w:tc>
      </w:tr>
      <w:tr w:rsidR="00F9680C" w:rsidRPr="00E71282" w14:paraId="7DF02A63" w14:textId="77777777" w:rsidTr="00646DCA">
        <w:trPr>
          <w:trHeight w:val="695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D575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 xml:space="preserve">№ </w:t>
            </w:r>
            <w:proofErr w:type="spellStart"/>
            <w:r w:rsidRPr="00646DCA">
              <w:rPr>
                <w:rFonts w:eastAsia="Times New Roman" w:cstheme="minorHAnsi"/>
              </w:rPr>
              <w:t>пп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B615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№ в ЛСР</w:t>
            </w:r>
          </w:p>
        </w:tc>
        <w:tc>
          <w:tcPr>
            <w:tcW w:w="5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0F87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Наименование вида работ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BAE51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Ед. изм.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586E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Кол.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494E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 xml:space="preserve">Ссылка на чертежи, спецификации 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0AE8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cstheme="minorHAnsi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F9680C" w:rsidRPr="00E71282" w14:paraId="443A81A0" w14:textId="77777777" w:rsidTr="00646DCA">
        <w:trPr>
          <w:trHeight w:val="231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71C71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AD3EC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2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0D968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13381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186FC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44CB2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6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F346A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</w:t>
            </w:r>
          </w:p>
        </w:tc>
      </w:tr>
      <w:tr w:rsidR="00F9680C" w:rsidRPr="00E71282" w14:paraId="05BA7235" w14:textId="77777777" w:rsidTr="00F9680C">
        <w:trPr>
          <w:trHeight w:val="231"/>
          <w:jc w:val="center"/>
        </w:trPr>
        <w:tc>
          <w:tcPr>
            <w:tcW w:w="11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BD08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646DCA">
              <w:rPr>
                <w:rFonts w:eastAsia="Times New Roman" w:cstheme="minorHAnsi"/>
                <w:b/>
                <w:bCs/>
              </w:rPr>
              <w:t xml:space="preserve">По разделу «Проект организации земельного участка» 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F9094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 </w:t>
            </w:r>
          </w:p>
        </w:tc>
      </w:tr>
      <w:tr w:rsidR="00F9680C" w:rsidRPr="00E71282" w14:paraId="5AFBA8FB" w14:textId="77777777" w:rsidTr="00646DCA">
        <w:trPr>
          <w:trHeight w:val="463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C1938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05B80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31563" w14:textId="5398C85E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 xml:space="preserve">Устройство насыпи грунта </w:t>
            </w:r>
            <w:ins w:id="1144" w:author="Надежда Кушакова" w:date="2023-10-03T16:24:00Z">
              <w:r w:rsidR="006D59F6">
                <w:rPr>
                  <w:rFonts w:eastAsia="Times New Roman" w:cstheme="minorHAnsi"/>
                </w:rPr>
                <w:t>(песка)</w:t>
              </w:r>
            </w:ins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879A4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 xml:space="preserve"> м</w:t>
            </w:r>
            <w:r w:rsidRPr="00646DCA">
              <w:rPr>
                <w:rFonts w:eastAsia="Times New Roman" w:cstheme="minorHAnsi"/>
                <w:vertAlign w:val="superscript"/>
              </w:rPr>
              <w:t>3</w:t>
            </w:r>
            <w:r w:rsidRPr="00646DC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5A06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167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D8306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 ПЗУ л.3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7E23" w14:textId="77777777" w:rsidR="0094587D" w:rsidRPr="00646DCA" w:rsidRDefault="0094587D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 xml:space="preserve">V = (152 + 15) = 167 м3. (см. 79-16 л. 1)  </w:t>
            </w:r>
          </w:p>
        </w:tc>
      </w:tr>
      <w:tr w:rsidR="00F9680C" w:rsidRPr="00E71282" w14:paraId="3F8891EA" w14:textId="77777777" w:rsidTr="00646DCA">
        <w:trPr>
          <w:trHeight w:val="516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E7BBB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D6C02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4F9C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Устройство металлического ограждения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BE712" w14:textId="6EBD75FA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proofErr w:type="spellStart"/>
            <w:r w:rsidRPr="00646DCA">
              <w:rPr>
                <w:rFonts w:eastAsia="Times New Roman" w:cstheme="minorHAnsi"/>
              </w:rPr>
              <w:t>м.п</w:t>
            </w:r>
            <w:proofErr w:type="spellEnd"/>
            <w:r w:rsidRPr="00646DCA">
              <w:rPr>
                <w:rFonts w:eastAsia="Times New Roman" w:cstheme="minorHAnsi"/>
              </w:rPr>
              <w:t>.</w:t>
            </w:r>
            <w:ins w:id="1145" w:author="Надежда Кушакова" w:date="2023-10-03T16:24:00Z">
              <w:r w:rsidR="006D59F6">
                <w:rPr>
                  <w:rFonts w:eastAsia="Times New Roman" w:cstheme="minorHAnsi"/>
                </w:rPr>
                <w:t xml:space="preserve"> / </w:t>
              </w:r>
              <w:proofErr w:type="spellStart"/>
              <w:r w:rsidR="006D59F6">
                <w:rPr>
                  <w:rFonts w:eastAsia="Times New Roman" w:cstheme="minorHAnsi"/>
                </w:rPr>
                <w:t>тн</w:t>
              </w:r>
            </w:ins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5763" w14:textId="503689D9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406</w:t>
            </w:r>
            <w:ins w:id="1146" w:author="Надежда Кушакова" w:date="2023-10-03T16:24:00Z">
              <w:r w:rsidR="006D59F6">
                <w:rPr>
                  <w:rFonts w:eastAsia="Times New Roman" w:cstheme="minorHAnsi"/>
                </w:rPr>
                <w:t>/ 3,25</w:t>
              </w:r>
            </w:ins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12D22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 ПЗУ л. 7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D45B9" w14:textId="77777777" w:rsidR="0094587D" w:rsidRPr="00646DCA" w:rsidRDefault="0094587D" w:rsidP="00646DCA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F9680C" w:rsidRPr="00E71282" w14:paraId="74123F5F" w14:textId="77777777" w:rsidTr="00646DCA">
        <w:trPr>
          <w:trHeight w:val="463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29153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E1CC0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FED6" w14:textId="14A8310A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 xml:space="preserve">Устройство проездов асфальтобетонных. Тип 1.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A5924" w14:textId="47D961FC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м</w:t>
            </w:r>
            <w:r w:rsidRPr="00646DCA">
              <w:rPr>
                <w:rFonts w:eastAsia="Times New Roman" w:cstheme="minorHAnsi"/>
                <w:vertAlign w:val="superscript"/>
              </w:rPr>
              <w:t>2</w:t>
            </w:r>
            <w:r w:rsidRPr="00646DCA">
              <w:rPr>
                <w:rFonts w:eastAsia="Times New Roman" w:cstheme="minorHAnsi"/>
              </w:rPr>
              <w:t xml:space="preserve"> </w:t>
            </w:r>
            <w:ins w:id="1147" w:author="Надежда Кушакова" w:date="2023-10-03T16:24:00Z">
              <w:r w:rsidR="006D59F6">
                <w:rPr>
                  <w:rFonts w:eastAsia="Times New Roman" w:cstheme="minorHAnsi"/>
                </w:rPr>
                <w:t>/</w:t>
              </w:r>
              <w:proofErr w:type="spellStart"/>
              <w:r w:rsidR="006D59F6">
                <w:rPr>
                  <w:rFonts w:eastAsia="Times New Roman" w:cstheme="minorHAnsi"/>
                </w:rPr>
                <w:t>тн</w:t>
              </w:r>
            </w:ins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AE98" w14:textId="00467125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1650</w:t>
            </w:r>
            <w:ins w:id="1148" w:author="Надежда Кушакова" w:date="2023-10-03T16:24:00Z">
              <w:r w:rsidR="006D59F6">
                <w:rPr>
                  <w:rFonts w:eastAsia="Times New Roman" w:cstheme="minorHAnsi"/>
                </w:rPr>
                <w:t xml:space="preserve">/ </w:t>
              </w:r>
            </w:ins>
            <w:ins w:id="1149" w:author="Надежда Кушакова" w:date="2023-10-03T16:25:00Z">
              <w:r w:rsidR="006D59F6">
                <w:rPr>
                  <w:rFonts w:eastAsia="Times New Roman" w:cstheme="minorHAnsi"/>
                </w:rPr>
                <w:t>3,65</w:t>
              </w:r>
            </w:ins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8C201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 ПЗУ л. 5, 6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77077" w14:textId="77777777" w:rsidR="0094587D" w:rsidRPr="00646DCA" w:rsidRDefault="0094587D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F9680C" w:rsidRPr="00E71282" w14:paraId="2B0D0D53" w14:textId="77777777" w:rsidTr="00646DCA">
        <w:trPr>
          <w:trHeight w:val="231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61DEA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68455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F8121" w14:textId="5FE234F3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 xml:space="preserve">Устройство проездов асфальтобетонных. Тип 2.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9711" w14:textId="2EA7C069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м</w:t>
            </w:r>
            <w:r w:rsidRPr="00646DCA">
              <w:rPr>
                <w:rFonts w:eastAsia="Times New Roman" w:cstheme="minorHAnsi"/>
                <w:vertAlign w:val="superscript"/>
              </w:rPr>
              <w:t>2</w:t>
            </w:r>
            <w:r w:rsidRPr="00646DCA">
              <w:rPr>
                <w:rFonts w:eastAsia="Times New Roman" w:cstheme="minorHAnsi"/>
              </w:rPr>
              <w:t xml:space="preserve"> </w:t>
            </w:r>
            <w:ins w:id="1150" w:author="Надежда Кушакова" w:date="2023-10-03T16:24:00Z">
              <w:r w:rsidR="006D59F6">
                <w:rPr>
                  <w:rFonts w:eastAsia="Times New Roman" w:cstheme="minorHAnsi"/>
                </w:rPr>
                <w:t>/</w:t>
              </w:r>
              <w:proofErr w:type="spellStart"/>
              <w:r w:rsidR="006D59F6">
                <w:rPr>
                  <w:rFonts w:eastAsia="Times New Roman" w:cstheme="minorHAnsi"/>
                </w:rPr>
                <w:t>тн</w:t>
              </w:r>
            </w:ins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55D56" w14:textId="2853CC88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740</w:t>
            </w:r>
            <w:ins w:id="1151" w:author="Надежда Кушакова" w:date="2023-10-03T16:24:00Z">
              <w:r w:rsidR="006D59F6">
                <w:rPr>
                  <w:rFonts w:eastAsia="Times New Roman" w:cstheme="minorHAnsi"/>
                </w:rPr>
                <w:t>/</w:t>
              </w:r>
            </w:ins>
            <w:ins w:id="1152" w:author="Надежда Кушакова" w:date="2023-10-03T16:25:00Z">
              <w:r w:rsidR="006D59F6">
                <w:rPr>
                  <w:rFonts w:eastAsia="Times New Roman" w:cstheme="minorHAnsi"/>
                </w:rPr>
                <w:t>1,63</w:t>
              </w:r>
            </w:ins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A973D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 ПЗУ л. 5, 6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8E7B0" w14:textId="77777777" w:rsidR="0094587D" w:rsidRPr="00646DCA" w:rsidRDefault="0094587D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F9680C" w:rsidRPr="00E71282" w14:paraId="30F0D6DC" w14:textId="77777777" w:rsidTr="00646DCA">
        <w:trPr>
          <w:trHeight w:val="231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0072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E057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15C06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 xml:space="preserve">Посадка кустарников-саженцев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13AB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шт.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5784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44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15F56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 ПЗУ л. 7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2DCC" w14:textId="77777777" w:rsidR="0094587D" w:rsidRPr="00646DCA" w:rsidRDefault="0094587D" w:rsidP="00646DCA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F9680C" w:rsidRPr="00E71282" w14:paraId="0DD3A098" w14:textId="77777777" w:rsidTr="00F9680C">
        <w:trPr>
          <w:trHeight w:val="231"/>
          <w:jc w:val="center"/>
        </w:trPr>
        <w:tc>
          <w:tcPr>
            <w:tcW w:w="11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F7131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646DCA">
              <w:rPr>
                <w:rFonts w:eastAsia="Times New Roman" w:cstheme="minorHAnsi"/>
                <w:b/>
                <w:bCs/>
              </w:rPr>
              <w:t>По разделу «Архитектурные решения»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63247" w14:textId="77777777" w:rsidR="0094587D" w:rsidRPr="00646DCA" w:rsidRDefault="0094587D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 </w:t>
            </w:r>
          </w:p>
        </w:tc>
      </w:tr>
      <w:tr w:rsidR="00F9680C" w:rsidRPr="00E71282" w14:paraId="63475835" w14:textId="77777777" w:rsidTr="00646DCA">
        <w:trPr>
          <w:trHeight w:val="695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48FAF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8E359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69EB5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Устройство перегородок:</w:t>
            </w:r>
          </w:p>
          <w:p w14:paraId="18C34346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Тип 1: кирпичная кладка наружных стен толщиной 120 мм из кирпича марки 100, раствор марки 50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8CC8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 м</w:t>
            </w:r>
            <w:r w:rsidRPr="00646DCA">
              <w:rPr>
                <w:rFonts w:eastAsia="Times New Roman" w:cstheme="minorHAnsi"/>
                <w:vertAlign w:val="superscript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8F8C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227,5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8E539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79-16-КР1-3,4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7CD1" w14:textId="77777777" w:rsidR="0094587D" w:rsidRPr="00646DCA" w:rsidRDefault="0094587D" w:rsidP="00646DCA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V=b*h=</w:t>
            </w:r>
          </w:p>
        </w:tc>
      </w:tr>
      <w:tr w:rsidR="00F9680C" w:rsidRPr="00E71282" w14:paraId="4926E526" w14:textId="77777777" w:rsidTr="00646DCA">
        <w:trPr>
          <w:trHeight w:val="695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FD3E1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0246C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21A3A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 xml:space="preserve">Тип 2: из гипсовых листов </w:t>
            </w:r>
            <w:r w:rsidRPr="00646DCA">
              <w:rPr>
                <w:rFonts w:cstheme="minorHAnsi"/>
              </w:rPr>
              <w:t>толщиной 100 мм, по серии 1.031.9-2.07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F87D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 м</w:t>
            </w:r>
            <w:r w:rsidRPr="00646DCA">
              <w:rPr>
                <w:rFonts w:eastAsia="Times New Roman" w:cstheme="minorHAnsi"/>
                <w:vertAlign w:val="superscript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DAFF3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520,7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3BD45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79-16-КР1-3,4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B830" w14:textId="77777777" w:rsidR="0094587D" w:rsidRPr="00646DCA" w:rsidRDefault="0094587D" w:rsidP="00646DCA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V=b*h=</w:t>
            </w:r>
          </w:p>
        </w:tc>
      </w:tr>
      <w:tr w:rsidR="00F9680C" w:rsidRPr="00E71282" w14:paraId="4DD192D6" w14:textId="77777777" w:rsidTr="00646DCA">
        <w:trPr>
          <w:trHeight w:val="463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1C93B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1C1E3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7F935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Установка окон ПВХ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34A1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proofErr w:type="spellStart"/>
            <w:r w:rsidRPr="00646DCA">
              <w:rPr>
                <w:rFonts w:eastAsia="Times New Roman" w:cstheme="minorHAnsi"/>
              </w:rPr>
              <w:t>шт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FDE2E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4E73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79-16-АР-3,4,6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D4D0C" w14:textId="77777777" w:rsidR="0094587D" w:rsidRPr="00646DCA" w:rsidRDefault="0094587D" w:rsidP="00646DCA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Окно ПВХ - 1 шт. (1300х1400)</w:t>
            </w:r>
          </w:p>
        </w:tc>
      </w:tr>
      <w:tr w:rsidR="00F9680C" w:rsidRPr="00E71282" w14:paraId="12804728" w14:textId="77777777" w:rsidTr="00646DCA">
        <w:trPr>
          <w:trHeight w:val="463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AEE89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DF2F5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7E24" w14:textId="76827D70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Окраска стен акриловой краской (улучшенная)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FC74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 м</w:t>
            </w:r>
            <w:r w:rsidRPr="00646DCA">
              <w:rPr>
                <w:rFonts w:eastAsia="Times New Roman" w:cstheme="minorHAnsi"/>
                <w:vertAlign w:val="superscript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ABA8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80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42ABF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79-16-АР-3,4,6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89C48" w14:textId="044E9120" w:rsidR="0094587D" w:rsidRPr="00646DCA" w:rsidRDefault="006D59F6" w:rsidP="00646DCA">
            <w:pPr>
              <w:spacing w:after="0" w:line="240" w:lineRule="auto"/>
              <w:rPr>
                <w:rFonts w:eastAsia="Times New Roman" w:cstheme="minorHAnsi"/>
              </w:rPr>
            </w:pPr>
            <w:ins w:id="1153" w:author="Надежда Кушакова" w:date="2023-10-03T16:26:00Z">
              <w:r>
                <w:rPr>
                  <w:rFonts w:eastAsia="Times New Roman" w:cstheme="minorHAnsi"/>
                </w:rPr>
                <w:t>Марка краски</w:t>
              </w:r>
            </w:ins>
          </w:p>
        </w:tc>
      </w:tr>
      <w:tr w:rsidR="00F9680C" w:rsidRPr="00E71282" w14:paraId="5755DE42" w14:textId="77777777" w:rsidTr="00646DCA">
        <w:trPr>
          <w:trHeight w:val="463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68A91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ECFFD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0BA7" w14:textId="7538A361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Штукатурка стен цементным раствором</w:t>
            </w:r>
            <w:ins w:id="1154" w:author="Надежда Кушакова" w:date="2023-10-03T16:23:00Z">
              <w:r w:rsidR="00640269">
                <w:rPr>
                  <w:rFonts w:eastAsia="Times New Roman" w:cstheme="minorHAnsi"/>
                </w:rPr>
                <w:t xml:space="preserve"> М200</w:t>
              </w:r>
            </w:ins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F17E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 м</w:t>
            </w:r>
            <w:r w:rsidRPr="00646DCA">
              <w:rPr>
                <w:rFonts w:eastAsia="Times New Roman" w:cstheme="minorHAnsi"/>
                <w:vertAlign w:val="superscript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A30DB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50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149B5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79-16-АР-3,4,6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559E1" w14:textId="413FFCD1" w:rsidR="0094587D" w:rsidRPr="00646DCA" w:rsidRDefault="006D59F6" w:rsidP="00646DCA">
            <w:pPr>
              <w:spacing w:after="0" w:line="240" w:lineRule="auto"/>
              <w:rPr>
                <w:rFonts w:eastAsia="Times New Roman" w:cstheme="minorHAnsi"/>
              </w:rPr>
            </w:pPr>
            <w:ins w:id="1155" w:author="Надежда Кушакова" w:date="2023-10-03T16:26:00Z">
              <w:r>
                <w:rPr>
                  <w:rFonts w:eastAsia="Times New Roman" w:cstheme="minorHAnsi"/>
                </w:rPr>
                <w:t>Толщина намета</w:t>
              </w:r>
            </w:ins>
          </w:p>
        </w:tc>
      </w:tr>
      <w:tr w:rsidR="00F9680C" w:rsidRPr="00E71282" w14:paraId="616ADB50" w14:textId="77777777" w:rsidTr="00646DCA">
        <w:trPr>
          <w:trHeight w:val="463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C7BCC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5F136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395FC" w14:textId="3091C544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Окраска стен акриловой краской (улучшенная)</w:t>
            </w:r>
            <w:ins w:id="1156" w:author="Надежда Кушакова" w:date="2023-10-03T16:23:00Z">
              <w:r w:rsidR="00640269">
                <w:rPr>
                  <w:rFonts w:eastAsia="Times New Roman" w:cstheme="minorHAnsi"/>
                </w:rPr>
                <w:t xml:space="preserve"> </w:t>
              </w:r>
            </w:ins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B7A5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 м</w:t>
            </w:r>
            <w:r w:rsidRPr="00646DCA">
              <w:rPr>
                <w:rFonts w:eastAsia="Times New Roman" w:cstheme="minorHAnsi"/>
                <w:vertAlign w:val="superscript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F947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80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9E572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79-16-АР-3,4,6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41948" w14:textId="12648924" w:rsidR="0094587D" w:rsidRPr="00646DCA" w:rsidRDefault="006D59F6" w:rsidP="00646DCA">
            <w:pPr>
              <w:spacing w:after="0" w:line="240" w:lineRule="auto"/>
              <w:rPr>
                <w:rFonts w:eastAsia="Times New Roman" w:cstheme="minorHAnsi"/>
              </w:rPr>
            </w:pPr>
            <w:ins w:id="1157" w:author="Надежда Кушакова" w:date="2023-10-03T16:26:00Z">
              <w:r>
                <w:rPr>
                  <w:rFonts w:eastAsia="Times New Roman" w:cstheme="minorHAnsi"/>
                </w:rPr>
                <w:t>Марка краски</w:t>
              </w:r>
            </w:ins>
          </w:p>
        </w:tc>
      </w:tr>
      <w:tr w:rsidR="00F9680C" w:rsidRPr="00E71282" w14:paraId="3F735AE3" w14:textId="77777777" w:rsidTr="00646DCA">
        <w:trPr>
          <w:trHeight w:val="463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C6527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lastRenderedPageBreak/>
              <w:t>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161E2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4F756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Укладка керамической плитки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8F15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 м</w:t>
            </w:r>
            <w:r w:rsidRPr="00646DCA">
              <w:rPr>
                <w:rFonts w:eastAsia="Times New Roman" w:cstheme="minorHAnsi"/>
                <w:vertAlign w:val="superscript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0798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25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F52DF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79-16-АР-3,4,6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0A34" w14:textId="77777777" w:rsidR="0094587D" w:rsidRPr="00646DCA" w:rsidRDefault="0094587D" w:rsidP="00646DCA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F9680C" w:rsidRPr="00E71282" w14:paraId="0F11694A" w14:textId="77777777" w:rsidTr="00F9680C">
        <w:trPr>
          <w:trHeight w:val="231"/>
          <w:jc w:val="center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282D1" w14:textId="77777777" w:rsidR="0094587D" w:rsidRPr="00646DCA" w:rsidRDefault="0094587D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646DCA">
              <w:rPr>
                <w:rFonts w:eastAsia="Times New Roman" w:cstheme="minorHAnsi"/>
                <w:b/>
                <w:bCs/>
              </w:rPr>
              <w:t>По разделу «Конструктивные и объемно-планировочные решения»</w:t>
            </w:r>
          </w:p>
        </w:tc>
      </w:tr>
      <w:tr w:rsidR="00F9680C" w:rsidRPr="00E71282" w14:paraId="785B7B92" w14:textId="77777777" w:rsidTr="00646DCA">
        <w:trPr>
          <w:trHeight w:val="662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0FBCC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98A1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411F5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 xml:space="preserve">Забивка свай: сваи </w:t>
            </w:r>
            <w:r w:rsidRPr="00646DCA">
              <w:rPr>
                <w:rFonts w:cstheme="minorHAnsi"/>
              </w:rPr>
              <w:t xml:space="preserve">сборные железобетонные, длиной 7,00 м, сечением 300×300 мм, из бетона класса В25, марки по морозостойкости </w:t>
            </w:r>
            <w:r w:rsidRPr="00646DCA">
              <w:rPr>
                <w:rFonts w:cstheme="minorHAnsi"/>
                <w:lang w:val="en-US"/>
              </w:rPr>
              <w:t>F</w:t>
            </w:r>
            <w:r w:rsidRPr="00646DCA">
              <w:rPr>
                <w:rFonts w:cstheme="minorHAnsi"/>
              </w:rPr>
              <w:t xml:space="preserve">200 и по водонепроницаемости </w:t>
            </w:r>
            <w:r w:rsidRPr="00646DCA">
              <w:rPr>
                <w:rFonts w:cstheme="minorHAnsi"/>
                <w:lang w:val="en-US"/>
              </w:rPr>
              <w:t>W</w:t>
            </w:r>
            <w:r w:rsidRPr="00646DCA">
              <w:rPr>
                <w:rFonts w:cstheme="minorHAnsi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1CA10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proofErr w:type="spellStart"/>
            <w:r w:rsidRPr="00646DCA">
              <w:rPr>
                <w:rFonts w:eastAsia="Times New Roman" w:cstheme="minorHAnsi"/>
              </w:rPr>
              <w:t>шт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17B10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152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F7F1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79-16-КР2-6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BE4E" w14:textId="77777777" w:rsidR="0094587D" w:rsidRPr="00646DCA" w:rsidRDefault="0094587D" w:rsidP="00646DCA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Марка сваи –</w:t>
            </w:r>
          </w:p>
          <w:p w14:paraId="208F8397" w14:textId="77777777" w:rsidR="0094587D" w:rsidRPr="00646DCA" w:rsidRDefault="0094587D" w:rsidP="00646DCA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Масса 1 сваи –</w:t>
            </w:r>
          </w:p>
          <w:p w14:paraId="3CB7F5BF" w14:textId="77777777" w:rsidR="0094587D" w:rsidRPr="00646DCA" w:rsidRDefault="0094587D" w:rsidP="00646DCA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F9680C" w:rsidRPr="00E71282" w14:paraId="73343DEE" w14:textId="77777777" w:rsidTr="00646DCA">
        <w:trPr>
          <w:trHeight w:val="1391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0926A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DC871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F9262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Устройство стен подвала:</w:t>
            </w:r>
            <w:r w:rsidRPr="00646DCA">
              <w:rPr>
                <w:rFonts w:cstheme="minorHAnsi"/>
              </w:rPr>
              <w:t xml:space="preserve"> монолитные железобетонные стены, из бетона класса В25, </w:t>
            </w:r>
            <w:r w:rsidRPr="00646DCA">
              <w:rPr>
                <w:rFonts w:cstheme="minorHAnsi"/>
                <w:lang w:val="en-US"/>
              </w:rPr>
              <w:t>F</w:t>
            </w:r>
            <w:r w:rsidRPr="00646DCA">
              <w:rPr>
                <w:rFonts w:cstheme="minorHAnsi"/>
              </w:rPr>
              <w:t xml:space="preserve">200, </w:t>
            </w:r>
            <w:r w:rsidRPr="00646DCA">
              <w:rPr>
                <w:rFonts w:cstheme="minorHAnsi"/>
                <w:lang w:val="en-US"/>
              </w:rPr>
              <w:t>W</w:t>
            </w:r>
            <w:r w:rsidRPr="00646DCA">
              <w:rPr>
                <w:rFonts w:cstheme="minorHAnsi"/>
              </w:rPr>
              <w:t xml:space="preserve">6, толщиной 200 мм. Армирование </w:t>
            </w:r>
            <w:r w:rsidRPr="00646DCA">
              <w:rPr>
                <w:rFonts w:cstheme="minorHAnsi"/>
                <w:spacing w:val="-1"/>
              </w:rPr>
              <w:t>предусмотрено</w:t>
            </w:r>
            <w:r w:rsidRPr="00646DCA">
              <w:rPr>
                <w:rFonts w:cstheme="minorHAnsi"/>
              </w:rPr>
              <w:t xml:space="preserve"> каркасами</w:t>
            </w:r>
            <w:r w:rsidRPr="00646DCA">
              <w:rPr>
                <w:rFonts w:cstheme="minorHAnsi"/>
                <w:spacing w:val="-1"/>
              </w:rPr>
              <w:t xml:space="preserve"> из арматурного проката 12-А500.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F92D6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м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128C1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250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56E9E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79-16-КР2-15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A2EE" w14:textId="77777777" w:rsidR="0094587D" w:rsidRPr="00646DCA" w:rsidRDefault="0094587D" w:rsidP="00646DCA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Расход арматурного проката -</w:t>
            </w:r>
          </w:p>
        </w:tc>
      </w:tr>
      <w:tr w:rsidR="00F9680C" w:rsidRPr="00E71282" w14:paraId="7439CEA1" w14:textId="77777777" w:rsidTr="00646DCA">
        <w:trPr>
          <w:trHeight w:val="814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8B984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13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BFB7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A340" w14:textId="77777777" w:rsidR="0094587D" w:rsidRPr="00646DCA" w:rsidRDefault="0094587D" w:rsidP="000213D2">
            <w:pPr>
              <w:pStyle w:val="ConsPlusNormal"/>
              <w:widowControl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6DCA">
              <w:rPr>
                <w:rFonts w:asciiTheme="minorHAnsi" w:hAnsiTheme="minorHAnsi" w:cstheme="minorHAnsi"/>
                <w:sz w:val="22"/>
                <w:szCs w:val="22"/>
              </w:rPr>
              <w:t>Установка колонн каркаса: стальные, из горячекатаных двутавров 25К2 (сталь С345-1)</w:t>
            </w:r>
          </w:p>
          <w:p w14:paraId="1547AAF0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5871C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т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39C7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85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63D4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79-16-КР3-45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A25F" w14:textId="77777777" w:rsidR="0094587D" w:rsidRPr="00646DCA" w:rsidRDefault="0094587D" w:rsidP="00646DCA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F9680C" w:rsidRPr="00E71282" w14:paraId="0B47CBE1" w14:textId="77777777" w:rsidTr="00646DCA">
        <w:trPr>
          <w:trHeight w:val="1943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F890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14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92BE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E421C" w14:textId="595FC663" w:rsidR="0094587D" w:rsidRPr="00646DCA" w:rsidRDefault="0094587D" w:rsidP="000213D2">
            <w:pPr>
              <w:tabs>
                <w:tab w:val="left" w:pos="1988"/>
              </w:tabs>
              <w:rPr>
                <w:rFonts w:cstheme="minorHAnsi"/>
              </w:rPr>
            </w:pPr>
            <w:r w:rsidRPr="00646DCA">
              <w:rPr>
                <w:rFonts w:cstheme="minorHAnsi"/>
              </w:rPr>
              <w:t xml:space="preserve">Устройство крыльца №1: монолитные железобетонные ступени и плиты площадок, толщиной 160 мм, из бетона класса В25, </w:t>
            </w:r>
            <w:r w:rsidRPr="00646DCA">
              <w:rPr>
                <w:rFonts w:cstheme="minorHAnsi"/>
                <w:lang w:val="en-US"/>
              </w:rPr>
              <w:t>F</w:t>
            </w:r>
            <w:r w:rsidRPr="00646DCA">
              <w:rPr>
                <w:rFonts w:cstheme="minorHAnsi"/>
              </w:rPr>
              <w:t xml:space="preserve">200, </w:t>
            </w:r>
            <w:r w:rsidRPr="00646DCA">
              <w:rPr>
                <w:rFonts w:cstheme="minorHAnsi"/>
                <w:lang w:val="en-US"/>
              </w:rPr>
              <w:t>W</w:t>
            </w:r>
            <w:r w:rsidRPr="00646DCA">
              <w:rPr>
                <w:rFonts w:cstheme="minorHAnsi"/>
              </w:rPr>
              <w:t xml:space="preserve">6. Армирование </w:t>
            </w:r>
            <w:r w:rsidRPr="00646DCA">
              <w:rPr>
                <w:rFonts w:cstheme="minorHAnsi"/>
                <w:spacing w:val="-1"/>
              </w:rPr>
              <w:t>предусмотрено</w:t>
            </w:r>
            <w:r w:rsidRPr="00646DCA">
              <w:rPr>
                <w:rFonts w:cstheme="minorHAnsi"/>
              </w:rPr>
              <w:t xml:space="preserve"> каркасами</w:t>
            </w:r>
            <w:r w:rsidRPr="00646DCA">
              <w:rPr>
                <w:rFonts w:cstheme="minorHAnsi"/>
                <w:spacing w:val="-1"/>
              </w:rPr>
              <w:t xml:space="preserve"> из арматурного проката 12-А500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2A20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  <w:vertAlign w:val="superscript"/>
              </w:rPr>
            </w:pPr>
            <w:r w:rsidRPr="00646DCA">
              <w:rPr>
                <w:rFonts w:eastAsia="Times New Roman" w:cstheme="minorHAnsi"/>
              </w:rPr>
              <w:t>м</w:t>
            </w:r>
            <w:r w:rsidRPr="00646DCA">
              <w:rPr>
                <w:rFonts w:eastAsia="Times New Roman" w:cstheme="minorHAnsi"/>
                <w:vertAlign w:val="superscript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F46C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54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CDB87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79-16-КР4-15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EB377" w14:textId="77777777" w:rsidR="0094587D" w:rsidRPr="00646DCA" w:rsidRDefault="0094587D" w:rsidP="00646DCA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Расход арматурного проката</w:t>
            </w:r>
          </w:p>
        </w:tc>
      </w:tr>
      <w:tr w:rsidR="00F9680C" w:rsidRPr="00E71282" w14:paraId="339EACEA" w14:textId="77777777" w:rsidTr="00646DCA">
        <w:trPr>
          <w:trHeight w:val="405"/>
          <w:jc w:val="center"/>
        </w:trPr>
        <w:tc>
          <w:tcPr>
            <w:tcW w:w="684" w:type="dxa"/>
            <w:noWrap/>
            <w:vAlign w:val="center"/>
          </w:tcPr>
          <w:p w14:paraId="5C651C93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687" w:type="dxa"/>
            <w:noWrap/>
          </w:tcPr>
          <w:p w14:paraId="2E062931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5150" w:type="dxa"/>
          </w:tcPr>
          <w:p w14:paraId="3D6704F5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1553" w:type="dxa"/>
            <w:noWrap/>
            <w:vAlign w:val="bottom"/>
            <w:hideMark/>
          </w:tcPr>
          <w:p w14:paraId="343601C6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946" w:type="dxa"/>
            <w:noWrap/>
            <w:vAlign w:val="center"/>
            <w:hideMark/>
          </w:tcPr>
          <w:p w14:paraId="16EEC972" w14:textId="77777777" w:rsidR="0094587D" w:rsidRPr="00646DCA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2263" w:type="dxa"/>
            <w:noWrap/>
            <w:vAlign w:val="center"/>
            <w:hideMark/>
          </w:tcPr>
          <w:p w14:paraId="61B2DCF3" w14:textId="77777777" w:rsidR="0094587D" w:rsidRPr="00646DCA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4310" w:type="dxa"/>
            <w:vAlign w:val="center"/>
            <w:hideMark/>
          </w:tcPr>
          <w:p w14:paraId="25D33B82" w14:textId="77777777" w:rsidR="0094587D" w:rsidRPr="00646DCA" w:rsidRDefault="0094587D">
            <w:pPr>
              <w:spacing w:after="0"/>
              <w:rPr>
                <w:rFonts w:cstheme="minorHAnsi"/>
              </w:rPr>
            </w:pPr>
          </w:p>
        </w:tc>
      </w:tr>
      <w:tr w:rsidR="00F9680C" w:rsidRPr="00E71282" w14:paraId="0E6B0E2F" w14:textId="77777777" w:rsidTr="00F9680C">
        <w:trPr>
          <w:trHeight w:val="231"/>
          <w:jc w:val="center"/>
        </w:trPr>
        <w:tc>
          <w:tcPr>
            <w:tcW w:w="11283" w:type="dxa"/>
            <w:gridSpan w:val="6"/>
            <w:hideMark/>
          </w:tcPr>
          <w:p w14:paraId="695C59CF" w14:textId="77777777" w:rsidR="0094587D" w:rsidRPr="00646DCA" w:rsidRDefault="0094587D" w:rsidP="000213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  <w:i/>
              </w:rPr>
              <w:t>Примечания:</w:t>
            </w:r>
            <w:r w:rsidRPr="00646DCA">
              <w:rPr>
                <w:rFonts w:eastAsia="Times New Roman" w:cstheme="minorHAnsi"/>
              </w:rPr>
              <w:t xml:space="preserve"> работы производятся </w:t>
            </w:r>
            <w:r w:rsidRPr="00646DCA">
              <w:rPr>
                <w:rFonts w:cstheme="minorHAnsi"/>
              </w:rPr>
              <w:t>на территории действующего предприятия с наличием в зоне производства разветвленной сети транспортных и инженерных коммуникаций; стесненных условий для складирования материалов.</w:t>
            </w:r>
          </w:p>
          <w:p w14:paraId="16EE3B02" w14:textId="77777777" w:rsidR="0094587D" w:rsidRPr="00646DCA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  <w:p w14:paraId="4C5A8947" w14:textId="19C91698" w:rsidR="0094587D" w:rsidRPr="00646DCA" w:rsidDel="006D59F6" w:rsidRDefault="0094587D" w:rsidP="000213D2">
            <w:pPr>
              <w:spacing w:after="0" w:line="240" w:lineRule="auto"/>
              <w:rPr>
                <w:del w:id="1158" w:author="Надежда Кушакова" w:date="2023-10-03T16:27:00Z"/>
                <w:rFonts w:eastAsia="Times New Roman" w:cstheme="minorHAnsi"/>
              </w:rPr>
            </w:pPr>
          </w:p>
          <w:p w14:paraId="4851428F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Составил: ___________________________</w:t>
            </w:r>
          </w:p>
        </w:tc>
        <w:tc>
          <w:tcPr>
            <w:tcW w:w="4310" w:type="dxa"/>
            <w:noWrap/>
            <w:vAlign w:val="bottom"/>
            <w:hideMark/>
          </w:tcPr>
          <w:p w14:paraId="707332A6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</w:tr>
      <w:tr w:rsidR="00F9680C" w:rsidRPr="00E71282" w14:paraId="213B5A14" w14:textId="77777777" w:rsidTr="00F9680C">
        <w:trPr>
          <w:trHeight w:val="231"/>
          <w:jc w:val="center"/>
        </w:trPr>
        <w:tc>
          <w:tcPr>
            <w:tcW w:w="11283" w:type="dxa"/>
            <w:gridSpan w:val="6"/>
            <w:hideMark/>
          </w:tcPr>
          <w:p w14:paraId="3C0BC890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  <w:i/>
                <w:iCs/>
              </w:rPr>
            </w:pPr>
            <w:r w:rsidRPr="00646DCA">
              <w:rPr>
                <w:rFonts w:eastAsia="Times New Roman" w:cstheme="minorHAnsi"/>
                <w:i/>
                <w:iCs/>
              </w:rPr>
              <w:t xml:space="preserve">                             (подпись, расшифровка)</w:t>
            </w:r>
          </w:p>
        </w:tc>
        <w:tc>
          <w:tcPr>
            <w:tcW w:w="4310" w:type="dxa"/>
            <w:noWrap/>
            <w:vAlign w:val="bottom"/>
            <w:hideMark/>
          </w:tcPr>
          <w:p w14:paraId="2B1A0B97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</w:tr>
      <w:tr w:rsidR="00F9680C" w:rsidRPr="00E71282" w14:paraId="02B86A0B" w14:textId="77777777" w:rsidTr="00646DCA">
        <w:trPr>
          <w:trHeight w:val="231"/>
          <w:jc w:val="center"/>
        </w:trPr>
        <w:tc>
          <w:tcPr>
            <w:tcW w:w="684" w:type="dxa"/>
            <w:noWrap/>
            <w:vAlign w:val="center"/>
            <w:hideMark/>
          </w:tcPr>
          <w:p w14:paraId="7CFB69E8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14:paraId="541AF5C5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5150" w:type="dxa"/>
            <w:vAlign w:val="center"/>
            <w:hideMark/>
          </w:tcPr>
          <w:p w14:paraId="29537696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1553" w:type="dxa"/>
            <w:noWrap/>
            <w:vAlign w:val="center"/>
            <w:hideMark/>
          </w:tcPr>
          <w:p w14:paraId="01F9212D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946" w:type="dxa"/>
            <w:noWrap/>
            <w:vAlign w:val="center"/>
            <w:hideMark/>
          </w:tcPr>
          <w:p w14:paraId="4D7A762A" w14:textId="77777777" w:rsidR="0094587D" w:rsidRPr="00646DCA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2263" w:type="dxa"/>
            <w:noWrap/>
            <w:hideMark/>
          </w:tcPr>
          <w:p w14:paraId="6E1419A6" w14:textId="77777777" w:rsidR="0094587D" w:rsidRPr="00646DCA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4310" w:type="dxa"/>
            <w:noWrap/>
            <w:vAlign w:val="bottom"/>
            <w:hideMark/>
          </w:tcPr>
          <w:p w14:paraId="1428F7D5" w14:textId="77777777" w:rsidR="0094587D" w:rsidRPr="00646DCA" w:rsidRDefault="0094587D" w:rsidP="000213D2">
            <w:pPr>
              <w:spacing w:after="0"/>
              <w:rPr>
                <w:rFonts w:cstheme="minorHAnsi"/>
              </w:rPr>
            </w:pPr>
          </w:p>
        </w:tc>
      </w:tr>
      <w:tr w:rsidR="00F9680C" w:rsidRPr="00E71282" w14:paraId="5104F791" w14:textId="77777777" w:rsidTr="00F9680C">
        <w:trPr>
          <w:trHeight w:val="231"/>
          <w:jc w:val="center"/>
        </w:trPr>
        <w:tc>
          <w:tcPr>
            <w:tcW w:w="684" w:type="dxa"/>
            <w:noWrap/>
            <w:vAlign w:val="center"/>
            <w:hideMark/>
          </w:tcPr>
          <w:p w14:paraId="77C8DC4B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14:paraId="6FB82135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14222" w:type="dxa"/>
            <w:gridSpan w:val="5"/>
            <w:vAlign w:val="center"/>
            <w:hideMark/>
          </w:tcPr>
          <w:p w14:paraId="05DED7AF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</w:tbl>
    <w:p w14:paraId="469A48D9" w14:textId="1B4502FF" w:rsidR="0094587D" w:rsidRPr="00E71282" w:rsidRDefault="0094587D" w:rsidP="0094587D">
      <w:pPr>
        <w:tabs>
          <w:tab w:val="left" w:pos="472"/>
        </w:tabs>
        <w:rPr>
          <w:rFonts w:cstheme="minorHAnsi"/>
        </w:rPr>
      </w:pPr>
    </w:p>
    <w:p w14:paraId="4190BAF7" w14:textId="290E2D76" w:rsidR="007139B5" w:rsidRPr="00E71282" w:rsidDel="006D59F6" w:rsidRDefault="007139B5" w:rsidP="0094587D">
      <w:pPr>
        <w:tabs>
          <w:tab w:val="left" w:pos="472"/>
        </w:tabs>
        <w:rPr>
          <w:del w:id="1159" w:author="Надежда Кушакова" w:date="2023-10-03T16:27:00Z"/>
          <w:rFonts w:cstheme="minorHAnsi"/>
        </w:rPr>
      </w:pPr>
    </w:p>
    <w:p w14:paraId="7E15F94B" w14:textId="49A933A4" w:rsidR="007139B5" w:rsidRPr="00E71282" w:rsidDel="006D59F6" w:rsidRDefault="007139B5" w:rsidP="0094587D">
      <w:pPr>
        <w:tabs>
          <w:tab w:val="left" w:pos="472"/>
        </w:tabs>
        <w:rPr>
          <w:del w:id="1160" w:author="Надежда Кушакова" w:date="2023-10-03T16:27:00Z"/>
          <w:rFonts w:cstheme="minorHAnsi"/>
        </w:rPr>
      </w:pPr>
    </w:p>
    <w:p w14:paraId="35C73C0D" w14:textId="5ACCC396" w:rsidR="00960F76" w:rsidRPr="00646DCA" w:rsidDel="006D59F6" w:rsidRDefault="00960F76" w:rsidP="00960F76">
      <w:pPr>
        <w:pStyle w:val="a9"/>
        <w:jc w:val="right"/>
        <w:rPr>
          <w:del w:id="1161" w:author="Надежда Кушакова" w:date="2023-10-03T16:27:00Z"/>
          <w:rFonts w:eastAsia="Calibri" w:cstheme="minorHAnsi"/>
          <w:color w:val="808080" w:themeColor="background1" w:themeShade="80"/>
          <w:lang w:eastAsia="en-US"/>
        </w:rPr>
      </w:pPr>
      <w:del w:id="1162" w:author="Надежда Кушакова" w:date="2023-10-03T16:27:00Z">
        <w:r w:rsidRPr="00646DCA" w:rsidDel="006D59F6">
          <w:rPr>
            <w:rFonts w:eastAsia="Calibri" w:cstheme="minorHAnsi"/>
            <w:color w:val="808080" w:themeColor="background1" w:themeShade="80"/>
            <w:lang w:eastAsia="en-US"/>
          </w:rPr>
          <w:delText xml:space="preserve">Приложение № 4 </w:delText>
        </w:r>
      </w:del>
    </w:p>
    <w:p w14:paraId="37578289" w14:textId="6C8ABB34" w:rsidR="00960F76" w:rsidRPr="00646DCA" w:rsidDel="006D59F6" w:rsidRDefault="00960F76" w:rsidP="00960F76">
      <w:pPr>
        <w:pStyle w:val="a9"/>
        <w:jc w:val="right"/>
        <w:rPr>
          <w:del w:id="1163" w:author="Надежда Кушакова" w:date="2023-10-03T16:27:00Z"/>
          <w:rFonts w:eastAsia="Calibri" w:cstheme="minorHAnsi"/>
          <w:color w:val="808080" w:themeColor="background1" w:themeShade="80"/>
          <w:lang w:eastAsia="en-US"/>
        </w:rPr>
      </w:pPr>
      <w:del w:id="1164" w:author="Надежда Кушакова" w:date="2023-10-03T16:27:00Z">
        <w:r w:rsidRPr="00646DCA" w:rsidDel="006D59F6">
          <w:rPr>
            <w:rFonts w:eastAsia="Calibri" w:cstheme="minorHAnsi"/>
            <w:color w:val="808080" w:themeColor="background1" w:themeShade="80"/>
            <w:lang w:eastAsia="en-US"/>
          </w:rPr>
          <w:delText xml:space="preserve">к Инструкции, утв. приказом ГД ТМХ </w:delText>
        </w:r>
      </w:del>
    </w:p>
    <w:p w14:paraId="33378402" w14:textId="6F7DA396" w:rsidR="00960F76" w:rsidRPr="00646DCA" w:rsidDel="006D59F6" w:rsidRDefault="00960F76" w:rsidP="00960F76">
      <w:pPr>
        <w:pStyle w:val="a9"/>
        <w:jc w:val="right"/>
        <w:rPr>
          <w:del w:id="1165" w:author="Надежда Кушакова" w:date="2023-10-03T16:26:00Z"/>
          <w:rFonts w:eastAsia="Calibri" w:cstheme="minorHAnsi"/>
          <w:color w:val="808080" w:themeColor="background1" w:themeShade="80"/>
          <w:lang w:eastAsia="en-US"/>
        </w:rPr>
      </w:pPr>
      <w:del w:id="1166" w:author="Надежда Кушакова" w:date="2023-10-03T16:26:00Z">
        <w:r w:rsidRPr="00646DCA" w:rsidDel="006D59F6">
          <w:rPr>
            <w:rFonts w:eastAsia="Calibri" w:cstheme="minorHAnsi"/>
            <w:color w:val="808080" w:themeColor="background1" w:themeShade="80"/>
            <w:lang w:eastAsia="en-US"/>
          </w:rPr>
          <w:delText>№ _____ от ___ . ___ . ___ 23 г.</w:delText>
        </w:r>
      </w:del>
    </w:p>
    <w:p w14:paraId="73D00A14" w14:textId="41F99FC9" w:rsidR="00960F76" w:rsidRPr="00E71282" w:rsidDel="006D59F6" w:rsidRDefault="00960F76" w:rsidP="00960F76">
      <w:pPr>
        <w:pStyle w:val="a7"/>
        <w:ind w:left="426"/>
        <w:rPr>
          <w:del w:id="1167" w:author="Надежда Кушакова" w:date="2023-10-03T16:26:00Z"/>
          <w:rFonts w:eastAsia="Calibri" w:cstheme="minorHAnsi"/>
          <w:sz w:val="24"/>
          <w:szCs w:val="24"/>
          <w:lang w:eastAsia="en-US"/>
        </w:rPr>
      </w:pPr>
    </w:p>
    <w:p w14:paraId="0F1F9ACD" w14:textId="2073CA3F" w:rsidR="00960F76" w:rsidRPr="00E71282" w:rsidDel="006D59F6" w:rsidRDefault="00960F76" w:rsidP="00960F76">
      <w:pPr>
        <w:pStyle w:val="a7"/>
        <w:ind w:left="426"/>
        <w:rPr>
          <w:del w:id="1168" w:author="Надежда Кушакова" w:date="2023-10-03T16:26:00Z"/>
          <w:rFonts w:eastAsia="Calibri" w:cstheme="minorHAnsi"/>
          <w:sz w:val="24"/>
          <w:szCs w:val="24"/>
          <w:lang w:eastAsia="en-US"/>
        </w:rPr>
      </w:pPr>
    </w:p>
    <w:p w14:paraId="4A8275ED" w14:textId="15229FC4" w:rsidR="00960F76" w:rsidRPr="00E71282" w:rsidDel="006D59F6" w:rsidRDefault="00960F76" w:rsidP="006D59F6">
      <w:pPr>
        <w:shd w:val="clear" w:color="auto" w:fill="FFFFFF"/>
        <w:spacing w:after="300" w:line="293" w:lineRule="atLeast"/>
        <w:jc w:val="center"/>
        <w:rPr>
          <w:del w:id="1169" w:author="Надежда Кушакова" w:date="2023-10-03T16:26:00Z"/>
          <w:rFonts w:eastAsia="Times New Roman" w:cstheme="minorHAnsi"/>
          <w:b/>
          <w:bCs/>
          <w:sz w:val="24"/>
          <w:szCs w:val="24"/>
        </w:rPr>
        <w:pPrChange w:id="1170" w:author="Надежда Кушакова" w:date="2023-10-03T16:26:00Z">
          <w:pPr>
            <w:shd w:val="clear" w:color="auto" w:fill="FFFFFF"/>
            <w:spacing w:after="300" w:line="293" w:lineRule="atLeast"/>
            <w:jc w:val="center"/>
          </w:pPr>
        </w:pPrChange>
      </w:pPr>
      <w:del w:id="1171" w:author="Надежда Кушакова" w:date="2023-10-03T16:26:00Z">
        <w:r w:rsidRPr="00E71282" w:rsidDel="006D59F6">
          <w:rPr>
            <w:rFonts w:eastAsia="Times New Roman" w:cstheme="minorHAnsi"/>
            <w:b/>
            <w:bCs/>
            <w:sz w:val="24"/>
            <w:szCs w:val="24"/>
          </w:rPr>
          <w:delText>СОПОСТАВИТЕЛЬНАЯ ВЕДОМОСТЬ ИЗМЕНЕНИЯ СМЕТНОЙ СТОИМОСТИ МТР №  от "       " ___________ 202_ г.</w:delText>
        </w:r>
      </w:del>
    </w:p>
    <w:tbl>
      <w:tblPr>
        <w:tblStyle w:val="afb"/>
        <w:tblW w:w="14880" w:type="dxa"/>
        <w:tblLook w:val="04A0" w:firstRow="1" w:lastRow="0" w:firstColumn="1" w:lastColumn="0" w:noHBand="0" w:noVBand="1"/>
      </w:tblPr>
      <w:tblGrid>
        <w:gridCol w:w="780"/>
        <w:gridCol w:w="780"/>
        <w:gridCol w:w="3040"/>
        <w:gridCol w:w="860"/>
        <w:gridCol w:w="860"/>
        <w:gridCol w:w="1480"/>
        <w:gridCol w:w="1560"/>
        <w:gridCol w:w="1975"/>
        <w:gridCol w:w="1985"/>
        <w:gridCol w:w="1560"/>
      </w:tblGrid>
      <w:tr w:rsidR="00960F76" w:rsidRPr="00E71282" w:rsidDel="006D59F6" w14:paraId="0557E600" w14:textId="11838981" w:rsidTr="00487FE1">
        <w:trPr>
          <w:trHeight w:val="836"/>
          <w:del w:id="1172" w:author="Надежда Кушакова" w:date="2023-10-03T16:26:00Z"/>
        </w:trPr>
        <w:tc>
          <w:tcPr>
            <w:tcW w:w="780" w:type="dxa"/>
            <w:noWrap/>
            <w:vAlign w:val="center"/>
            <w:hideMark/>
          </w:tcPr>
          <w:p w14:paraId="09F2DB92" w14:textId="3EF53B6F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173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pPrChange w:id="1174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175" w:author="Надежда Кушакова" w:date="2023-10-03T16:26:00Z">
              <w:r w:rsidRPr="00E71282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№ п/п</w:delText>
              </w:r>
            </w:del>
          </w:p>
        </w:tc>
        <w:tc>
          <w:tcPr>
            <w:tcW w:w="780" w:type="dxa"/>
            <w:vAlign w:val="center"/>
            <w:hideMark/>
          </w:tcPr>
          <w:p w14:paraId="44DE14AE" w14:textId="553A3CB4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176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pPrChange w:id="1177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178" w:author="Надежда Кушакова" w:date="2023-10-03T16:26:00Z">
              <w:r w:rsidRPr="00E71282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№ поз. в смете</w:delText>
              </w:r>
            </w:del>
          </w:p>
        </w:tc>
        <w:tc>
          <w:tcPr>
            <w:tcW w:w="3040" w:type="dxa"/>
            <w:vAlign w:val="center"/>
            <w:hideMark/>
          </w:tcPr>
          <w:p w14:paraId="16CC2A3C" w14:textId="1287C235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179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pPrChange w:id="1180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181" w:author="Надежда Кушакова" w:date="2023-10-03T16:26:00Z">
              <w:r w:rsidRPr="00E71282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Наименование МТР</w:delText>
              </w:r>
            </w:del>
          </w:p>
        </w:tc>
        <w:tc>
          <w:tcPr>
            <w:tcW w:w="860" w:type="dxa"/>
            <w:noWrap/>
            <w:vAlign w:val="center"/>
            <w:hideMark/>
          </w:tcPr>
          <w:p w14:paraId="317CFD2A" w14:textId="07DFF174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182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pPrChange w:id="1183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184" w:author="Надежда Кушакова" w:date="2023-10-03T16:26:00Z">
              <w:r w:rsidRPr="00E71282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Ед. изм.</w:delText>
              </w:r>
            </w:del>
          </w:p>
        </w:tc>
        <w:tc>
          <w:tcPr>
            <w:tcW w:w="860" w:type="dxa"/>
            <w:noWrap/>
            <w:vAlign w:val="center"/>
            <w:hideMark/>
          </w:tcPr>
          <w:p w14:paraId="23090508" w14:textId="3E506050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185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pPrChange w:id="1186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187" w:author="Надежда Кушакова" w:date="2023-10-03T16:26:00Z">
              <w:r w:rsidRPr="00E71282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Кол-во по смете</w:delText>
              </w:r>
            </w:del>
          </w:p>
        </w:tc>
        <w:tc>
          <w:tcPr>
            <w:tcW w:w="1480" w:type="dxa"/>
            <w:vAlign w:val="center"/>
            <w:hideMark/>
          </w:tcPr>
          <w:p w14:paraId="2C12D667" w14:textId="06FA4D56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188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pPrChange w:id="1189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190" w:author="Надежда Кушакова" w:date="2023-10-03T16:26:00Z">
              <w:r w:rsidRPr="00E71282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Сметная цена за ед.изм</w:delText>
              </w:r>
            </w:del>
          </w:p>
        </w:tc>
        <w:tc>
          <w:tcPr>
            <w:tcW w:w="1560" w:type="dxa"/>
            <w:vAlign w:val="center"/>
            <w:hideMark/>
          </w:tcPr>
          <w:p w14:paraId="69B806BB" w14:textId="76C9E684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191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pPrChange w:id="1192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193" w:author="Надежда Кушакова" w:date="2023-10-03T16:26:00Z">
              <w:r w:rsidRPr="00E71282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Сметная стоимость, руб.</w:delText>
              </w:r>
            </w:del>
          </w:p>
        </w:tc>
        <w:tc>
          <w:tcPr>
            <w:tcW w:w="1975" w:type="dxa"/>
            <w:vAlign w:val="center"/>
            <w:hideMark/>
          </w:tcPr>
          <w:p w14:paraId="53E7218E" w14:textId="3DD472C0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194" w:author="Надежда Кушакова" w:date="2023-10-03T16:26:00Z"/>
                <w:rFonts w:cstheme="minorHAnsi"/>
                <w:sz w:val="20"/>
                <w:szCs w:val="20"/>
                <w:lang w:eastAsia="ru-RU"/>
              </w:rPr>
              <w:pPrChange w:id="1195" w:author="Надежда Кушакова" w:date="2023-10-03T16:26:00Z">
                <w:pPr>
                  <w:pStyle w:val="a9"/>
                  <w:jc w:val="center"/>
                </w:pPr>
              </w:pPrChange>
            </w:pPr>
            <w:del w:id="1196" w:author="Надежда Кушакова" w:date="2023-10-03T16:26:00Z">
              <w:r w:rsidRPr="00E71282" w:rsidDel="006D59F6">
                <w:rPr>
                  <w:rFonts w:cstheme="minorHAnsi"/>
                  <w:sz w:val="20"/>
                  <w:szCs w:val="20"/>
                </w:rPr>
                <w:delText>Сметная цена с учетом изменения за ед. изм.</w:delText>
              </w:r>
            </w:del>
          </w:p>
        </w:tc>
        <w:tc>
          <w:tcPr>
            <w:tcW w:w="1985" w:type="dxa"/>
            <w:vAlign w:val="center"/>
            <w:hideMark/>
          </w:tcPr>
          <w:p w14:paraId="64FF1475" w14:textId="15BD3B18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197" w:author="Надежда Кушакова" w:date="2023-10-03T16:26:00Z"/>
                <w:rFonts w:cstheme="minorHAnsi"/>
                <w:sz w:val="20"/>
                <w:szCs w:val="20"/>
                <w:lang w:eastAsia="ru-RU"/>
              </w:rPr>
              <w:pPrChange w:id="1198" w:author="Надежда Кушакова" w:date="2023-10-03T16:26:00Z">
                <w:pPr>
                  <w:pStyle w:val="a9"/>
                  <w:jc w:val="center"/>
                </w:pPr>
              </w:pPrChange>
            </w:pPr>
            <w:del w:id="1199" w:author="Надежда Кушакова" w:date="2023-10-03T16:26:00Z">
              <w:r w:rsidRPr="00E71282" w:rsidDel="006D59F6">
                <w:rPr>
                  <w:rFonts w:cstheme="minorHAnsi"/>
                  <w:sz w:val="20"/>
                  <w:szCs w:val="20"/>
                </w:rPr>
                <w:delText>Сметная стоимость с учетом изменения, руб.</w:delText>
              </w:r>
            </w:del>
          </w:p>
        </w:tc>
        <w:tc>
          <w:tcPr>
            <w:tcW w:w="1560" w:type="dxa"/>
            <w:vAlign w:val="center"/>
            <w:hideMark/>
          </w:tcPr>
          <w:p w14:paraId="28C0BE79" w14:textId="29753BCA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00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pPrChange w:id="1201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202" w:author="Надежда Кушакова" w:date="2023-10-03T16:26:00Z">
              <w:r w:rsidRPr="00E71282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разница (+/-), руб.</w:delText>
              </w:r>
            </w:del>
          </w:p>
        </w:tc>
      </w:tr>
      <w:tr w:rsidR="00960F76" w:rsidRPr="00E71282" w:rsidDel="006D59F6" w14:paraId="3FF6E147" w14:textId="65DDE37D" w:rsidTr="00487FE1">
        <w:trPr>
          <w:trHeight w:val="300"/>
          <w:del w:id="1203" w:author="Надежда Кушакова" w:date="2023-10-03T16:26:00Z"/>
        </w:trPr>
        <w:tc>
          <w:tcPr>
            <w:tcW w:w="780" w:type="dxa"/>
            <w:noWrap/>
            <w:hideMark/>
          </w:tcPr>
          <w:p w14:paraId="181F50C4" w14:textId="4C523D84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04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pPrChange w:id="1205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206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1</w:delText>
              </w:r>
            </w:del>
          </w:p>
        </w:tc>
        <w:tc>
          <w:tcPr>
            <w:tcW w:w="780" w:type="dxa"/>
            <w:noWrap/>
          </w:tcPr>
          <w:p w14:paraId="046A1C9D" w14:textId="750519BA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07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pPrChange w:id="1208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209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2</w:delText>
              </w:r>
            </w:del>
          </w:p>
        </w:tc>
        <w:tc>
          <w:tcPr>
            <w:tcW w:w="3040" w:type="dxa"/>
            <w:noWrap/>
          </w:tcPr>
          <w:p w14:paraId="75D8695B" w14:textId="51549290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10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pPrChange w:id="1211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212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3</w:delText>
              </w:r>
            </w:del>
          </w:p>
        </w:tc>
        <w:tc>
          <w:tcPr>
            <w:tcW w:w="860" w:type="dxa"/>
            <w:noWrap/>
          </w:tcPr>
          <w:p w14:paraId="0A4EBC5A" w14:textId="4ACEB0B6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13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pPrChange w:id="1214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215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4</w:delText>
              </w:r>
            </w:del>
          </w:p>
        </w:tc>
        <w:tc>
          <w:tcPr>
            <w:tcW w:w="860" w:type="dxa"/>
            <w:noWrap/>
          </w:tcPr>
          <w:p w14:paraId="099C7894" w14:textId="138E050C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16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pPrChange w:id="1217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218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5</w:delText>
              </w:r>
            </w:del>
          </w:p>
        </w:tc>
        <w:tc>
          <w:tcPr>
            <w:tcW w:w="1480" w:type="dxa"/>
            <w:noWrap/>
            <w:hideMark/>
          </w:tcPr>
          <w:p w14:paraId="52CA7BDD" w14:textId="0697A6BE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19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pPrChange w:id="1220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221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6</w:delText>
              </w:r>
            </w:del>
          </w:p>
        </w:tc>
        <w:tc>
          <w:tcPr>
            <w:tcW w:w="1560" w:type="dxa"/>
            <w:noWrap/>
            <w:hideMark/>
          </w:tcPr>
          <w:p w14:paraId="3CFEACAB" w14:textId="14E2B3A7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22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pPrChange w:id="1223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224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7</w:delText>
              </w:r>
            </w:del>
          </w:p>
        </w:tc>
        <w:tc>
          <w:tcPr>
            <w:tcW w:w="1975" w:type="dxa"/>
            <w:noWrap/>
            <w:hideMark/>
          </w:tcPr>
          <w:p w14:paraId="1132FEBB" w14:textId="6631A6F4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25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pPrChange w:id="1226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227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8</w:delText>
              </w:r>
            </w:del>
          </w:p>
        </w:tc>
        <w:tc>
          <w:tcPr>
            <w:tcW w:w="1985" w:type="dxa"/>
            <w:noWrap/>
            <w:hideMark/>
          </w:tcPr>
          <w:p w14:paraId="6C6300E8" w14:textId="148E07DC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28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pPrChange w:id="1229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230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9</w:delText>
              </w:r>
            </w:del>
          </w:p>
        </w:tc>
        <w:tc>
          <w:tcPr>
            <w:tcW w:w="1560" w:type="dxa"/>
            <w:noWrap/>
            <w:hideMark/>
          </w:tcPr>
          <w:p w14:paraId="2D26AE3B" w14:textId="7DD16A09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31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pPrChange w:id="1232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233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10</w:delText>
              </w:r>
            </w:del>
          </w:p>
        </w:tc>
      </w:tr>
      <w:tr w:rsidR="00960F76" w:rsidRPr="00E71282" w:rsidDel="006D59F6" w14:paraId="271C8B52" w14:textId="58D1EDED" w:rsidTr="00487FE1">
        <w:trPr>
          <w:trHeight w:val="300"/>
          <w:del w:id="1234" w:author="Надежда Кушакова" w:date="2023-10-03T16:26:00Z"/>
        </w:trPr>
        <w:tc>
          <w:tcPr>
            <w:tcW w:w="780" w:type="dxa"/>
            <w:noWrap/>
            <w:hideMark/>
          </w:tcPr>
          <w:p w14:paraId="7D2D4472" w14:textId="4FC935EB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35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236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237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780" w:type="dxa"/>
            <w:noWrap/>
            <w:hideMark/>
          </w:tcPr>
          <w:p w14:paraId="4CA7B995" w14:textId="5D34D05F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38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239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240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3040" w:type="dxa"/>
            <w:noWrap/>
            <w:hideMark/>
          </w:tcPr>
          <w:p w14:paraId="59875FD2" w14:textId="55259D67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41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242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243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860" w:type="dxa"/>
            <w:noWrap/>
            <w:hideMark/>
          </w:tcPr>
          <w:p w14:paraId="3973DB33" w14:textId="68C449BC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44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245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246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860" w:type="dxa"/>
            <w:noWrap/>
            <w:hideMark/>
          </w:tcPr>
          <w:p w14:paraId="2CACFA30" w14:textId="34FBF713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47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248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249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480" w:type="dxa"/>
            <w:noWrap/>
            <w:hideMark/>
          </w:tcPr>
          <w:p w14:paraId="0306C1EF" w14:textId="2B483168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50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251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252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560" w:type="dxa"/>
            <w:noWrap/>
            <w:hideMark/>
          </w:tcPr>
          <w:p w14:paraId="354A8DAB" w14:textId="00369AD2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53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254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255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975" w:type="dxa"/>
            <w:noWrap/>
            <w:hideMark/>
          </w:tcPr>
          <w:p w14:paraId="0829BA89" w14:textId="6B3F61D2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56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257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258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985" w:type="dxa"/>
            <w:noWrap/>
            <w:hideMark/>
          </w:tcPr>
          <w:p w14:paraId="43E5C2FB" w14:textId="6EEB1D62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59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260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261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560" w:type="dxa"/>
            <w:noWrap/>
            <w:hideMark/>
          </w:tcPr>
          <w:p w14:paraId="6075ED46" w14:textId="5EE380D2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62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263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264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</w:tr>
      <w:tr w:rsidR="00960F76" w:rsidRPr="00E71282" w:rsidDel="006D59F6" w14:paraId="4D52AB2B" w14:textId="31800801" w:rsidTr="00487FE1">
        <w:trPr>
          <w:trHeight w:val="300"/>
          <w:del w:id="1265" w:author="Надежда Кушакова" w:date="2023-10-03T16:26:00Z"/>
        </w:trPr>
        <w:tc>
          <w:tcPr>
            <w:tcW w:w="780" w:type="dxa"/>
            <w:noWrap/>
            <w:hideMark/>
          </w:tcPr>
          <w:p w14:paraId="0D198A0E" w14:textId="365F5B39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66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267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268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780" w:type="dxa"/>
            <w:noWrap/>
            <w:hideMark/>
          </w:tcPr>
          <w:p w14:paraId="27D1F695" w14:textId="16E4408A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69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270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271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3040" w:type="dxa"/>
            <w:hideMark/>
          </w:tcPr>
          <w:p w14:paraId="3CED6E26" w14:textId="2942EDC7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72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273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274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860" w:type="dxa"/>
            <w:hideMark/>
          </w:tcPr>
          <w:p w14:paraId="7BA76E3C" w14:textId="6CD6C69B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75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276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277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860" w:type="dxa"/>
            <w:hideMark/>
          </w:tcPr>
          <w:p w14:paraId="613CEA1B" w14:textId="120C10EF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78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279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280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480" w:type="dxa"/>
            <w:noWrap/>
            <w:hideMark/>
          </w:tcPr>
          <w:p w14:paraId="78EE06D1" w14:textId="35DD5A03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81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282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283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560" w:type="dxa"/>
            <w:noWrap/>
            <w:hideMark/>
          </w:tcPr>
          <w:p w14:paraId="5E88672D" w14:textId="42FE13FB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84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285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286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975" w:type="dxa"/>
            <w:noWrap/>
            <w:hideMark/>
          </w:tcPr>
          <w:p w14:paraId="31EB0EE0" w14:textId="537CEA44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87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288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289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985" w:type="dxa"/>
            <w:noWrap/>
            <w:hideMark/>
          </w:tcPr>
          <w:p w14:paraId="21A685F0" w14:textId="3B8CAE41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90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291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292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560" w:type="dxa"/>
            <w:noWrap/>
            <w:hideMark/>
          </w:tcPr>
          <w:p w14:paraId="0C6D0482" w14:textId="3977518B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93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294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295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</w:tr>
      <w:tr w:rsidR="00960F76" w:rsidRPr="00E71282" w:rsidDel="006D59F6" w14:paraId="7469A6B8" w14:textId="7A844B34" w:rsidTr="00487FE1">
        <w:trPr>
          <w:trHeight w:val="300"/>
          <w:del w:id="1296" w:author="Надежда Кушакова" w:date="2023-10-03T16:26:00Z"/>
        </w:trPr>
        <w:tc>
          <w:tcPr>
            <w:tcW w:w="780" w:type="dxa"/>
            <w:noWrap/>
            <w:hideMark/>
          </w:tcPr>
          <w:p w14:paraId="777D7672" w14:textId="37CBC99B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297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298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299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780" w:type="dxa"/>
            <w:noWrap/>
            <w:hideMark/>
          </w:tcPr>
          <w:p w14:paraId="2335EDD9" w14:textId="0C912CB6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00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301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02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3040" w:type="dxa"/>
            <w:hideMark/>
          </w:tcPr>
          <w:p w14:paraId="66F2702D" w14:textId="484FEBCB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03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304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05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860" w:type="dxa"/>
            <w:hideMark/>
          </w:tcPr>
          <w:p w14:paraId="7DC66016" w14:textId="03F2EDAD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06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307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08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860" w:type="dxa"/>
            <w:hideMark/>
          </w:tcPr>
          <w:p w14:paraId="3E6121DB" w14:textId="77716F86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09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310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11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480" w:type="dxa"/>
            <w:noWrap/>
            <w:hideMark/>
          </w:tcPr>
          <w:p w14:paraId="2F5C9DC2" w14:textId="3456DBA5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12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313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14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560" w:type="dxa"/>
            <w:noWrap/>
            <w:hideMark/>
          </w:tcPr>
          <w:p w14:paraId="0F1CF518" w14:textId="25CF637F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15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316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17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975" w:type="dxa"/>
            <w:noWrap/>
            <w:hideMark/>
          </w:tcPr>
          <w:p w14:paraId="64F3567C" w14:textId="5963BFA4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18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319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20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985" w:type="dxa"/>
            <w:noWrap/>
            <w:hideMark/>
          </w:tcPr>
          <w:p w14:paraId="6649B8CC" w14:textId="5D340824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21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322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23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560" w:type="dxa"/>
            <w:noWrap/>
            <w:hideMark/>
          </w:tcPr>
          <w:p w14:paraId="35435D93" w14:textId="38283BA0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24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325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26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</w:tr>
      <w:tr w:rsidR="00960F76" w:rsidRPr="00E71282" w:rsidDel="006D59F6" w14:paraId="3A0946E0" w14:textId="21F53617" w:rsidTr="00487FE1">
        <w:trPr>
          <w:trHeight w:val="300"/>
          <w:del w:id="1327" w:author="Надежда Кушакова" w:date="2023-10-03T16:26:00Z"/>
        </w:trPr>
        <w:tc>
          <w:tcPr>
            <w:tcW w:w="780" w:type="dxa"/>
            <w:noWrap/>
            <w:hideMark/>
          </w:tcPr>
          <w:p w14:paraId="142DC447" w14:textId="58A7FBC7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28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329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30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780" w:type="dxa"/>
            <w:noWrap/>
            <w:hideMark/>
          </w:tcPr>
          <w:p w14:paraId="3ACF8CC5" w14:textId="38BCE5F1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31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332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33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3040" w:type="dxa"/>
            <w:hideMark/>
          </w:tcPr>
          <w:p w14:paraId="47582527" w14:textId="1A63D35C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34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335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36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860" w:type="dxa"/>
            <w:hideMark/>
          </w:tcPr>
          <w:p w14:paraId="1B961CDE" w14:textId="3C830787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37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338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39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860" w:type="dxa"/>
            <w:hideMark/>
          </w:tcPr>
          <w:p w14:paraId="68DE2000" w14:textId="542B8CD3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40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341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42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480" w:type="dxa"/>
            <w:noWrap/>
            <w:hideMark/>
          </w:tcPr>
          <w:p w14:paraId="2C7E9869" w14:textId="43DB0080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43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344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45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560" w:type="dxa"/>
            <w:noWrap/>
            <w:hideMark/>
          </w:tcPr>
          <w:p w14:paraId="0FA9CA04" w14:textId="2A0B63DE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46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347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48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975" w:type="dxa"/>
            <w:noWrap/>
            <w:hideMark/>
          </w:tcPr>
          <w:p w14:paraId="7FB7B512" w14:textId="1BB26A34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49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350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51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985" w:type="dxa"/>
            <w:noWrap/>
            <w:hideMark/>
          </w:tcPr>
          <w:p w14:paraId="45AA6787" w14:textId="0DFEB521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52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353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54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560" w:type="dxa"/>
            <w:noWrap/>
            <w:hideMark/>
          </w:tcPr>
          <w:p w14:paraId="355286C7" w14:textId="21F07CEC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55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356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57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</w:tr>
      <w:tr w:rsidR="00960F76" w:rsidRPr="00E71282" w:rsidDel="006D59F6" w14:paraId="7C185DB9" w14:textId="5DAD4A9B" w:rsidTr="00487FE1">
        <w:trPr>
          <w:trHeight w:val="300"/>
          <w:del w:id="1358" w:author="Надежда Кушакова" w:date="2023-10-03T16:26:00Z"/>
        </w:trPr>
        <w:tc>
          <w:tcPr>
            <w:tcW w:w="780" w:type="dxa"/>
            <w:noWrap/>
            <w:hideMark/>
          </w:tcPr>
          <w:p w14:paraId="10F0DD43" w14:textId="5728C75A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59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360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</w:p>
        </w:tc>
        <w:tc>
          <w:tcPr>
            <w:tcW w:w="780" w:type="dxa"/>
            <w:noWrap/>
            <w:hideMark/>
          </w:tcPr>
          <w:p w14:paraId="03651DAC" w14:textId="5274ADF9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61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362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</w:p>
        </w:tc>
        <w:tc>
          <w:tcPr>
            <w:tcW w:w="3040" w:type="dxa"/>
            <w:hideMark/>
          </w:tcPr>
          <w:p w14:paraId="59300A27" w14:textId="6289304A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63" w:author="Надежда Кушакова" w:date="2023-10-03T16:26:00Z"/>
                <w:rFonts w:eastAsia="Times New Roman" w:cstheme="minorHAnsi"/>
                <w:bCs/>
                <w:color w:val="000000"/>
                <w:lang w:eastAsia="ru-RU"/>
              </w:rPr>
              <w:pPrChange w:id="1364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65" w:author="Надежда Кушакова" w:date="2023-10-03T16:26:00Z">
              <w:r w:rsidRPr="00E71282" w:rsidDel="006D59F6">
                <w:rPr>
                  <w:rFonts w:eastAsia="Times New Roman" w:cstheme="minorHAnsi"/>
                  <w:bCs/>
                  <w:color w:val="000000"/>
                </w:rPr>
                <w:delText>ИТОГО:</w:delText>
              </w:r>
            </w:del>
          </w:p>
        </w:tc>
        <w:tc>
          <w:tcPr>
            <w:tcW w:w="860" w:type="dxa"/>
            <w:hideMark/>
          </w:tcPr>
          <w:p w14:paraId="23025CA0" w14:textId="7875F5CC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66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367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68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860" w:type="dxa"/>
            <w:hideMark/>
          </w:tcPr>
          <w:p w14:paraId="2CA83387" w14:textId="6417B843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69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370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71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480" w:type="dxa"/>
            <w:noWrap/>
            <w:hideMark/>
          </w:tcPr>
          <w:p w14:paraId="4BCD8DDF" w14:textId="3D8DF606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72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373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74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560" w:type="dxa"/>
            <w:noWrap/>
            <w:hideMark/>
          </w:tcPr>
          <w:p w14:paraId="27C876F6" w14:textId="27752DEC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75" w:author="Надежда Кушакова" w:date="2023-10-03T16:26:00Z"/>
                <w:rFonts w:eastAsia="Times New Roman" w:cstheme="minorHAnsi"/>
                <w:bCs/>
                <w:color w:val="000000"/>
                <w:lang w:eastAsia="ru-RU"/>
              </w:rPr>
              <w:pPrChange w:id="1376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77" w:author="Надежда Кушакова" w:date="2023-10-03T16:26:00Z">
              <w:r w:rsidRPr="00E71282" w:rsidDel="006D59F6">
                <w:rPr>
                  <w:rFonts w:eastAsia="Times New Roman" w:cstheme="minorHAnsi"/>
                  <w:bCs/>
                  <w:color w:val="000000"/>
                </w:rPr>
                <w:delText xml:space="preserve">                          -     </w:delText>
              </w:r>
            </w:del>
          </w:p>
        </w:tc>
        <w:tc>
          <w:tcPr>
            <w:tcW w:w="1975" w:type="dxa"/>
            <w:noWrap/>
            <w:hideMark/>
          </w:tcPr>
          <w:p w14:paraId="508871C4" w14:textId="2E83E8B4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78" w:author="Надежда Кушакова" w:date="2023-10-03T16:26:00Z"/>
                <w:rFonts w:eastAsia="Times New Roman" w:cstheme="minorHAnsi"/>
                <w:bCs/>
                <w:color w:val="000000"/>
                <w:lang w:eastAsia="ru-RU"/>
              </w:rPr>
              <w:pPrChange w:id="1379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80" w:author="Надежда Кушакова" w:date="2023-10-03T16:26:00Z">
              <w:r w:rsidRPr="00E71282" w:rsidDel="006D59F6">
                <w:rPr>
                  <w:rFonts w:eastAsia="Times New Roman" w:cstheme="minorHAnsi"/>
                  <w:bCs/>
                  <w:color w:val="000000"/>
                </w:rPr>
                <w:delText> </w:delText>
              </w:r>
            </w:del>
          </w:p>
        </w:tc>
        <w:tc>
          <w:tcPr>
            <w:tcW w:w="1985" w:type="dxa"/>
            <w:noWrap/>
            <w:hideMark/>
          </w:tcPr>
          <w:p w14:paraId="1D814119" w14:textId="60CCC2B5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81" w:author="Надежда Кушакова" w:date="2023-10-03T16:26:00Z"/>
                <w:rFonts w:eastAsia="Times New Roman" w:cstheme="minorHAnsi"/>
                <w:bCs/>
                <w:color w:val="000000"/>
                <w:lang w:eastAsia="ru-RU"/>
              </w:rPr>
              <w:pPrChange w:id="1382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83" w:author="Надежда Кушакова" w:date="2023-10-03T16:26:00Z">
              <w:r w:rsidRPr="00E71282" w:rsidDel="006D59F6">
                <w:rPr>
                  <w:rFonts w:eastAsia="Times New Roman" w:cstheme="minorHAnsi"/>
                  <w:bCs/>
                  <w:color w:val="000000"/>
                </w:rPr>
                <w:delText xml:space="preserve">                          -     </w:delText>
              </w:r>
            </w:del>
          </w:p>
        </w:tc>
        <w:tc>
          <w:tcPr>
            <w:tcW w:w="1560" w:type="dxa"/>
            <w:noWrap/>
            <w:hideMark/>
          </w:tcPr>
          <w:p w14:paraId="02AB2E35" w14:textId="56322B20" w:rsidR="00960F76" w:rsidRPr="00E71282" w:rsidDel="006D59F6" w:rsidRDefault="00960F76" w:rsidP="006D59F6">
            <w:pPr>
              <w:shd w:val="clear" w:color="auto" w:fill="FFFFFF"/>
              <w:spacing w:after="300" w:line="293" w:lineRule="atLeast"/>
              <w:jc w:val="center"/>
              <w:rPr>
                <w:del w:id="1384" w:author="Надежда Кушакова" w:date="2023-10-03T16:26:00Z"/>
                <w:rFonts w:eastAsia="Times New Roman" w:cstheme="minorHAnsi"/>
                <w:bCs/>
                <w:color w:val="000000"/>
                <w:lang w:eastAsia="ru-RU"/>
              </w:rPr>
              <w:pPrChange w:id="1385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386" w:author="Надежда Кушакова" w:date="2023-10-03T16:26:00Z">
              <w:r w:rsidRPr="00E71282" w:rsidDel="006D59F6">
                <w:rPr>
                  <w:rFonts w:eastAsia="Times New Roman" w:cstheme="minorHAnsi"/>
                  <w:bCs/>
                  <w:color w:val="000000"/>
                </w:rPr>
                <w:delText xml:space="preserve">                          -     </w:delText>
              </w:r>
            </w:del>
          </w:p>
        </w:tc>
      </w:tr>
    </w:tbl>
    <w:p w14:paraId="4DD0846F" w14:textId="5C14104C" w:rsidR="00960F76" w:rsidRPr="00E71282" w:rsidDel="006D59F6" w:rsidRDefault="00960F76" w:rsidP="006D59F6">
      <w:pPr>
        <w:shd w:val="clear" w:color="auto" w:fill="FFFFFF"/>
        <w:spacing w:after="300" w:line="293" w:lineRule="atLeast"/>
        <w:jc w:val="center"/>
        <w:rPr>
          <w:del w:id="1387" w:author="Надежда Кушакова" w:date="2023-10-03T16:26:00Z"/>
          <w:rFonts w:eastAsia="Times New Roman" w:cstheme="minorHAnsi"/>
          <w:color w:val="000000"/>
          <w:sz w:val="23"/>
          <w:szCs w:val="23"/>
        </w:rPr>
        <w:pPrChange w:id="1388" w:author="Надежда Кушакова" w:date="2023-10-03T16:26:00Z">
          <w:pPr>
            <w:shd w:val="clear" w:color="auto" w:fill="FFFFFF"/>
            <w:spacing w:after="0" w:line="293" w:lineRule="atLeast"/>
          </w:pPr>
        </w:pPrChange>
      </w:pPr>
    </w:p>
    <w:p w14:paraId="53757B67" w14:textId="18933A8E" w:rsidR="00960F76" w:rsidRPr="00E71282" w:rsidDel="006D59F6" w:rsidRDefault="00960F76" w:rsidP="006D59F6">
      <w:pPr>
        <w:shd w:val="clear" w:color="auto" w:fill="FFFFFF"/>
        <w:spacing w:after="300" w:line="293" w:lineRule="atLeast"/>
        <w:jc w:val="center"/>
        <w:rPr>
          <w:del w:id="1389" w:author="Надежда Кушакова" w:date="2023-10-03T16:26:00Z"/>
          <w:rFonts w:eastAsia="Times New Roman" w:cstheme="minorHAnsi"/>
          <w:color w:val="000000"/>
          <w:sz w:val="23"/>
          <w:szCs w:val="23"/>
        </w:rPr>
        <w:pPrChange w:id="1390" w:author="Надежда Кушакова" w:date="2023-10-03T16:26:00Z">
          <w:pPr>
            <w:shd w:val="clear" w:color="auto" w:fill="FFFFFF"/>
            <w:spacing w:after="0" w:line="293" w:lineRule="atLeast"/>
          </w:pPr>
        </w:pPrChange>
      </w:pPr>
      <w:del w:id="1391" w:author="Надежда Кушакова" w:date="2023-10-03T16:26:00Z">
        <w:r w:rsidRPr="00E71282" w:rsidDel="006D59F6">
          <w:rPr>
            <w:rFonts w:eastAsia="Times New Roman" w:cstheme="minorHAnsi"/>
            <w:color w:val="000000"/>
            <w:sz w:val="23"/>
            <w:szCs w:val="23"/>
          </w:rPr>
          <w:delText>Примечание</w:delText>
        </w:r>
      </w:del>
    </w:p>
    <w:p w14:paraId="5D0BF988" w14:textId="78C374D4" w:rsidR="00960F76" w:rsidRPr="00E71282" w:rsidDel="006D59F6" w:rsidRDefault="00960F76" w:rsidP="006D59F6">
      <w:pPr>
        <w:shd w:val="clear" w:color="auto" w:fill="FFFFFF"/>
        <w:spacing w:after="300" w:line="293" w:lineRule="atLeast"/>
        <w:jc w:val="center"/>
        <w:rPr>
          <w:del w:id="1392" w:author="Надежда Кушакова" w:date="2023-10-03T16:26:00Z"/>
          <w:rFonts w:eastAsia="Times New Roman" w:cstheme="minorHAnsi"/>
          <w:color w:val="000000"/>
          <w:sz w:val="23"/>
          <w:szCs w:val="23"/>
        </w:rPr>
        <w:pPrChange w:id="1393" w:author="Надежда Кушакова" w:date="2023-10-03T16:26:00Z">
          <w:pPr>
            <w:pStyle w:val="a7"/>
            <w:numPr>
              <w:numId w:val="26"/>
            </w:numPr>
            <w:shd w:val="clear" w:color="auto" w:fill="FFFFFF"/>
            <w:spacing w:after="0" w:line="293" w:lineRule="atLeast"/>
            <w:ind w:hanging="360"/>
          </w:pPr>
        </w:pPrChange>
      </w:pPr>
      <w:del w:id="1394" w:author="Надежда Кушакова" w:date="2023-10-03T16:26:00Z">
        <w:r w:rsidRPr="00E71282" w:rsidDel="006D59F6">
          <w:rPr>
            <w:rFonts w:eastAsia="Times New Roman" w:cstheme="minorHAnsi"/>
            <w:color w:val="000000"/>
            <w:sz w:val="23"/>
            <w:szCs w:val="23"/>
          </w:rPr>
          <w:delText>В </w:delText>
        </w:r>
        <w:r w:rsidR="00000000" w:rsidDel="006D59F6">
          <w:fldChar w:fldCharType="begin"/>
        </w:r>
        <w:r w:rsidR="00000000" w:rsidDel="006D59F6">
          <w:delInstrText>HYPERLINK "https://sudact.ru/law/prikaz-minstroia-rossii-ot-04082020-n-421pr/metodika-opredeleniia-smetnoi-stoimosti-stroitelstva/prilozhenie-n-13/"</w:delInstrText>
        </w:r>
        <w:r w:rsidR="00000000" w:rsidDel="006D59F6">
          <w:fldChar w:fldCharType="separate"/>
        </w:r>
        <w:r w:rsidRPr="00E71282" w:rsidDel="006D59F6">
          <w:rPr>
            <w:rFonts w:eastAsia="Times New Roman" w:cstheme="minorHAnsi"/>
            <w:color w:val="3C5F87"/>
            <w:sz w:val="23"/>
            <w:szCs w:val="23"/>
            <w:u w:val="single"/>
            <w:bdr w:val="none" w:sz="0" w:space="0" w:color="auto" w:frame="1"/>
          </w:rPr>
          <w:delText xml:space="preserve">графе </w:delText>
        </w:r>
        <w:r w:rsidR="00000000" w:rsidDel="006D59F6">
          <w:rPr>
            <w:rFonts w:eastAsia="Times New Roman" w:cstheme="minorHAnsi"/>
            <w:color w:val="3C5F87"/>
            <w:sz w:val="23"/>
            <w:szCs w:val="23"/>
            <w:u w:val="single"/>
            <w:bdr w:val="none" w:sz="0" w:space="0" w:color="auto" w:frame="1"/>
          </w:rPr>
          <w:fldChar w:fldCharType="end"/>
        </w:r>
        <w:r w:rsidRPr="00E71282" w:rsidDel="006D59F6">
          <w:rPr>
            <w:rFonts w:eastAsia="Times New Roman" w:cstheme="minorHAnsi"/>
            <w:color w:val="000000"/>
            <w:sz w:val="23"/>
            <w:szCs w:val="23"/>
          </w:rPr>
          <w:delText>10 указывается разница показателей </w:delText>
        </w:r>
        <w:r w:rsidR="00000000" w:rsidDel="006D59F6">
          <w:fldChar w:fldCharType="begin"/>
        </w:r>
        <w:r w:rsidR="00000000" w:rsidDel="006D59F6">
          <w:delInstrText>HYPERLINK "https://sudact.ru/law/prikaz-minstroia-rossii-ot-04082020-n-421pr/metodika-opredeleniia-smetnoi-stoimosti-stroitelstva/prilozhenie-n-13/"</w:delInstrText>
        </w:r>
        <w:r w:rsidR="00000000" w:rsidDel="006D59F6">
          <w:fldChar w:fldCharType="separate"/>
        </w:r>
        <w:r w:rsidRPr="00E71282" w:rsidDel="006D59F6">
          <w:rPr>
            <w:rFonts w:eastAsia="Times New Roman" w:cstheme="minorHAnsi"/>
            <w:color w:val="3C5F87"/>
            <w:sz w:val="23"/>
            <w:szCs w:val="23"/>
            <w:u w:val="single"/>
            <w:bdr w:val="none" w:sz="0" w:space="0" w:color="auto" w:frame="1"/>
          </w:rPr>
          <w:delText xml:space="preserve">граф </w:delText>
        </w:r>
        <w:r w:rsidR="00000000" w:rsidDel="006D59F6">
          <w:rPr>
            <w:rFonts w:eastAsia="Times New Roman" w:cstheme="minorHAnsi"/>
            <w:color w:val="3C5F87"/>
            <w:sz w:val="23"/>
            <w:szCs w:val="23"/>
            <w:u w:val="single"/>
            <w:bdr w:val="none" w:sz="0" w:space="0" w:color="auto" w:frame="1"/>
          </w:rPr>
          <w:fldChar w:fldCharType="end"/>
        </w:r>
        <w:r w:rsidRPr="00E71282" w:rsidDel="006D59F6">
          <w:rPr>
            <w:rFonts w:eastAsia="Times New Roman" w:cstheme="minorHAnsi"/>
            <w:color w:val="000000"/>
            <w:sz w:val="23"/>
            <w:szCs w:val="23"/>
          </w:rPr>
          <w:delText>7 и 9.</w:delText>
        </w:r>
      </w:del>
    </w:p>
    <w:p w14:paraId="2F70AB74" w14:textId="2EC08FA4" w:rsidR="00960F76" w:rsidRPr="00E71282" w:rsidDel="006D59F6" w:rsidRDefault="00960F76" w:rsidP="006D59F6">
      <w:pPr>
        <w:shd w:val="clear" w:color="auto" w:fill="FFFFFF"/>
        <w:spacing w:after="300" w:line="293" w:lineRule="atLeast"/>
        <w:jc w:val="center"/>
        <w:rPr>
          <w:del w:id="1395" w:author="Надежда Кушакова" w:date="2023-10-03T16:26:00Z"/>
          <w:rFonts w:eastAsia="Times New Roman" w:cstheme="minorHAnsi"/>
          <w:color w:val="000000"/>
          <w:sz w:val="23"/>
          <w:szCs w:val="23"/>
        </w:rPr>
        <w:pPrChange w:id="1396" w:author="Надежда Кушакова" w:date="2023-10-03T16:26:00Z">
          <w:pPr>
            <w:pStyle w:val="a7"/>
            <w:numPr>
              <w:numId w:val="26"/>
            </w:numPr>
            <w:shd w:val="clear" w:color="auto" w:fill="FFFFFF"/>
            <w:spacing w:after="0" w:line="293" w:lineRule="atLeast"/>
            <w:ind w:hanging="360"/>
          </w:pPr>
        </w:pPrChange>
      </w:pPr>
      <w:del w:id="1397" w:author="Надежда Кушакова" w:date="2023-10-03T16:26:00Z">
        <w:r w:rsidRPr="00E71282" w:rsidDel="006D59F6">
          <w:rPr>
            <w:rFonts w:eastAsia="Times New Roman" w:cstheme="minorHAnsi"/>
            <w:color w:val="000000"/>
            <w:sz w:val="23"/>
            <w:szCs w:val="23"/>
          </w:rPr>
          <w:delText xml:space="preserve">Данные в графе 8 заполняются на основании конъюнктурного анализа, оформленного в соответствии с Методикой 421/пр с последними изменениями. </w:delText>
        </w:r>
      </w:del>
    </w:p>
    <w:p w14:paraId="106E3AD7" w14:textId="155EDDC7" w:rsidR="00960F76" w:rsidRPr="00E71282" w:rsidDel="006D59F6" w:rsidRDefault="00960F76" w:rsidP="006D59F6">
      <w:pPr>
        <w:shd w:val="clear" w:color="auto" w:fill="FFFFFF"/>
        <w:spacing w:after="300" w:line="293" w:lineRule="atLeast"/>
        <w:jc w:val="center"/>
        <w:rPr>
          <w:del w:id="1398" w:author="Надежда Кушакова" w:date="2023-10-03T16:26:00Z"/>
          <w:rFonts w:eastAsia="Times New Roman" w:cstheme="minorHAnsi"/>
          <w:color w:val="000000"/>
          <w:sz w:val="23"/>
          <w:szCs w:val="23"/>
        </w:rPr>
        <w:pPrChange w:id="1399" w:author="Надежда Кушакова" w:date="2023-10-03T16:26:00Z">
          <w:pPr>
            <w:pStyle w:val="a7"/>
            <w:numPr>
              <w:numId w:val="26"/>
            </w:numPr>
            <w:shd w:val="clear" w:color="auto" w:fill="FFFFFF"/>
            <w:spacing w:after="0" w:line="293" w:lineRule="atLeast"/>
            <w:ind w:hanging="360"/>
          </w:pPr>
        </w:pPrChange>
      </w:pPr>
      <w:del w:id="1400" w:author="Надежда Кушакова" w:date="2023-10-03T16:26:00Z">
        <w:r w:rsidRPr="00E71282" w:rsidDel="006D59F6">
          <w:rPr>
            <w:rFonts w:eastAsia="Times New Roman" w:cstheme="minorHAnsi"/>
            <w:color w:val="000000"/>
            <w:sz w:val="23"/>
            <w:szCs w:val="23"/>
          </w:rPr>
          <w:delText>В строке ИТОГО выводится итог удорожания или снижения сметной стоимости в результате изменения цен на МТР</w:delText>
        </w:r>
      </w:del>
    </w:p>
    <w:p w14:paraId="6FD3F855" w14:textId="00DEE0A0" w:rsidR="00960F76" w:rsidRPr="00E71282" w:rsidDel="006D59F6" w:rsidRDefault="00960F76" w:rsidP="006D59F6">
      <w:pPr>
        <w:shd w:val="clear" w:color="auto" w:fill="FFFFFF"/>
        <w:spacing w:after="300" w:line="293" w:lineRule="atLeast"/>
        <w:jc w:val="center"/>
        <w:rPr>
          <w:del w:id="1401" w:author="Надежда Кушакова" w:date="2023-10-03T16:26:00Z"/>
          <w:rFonts w:cstheme="minorHAnsi"/>
        </w:rPr>
        <w:pPrChange w:id="1402" w:author="Надежда Кушакова" w:date="2023-10-03T16:26:00Z">
          <w:pPr>
            <w:pStyle w:val="a7"/>
            <w:numPr>
              <w:numId w:val="26"/>
            </w:numPr>
            <w:shd w:val="clear" w:color="auto" w:fill="FFFFFF"/>
            <w:spacing w:after="0" w:line="293" w:lineRule="atLeast"/>
            <w:ind w:hanging="360"/>
          </w:pPr>
        </w:pPrChange>
      </w:pPr>
      <w:del w:id="1403" w:author="Надежда Кушакова" w:date="2023-10-03T16:26:00Z">
        <w:r w:rsidRPr="00E71282" w:rsidDel="006D59F6">
          <w:rPr>
            <w:rFonts w:eastAsia="Times New Roman" w:cstheme="minorHAnsi"/>
            <w:color w:val="000000"/>
            <w:sz w:val="23"/>
            <w:szCs w:val="23"/>
          </w:rPr>
          <w:delText>Документ подписывается уполномоченным представителем Подрядчика.</w:delText>
        </w:r>
      </w:del>
    </w:p>
    <w:p w14:paraId="31EAD7DB" w14:textId="015C0AE8" w:rsidR="00960F76" w:rsidRPr="00E71282" w:rsidDel="006D59F6" w:rsidRDefault="00960F76" w:rsidP="006D59F6">
      <w:pPr>
        <w:shd w:val="clear" w:color="auto" w:fill="FFFFFF"/>
        <w:spacing w:after="300" w:line="293" w:lineRule="atLeast"/>
        <w:jc w:val="center"/>
        <w:rPr>
          <w:del w:id="1404" w:author="Надежда Кушакова" w:date="2023-10-03T16:26:00Z"/>
          <w:rFonts w:eastAsia="Calibri" w:cstheme="minorHAnsi"/>
          <w:sz w:val="24"/>
          <w:szCs w:val="24"/>
          <w:lang w:eastAsia="en-US"/>
        </w:rPr>
        <w:pPrChange w:id="1405" w:author="Надежда Кушакова" w:date="2023-10-03T16:26:00Z">
          <w:pPr>
            <w:pStyle w:val="a7"/>
            <w:ind w:left="426"/>
          </w:pPr>
        </w:pPrChange>
      </w:pPr>
    </w:p>
    <w:p w14:paraId="7726D87E" w14:textId="431B2346" w:rsidR="00960F76" w:rsidRPr="00E71282" w:rsidDel="006D59F6" w:rsidRDefault="00960F76" w:rsidP="006D59F6">
      <w:pPr>
        <w:shd w:val="clear" w:color="auto" w:fill="FFFFFF"/>
        <w:spacing w:after="300" w:line="293" w:lineRule="atLeast"/>
        <w:jc w:val="center"/>
        <w:rPr>
          <w:del w:id="1406" w:author="Надежда Кушакова" w:date="2023-10-03T16:26:00Z"/>
          <w:rFonts w:eastAsia="Calibri" w:cstheme="minorHAnsi"/>
          <w:sz w:val="24"/>
          <w:szCs w:val="24"/>
          <w:lang w:eastAsia="en-US"/>
        </w:rPr>
        <w:pPrChange w:id="1407" w:author="Надежда Кушакова" w:date="2023-10-03T16:26:00Z">
          <w:pPr>
            <w:pStyle w:val="a7"/>
            <w:ind w:left="426"/>
          </w:pPr>
        </w:pPrChange>
      </w:pPr>
    </w:p>
    <w:p w14:paraId="12CBAD17" w14:textId="0325143A" w:rsidR="00960F76" w:rsidRPr="00E71282" w:rsidDel="006D59F6" w:rsidRDefault="00960F76" w:rsidP="006D59F6">
      <w:pPr>
        <w:shd w:val="clear" w:color="auto" w:fill="FFFFFF"/>
        <w:spacing w:after="300" w:line="293" w:lineRule="atLeast"/>
        <w:jc w:val="center"/>
        <w:rPr>
          <w:del w:id="1408" w:author="Надежда Кушакова" w:date="2023-10-03T16:26:00Z"/>
          <w:rFonts w:eastAsia="Calibri" w:cstheme="minorHAnsi"/>
          <w:sz w:val="24"/>
          <w:szCs w:val="24"/>
          <w:lang w:eastAsia="en-US"/>
        </w:rPr>
        <w:pPrChange w:id="1409" w:author="Надежда Кушакова" w:date="2023-10-03T16:26:00Z">
          <w:pPr>
            <w:pStyle w:val="a7"/>
            <w:ind w:left="426"/>
          </w:pPr>
        </w:pPrChange>
      </w:pPr>
    </w:p>
    <w:p w14:paraId="09851F0C" w14:textId="6C57E39D" w:rsidR="00960F76" w:rsidRPr="00E71282" w:rsidDel="006D59F6" w:rsidRDefault="00960F76" w:rsidP="006D59F6">
      <w:pPr>
        <w:shd w:val="clear" w:color="auto" w:fill="FFFFFF"/>
        <w:spacing w:after="300" w:line="293" w:lineRule="atLeast"/>
        <w:jc w:val="center"/>
        <w:rPr>
          <w:del w:id="1410" w:author="Надежда Кушакова" w:date="2023-10-03T16:26:00Z"/>
          <w:rFonts w:eastAsia="Calibri" w:cstheme="minorHAnsi"/>
          <w:sz w:val="24"/>
          <w:szCs w:val="24"/>
          <w:lang w:eastAsia="en-US"/>
        </w:rPr>
        <w:pPrChange w:id="1411" w:author="Надежда Кушакова" w:date="2023-10-03T16:26:00Z">
          <w:pPr>
            <w:pStyle w:val="a7"/>
            <w:ind w:left="426"/>
          </w:pPr>
        </w:pPrChange>
      </w:pPr>
    </w:p>
    <w:p w14:paraId="76BC540B" w14:textId="02C3EDD5" w:rsidR="00960F76" w:rsidRPr="00E71282" w:rsidDel="006D59F6" w:rsidRDefault="00960F76" w:rsidP="00960F76">
      <w:pPr>
        <w:pStyle w:val="a7"/>
        <w:ind w:left="426"/>
        <w:rPr>
          <w:del w:id="1412" w:author="Надежда Кушакова" w:date="2023-10-03T16:26:00Z"/>
          <w:rFonts w:eastAsia="Calibri" w:cstheme="minorHAnsi"/>
          <w:sz w:val="24"/>
          <w:szCs w:val="24"/>
          <w:lang w:eastAsia="en-US"/>
        </w:rPr>
      </w:pPr>
    </w:p>
    <w:p w14:paraId="0AB36673" w14:textId="3187B828" w:rsidR="00960F76" w:rsidRPr="00E71282" w:rsidDel="006D59F6" w:rsidRDefault="00960F76" w:rsidP="00960F76">
      <w:pPr>
        <w:pStyle w:val="a7"/>
        <w:ind w:left="426"/>
        <w:rPr>
          <w:del w:id="1413" w:author="Надежда Кушакова" w:date="2023-10-03T16:26:00Z"/>
          <w:rFonts w:eastAsia="Calibri" w:cstheme="minorHAnsi"/>
          <w:sz w:val="24"/>
          <w:szCs w:val="24"/>
          <w:lang w:eastAsia="en-US"/>
        </w:rPr>
      </w:pPr>
    </w:p>
    <w:p w14:paraId="2FADFC55" w14:textId="3EB09DB7" w:rsidR="00960F76" w:rsidRPr="00646DCA" w:rsidDel="006D59F6" w:rsidRDefault="00960F76" w:rsidP="007139B5">
      <w:pPr>
        <w:pStyle w:val="a9"/>
        <w:jc w:val="right"/>
        <w:rPr>
          <w:del w:id="1414" w:author="Надежда Кушакова" w:date="2023-10-03T16:26:00Z"/>
          <w:rFonts w:eastAsia="Calibri" w:cstheme="minorHAnsi"/>
          <w:color w:val="808080" w:themeColor="background1" w:themeShade="80"/>
          <w:lang w:eastAsia="en-US"/>
        </w:rPr>
      </w:pPr>
    </w:p>
    <w:p w14:paraId="7357C62F" w14:textId="0AFD38A1" w:rsidR="007139B5" w:rsidRPr="00646DCA" w:rsidDel="006D59F6" w:rsidRDefault="007139B5" w:rsidP="007139B5">
      <w:pPr>
        <w:pStyle w:val="a9"/>
        <w:jc w:val="right"/>
        <w:rPr>
          <w:del w:id="1415" w:author="Надежда Кушакова" w:date="2023-10-03T16:26:00Z"/>
          <w:rFonts w:eastAsia="Calibri" w:cstheme="minorHAnsi"/>
          <w:color w:val="808080" w:themeColor="background1" w:themeShade="80"/>
          <w:lang w:eastAsia="en-US"/>
        </w:rPr>
      </w:pPr>
      <w:del w:id="1416" w:author="Надежда Кушакова" w:date="2023-10-03T16:26:00Z">
        <w:r w:rsidRPr="00646DCA" w:rsidDel="006D59F6">
          <w:rPr>
            <w:rFonts w:eastAsia="Calibri" w:cstheme="minorHAnsi"/>
            <w:color w:val="808080" w:themeColor="background1" w:themeShade="80"/>
            <w:lang w:eastAsia="en-US"/>
          </w:rPr>
          <w:delText xml:space="preserve">Приложение № </w:delText>
        </w:r>
        <w:r w:rsidR="00960F76" w:rsidRPr="00646DCA" w:rsidDel="006D59F6">
          <w:rPr>
            <w:rFonts w:eastAsia="Calibri" w:cstheme="minorHAnsi"/>
            <w:color w:val="808080" w:themeColor="background1" w:themeShade="80"/>
            <w:lang w:eastAsia="en-US"/>
          </w:rPr>
          <w:delText>5</w:delText>
        </w:r>
        <w:r w:rsidRPr="00646DCA" w:rsidDel="006D59F6">
          <w:rPr>
            <w:rFonts w:eastAsia="Calibri" w:cstheme="minorHAnsi"/>
            <w:color w:val="808080" w:themeColor="background1" w:themeShade="80"/>
            <w:lang w:eastAsia="en-US"/>
          </w:rPr>
          <w:delText xml:space="preserve"> </w:delText>
        </w:r>
      </w:del>
    </w:p>
    <w:p w14:paraId="095AF815" w14:textId="4B32A736" w:rsidR="007139B5" w:rsidRPr="00646DCA" w:rsidDel="006D59F6" w:rsidRDefault="007139B5" w:rsidP="007139B5">
      <w:pPr>
        <w:pStyle w:val="a9"/>
        <w:jc w:val="right"/>
        <w:rPr>
          <w:del w:id="1417" w:author="Надежда Кушакова" w:date="2023-10-03T16:26:00Z"/>
          <w:rFonts w:eastAsia="Calibri" w:cstheme="minorHAnsi"/>
          <w:color w:val="808080" w:themeColor="background1" w:themeShade="80"/>
          <w:lang w:eastAsia="en-US"/>
        </w:rPr>
      </w:pPr>
      <w:del w:id="1418" w:author="Надежда Кушакова" w:date="2023-10-03T16:26:00Z">
        <w:r w:rsidRPr="00646DCA" w:rsidDel="006D59F6">
          <w:rPr>
            <w:rFonts w:eastAsia="Calibri" w:cstheme="minorHAnsi"/>
            <w:color w:val="808080" w:themeColor="background1" w:themeShade="80"/>
            <w:lang w:eastAsia="en-US"/>
          </w:rPr>
          <w:delText xml:space="preserve">к Инструкции, утв. приказом ГД ТМХ </w:delText>
        </w:r>
      </w:del>
    </w:p>
    <w:p w14:paraId="01EBEC9D" w14:textId="16BE041C" w:rsidR="007139B5" w:rsidRPr="00646DCA" w:rsidDel="006D59F6" w:rsidRDefault="007139B5" w:rsidP="007139B5">
      <w:pPr>
        <w:pStyle w:val="a9"/>
        <w:jc w:val="right"/>
        <w:rPr>
          <w:del w:id="1419" w:author="Надежда Кушакова" w:date="2023-10-03T16:26:00Z"/>
          <w:rFonts w:eastAsia="Calibri" w:cstheme="minorHAnsi"/>
          <w:color w:val="808080" w:themeColor="background1" w:themeShade="80"/>
          <w:lang w:eastAsia="en-US"/>
        </w:rPr>
      </w:pPr>
      <w:del w:id="1420" w:author="Надежда Кушакова" w:date="2023-10-03T16:26:00Z">
        <w:r w:rsidRPr="00646DCA" w:rsidDel="006D59F6">
          <w:rPr>
            <w:rFonts w:eastAsia="Calibri" w:cstheme="minorHAnsi"/>
            <w:color w:val="808080" w:themeColor="background1" w:themeShade="80"/>
            <w:lang w:eastAsia="en-US"/>
          </w:rPr>
          <w:delText>№ _____ от ___ . ___ . ___ 23 г.</w:delText>
        </w:r>
      </w:del>
    </w:p>
    <w:tbl>
      <w:tblPr>
        <w:tblW w:w="17212" w:type="dxa"/>
        <w:tblLook w:val="04A0" w:firstRow="1" w:lastRow="0" w:firstColumn="1" w:lastColumn="0" w:noHBand="0" w:noVBand="1"/>
      </w:tblPr>
      <w:tblGrid>
        <w:gridCol w:w="1213"/>
        <w:gridCol w:w="596"/>
        <w:gridCol w:w="6129"/>
        <w:gridCol w:w="128"/>
        <w:gridCol w:w="257"/>
        <w:gridCol w:w="61"/>
        <w:gridCol w:w="308"/>
        <w:gridCol w:w="326"/>
        <w:gridCol w:w="595"/>
        <w:gridCol w:w="354"/>
        <w:gridCol w:w="368"/>
        <w:gridCol w:w="230"/>
        <w:gridCol w:w="124"/>
        <w:gridCol w:w="598"/>
        <w:gridCol w:w="195"/>
        <w:gridCol w:w="727"/>
        <w:gridCol w:w="598"/>
        <w:gridCol w:w="622"/>
        <w:gridCol w:w="598"/>
        <w:gridCol w:w="1327"/>
        <w:gridCol w:w="464"/>
        <w:gridCol w:w="176"/>
        <w:gridCol w:w="266"/>
        <w:gridCol w:w="88"/>
        <w:gridCol w:w="134"/>
        <w:gridCol w:w="132"/>
        <w:gridCol w:w="90"/>
        <w:gridCol w:w="132"/>
        <w:gridCol w:w="110"/>
        <w:gridCol w:w="112"/>
        <w:gridCol w:w="154"/>
      </w:tblGrid>
      <w:tr w:rsidR="00485D7F" w:rsidRPr="00E71282" w:rsidDel="006D59F6" w14:paraId="256CAFA1" w14:textId="0E1510E2" w:rsidTr="00646DCA">
        <w:trPr>
          <w:gridAfter w:val="11"/>
          <w:wAfter w:w="1858" w:type="dxa"/>
          <w:trHeight w:val="315"/>
          <w:del w:id="1421" w:author="Надежда Кушакова" w:date="2023-10-03T16:26:00Z"/>
        </w:trPr>
        <w:tc>
          <w:tcPr>
            <w:tcW w:w="1535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30202" w14:textId="12B06424" w:rsidR="00F324B6" w:rsidRPr="00646DCA" w:rsidDel="006D59F6" w:rsidRDefault="00F324B6" w:rsidP="00485D7F">
            <w:pPr>
              <w:spacing w:after="0" w:line="240" w:lineRule="auto"/>
              <w:jc w:val="center"/>
              <w:rPr>
                <w:del w:id="1422" w:author="Надежда Кушакова" w:date="2023-10-03T16:26:00Z"/>
                <w:rFonts w:eastAsia="Times New Roman" w:cstheme="minorHAnsi"/>
                <w:b/>
                <w:bCs/>
                <w:sz w:val="24"/>
                <w:szCs w:val="24"/>
              </w:rPr>
            </w:pPr>
          </w:p>
          <w:p w14:paraId="0FFEAC29" w14:textId="13FE74E0" w:rsidR="00960F76" w:rsidRPr="00E71282" w:rsidDel="006D59F6" w:rsidRDefault="00960F76" w:rsidP="00485D7F">
            <w:pPr>
              <w:spacing w:after="0" w:line="240" w:lineRule="auto"/>
              <w:jc w:val="center"/>
              <w:rPr>
                <w:del w:id="1423" w:author="Надежда Кушакова" w:date="2023-10-03T16:26:00Z"/>
                <w:rFonts w:eastAsia="Times New Roman" w:cstheme="minorHAnsi"/>
                <w:b/>
                <w:bCs/>
                <w:sz w:val="24"/>
                <w:szCs w:val="24"/>
              </w:rPr>
            </w:pPr>
          </w:p>
          <w:p w14:paraId="22E0CEDD" w14:textId="7336883A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24" w:author="Надежда Кушакова" w:date="2023-10-03T16:26:00Z"/>
                <w:rFonts w:eastAsia="Times New Roman" w:cstheme="minorHAnsi"/>
                <w:b/>
                <w:bCs/>
                <w:sz w:val="24"/>
                <w:szCs w:val="24"/>
              </w:rPr>
            </w:pPr>
            <w:del w:id="1425" w:author="Надежда Кушакова" w:date="2023-10-03T16:26:00Z">
              <w:r w:rsidRPr="00646DCA" w:rsidDel="006D59F6">
                <w:rPr>
                  <w:rFonts w:eastAsia="Times New Roman" w:cstheme="minorHAnsi"/>
                  <w:b/>
                  <w:bCs/>
                  <w:sz w:val="24"/>
                  <w:szCs w:val="24"/>
                </w:rPr>
                <w:delText>СОПОСТАВИТЕЛЬНАЯ ВЕДОМОСТЬ ОБЪЕМОВ РАБОТ №  от "       " ___________ 202_ г.</w:delText>
              </w:r>
            </w:del>
          </w:p>
        </w:tc>
      </w:tr>
      <w:tr w:rsidR="00485D7F" w:rsidRPr="00E71282" w:rsidDel="006D59F6" w14:paraId="245DAA80" w14:textId="32EE3487" w:rsidTr="00646DCA">
        <w:trPr>
          <w:gridAfter w:val="11"/>
          <w:wAfter w:w="1858" w:type="dxa"/>
          <w:trHeight w:val="495"/>
          <w:del w:id="1426" w:author="Надежда Кушакова" w:date="2023-10-03T16:26:00Z"/>
        </w:trPr>
        <w:tc>
          <w:tcPr>
            <w:tcW w:w="15354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151A7" w14:textId="31EABD26" w:rsidR="00485D7F" w:rsidRPr="00E71282" w:rsidDel="006D59F6" w:rsidRDefault="00485D7F" w:rsidP="00485D7F">
            <w:pPr>
              <w:spacing w:after="0" w:line="240" w:lineRule="auto"/>
              <w:jc w:val="center"/>
              <w:rPr>
                <w:del w:id="1427" w:author="Надежда Кушакова" w:date="2023-10-03T16:26:00Z"/>
                <w:rFonts w:eastAsia="Times New Roman" w:cstheme="minorHAnsi"/>
                <w:i/>
                <w:iCs/>
                <w:color w:val="000000"/>
              </w:rPr>
            </w:pPr>
            <w:del w:id="1428" w:author="Надежда Кушакова" w:date="2023-10-03T16:26:00Z">
              <w:r w:rsidRPr="00646DCA" w:rsidDel="006D59F6">
                <w:rPr>
                  <w:rFonts w:eastAsia="Times New Roman" w:cstheme="minorHAnsi"/>
                  <w:i/>
                  <w:iCs/>
                  <w:color w:val="000000"/>
                </w:rPr>
                <w:delText>(при возникновении дополнительных работ или изменении объемов работ по договору)</w:delText>
              </w:r>
            </w:del>
          </w:p>
          <w:p w14:paraId="559A87EE" w14:textId="156731CD" w:rsidR="004438EC" w:rsidRPr="00646DCA" w:rsidDel="006D59F6" w:rsidRDefault="004438EC" w:rsidP="00485D7F">
            <w:pPr>
              <w:spacing w:after="0" w:line="240" w:lineRule="auto"/>
              <w:jc w:val="center"/>
              <w:rPr>
                <w:del w:id="1429" w:author="Надежда Кушакова" w:date="2023-10-03T16:26:00Z"/>
                <w:rFonts w:eastAsia="Times New Roman" w:cstheme="minorHAnsi"/>
                <w:i/>
                <w:iCs/>
                <w:color w:val="000000"/>
              </w:rPr>
            </w:pPr>
          </w:p>
        </w:tc>
      </w:tr>
      <w:tr w:rsidR="00485D7F" w:rsidRPr="00E71282" w:rsidDel="006D59F6" w14:paraId="09A1E9B6" w14:textId="0ADE8A47" w:rsidTr="00646DCA">
        <w:trPr>
          <w:gridAfter w:val="11"/>
          <w:wAfter w:w="1858" w:type="dxa"/>
          <w:trHeight w:val="359"/>
          <w:del w:id="1430" w:author="Надежда Кушакова" w:date="2023-10-03T16:26:00Z"/>
        </w:trPr>
        <w:tc>
          <w:tcPr>
            <w:tcW w:w="8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BFB3" w14:textId="04FD431F" w:rsidR="00485D7F" w:rsidRPr="00646DCA" w:rsidDel="006D59F6" w:rsidRDefault="00485D7F" w:rsidP="00485D7F">
            <w:pPr>
              <w:spacing w:after="0" w:line="240" w:lineRule="auto"/>
              <w:rPr>
                <w:del w:id="1431" w:author="Надежда Кушакова" w:date="2023-10-03T16:26:00Z"/>
                <w:rFonts w:eastAsia="Times New Roman" w:cstheme="minorHAnsi"/>
                <w:color w:val="000000"/>
              </w:rPr>
            </w:pPr>
            <w:del w:id="1432" w:author="Надежда Кушакова" w:date="2023-10-03T16:26:00Z">
              <w:r w:rsidRPr="00646DCA" w:rsidDel="006D59F6">
                <w:rPr>
                  <w:rFonts w:eastAsia="Times New Roman" w:cstheme="minorHAnsi"/>
                  <w:color w:val="000000"/>
                </w:rPr>
                <w:delText>Наименование объекта, адрес (местоположение), кадастровый номер объекта</w:delText>
              </w:r>
            </w:del>
          </w:p>
        </w:tc>
        <w:tc>
          <w:tcPr>
            <w:tcW w:w="69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10FA4" w14:textId="668EAF0E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33" w:author="Надежда Кушакова" w:date="2023-10-03T16:26:00Z"/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del w:id="1434" w:author="Надежда Кушакова" w:date="2023-10-03T16:26:00Z">
              <w:r w:rsidRPr="00646DCA" w:rsidDel="006D59F6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</w:rPr>
                <w:delText> </w:delText>
              </w:r>
            </w:del>
          </w:p>
        </w:tc>
      </w:tr>
      <w:tr w:rsidR="00485D7F" w:rsidRPr="00E71282" w:rsidDel="006D59F6" w14:paraId="12D20ED6" w14:textId="65DB6C45" w:rsidTr="00646DCA">
        <w:trPr>
          <w:gridAfter w:val="11"/>
          <w:wAfter w:w="1858" w:type="dxa"/>
          <w:trHeight w:val="279"/>
          <w:del w:id="1435" w:author="Надежда Кушакова" w:date="2023-10-03T16:26:00Z"/>
        </w:trPr>
        <w:tc>
          <w:tcPr>
            <w:tcW w:w="8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AA82" w14:textId="33A522EA" w:rsidR="00485D7F" w:rsidRPr="00646DCA" w:rsidDel="006D59F6" w:rsidRDefault="00485D7F" w:rsidP="00485D7F">
            <w:pPr>
              <w:spacing w:after="0" w:line="240" w:lineRule="auto"/>
              <w:rPr>
                <w:del w:id="1436" w:author="Надежда Кушакова" w:date="2023-10-03T16:26:00Z"/>
                <w:rFonts w:eastAsia="Times New Roman" w:cstheme="minorHAnsi"/>
                <w:color w:val="000000"/>
              </w:rPr>
            </w:pPr>
            <w:del w:id="1437" w:author="Надежда Кушакова" w:date="2023-10-03T16:26:00Z">
              <w:r w:rsidRPr="00646DCA" w:rsidDel="006D59F6">
                <w:rPr>
                  <w:rFonts w:eastAsia="Times New Roman" w:cstheme="minorHAnsi"/>
                  <w:color w:val="000000"/>
                </w:rPr>
                <w:delText>Основание для выполнения работ (наименование инвестиционного проекта)</w:delText>
              </w:r>
            </w:del>
          </w:p>
        </w:tc>
        <w:tc>
          <w:tcPr>
            <w:tcW w:w="69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D0A54" w14:textId="68F6F9D6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38" w:author="Надежда Кушакова" w:date="2023-10-03T16:26:00Z"/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del w:id="1439" w:author="Надежда Кушакова" w:date="2023-10-03T16:26:00Z">
              <w:r w:rsidRPr="00646DCA" w:rsidDel="006D59F6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</w:rPr>
                <w:delText> </w:delText>
              </w:r>
            </w:del>
          </w:p>
        </w:tc>
      </w:tr>
      <w:tr w:rsidR="00485D7F" w:rsidRPr="00E71282" w:rsidDel="006D59F6" w14:paraId="1C9CF5DA" w14:textId="5CF89059" w:rsidTr="00646DCA">
        <w:trPr>
          <w:gridAfter w:val="11"/>
          <w:wAfter w:w="1858" w:type="dxa"/>
          <w:trHeight w:val="256"/>
          <w:del w:id="1440" w:author="Надежда Кушакова" w:date="2023-10-03T16:26:00Z"/>
        </w:trPr>
        <w:tc>
          <w:tcPr>
            <w:tcW w:w="8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E4D0" w14:textId="7074E9CE" w:rsidR="00485D7F" w:rsidRPr="00646DCA" w:rsidDel="006D59F6" w:rsidRDefault="00485D7F" w:rsidP="00485D7F">
            <w:pPr>
              <w:spacing w:after="0" w:line="240" w:lineRule="auto"/>
              <w:rPr>
                <w:del w:id="1441" w:author="Надежда Кушакова" w:date="2023-10-03T16:26:00Z"/>
                <w:rFonts w:eastAsia="Times New Roman" w:cstheme="minorHAnsi"/>
                <w:color w:val="000000"/>
              </w:rPr>
            </w:pPr>
            <w:del w:id="1442" w:author="Надежда Кушакова" w:date="2023-10-03T16:26:00Z">
              <w:r w:rsidRPr="00646DCA" w:rsidDel="006D59F6">
                <w:rPr>
                  <w:rFonts w:eastAsia="Times New Roman" w:cstheme="minorHAnsi"/>
                  <w:color w:val="000000"/>
                </w:rPr>
                <w:delText>Заказчик</w:delText>
              </w:r>
            </w:del>
          </w:p>
        </w:tc>
        <w:tc>
          <w:tcPr>
            <w:tcW w:w="69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9B476" w14:textId="6B6D58E7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43" w:author="Надежда Кушакова" w:date="2023-10-03T16:26:00Z"/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del w:id="1444" w:author="Надежда Кушакова" w:date="2023-10-03T16:26:00Z">
              <w:r w:rsidRPr="00646DCA" w:rsidDel="006D59F6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</w:rPr>
                <w:delText> </w:delText>
              </w:r>
            </w:del>
          </w:p>
        </w:tc>
      </w:tr>
      <w:tr w:rsidR="00485D7F" w:rsidRPr="00E71282" w:rsidDel="006D59F6" w14:paraId="13FEE5C4" w14:textId="2C4F42A6" w:rsidTr="00646DCA">
        <w:trPr>
          <w:gridAfter w:val="11"/>
          <w:wAfter w:w="1858" w:type="dxa"/>
          <w:trHeight w:val="231"/>
          <w:del w:id="1445" w:author="Надежда Кушакова" w:date="2023-10-03T16:26:00Z"/>
        </w:trPr>
        <w:tc>
          <w:tcPr>
            <w:tcW w:w="8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05DB9" w14:textId="4CD03460" w:rsidR="00485D7F" w:rsidRPr="00646DCA" w:rsidDel="006D59F6" w:rsidRDefault="00485D7F" w:rsidP="00485D7F">
            <w:pPr>
              <w:spacing w:after="0" w:line="240" w:lineRule="auto"/>
              <w:rPr>
                <w:del w:id="1446" w:author="Надежда Кушакова" w:date="2023-10-03T16:26:00Z"/>
                <w:rFonts w:eastAsia="Times New Roman" w:cstheme="minorHAnsi"/>
                <w:color w:val="000000"/>
              </w:rPr>
            </w:pPr>
            <w:del w:id="1447" w:author="Надежда Кушакова" w:date="2023-10-03T16:26:00Z">
              <w:r w:rsidRPr="00646DCA" w:rsidDel="006D59F6">
                <w:rPr>
                  <w:rFonts w:eastAsia="Times New Roman" w:cstheme="minorHAnsi"/>
                  <w:color w:val="000000"/>
                </w:rPr>
                <w:delText>Номер и дата основного договора, наименование Контрагента</w:delText>
              </w:r>
            </w:del>
          </w:p>
        </w:tc>
        <w:tc>
          <w:tcPr>
            <w:tcW w:w="69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85E84" w14:textId="4F453000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48" w:author="Надежда Кушакова" w:date="2023-10-03T16:26:00Z"/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del w:id="1449" w:author="Надежда Кушакова" w:date="2023-10-03T16:26:00Z">
              <w:r w:rsidRPr="00646DCA" w:rsidDel="006D59F6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</w:rPr>
                <w:delText> </w:delText>
              </w:r>
            </w:del>
          </w:p>
        </w:tc>
      </w:tr>
      <w:tr w:rsidR="00485D7F" w:rsidRPr="00E71282" w:rsidDel="006D59F6" w14:paraId="1DCC0BAD" w14:textId="2C0C87EC" w:rsidTr="00646DCA">
        <w:trPr>
          <w:gridAfter w:val="11"/>
          <w:wAfter w:w="1858" w:type="dxa"/>
          <w:trHeight w:val="222"/>
          <w:del w:id="1450" w:author="Надежда Кушакова" w:date="2023-10-03T16:26:00Z"/>
        </w:trPr>
        <w:tc>
          <w:tcPr>
            <w:tcW w:w="83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154B0" w14:textId="199A8C2E" w:rsidR="00485D7F" w:rsidRPr="00646DCA" w:rsidDel="006D59F6" w:rsidRDefault="00485D7F" w:rsidP="00485D7F">
            <w:pPr>
              <w:spacing w:after="0" w:line="240" w:lineRule="auto"/>
              <w:rPr>
                <w:del w:id="1451" w:author="Надежда Кушакова" w:date="2023-10-03T16:26:00Z"/>
                <w:rFonts w:eastAsia="Times New Roman" w:cstheme="minorHAnsi"/>
                <w:color w:val="000000"/>
              </w:rPr>
            </w:pPr>
            <w:del w:id="1452" w:author="Надежда Кушакова" w:date="2023-10-03T16:26:00Z">
              <w:r w:rsidRPr="00646DCA" w:rsidDel="006D59F6">
                <w:rPr>
                  <w:rFonts w:eastAsia="Times New Roman" w:cstheme="minorHAnsi"/>
                  <w:color w:val="000000"/>
                </w:rPr>
                <w:delText>Наименование работ</w:delText>
              </w:r>
            </w:del>
          </w:p>
        </w:tc>
        <w:tc>
          <w:tcPr>
            <w:tcW w:w="69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ABE86" w14:textId="05D734AD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53" w:author="Надежда Кушакова" w:date="2023-10-03T16:26:00Z"/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del w:id="1454" w:author="Надежда Кушакова" w:date="2023-10-03T16:26:00Z">
              <w:r w:rsidRPr="00646DCA" w:rsidDel="006D59F6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</w:rPr>
                <w:delText> </w:delText>
              </w:r>
            </w:del>
          </w:p>
        </w:tc>
      </w:tr>
      <w:tr w:rsidR="00485D7F" w:rsidRPr="00E71282" w:rsidDel="006D59F6" w14:paraId="71B68A83" w14:textId="2F7A93CC" w:rsidTr="00646DCA">
        <w:trPr>
          <w:gridAfter w:val="11"/>
          <w:wAfter w:w="1858" w:type="dxa"/>
          <w:trHeight w:val="263"/>
          <w:del w:id="1455" w:author="Надежда Кушакова" w:date="2023-10-03T16:26:00Z"/>
        </w:trPr>
        <w:tc>
          <w:tcPr>
            <w:tcW w:w="1535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89C07" w14:textId="77C72F9D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56" w:author="Надежда Кушакова" w:date="2023-10-03T16:26:00Z"/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5D7F" w:rsidRPr="00E71282" w:rsidDel="006D59F6" w14:paraId="2F4E49B9" w14:textId="5D30E6B8" w:rsidTr="00646DCA">
        <w:trPr>
          <w:gridAfter w:val="11"/>
          <w:wAfter w:w="1858" w:type="dxa"/>
          <w:trHeight w:val="814"/>
          <w:del w:id="1457" w:author="Надежда Кушакова" w:date="2023-10-03T16:26:00Z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CB8DB" w14:textId="59D4FD0A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58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del w:id="1459" w:author="Надежда Кушакова" w:date="2023-10-03T16:26:00Z">
              <w:r w:rsidRPr="00646DCA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№п.п.</w:delText>
              </w:r>
            </w:del>
          </w:p>
        </w:tc>
        <w:tc>
          <w:tcPr>
            <w:tcW w:w="6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C6760" w14:textId="1EDEBBF8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60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del w:id="1461" w:author="Надежда Кушакова" w:date="2023-10-03T16:26:00Z">
              <w:r w:rsidRPr="00646DCA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Наименование работ</w:delText>
              </w:r>
            </w:del>
          </w:p>
        </w:tc>
        <w:tc>
          <w:tcPr>
            <w:tcW w:w="1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6A21A" w14:textId="5A58B719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62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del w:id="1463" w:author="Надежда Кушакова" w:date="2023-10-03T16:26:00Z">
              <w:r w:rsidRPr="00646DCA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Ед.</w:delText>
              </w:r>
              <w:r w:rsidR="00F324B6" w:rsidRPr="00646DCA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 xml:space="preserve"> </w:delText>
              </w:r>
              <w:r w:rsidRPr="00646DCA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изм. (в т.ч. альтернативные)</w:delText>
              </w:r>
            </w:del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569DB" w14:textId="5E285ACD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64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del w:id="1465" w:author="Надежда Кушакова" w:date="2023-10-03T16:26:00Z">
              <w:r w:rsidRPr="00646DCA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Кол-во по смете</w:delText>
              </w:r>
            </w:del>
          </w:p>
        </w:tc>
        <w:tc>
          <w:tcPr>
            <w:tcW w:w="1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4AC90D" w14:textId="53685851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66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del w:id="1467" w:author="Надежда Кушакова" w:date="2023-10-03T16:26:00Z">
              <w:r w:rsidRPr="00646DCA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Кол-во по факту</w:delText>
              </w:r>
            </w:del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FF767" w14:textId="5533D3AB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68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del w:id="1469" w:author="Надежда Кушакова" w:date="2023-10-03T16:26:00Z">
              <w:r w:rsidRPr="00646DCA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Изменение объемов работ (+/-)</w:delText>
              </w:r>
            </w:del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2F1AC" w14:textId="469BAC61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70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del w:id="1471" w:author="Надежда Кушакова" w:date="2023-10-03T16:26:00Z">
              <w:r w:rsidRPr="00646DCA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Примечание (тип, марка мат-ла, толщина слоя, работы на высоте и т.п.)</w:delText>
              </w:r>
            </w:del>
          </w:p>
        </w:tc>
      </w:tr>
      <w:tr w:rsidR="00F324B6" w:rsidRPr="00E71282" w:rsidDel="006D59F6" w14:paraId="646AE6FC" w14:textId="4BFCA4C9" w:rsidTr="00646DCA">
        <w:trPr>
          <w:gridAfter w:val="11"/>
          <w:wAfter w:w="1858" w:type="dxa"/>
          <w:trHeight w:val="106"/>
          <w:del w:id="1472" w:author="Надежда Кушакова" w:date="2023-10-03T16:26:00Z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251F" w14:textId="59DFA86C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73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</w:rPr>
            </w:pPr>
            <w:del w:id="1474" w:author="Надежда Кушакова" w:date="2023-10-03T16:26:00Z">
              <w:r w:rsidRPr="00646DCA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1</w:delText>
              </w:r>
            </w:del>
          </w:p>
        </w:tc>
        <w:tc>
          <w:tcPr>
            <w:tcW w:w="6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D2F605" w14:textId="4F9149AA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75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</w:rPr>
            </w:pPr>
            <w:del w:id="1476" w:author="Надежда Кушакова" w:date="2023-10-03T16:26:00Z">
              <w:r w:rsidRPr="00646DCA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2</w:delText>
              </w:r>
            </w:del>
          </w:p>
        </w:tc>
        <w:tc>
          <w:tcPr>
            <w:tcW w:w="16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FCE6" w14:textId="5A8480D3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77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</w:rPr>
            </w:pPr>
            <w:del w:id="1478" w:author="Надежда Кушакова" w:date="2023-10-03T16:26:00Z">
              <w:r w:rsidRPr="00646DCA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3</w:delText>
              </w:r>
            </w:del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6F0A7" w14:textId="7843CF95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79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</w:rPr>
            </w:pPr>
            <w:del w:id="1480" w:author="Надежда Кушакова" w:date="2023-10-03T16:26:00Z">
              <w:r w:rsidRPr="00646DCA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4</w:delText>
              </w:r>
            </w:del>
          </w:p>
        </w:tc>
        <w:tc>
          <w:tcPr>
            <w:tcW w:w="1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AFC20" w14:textId="202A7FA6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81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</w:rPr>
            </w:pPr>
            <w:del w:id="1482" w:author="Надежда Кушакова" w:date="2023-10-03T16:26:00Z">
              <w:r w:rsidRPr="00646DCA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5</w:delText>
              </w:r>
            </w:del>
          </w:p>
        </w:tc>
        <w:tc>
          <w:tcPr>
            <w:tcW w:w="13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74014" w14:textId="72169689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83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</w:rPr>
            </w:pPr>
            <w:del w:id="1484" w:author="Надежда Кушакова" w:date="2023-10-03T16:26:00Z">
              <w:r w:rsidRPr="00646DCA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6</w:delText>
              </w:r>
            </w:del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1FAAF" w14:textId="18C4ABB9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85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</w:rPr>
            </w:pPr>
            <w:del w:id="1486" w:author="Надежда Кушакова" w:date="2023-10-03T16:26:00Z">
              <w:r w:rsidRPr="00646DCA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7</w:delText>
              </w:r>
            </w:del>
          </w:p>
        </w:tc>
      </w:tr>
      <w:tr w:rsidR="00F324B6" w:rsidRPr="00E71282" w:rsidDel="006D59F6" w14:paraId="5D65256A" w14:textId="0DD916E0" w:rsidTr="00F324B6">
        <w:trPr>
          <w:gridAfter w:val="11"/>
          <w:wAfter w:w="1858" w:type="dxa"/>
          <w:trHeight w:val="192"/>
          <w:del w:id="1487" w:author="Надежда Кушакова" w:date="2023-10-03T16:26:00Z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C4276" w14:textId="62F3FDA6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88" w:author="Надежда Кушакова" w:date="2023-10-03T16:26:00Z"/>
                <w:rFonts w:eastAsia="Times New Roman" w:cstheme="minorHAnsi"/>
                <w:sz w:val="24"/>
                <w:szCs w:val="24"/>
              </w:rPr>
            </w:pPr>
            <w:del w:id="1489" w:author="Надежда Кушакова" w:date="2023-10-03T16:26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6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FE9ECD" w14:textId="278F962F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90" w:author="Надежда Кушакова" w:date="2023-10-03T16:26:00Z"/>
                <w:rFonts w:eastAsia="Times New Roman" w:cstheme="minorHAnsi"/>
                <w:sz w:val="24"/>
                <w:szCs w:val="24"/>
              </w:rPr>
            </w:pPr>
            <w:del w:id="1491" w:author="Надежда Кушакова" w:date="2023-10-03T16:26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16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F1B15" w14:textId="5F0D5014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92" w:author="Надежда Кушакова" w:date="2023-10-03T16:26:00Z"/>
                <w:rFonts w:eastAsia="Times New Roman" w:cstheme="minorHAnsi"/>
                <w:sz w:val="24"/>
                <w:szCs w:val="24"/>
              </w:rPr>
            </w:pPr>
            <w:del w:id="1493" w:author="Надежда Кушакова" w:date="2023-10-03T16:26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EAAB9" w14:textId="7021FBC1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94" w:author="Надежда Кушакова" w:date="2023-10-03T16:26:00Z"/>
                <w:rFonts w:eastAsia="Times New Roman" w:cstheme="minorHAnsi"/>
                <w:sz w:val="24"/>
                <w:szCs w:val="24"/>
              </w:rPr>
            </w:pPr>
            <w:del w:id="1495" w:author="Надежда Кушакова" w:date="2023-10-03T16:26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1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880F3" w14:textId="14E92BC0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96" w:author="Надежда Кушакова" w:date="2023-10-03T16:26:00Z"/>
                <w:rFonts w:eastAsia="Times New Roman" w:cstheme="minorHAnsi"/>
                <w:sz w:val="24"/>
                <w:szCs w:val="24"/>
              </w:rPr>
            </w:pPr>
            <w:del w:id="1497" w:author="Надежда Кушакова" w:date="2023-10-03T16:26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7F353" w14:textId="462A9807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498" w:author="Надежда Кушакова" w:date="2023-10-03T16:26:00Z"/>
                <w:rFonts w:eastAsia="Times New Roman" w:cstheme="minorHAnsi"/>
                <w:sz w:val="24"/>
                <w:szCs w:val="24"/>
              </w:rPr>
            </w:pPr>
            <w:del w:id="1499" w:author="Надежда Кушакова" w:date="2023-10-03T16:26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2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E732B" w14:textId="6F6B98FD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500" w:author="Надежда Кушакова" w:date="2023-10-03T16:26:00Z"/>
                <w:rFonts w:eastAsia="Times New Roman" w:cstheme="minorHAnsi"/>
                <w:sz w:val="20"/>
                <w:szCs w:val="20"/>
              </w:rPr>
            </w:pPr>
            <w:del w:id="1501" w:author="Надежда Кушакова" w:date="2023-10-03T16:26:00Z">
              <w:r w:rsidRPr="00646DCA" w:rsidDel="006D59F6">
                <w:rPr>
                  <w:rFonts w:eastAsia="Times New Roman" w:cstheme="minorHAnsi"/>
                  <w:sz w:val="20"/>
                  <w:szCs w:val="20"/>
                </w:rPr>
                <w:delText> </w:delText>
              </w:r>
            </w:del>
          </w:p>
        </w:tc>
      </w:tr>
      <w:tr w:rsidR="00F324B6" w:rsidRPr="00E71282" w:rsidDel="006D59F6" w14:paraId="3B040B7D" w14:textId="625CBE07" w:rsidTr="00F324B6">
        <w:trPr>
          <w:gridAfter w:val="11"/>
          <w:wAfter w:w="1858" w:type="dxa"/>
          <w:trHeight w:val="281"/>
          <w:del w:id="1502" w:author="Надежда Кушакова" w:date="2023-10-03T16:26:00Z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949D3" w14:textId="6AE392EA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503" w:author="Надежда Кушакова" w:date="2023-10-03T16:26:00Z"/>
                <w:rFonts w:eastAsia="Times New Roman" w:cstheme="minorHAnsi"/>
                <w:sz w:val="24"/>
                <w:szCs w:val="24"/>
              </w:rPr>
            </w:pPr>
            <w:del w:id="1504" w:author="Надежда Кушакова" w:date="2023-10-03T16:26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6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71CFDC" w14:textId="7680F24D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505" w:author="Надежда Кушакова" w:date="2023-10-03T16:26:00Z"/>
                <w:rFonts w:eastAsia="Times New Roman" w:cstheme="minorHAnsi"/>
                <w:sz w:val="24"/>
                <w:szCs w:val="24"/>
              </w:rPr>
            </w:pPr>
            <w:del w:id="1506" w:author="Надежда Кушакова" w:date="2023-10-03T16:26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16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00B35" w14:textId="5F5402DB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507" w:author="Надежда Кушакова" w:date="2023-10-03T16:26:00Z"/>
                <w:rFonts w:eastAsia="Times New Roman" w:cstheme="minorHAnsi"/>
                <w:sz w:val="24"/>
                <w:szCs w:val="24"/>
              </w:rPr>
            </w:pPr>
            <w:del w:id="1508" w:author="Надежда Кушакова" w:date="2023-10-03T16:26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AB364" w14:textId="1F456310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509" w:author="Надежда Кушакова" w:date="2023-10-03T16:26:00Z"/>
                <w:rFonts w:eastAsia="Times New Roman" w:cstheme="minorHAnsi"/>
                <w:sz w:val="24"/>
                <w:szCs w:val="24"/>
              </w:rPr>
            </w:pPr>
            <w:del w:id="1510" w:author="Надежда Кушакова" w:date="2023-10-03T16:26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1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0D394" w14:textId="5667E42D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511" w:author="Надежда Кушакова" w:date="2023-10-03T16:26:00Z"/>
                <w:rFonts w:eastAsia="Times New Roman" w:cstheme="minorHAnsi"/>
                <w:sz w:val="24"/>
                <w:szCs w:val="24"/>
              </w:rPr>
            </w:pPr>
            <w:del w:id="1512" w:author="Надежда Кушакова" w:date="2023-10-03T16:26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19CD9" w14:textId="036E3F2B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513" w:author="Надежда Кушакова" w:date="2023-10-03T16:26:00Z"/>
                <w:rFonts w:eastAsia="Times New Roman" w:cstheme="minorHAnsi"/>
                <w:sz w:val="24"/>
                <w:szCs w:val="24"/>
              </w:rPr>
            </w:pPr>
            <w:del w:id="1514" w:author="Надежда Кушакова" w:date="2023-10-03T16:26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2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B00A2" w14:textId="62333A9F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515" w:author="Надежда Кушакова" w:date="2023-10-03T16:26:00Z"/>
                <w:rFonts w:eastAsia="Times New Roman" w:cstheme="minorHAnsi"/>
                <w:sz w:val="20"/>
                <w:szCs w:val="20"/>
              </w:rPr>
            </w:pPr>
            <w:del w:id="1516" w:author="Надежда Кушакова" w:date="2023-10-03T16:26:00Z">
              <w:r w:rsidRPr="00646DCA" w:rsidDel="006D59F6">
                <w:rPr>
                  <w:rFonts w:eastAsia="Times New Roman" w:cstheme="minorHAnsi"/>
                  <w:sz w:val="20"/>
                  <w:szCs w:val="20"/>
                </w:rPr>
                <w:delText> </w:delText>
              </w:r>
            </w:del>
          </w:p>
        </w:tc>
      </w:tr>
      <w:tr w:rsidR="00F324B6" w:rsidRPr="00E71282" w:rsidDel="006D59F6" w14:paraId="650FA2F4" w14:textId="7DBEEF48" w:rsidTr="00F324B6">
        <w:trPr>
          <w:gridAfter w:val="11"/>
          <w:wAfter w:w="1858" w:type="dxa"/>
          <w:trHeight w:val="259"/>
          <w:del w:id="1517" w:author="Надежда Кушакова" w:date="2023-10-03T16:27:00Z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97C93" w14:textId="2ED37DE3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518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1519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6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96CD5CA" w14:textId="1952798E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520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1521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16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27DAC" w14:textId="10184376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522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1523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C20C7" w14:textId="02EDE2BA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524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1525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1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23E59" w14:textId="0BCDD98D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526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1527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E9DD2" w14:textId="214DC33C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528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1529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2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951B0" w14:textId="39D00E3C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530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  <w:del w:id="1531" w:author="Надежда Кушакова" w:date="2023-10-03T16:27:00Z">
              <w:r w:rsidRPr="00646DCA" w:rsidDel="006D59F6">
                <w:rPr>
                  <w:rFonts w:eastAsia="Times New Roman" w:cstheme="minorHAnsi"/>
                  <w:sz w:val="20"/>
                  <w:szCs w:val="20"/>
                </w:rPr>
                <w:delText> </w:delText>
              </w:r>
            </w:del>
          </w:p>
        </w:tc>
      </w:tr>
      <w:tr w:rsidR="00485D7F" w:rsidRPr="00E71282" w:rsidDel="006D59F6" w14:paraId="4539D929" w14:textId="59C843CD" w:rsidTr="00646DCA">
        <w:trPr>
          <w:gridAfter w:val="8"/>
          <w:wAfter w:w="952" w:type="dxa"/>
          <w:trHeight w:val="390"/>
          <w:del w:id="1532" w:author="Надежда Кушакова" w:date="2023-10-03T16:27:00Z"/>
        </w:trPr>
        <w:tc>
          <w:tcPr>
            <w:tcW w:w="79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1DB556" w14:textId="7BD89272" w:rsidR="00485D7F" w:rsidRPr="00646DCA" w:rsidDel="006D59F6" w:rsidRDefault="00485D7F" w:rsidP="00485D7F">
            <w:pPr>
              <w:spacing w:after="0" w:line="240" w:lineRule="auto"/>
              <w:rPr>
                <w:del w:id="1533" w:author="Надежда Кушакова" w:date="2023-10-03T16:27:00Z"/>
                <w:rFonts w:eastAsia="Times New Roman" w:cstheme="minorHAnsi"/>
              </w:rPr>
            </w:pPr>
            <w:del w:id="1534" w:author="Надежда Кушакова" w:date="2023-10-03T16:27:00Z">
              <w:r w:rsidRPr="00646DCA" w:rsidDel="006D59F6">
                <w:rPr>
                  <w:rFonts w:eastAsia="Times New Roman" w:cstheme="minorHAnsi"/>
                </w:rPr>
                <w:delText>Перечень факторов стесненности при производстве работ*:</w:delText>
              </w:r>
            </w:del>
          </w:p>
        </w:tc>
        <w:tc>
          <w:tcPr>
            <w:tcW w:w="167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276BE" w14:textId="7A836809" w:rsidR="00485D7F" w:rsidRPr="00646DCA" w:rsidDel="006D59F6" w:rsidRDefault="00485D7F" w:rsidP="00485D7F">
            <w:pPr>
              <w:spacing w:after="0" w:line="240" w:lineRule="auto"/>
              <w:rPr>
                <w:del w:id="1535" w:author="Надежда Кушакова" w:date="2023-10-03T16:27:00Z"/>
                <w:rFonts w:eastAsia="Times New Roman" w:cstheme="minorHAnsi"/>
                <w:color w:val="000000"/>
              </w:rPr>
            </w:pPr>
            <w:del w:id="1536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209FB" w14:textId="5E91047E" w:rsidR="00485D7F" w:rsidRPr="00646DCA" w:rsidDel="006D59F6" w:rsidRDefault="00485D7F" w:rsidP="00485D7F">
            <w:pPr>
              <w:spacing w:after="0" w:line="240" w:lineRule="auto"/>
              <w:rPr>
                <w:del w:id="1537" w:author="Надежда Кушакова" w:date="2023-10-03T16:27:00Z"/>
                <w:rFonts w:eastAsia="Times New Roman" w:cstheme="minorHAnsi"/>
                <w:color w:val="000000"/>
              </w:rPr>
            </w:pPr>
            <w:del w:id="1538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1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58313" w14:textId="78150201" w:rsidR="00485D7F" w:rsidRPr="00646DCA" w:rsidDel="006D59F6" w:rsidRDefault="00485D7F" w:rsidP="00485D7F">
            <w:pPr>
              <w:spacing w:after="0" w:line="240" w:lineRule="auto"/>
              <w:rPr>
                <w:del w:id="1539" w:author="Надежда Кушакова" w:date="2023-10-03T16:27:00Z"/>
                <w:rFonts w:eastAsia="Times New Roman" w:cstheme="minorHAnsi"/>
                <w:color w:val="000000"/>
              </w:rPr>
            </w:pPr>
            <w:del w:id="1540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26624" w14:textId="2B2430D2" w:rsidR="00485D7F" w:rsidRPr="00646DCA" w:rsidDel="006D59F6" w:rsidRDefault="00485D7F" w:rsidP="00485D7F">
            <w:pPr>
              <w:spacing w:after="0" w:line="240" w:lineRule="auto"/>
              <w:rPr>
                <w:del w:id="1541" w:author="Надежда Кушакова" w:date="2023-10-03T16:27:00Z"/>
                <w:rFonts w:eastAsia="Times New Roman" w:cstheme="minorHAnsi"/>
                <w:color w:val="000000"/>
              </w:rPr>
            </w:pPr>
            <w:del w:id="1542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31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53EAF" w14:textId="742BA96D" w:rsidR="00485D7F" w:rsidRPr="00646DCA" w:rsidDel="006D59F6" w:rsidRDefault="00485D7F" w:rsidP="00485D7F">
            <w:pPr>
              <w:spacing w:after="0" w:line="240" w:lineRule="auto"/>
              <w:rPr>
                <w:del w:id="1543" w:author="Надежда Кушакова" w:date="2023-10-03T16:27:00Z"/>
                <w:rFonts w:eastAsia="Times New Roman" w:cstheme="minorHAnsi"/>
                <w:color w:val="000000"/>
              </w:rPr>
            </w:pPr>
            <w:del w:id="1544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27D9E" w14:textId="57224BF1" w:rsidR="00485D7F" w:rsidRPr="00646DCA" w:rsidDel="006D59F6" w:rsidRDefault="00485D7F" w:rsidP="00485D7F">
            <w:pPr>
              <w:spacing w:after="0" w:line="240" w:lineRule="auto"/>
              <w:rPr>
                <w:del w:id="1545" w:author="Надежда Кушакова" w:date="2023-10-03T16:27:00Z"/>
                <w:rFonts w:eastAsia="Times New Roman" w:cstheme="minorHAnsi"/>
                <w:color w:val="000000"/>
              </w:rPr>
            </w:pPr>
            <w:del w:id="1546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</w:tr>
      <w:tr w:rsidR="00485D7F" w:rsidRPr="00E71282" w:rsidDel="006D59F6" w14:paraId="344060EB" w14:textId="6B6AE1AF" w:rsidTr="00646DCA">
        <w:trPr>
          <w:trHeight w:val="330"/>
          <w:del w:id="1547" w:author="Надежда Кушакова" w:date="2023-10-03T16:27:00Z"/>
        </w:trPr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4CCDAA" w14:textId="48071FD1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548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1549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7ACF72" w14:textId="7BA18963" w:rsidR="00485D7F" w:rsidRPr="00646DCA" w:rsidDel="006D59F6" w:rsidRDefault="00485D7F" w:rsidP="00485D7F">
            <w:pPr>
              <w:spacing w:after="0" w:line="240" w:lineRule="auto"/>
              <w:rPr>
                <w:del w:id="1550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1551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65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751657" w14:textId="1E07F3BD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552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1553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E6DDD9" w14:textId="4EDB50E3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554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1555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D9AA4C" w14:textId="7596E985" w:rsidR="00485D7F" w:rsidRPr="00646DCA" w:rsidDel="006D59F6" w:rsidRDefault="00485D7F" w:rsidP="00485D7F">
            <w:pPr>
              <w:spacing w:after="0" w:line="240" w:lineRule="auto"/>
              <w:rPr>
                <w:del w:id="1556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  <w:del w:id="1557" w:author="Надежда Кушакова" w:date="2023-10-03T16:27:00Z">
              <w:r w:rsidRPr="00646DCA" w:rsidDel="006D59F6">
                <w:rPr>
                  <w:rFonts w:eastAsia="Times New Roman" w:cstheme="minorHAnsi"/>
                  <w:sz w:val="20"/>
                  <w:szCs w:val="20"/>
                </w:rPr>
                <w:delText> </w:delText>
              </w:r>
            </w:del>
          </w:p>
        </w:tc>
        <w:tc>
          <w:tcPr>
            <w:tcW w:w="15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6DEA1" w14:textId="6DADE9E8" w:rsidR="00485D7F" w:rsidRPr="00646DCA" w:rsidDel="006D59F6" w:rsidRDefault="00485D7F" w:rsidP="00485D7F">
            <w:pPr>
              <w:spacing w:after="0" w:line="240" w:lineRule="auto"/>
              <w:rPr>
                <w:del w:id="1558" w:author="Надежда Кушакова" w:date="2023-10-03T16:27:00Z"/>
                <w:rFonts w:eastAsia="Times New Roman" w:cstheme="minorHAnsi"/>
                <w:color w:val="000000"/>
              </w:rPr>
            </w:pPr>
            <w:del w:id="1559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7A917" w14:textId="69738AA0" w:rsidR="00485D7F" w:rsidRPr="00646DCA" w:rsidDel="006D59F6" w:rsidRDefault="00485D7F" w:rsidP="00485D7F">
            <w:pPr>
              <w:spacing w:after="0" w:line="240" w:lineRule="auto"/>
              <w:rPr>
                <w:del w:id="1560" w:author="Надежда Кушакова" w:date="2023-10-03T16:27:00Z"/>
                <w:rFonts w:eastAsia="Times New Roman" w:cstheme="minorHAnsi"/>
                <w:color w:val="000000"/>
              </w:rPr>
            </w:pPr>
            <w:del w:id="1561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ED90E" w14:textId="014C4A91" w:rsidR="00485D7F" w:rsidRPr="00646DCA" w:rsidDel="006D59F6" w:rsidRDefault="00485D7F" w:rsidP="00485D7F">
            <w:pPr>
              <w:spacing w:after="0" w:line="240" w:lineRule="auto"/>
              <w:rPr>
                <w:del w:id="1562" w:author="Надежда Кушакова" w:date="2023-10-03T16:27:00Z"/>
                <w:rFonts w:eastAsia="Times New Roman" w:cstheme="minorHAnsi"/>
                <w:color w:val="000000"/>
              </w:rPr>
            </w:pPr>
            <w:del w:id="1563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9D81C" w14:textId="1DFB362A" w:rsidR="00485D7F" w:rsidRPr="00646DCA" w:rsidDel="006D59F6" w:rsidRDefault="00485D7F" w:rsidP="00485D7F">
            <w:pPr>
              <w:spacing w:after="0" w:line="240" w:lineRule="auto"/>
              <w:rPr>
                <w:del w:id="1564" w:author="Надежда Кушакова" w:date="2023-10-03T16:27:00Z"/>
                <w:rFonts w:eastAsia="Times New Roman" w:cstheme="minorHAnsi"/>
                <w:color w:val="000000"/>
              </w:rPr>
            </w:pPr>
            <w:del w:id="1565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291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484E9" w14:textId="128A742C" w:rsidR="00485D7F" w:rsidRPr="00646DCA" w:rsidDel="006D59F6" w:rsidRDefault="00485D7F" w:rsidP="00485D7F">
            <w:pPr>
              <w:spacing w:after="0" w:line="240" w:lineRule="auto"/>
              <w:rPr>
                <w:del w:id="1566" w:author="Надежда Кушакова" w:date="2023-10-03T16:27:00Z"/>
                <w:rFonts w:eastAsia="Times New Roman" w:cstheme="minorHAnsi"/>
                <w:color w:val="000000"/>
              </w:rPr>
            </w:pPr>
            <w:del w:id="1567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BB736" w14:textId="22567FA0" w:rsidR="00485D7F" w:rsidRPr="00646DCA" w:rsidDel="006D59F6" w:rsidRDefault="00485D7F" w:rsidP="00485D7F">
            <w:pPr>
              <w:spacing w:after="0" w:line="240" w:lineRule="auto"/>
              <w:rPr>
                <w:del w:id="1568" w:author="Надежда Кушакова" w:date="2023-10-03T16:27:00Z"/>
                <w:rFonts w:eastAsia="Times New Roman" w:cstheme="minorHAnsi"/>
                <w:color w:val="000000"/>
              </w:rPr>
            </w:pPr>
            <w:del w:id="1569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</w:tr>
      <w:tr w:rsidR="00485D7F" w:rsidRPr="00E71282" w:rsidDel="006D59F6" w14:paraId="5884A7EC" w14:textId="077ACDA2" w:rsidTr="00646DCA">
        <w:trPr>
          <w:trHeight w:val="315"/>
          <w:del w:id="1570" w:author="Надежда Кушакова" w:date="2023-10-03T16:27:00Z"/>
        </w:trPr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D2EA18" w14:textId="64505702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571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1572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6B6293" w14:textId="60861635" w:rsidR="00485D7F" w:rsidRPr="00646DCA" w:rsidDel="006D59F6" w:rsidRDefault="00485D7F" w:rsidP="00485D7F">
            <w:pPr>
              <w:spacing w:after="0" w:line="240" w:lineRule="auto"/>
              <w:rPr>
                <w:del w:id="1573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1574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65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B182AA" w14:textId="39CF692F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575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1576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EE5E64" w14:textId="3FA8F2CD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1577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1578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A809BA" w14:textId="37364BBC" w:rsidR="00485D7F" w:rsidRPr="00646DCA" w:rsidDel="006D59F6" w:rsidRDefault="00485D7F" w:rsidP="00485D7F">
            <w:pPr>
              <w:spacing w:after="0" w:line="240" w:lineRule="auto"/>
              <w:rPr>
                <w:del w:id="1579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  <w:del w:id="1580" w:author="Надежда Кушакова" w:date="2023-10-03T16:27:00Z">
              <w:r w:rsidRPr="00646DCA" w:rsidDel="006D59F6">
                <w:rPr>
                  <w:rFonts w:eastAsia="Times New Roman" w:cstheme="minorHAnsi"/>
                  <w:sz w:val="20"/>
                  <w:szCs w:val="20"/>
                </w:rPr>
                <w:delText> </w:delText>
              </w:r>
            </w:del>
          </w:p>
        </w:tc>
        <w:tc>
          <w:tcPr>
            <w:tcW w:w="15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A17E3" w14:textId="712580AE" w:rsidR="00485D7F" w:rsidRPr="00646DCA" w:rsidDel="006D59F6" w:rsidRDefault="00485D7F" w:rsidP="00485D7F">
            <w:pPr>
              <w:spacing w:after="0" w:line="240" w:lineRule="auto"/>
              <w:rPr>
                <w:del w:id="1581" w:author="Надежда Кушакова" w:date="2023-10-03T16:27:00Z"/>
                <w:rFonts w:eastAsia="Times New Roman" w:cstheme="minorHAnsi"/>
                <w:color w:val="000000"/>
              </w:rPr>
            </w:pPr>
            <w:del w:id="1582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327EB" w14:textId="4AFB1C4A" w:rsidR="00485D7F" w:rsidRPr="00646DCA" w:rsidDel="006D59F6" w:rsidRDefault="00485D7F" w:rsidP="00485D7F">
            <w:pPr>
              <w:spacing w:after="0" w:line="240" w:lineRule="auto"/>
              <w:rPr>
                <w:del w:id="1583" w:author="Надежда Кушакова" w:date="2023-10-03T16:27:00Z"/>
                <w:rFonts w:eastAsia="Times New Roman" w:cstheme="minorHAnsi"/>
                <w:color w:val="000000"/>
              </w:rPr>
            </w:pPr>
            <w:del w:id="1584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F5503" w14:textId="277AD4F1" w:rsidR="00485D7F" w:rsidRPr="00646DCA" w:rsidDel="006D59F6" w:rsidRDefault="00485D7F" w:rsidP="00485D7F">
            <w:pPr>
              <w:spacing w:after="0" w:line="240" w:lineRule="auto"/>
              <w:rPr>
                <w:del w:id="1585" w:author="Надежда Кушакова" w:date="2023-10-03T16:27:00Z"/>
                <w:rFonts w:eastAsia="Times New Roman" w:cstheme="minorHAnsi"/>
                <w:color w:val="000000"/>
              </w:rPr>
            </w:pPr>
            <w:del w:id="1586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D2A7B" w14:textId="16EF0642" w:rsidR="00485D7F" w:rsidRPr="00646DCA" w:rsidDel="006D59F6" w:rsidRDefault="00485D7F" w:rsidP="00485D7F">
            <w:pPr>
              <w:spacing w:after="0" w:line="240" w:lineRule="auto"/>
              <w:rPr>
                <w:del w:id="1587" w:author="Надежда Кушакова" w:date="2023-10-03T16:27:00Z"/>
                <w:rFonts w:eastAsia="Times New Roman" w:cstheme="minorHAnsi"/>
                <w:color w:val="000000"/>
              </w:rPr>
            </w:pPr>
            <w:del w:id="1588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291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39B14" w14:textId="414F53DF" w:rsidR="00485D7F" w:rsidRPr="00646DCA" w:rsidDel="006D59F6" w:rsidRDefault="00485D7F" w:rsidP="00485D7F">
            <w:pPr>
              <w:spacing w:after="0" w:line="240" w:lineRule="auto"/>
              <w:rPr>
                <w:del w:id="1589" w:author="Надежда Кушакова" w:date="2023-10-03T16:27:00Z"/>
                <w:rFonts w:eastAsia="Times New Roman" w:cstheme="minorHAnsi"/>
                <w:color w:val="000000"/>
              </w:rPr>
            </w:pPr>
            <w:del w:id="1590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14BC4" w14:textId="1D2AA14D" w:rsidR="00485D7F" w:rsidRPr="00646DCA" w:rsidDel="006D59F6" w:rsidRDefault="00485D7F" w:rsidP="00485D7F">
            <w:pPr>
              <w:spacing w:after="0" w:line="240" w:lineRule="auto"/>
              <w:rPr>
                <w:del w:id="1591" w:author="Надежда Кушакова" w:date="2023-10-03T16:27:00Z"/>
                <w:rFonts w:eastAsia="Times New Roman" w:cstheme="minorHAnsi"/>
                <w:color w:val="000000"/>
              </w:rPr>
            </w:pPr>
            <w:del w:id="1592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</w:tr>
      <w:tr w:rsidR="00485D7F" w:rsidRPr="00E71282" w:rsidDel="006D59F6" w14:paraId="664403D0" w14:textId="03BD208A" w:rsidTr="00646DCA">
        <w:trPr>
          <w:gridAfter w:val="8"/>
          <w:wAfter w:w="952" w:type="dxa"/>
          <w:trHeight w:val="330"/>
          <w:del w:id="1593" w:author="Надежда Кушакова" w:date="2023-10-03T16:27:00Z"/>
        </w:trPr>
        <w:tc>
          <w:tcPr>
            <w:tcW w:w="7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ADD2D" w14:textId="720EBC2D" w:rsidR="00485D7F" w:rsidRPr="00646DCA" w:rsidDel="006D59F6" w:rsidRDefault="00485D7F" w:rsidP="00485D7F">
            <w:pPr>
              <w:spacing w:after="0" w:line="240" w:lineRule="auto"/>
              <w:rPr>
                <w:del w:id="1594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  <w:del w:id="1595" w:author="Надежда Кушакова" w:date="2023-10-03T16:27:00Z">
              <w:r w:rsidRPr="00646DCA" w:rsidDel="006D59F6">
                <w:rPr>
                  <w:rFonts w:eastAsia="Times New Roman" w:cstheme="minorHAnsi"/>
                  <w:sz w:val="20"/>
                  <w:szCs w:val="20"/>
                </w:rPr>
                <w:delText>* (при отсутствии указать "отсутствуют")</w:delText>
              </w:r>
            </w:del>
          </w:p>
        </w:tc>
        <w:tc>
          <w:tcPr>
            <w:tcW w:w="16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FC63" w14:textId="3A55EBC1" w:rsidR="00485D7F" w:rsidRPr="00646DCA" w:rsidDel="006D59F6" w:rsidRDefault="00485D7F" w:rsidP="00485D7F">
            <w:pPr>
              <w:spacing w:after="0" w:line="240" w:lineRule="auto"/>
              <w:rPr>
                <w:del w:id="1596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63151" w14:textId="0D422A0D" w:rsidR="00485D7F" w:rsidRPr="00646DCA" w:rsidDel="006D59F6" w:rsidRDefault="00485D7F" w:rsidP="00485D7F">
            <w:pPr>
              <w:spacing w:after="0" w:line="240" w:lineRule="auto"/>
              <w:rPr>
                <w:del w:id="1597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B19D" w14:textId="3E53ED85" w:rsidR="00485D7F" w:rsidRPr="00646DCA" w:rsidDel="006D59F6" w:rsidRDefault="00485D7F" w:rsidP="00485D7F">
            <w:pPr>
              <w:spacing w:after="0" w:line="240" w:lineRule="auto"/>
              <w:rPr>
                <w:del w:id="1598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AEED" w14:textId="34CBD505" w:rsidR="00485D7F" w:rsidRPr="00646DCA" w:rsidDel="006D59F6" w:rsidRDefault="00485D7F" w:rsidP="00485D7F">
            <w:pPr>
              <w:spacing w:after="0" w:line="240" w:lineRule="auto"/>
              <w:rPr>
                <w:del w:id="1599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1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7A3C" w14:textId="0AB7E228" w:rsidR="00485D7F" w:rsidRPr="00646DCA" w:rsidDel="006D59F6" w:rsidRDefault="00485D7F" w:rsidP="00485D7F">
            <w:pPr>
              <w:spacing w:after="0" w:line="240" w:lineRule="auto"/>
              <w:rPr>
                <w:del w:id="1600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3C38" w14:textId="4B6BDAFE" w:rsidR="00485D7F" w:rsidRPr="00646DCA" w:rsidDel="006D59F6" w:rsidRDefault="00485D7F" w:rsidP="00485D7F">
            <w:pPr>
              <w:spacing w:after="0" w:line="240" w:lineRule="auto"/>
              <w:rPr>
                <w:del w:id="1601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</w:tr>
      <w:tr w:rsidR="00485D7F" w:rsidRPr="00E71282" w:rsidDel="006D59F6" w14:paraId="27D269F2" w14:textId="38883892" w:rsidTr="00646DCA">
        <w:trPr>
          <w:gridAfter w:val="10"/>
          <w:wAfter w:w="1394" w:type="dxa"/>
          <w:trHeight w:val="330"/>
          <w:del w:id="1602" w:author="Надежда Кушакова" w:date="2023-10-03T16:27:00Z"/>
        </w:trPr>
        <w:tc>
          <w:tcPr>
            <w:tcW w:w="1581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A337" w14:textId="6CBD62E7" w:rsidR="00485D7F" w:rsidRPr="00646DCA" w:rsidDel="006D59F6" w:rsidRDefault="00485D7F" w:rsidP="00485D7F">
            <w:pPr>
              <w:spacing w:after="0" w:line="240" w:lineRule="auto"/>
              <w:rPr>
                <w:del w:id="1603" w:author="Надежда Кушакова" w:date="2023-10-03T16:27:00Z"/>
                <w:rFonts w:eastAsia="Times New Roman" w:cstheme="minorHAnsi"/>
                <w:color w:val="000000"/>
              </w:rPr>
            </w:pPr>
            <w:del w:id="1604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 xml:space="preserve">Составил:  ________________________________________________________________    </w:delText>
              </w:r>
              <w:r w:rsidR="00F324B6" w:rsidRPr="00646DCA" w:rsidDel="006D59F6">
                <w:rPr>
                  <w:rFonts w:eastAsia="Times New Roman" w:cstheme="minorHAnsi"/>
                  <w:color w:val="000000"/>
                </w:rPr>
                <w:delText xml:space="preserve">    </w:delText>
              </w:r>
              <w:r w:rsidRPr="00646DCA" w:rsidDel="006D59F6">
                <w:rPr>
                  <w:rFonts w:eastAsia="Times New Roman" w:cstheme="minorHAnsi"/>
                  <w:color w:val="000000"/>
                </w:rPr>
                <w:delText>_____________</w:delText>
              </w:r>
              <w:r w:rsidR="00F324B6" w:rsidRPr="00646DCA" w:rsidDel="006D59F6">
                <w:rPr>
                  <w:rFonts w:eastAsia="Times New Roman" w:cstheme="minorHAnsi"/>
                  <w:color w:val="000000"/>
                </w:rPr>
                <w:softHyphen/>
              </w:r>
              <w:r w:rsidR="00F324B6" w:rsidRPr="00646DCA" w:rsidDel="006D59F6">
                <w:rPr>
                  <w:rFonts w:eastAsia="Times New Roman" w:cstheme="minorHAnsi"/>
                  <w:color w:val="000000"/>
                </w:rPr>
                <w:softHyphen/>
                <w:delText>__</w:delText>
              </w:r>
              <w:r w:rsidRPr="00646DCA" w:rsidDel="006D59F6">
                <w:rPr>
                  <w:rFonts w:eastAsia="Times New Roman" w:cstheme="minorHAnsi"/>
                  <w:color w:val="000000"/>
                </w:rPr>
                <w:delText>___</w:delText>
              </w:r>
              <w:r w:rsidR="00F324B6" w:rsidRPr="00646DCA" w:rsidDel="006D59F6">
                <w:rPr>
                  <w:rFonts w:eastAsia="Times New Roman" w:cstheme="minorHAnsi"/>
                  <w:color w:val="000000"/>
                </w:rPr>
                <w:delText xml:space="preserve"> </w:delText>
              </w:r>
              <w:r w:rsidRPr="00646DCA" w:rsidDel="006D59F6">
                <w:rPr>
                  <w:rFonts w:eastAsia="Times New Roman" w:cstheme="minorHAnsi"/>
                  <w:color w:val="000000"/>
                </w:rPr>
                <w:delText>/_____</w:delText>
              </w:r>
              <w:r w:rsidR="00F324B6" w:rsidRPr="00646DCA" w:rsidDel="006D59F6">
                <w:rPr>
                  <w:rFonts w:eastAsia="Times New Roman" w:cstheme="minorHAnsi"/>
                  <w:color w:val="000000"/>
                </w:rPr>
                <w:delText>__</w:delText>
              </w:r>
              <w:r w:rsidRPr="00646DCA" w:rsidDel="006D59F6">
                <w:rPr>
                  <w:rFonts w:eastAsia="Times New Roman" w:cstheme="minorHAnsi"/>
                  <w:color w:val="000000"/>
                </w:rPr>
                <w:delText>__________/</w:delText>
              </w:r>
            </w:del>
          </w:p>
        </w:tc>
      </w:tr>
      <w:tr w:rsidR="00485D7F" w:rsidRPr="00E71282" w:rsidDel="006D59F6" w14:paraId="4C739998" w14:textId="32F94804" w:rsidTr="00646DCA">
        <w:trPr>
          <w:gridAfter w:val="1"/>
          <w:wAfter w:w="154" w:type="dxa"/>
          <w:trHeight w:val="315"/>
          <w:del w:id="1605" w:author="Надежда Кушакова" w:date="2023-10-03T16:27:00Z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3125" w14:textId="5CEF0E3B" w:rsidR="00485D7F" w:rsidRPr="00646DCA" w:rsidDel="006D59F6" w:rsidRDefault="00485D7F" w:rsidP="00485D7F">
            <w:pPr>
              <w:spacing w:after="0" w:line="240" w:lineRule="auto"/>
              <w:rPr>
                <w:del w:id="1606" w:author="Надежда Кушакова" w:date="2023-10-03T16:27:00Z"/>
                <w:rFonts w:eastAsia="Times New Roman" w:cstheme="minorHAnsi"/>
                <w:color w:val="000000"/>
              </w:rPr>
            </w:pPr>
          </w:p>
        </w:tc>
        <w:tc>
          <w:tcPr>
            <w:tcW w:w="68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362D" w14:textId="3C8FF56C" w:rsidR="00485D7F" w:rsidRPr="00646DCA" w:rsidDel="006D59F6" w:rsidRDefault="00F324B6" w:rsidP="00485D7F">
            <w:pPr>
              <w:spacing w:after="0" w:line="240" w:lineRule="auto"/>
              <w:rPr>
                <w:del w:id="1607" w:author="Надежда Кушакова" w:date="2023-10-03T16:27:00Z"/>
                <w:rFonts w:eastAsia="Times New Roman" w:cstheme="minorHAnsi"/>
                <w:color w:val="000000"/>
                <w:sz w:val="18"/>
                <w:szCs w:val="18"/>
              </w:rPr>
            </w:pPr>
            <w:del w:id="1608" w:author="Надежда Кушакова" w:date="2023-10-03T16:27:00Z">
              <w:r w:rsidRPr="00E71282" w:rsidDel="006D59F6">
                <w:rPr>
                  <w:rFonts w:eastAsia="Times New Roman" w:cstheme="minorHAnsi"/>
                  <w:color w:val="000000"/>
                  <w:sz w:val="18"/>
                  <w:szCs w:val="18"/>
                </w:rPr>
                <w:delText xml:space="preserve">              </w:delText>
              </w:r>
              <w:r w:rsidR="00485D7F" w:rsidRPr="00646DCA" w:rsidDel="006D59F6">
                <w:rPr>
                  <w:rFonts w:eastAsia="Times New Roman" w:cstheme="minorHAnsi"/>
                  <w:color w:val="000000"/>
                  <w:sz w:val="18"/>
                  <w:szCs w:val="18"/>
                </w:rPr>
                <w:delText>(лицо, ответственное за составление ведомости)</w:delText>
              </w:r>
            </w:del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3F1A" w14:textId="79C71682" w:rsidR="00485D7F" w:rsidRPr="00646DCA" w:rsidDel="006D59F6" w:rsidRDefault="00485D7F" w:rsidP="00485D7F">
            <w:pPr>
              <w:spacing w:after="0" w:line="240" w:lineRule="auto"/>
              <w:rPr>
                <w:del w:id="1609" w:author="Надежда Кушакова" w:date="2023-10-03T16:27:00Z"/>
                <w:rFonts w:eastAsia="Times New Roman" w:cstheme="minorHAnsi"/>
                <w:color w:val="000000"/>
              </w:rPr>
            </w:pPr>
          </w:p>
        </w:tc>
        <w:tc>
          <w:tcPr>
            <w:tcW w:w="16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B1B9" w14:textId="65B7771B" w:rsidR="00485D7F" w:rsidRPr="00646DCA" w:rsidDel="006D59F6" w:rsidRDefault="00485D7F" w:rsidP="00485D7F">
            <w:pPr>
              <w:spacing w:after="0" w:line="240" w:lineRule="auto"/>
              <w:rPr>
                <w:del w:id="1610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C18C" w14:textId="4A6126A4" w:rsidR="00485D7F" w:rsidRPr="00646DCA" w:rsidDel="006D59F6" w:rsidRDefault="00485D7F" w:rsidP="00485D7F">
            <w:pPr>
              <w:spacing w:after="0" w:line="240" w:lineRule="auto"/>
              <w:rPr>
                <w:del w:id="1611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12AB" w14:textId="0C1447A2" w:rsidR="00485D7F" w:rsidRPr="00646DCA" w:rsidDel="006D59F6" w:rsidRDefault="00485D7F" w:rsidP="00485D7F">
            <w:pPr>
              <w:spacing w:after="0" w:line="240" w:lineRule="auto"/>
              <w:rPr>
                <w:del w:id="1612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F8DF" w14:textId="010CD478" w:rsidR="00485D7F" w:rsidRPr="00646DCA" w:rsidDel="006D59F6" w:rsidRDefault="00485D7F" w:rsidP="00485D7F">
            <w:pPr>
              <w:spacing w:after="0" w:line="240" w:lineRule="auto"/>
              <w:rPr>
                <w:del w:id="1613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592E" w14:textId="643F9F10" w:rsidR="00485D7F" w:rsidRPr="00646DCA" w:rsidDel="006D59F6" w:rsidRDefault="00485D7F" w:rsidP="00485D7F">
            <w:pPr>
              <w:spacing w:after="0" w:line="240" w:lineRule="auto"/>
              <w:rPr>
                <w:del w:id="1614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0F34" w14:textId="77C60DBD" w:rsidR="00485D7F" w:rsidRPr="00646DCA" w:rsidDel="006D59F6" w:rsidRDefault="00485D7F" w:rsidP="00485D7F">
            <w:pPr>
              <w:spacing w:after="0" w:line="240" w:lineRule="auto"/>
              <w:rPr>
                <w:del w:id="1615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2F4F2166" w14:textId="040A0AAB" w:rsidR="00485D7F" w:rsidRPr="00646DCA" w:rsidDel="006D59F6" w:rsidRDefault="00485D7F" w:rsidP="00485D7F">
            <w:pPr>
              <w:spacing w:after="0" w:line="240" w:lineRule="auto"/>
              <w:rPr>
                <w:del w:id="1616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09C101ED" w14:textId="1047F11B" w:rsidR="00485D7F" w:rsidRPr="00646DCA" w:rsidDel="006D59F6" w:rsidRDefault="00485D7F" w:rsidP="00485D7F">
            <w:pPr>
              <w:spacing w:after="0" w:line="240" w:lineRule="auto"/>
              <w:rPr>
                <w:del w:id="1617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</w:tr>
      <w:tr w:rsidR="00485D7F" w:rsidRPr="00E71282" w:rsidDel="006D59F6" w14:paraId="22643ED4" w14:textId="5A166538" w:rsidTr="00646DCA">
        <w:trPr>
          <w:gridAfter w:val="10"/>
          <w:wAfter w:w="1394" w:type="dxa"/>
          <w:trHeight w:val="330"/>
          <w:del w:id="1618" w:author="Надежда Кушакова" w:date="2023-10-03T16:27:00Z"/>
        </w:trPr>
        <w:tc>
          <w:tcPr>
            <w:tcW w:w="1581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A3086" w14:textId="44E32BDC" w:rsidR="00485D7F" w:rsidRPr="00646DCA" w:rsidDel="006D59F6" w:rsidRDefault="00485D7F" w:rsidP="00485D7F">
            <w:pPr>
              <w:spacing w:after="0" w:line="240" w:lineRule="auto"/>
              <w:rPr>
                <w:del w:id="1619" w:author="Надежда Кушакова" w:date="2023-10-03T16:27:00Z"/>
                <w:rFonts w:eastAsia="Times New Roman" w:cstheme="minorHAnsi"/>
                <w:color w:val="000000"/>
              </w:rPr>
            </w:pPr>
            <w:del w:id="1620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 xml:space="preserve">Согласовано: ____________________________________________________________         </w:delText>
              </w:r>
              <w:r w:rsidR="00F324B6" w:rsidRPr="00646DCA" w:rsidDel="006D59F6">
                <w:rPr>
                  <w:rFonts w:eastAsia="Times New Roman" w:cstheme="minorHAnsi"/>
                  <w:color w:val="000000"/>
                </w:rPr>
                <w:delText xml:space="preserve">  </w:delText>
              </w:r>
              <w:r w:rsidRPr="00646DCA" w:rsidDel="006D59F6">
                <w:rPr>
                  <w:rFonts w:eastAsia="Times New Roman" w:cstheme="minorHAnsi"/>
                  <w:color w:val="000000"/>
                </w:rPr>
                <w:delText>_______________</w:delText>
              </w:r>
              <w:r w:rsidR="00F324B6" w:rsidRPr="00646DCA" w:rsidDel="006D59F6">
                <w:rPr>
                  <w:rFonts w:eastAsia="Times New Roman" w:cstheme="minorHAnsi"/>
                  <w:color w:val="000000"/>
                </w:rPr>
                <w:delText>_</w:delText>
              </w:r>
              <w:r w:rsidRPr="00646DCA" w:rsidDel="006D59F6">
                <w:rPr>
                  <w:rFonts w:eastAsia="Times New Roman" w:cstheme="minorHAnsi"/>
                  <w:color w:val="000000"/>
                </w:rPr>
                <w:delText>___</w:delText>
              </w:r>
              <w:r w:rsidR="00F324B6" w:rsidRPr="00646DCA" w:rsidDel="006D59F6">
                <w:rPr>
                  <w:rFonts w:eastAsia="Times New Roman" w:cstheme="minorHAnsi"/>
                  <w:color w:val="000000"/>
                </w:rPr>
                <w:delText xml:space="preserve"> </w:delText>
              </w:r>
              <w:r w:rsidRPr="00646DCA" w:rsidDel="006D59F6">
                <w:rPr>
                  <w:rFonts w:eastAsia="Times New Roman" w:cstheme="minorHAnsi"/>
                  <w:color w:val="000000"/>
                </w:rPr>
                <w:delText>/________________/</w:delText>
              </w:r>
            </w:del>
          </w:p>
        </w:tc>
      </w:tr>
      <w:tr w:rsidR="00485D7F" w:rsidRPr="00E71282" w:rsidDel="006D59F6" w14:paraId="7257630C" w14:textId="540EB3BC" w:rsidTr="00646DCA">
        <w:trPr>
          <w:gridAfter w:val="1"/>
          <w:wAfter w:w="154" w:type="dxa"/>
          <w:trHeight w:val="315"/>
          <w:del w:id="1621" w:author="Надежда Кушакова" w:date="2023-10-03T16:27:00Z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FCB1" w14:textId="28360E6E" w:rsidR="00485D7F" w:rsidRPr="00646DCA" w:rsidDel="006D59F6" w:rsidRDefault="00485D7F" w:rsidP="00485D7F">
            <w:pPr>
              <w:spacing w:after="0" w:line="240" w:lineRule="auto"/>
              <w:rPr>
                <w:del w:id="1622" w:author="Надежда Кушакова" w:date="2023-10-03T16:27:00Z"/>
                <w:rFonts w:eastAsia="Times New Roman" w:cstheme="minorHAnsi"/>
                <w:color w:val="00000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FC8C" w14:textId="3986882F" w:rsidR="00485D7F" w:rsidRPr="00646DCA" w:rsidDel="006D59F6" w:rsidRDefault="00F324B6" w:rsidP="00485D7F">
            <w:pPr>
              <w:spacing w:after="0" w:line="240" w:lineRule="auto"/>
              <w:rPr>
                <w:del w:id="1623" w:author="Надежда Кушакова" w:date="2023-10-03T16:27:00Z"/>
                <w:rFonts w:eastAsia="Times New Roman" w:cstheme="minorHAnsi"/>
              </w:rPr>
            </w:pPr>
            <w:del w:id="1624" w:author="Надежда Кушакова" w:date="2023-10-03T16:27:00Z">
              <w:r w:rsidRPr="00E71282" w:rsidDel="006D59F6">
                <w:rPr>
                  <w:rFonts w:eastAsia="Times New Roman" w:cstheme="minorHAnsi"/>
                </w:rPr>
                <w:delText xml:space="preserve">                         </w:delText>
              </w:r>
            </w:del>
          </w:p>
        </w:tc>
        <w:tc>
          <w:tcPr>
            <w:tcW w:w="6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7694" w14:textId="58F74DF0" w:rsidR="00485D7F" w:rsidRPr="00646DCA" w:rsidDel="006D59F6" w:rsidRDefault="00485D7F" w:rsidP="00485D7F">
            <w:pPr>
              <w:spacing w:after="0" w:line="240" w:lineRule="auto"/>
              <w:rPr>
                <w:del w:id="1625" w:author="Надежда Кушакова" w:date="2023-10-03T16:27:00Z"/>
                <w:rFonts w:eastAsia="Times New Roman" w:cstheme="minorHAnsi"/>
                <w:color w:val="000000"/>
                <w:sz w:val="18"/>
                <w:szCs w:val="18"/>
              </w:rPr>
            </w:pPr>
            <w:del w:id="1626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  <w:sz w:val="18"/>
                  <w:szCs w:val="18"/>
                </w:rPr>
                <w:delText>(начальник профильной службы)</w:delText>
              </w:r>
            </w:del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DEF0" w14:textId="2275E381" w:rsidR="00485D7F" w:rsidRPr="00646DCA" w:rsidDel="006D59F6" w:rsidRDefault="00485D7F" w:rsidP="00485D7F">
            <w:pPr>
              <w:spacing w:after="0" w:line="240" w:lineRule="auto"/>
              <w:rPr>
                <w:del w:id="1627" w:author="Надежда Кушакова" w:date="2023-10-03T16:27:00Z"/>
                <w:rFonts w:eastAsia="Times New Roman" w:cstheme="minorHAnsi"/>
                <w:color w:val="000000"/>
              </w:rPr>
            </w:pPr>
          </w:p>
        </w:tc>
        <w:tc>
          <w:tcPr>
            <w:tcW w:w="16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687E" w14:textId="1FA5943F" w:rsidR="00485D7F" w:rsidRPr="00646DCA" w:rsidDel="006D59F6" w:rsidRDefault="00485D7F" w:rsidP="00485D7F">
            <w:pPr>
              <w:spacing w:after="0" w:line="240" w:lineRule="auto"/>
              <w:rPr>
                <w:del w:id="1628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724E" w14:textId="2E34FA32" w:rsidR="00485D7F" w:rsidRPr="00646DCA" w:rsidDel="006D59F6" w:rsidRDefault="00485D7F" w:rsidP="00485D7F">
            <w:pPr>
              <w:spacing w:after="0" w:line="240" w:lineRule="auto"/>
              <w:rPr>
                <w:del w:id="1629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ED95" w14:textId="416F2AAD" w:rsidR="00485D7F" w:rsidRPr="00646DCA" w:rsidDel="006D59F6" w:rsidRDefault="00485D7F" w:rsidP="00485D7F">
            <w:pPr>
              <w:spacing w:after="0" w:line="240" w:lineRule="auto"/>
              <w:rPr>
                <w:del w:id="1630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3F67" w14:textId="60C518DF" w:rsidR="00485D7F" w:rsidRPr="00646DCA" w:rsidDel="006D59F6" w:rsidRDefault="00485D7F" w:rsidP="00485D7F">
            <w:pPr>
              <w:spacing w:after="0" w:line="240" w:lineRule="auto"/>
              <w:rPr>
                <w:del w:id="1631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16D4" w14:textId="0457FDAE" w:rsidR="00485D7F" w:rsidRPr="00646DCA" w:rsidDel="006D59F6" w:rsidRDefault="00485D7F" w:rsidP="00485D7F">
            <w:pPr>
              <w:spacing w:after="0" w:line="240" w:lineRule="auto"/>
              <w:rPr>
                <w:del w:id="1632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96A3" w14:textId="3EABA772" w:rsidR="00485D7F" w:rsidRPr="00646DCA" w:rsidDel="006D59F6" w:rsidRDefault="00485D7F" w:rsidP="00485D7F">
            <w:pPr>
              <w:spacing w:after="0" w:line="240" w:lineRule="auto"/>
              <w:rPr>
                <w:del w:id="1633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1A30B9F8" w14:textId="5A4392D5" w:rsidR="00485D7F" w:rsidRPr="00646DCA" w:rsidDel="006D59F6" w:rsidRDefault="00485D7F" w:rsidP="00485D7F">
            <w:pPr>
              <w:spacing w:after="0" w:line="240" w:lineRule="auto"/>
              <w:rPr>
                <w:del w:id="1634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5A5B0EE6" w14:textId="6D64EE16" w:rsidR="00485D7F" w:rsidRPr="00646DCA" w:rsidDel="006D59F6" w:rsidRDefault="00485D7F" w:rsidP="00485D7F">
            <w:pPr>
              <w:spacing w:after="0" w:line="240" w:lineRule="auto"/>
              <w:rPr>
                <w:del w:id="1635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</w:tr>
      <w:tr w:rsidR="00485D7F" w:rsidRPr="00E71282" w:rsidDel="006D59F6" w14:paraId="4C21254B" w14:textId="4F74B105" w:rsidTr="00646DCA">
        <w:trPr>
          <w:gridAfter w:val="10"/>
          <w:wAfter w:w="1394" w:type="dxa"/>
          <w:trHeight w:val="330"/>
          <w:del w:id="1636" w:author="Надежда Кушакова" w:date="2023-10-03T16:27:00Z"/>
        </w:trPr>
        <w:tc>
          <w:tcPr>
            <w:tcW w:w="1581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8500" w14:textId="2DCA92F6" w:rsidR="00485D7F" w:rsidRPr="00646DCA" w:rsidDel="006D59F6" w:rsidRDefault="00485D7F" w:rsidP="00485D7F">
            <w:pPr>
              <w:spacing w:after="0" w:line="240" w:lineRule="auto"/>
              <w:rPr>
                <w:del w:id="1637" w:author="Надежда Кушакова" w:date="2023-10-03T16:27:00Z"/>
                <w:rFonts w:eastAsia="Times New Roman" w:cstheme="minorHAnsi"/>
                <w:color w:val="000000"/>
              </w:rPr>
            </w:pPr>
            <w:del w:id="1638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Представитель Техзаказчика: _______________________________________________          ___________________</w:delText>
              </w:r>
              <w:r w:rsidR="00F324B6" w:rsidRPr="00646DCA" w:rsidDel="006D59F6">
                <w:rPr>
                  <w:rFonts w:eastAsia="Times New Roman" w:cstheme="minorHAnsi"/>
                  <w:color w:val="000000"/>
                </w:rPr>
                <w:delText xml:space="preserve"> </w:delText>
              </w:r>
              <w:r w:rsidRPr="00646DCA" w:rsidDel="006D59F6">
                <w:rPr>
                  <w:rFonts w:eastAsia="Times New Roman" w:cstheme="minorHAnsi"/>
                  <w:color w:val="000000"/>
                </w:rPr>
                <w:delText>/________________/</w:delText>
              </w:r>
            </w:del>
          </w:p>
        </w:tc>
      </w:tr>
      <w:tr w:rsidR="00485D7F" w:rsidRPr="00E71282" w:rsidDel="006D59F6" w14:paraId="05C8DCBE" w14:textId="68B8F276" w:rsidTr="00646DCA">
        <w:trPr>
          <w:gridAfter w:val="4"/>
          <w:wAfter w:w="508" w:type="dxa"/>
          <w:trHeight w:val="300"/>
          <w:del w:id="1639" w:author="Надежда Кушакова" w:date="2023-10-03T16:27:00Z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9559" w14:textId="4AB7FBDC" w:rsidR="00485D7F" w:rsidRPr="00646DCA" w:rsidDel="006D59F6" w:rsidRDefault="00485D7F" w:rsidP="00485D7F">
            <w:pPr>
              <w:spacing w:after="0" w:line="240" w:lineRule="auto"/>
              <w:rPr>
                <w:del w:id="1640" w:author="Надежда Кушакова" w:date="2023-10-03T16:27:00Z"/>
                <w:rFonts w:eastAsia="Times New Roman" w:cstheme="minorHAnsi"/>
                <w:color w:val="00000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4EC6" w14:textId="0F46081B" w:rsidR="00485D7F" w:rsidRPr="00646DCA" w:rsidDel="006D59F6" w:rsidRDefault="00485D7F" w:rsidP="00485D7F">
            <w:pPr>
              <w:spacing w:after="0" w:line="240" w:lineRule="auto"/>
              <w:rPr>
                <w:del w:id="1641" w:author="Надежда Кушакова" w:date="2023-10-03T16:27:00Z"/>
                <w:rFonts w:eastAsia="Times New Roman" w:cstheme="minorHAnsi"/>
              </w:rPr>
            </w:pPr>
          </w:p>
        </w:tc>
        <w:tc>
          <w:tcPr>
            <w:tcW w:w="6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DACC" w14:textId="0E3BD510" w:rsidR="00485D7F" w:rsidRPr="00646DCA" w:rsidDel="006D59F6" w:rsidRDefault="00485D7F" w:rsidP="00485D7F">
            <w:pPr>
              <w:spacing w:after="0" w:line="240" w:lineRule="auto"/>
              <w:rPr>
                <w:del w:id="1642" w:author="Надежда Кушакова" w:date="2023-10-03T16:27:00Z"/>
                <w:rFonts w:eastAsia="Times New Roman" w:cstheme="minorHAnsi"/>
                <w:color w:val="000000"/>
                <w:sz w:val="18"/>
                <w:szCs w:val="18"/>
              </w:rPr>
            </w:pPr>
            <w:del w:id="1643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  <w:sz w:val="18"/>
                  <w:szCs w:val="18"/>
                </w:rPr>
                <w:delText xml:space="preserve">                                        </w:delText>
              </w:r>
              <w:r w:rsidR="00F324B6" w:rsidRPr="00E71282" w:rsidDel="006D59F6">
                <w:rPr>
                  <w:rFonts w:eastAsia="Times New Roman" w:cstheme="minorHAnsi"/>
                  <w:color w:val="000000"/>
                  <w:sz w:val="18"/>
                  <w:szCs w:val="18"/>
                </w:rPr>
                <w:delText xml:space="preserve">              </w:delText>
              </w:r>
              <w:r w:rsidRPr="00646DCA" w:rsidDel="006D59F6">
                <w:rPr>
                  <w:rFonts w:eastAsia="Times New Roman" w:cstheme="minorHAnsi"/>
                  <w:color w:val="000000"/>
                  <w:sz w:val="18"/>
                  <w:szCs w:val="18"/>
                </w:rPr>
                <w:delText xml:space="preserve">         (должность, ФИО)</w:delText>
              </w:r>
            </w:del>
          </w:p>
        </w:tc>
        <w:tc>
          <w:tcPr>
            <w:tcW w:w="16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87EC" w14:textId="28697A5D" w:rsidR="00485D7F" w:rsidRPr="00646DCA" w:rsidDel="006D59F6" w:rsidRDefault="00485D7F" w:rsidP="00485D7F">
            <w:pPr>
              <w:spacing w:after="0" w:line="240" w:lineRule="auto"/>
              <w:rPr>
                <w:del w:id="1644" w:author="Надежда Кушакова" w:date="2023-10-03T16:27:00Z"/>
                <w:rFonts w:eastAsia="Times New Roman" w:cstheme="minorHAnsi"/>
                <w:color w:val="000000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2AF8" w14:textId="71881A6C" w:rsidR="00485D7F" w:rsidRPr="00646DCA" w:rsidDel="006D59F6" w:rsidRDefault="00485D7F" w:rsidP="00485D7F">
            <w:pPr>
              <w:spacing w:after="0" w:line="240" w:lineRule="auto"/>
              <w:rPr>
                <w:del w:id="1645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25BD1" w14:textId="0D6A9CDF" w:rsidR="00485D7F" w:rsidRPr="00646DCA" w:rsidDel="006D59F6" w:rsidRDefault="00485D7F" w:rsidP="00485D7F">
            <w:pPr>
              <w:spacing w:after="0" w:line="240" w:lineRule="auto"/>
              <w:rPr>
                <w:del w:id="1646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0DCE" w14:textId="4E10BF66" w:rsidR="00485D7F" w:rsidRPr="00646DCA" w:rsidDel="006D59F6" w:rsidRDefault="00485D7F" w:rsidP="00485D7F">
            <w:pPr>
              <w:spacing w:after="0" w:line="240" w:lineRule="auto"/>
              <w:rPr>
                <w:del w:id="1647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1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9079" w14:textId="738B8238" w:rsidR="00485D7F" w:rsidRPr="00646DCA" w:rsidDel="006D59F6" w:rsidRDefault="00485D7F" w:rsidP="00485D7F">
            <w:pPr>
              <w:spacing w:after="0" w:line="240" w:lineRule="auto"/>
              <w:rPr>
                <w:del w:id="1648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A3683" w14:textId="4A0F9A33" w:rsidR="00485D7F" w:rsidRPr="00646DCA" w:rsidDel="006D59F6" w:rsidRDefault="00485D7F" w:rsidP="00485D7F">
            <w:pPr>
              <w:spacing w:after="0" w:line="240" w:lineRule="auto"/>
              <w:rPr>
                <w:del w:id="1649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610A4782" w14:textId="539B7A1B" w:rsidR="00485D7F" w:rsidRPr="00646DCA" w:rsidDel="006D59F6" w:rsidRDefault="00485D7F" w:rsidP="00485D7F">
            <w:pPr>
              <w:spacing w:after="0" w:line="240" w:lineRule="auto"/>
              <w:rPr>
                <w:del w:id="1650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6266333F" w14:textId="0EA84703" w:rsidR="00485D7F" w:rsidRPr="00646DCA" w:rsidDel="006D59F6" w:rsidRDefault="00485D7F" w:rsidP="00485D7F">
            <w:pPr>
              <w:spacing w:after="0" w:line="240" w:lineRule="auto"/>
              <w:rPr>
                <w:del w:id="1651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</w:tr>
      <w:tr w:rsidR="00485D7F" w:rsidRPr="00E71282" w:rsidDel="006D59F6" w14:paraId="4D5E8FA3" w14:textId="7B795120" w:rsidTr="00646DCA">
        <w:trPr>
          <w:gridAfter w:val="10"/>
          <w:wAfter w:w="1394" w:type="dxa"/>
          <w:trHeight w:val="330"/>
          <w:del w:id="1652" w:author="Надежда Кушакова" w:date="2023-10-03T16:27:00Z"/>
        </w:trPr>
        <w:tc>
          <w:tcPr>
            <w:tcW w:w="1581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D8D7" w14:textId="08533733" w:rsidR="00485D7F" w:rsidRPr="00646DCA" w:rsidDel="006D59F6" w:rsidRDefault="00485D7F" w:rsidP="00485D7F">
            <w:pPr>
              <w:spacing w:after="0" w:line="240" w:lineRule="auto"/>
              <w:rPr>
                <w:del w:id="1653" w:author="Надежда Кушакова" w:date="2023-10-03T16:27:00Z"/>
                <w:rFonts w:eastAsia="Times New Roman" w:cstheme="minorHAnsi"/>
                <w:color w:val="000000"/>
              </w:rPr>
            </w:pPr>
            <w:del w:id="1654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Представитель Заказчика: __________________________________________________          ___________________</w:delText>
              </w:r>
              <w:r w:rsidR="00F324B6" w:rsidRPr="00646DCA" w:rsidDel="006D59F6">
                <w:rPr>
                  <w:rFonts w:eastAsia="Times New Roman" w:cstheme="minorHAnsi"/>
                  <w:color w:val="000000"/>
                </w:rPr>
                <w:delText xml:space="preserve"> </w:delText>
              </w:r>
              <w:r w:rsidRPr="00646DCA" w:rsidDel="006D59F6">
                <w:rPr>
                  <w:rFonts w:eastAsia="Times New Roman" w:cstheme="minorHAnsi"/>
                  <w:color w:val="000000"/>
                </w:rPr>
                <w:delText>/________________/</w:delText>
              </w:r>
            </w:del>
          </w:p>
        </w:tc>
      </w:tr>
      <w:tr w:rsidR="00485D7F" w:rsidRPr="00E71282" w:rsidDel="006D59F6" w14:paraId="3CE96BF9" w14:textId="0880E319" w:rsidTr="00646DCA">
        <w:trPr>
          <w:gridAfter w:val="4"/>
          <w:wAfter w:w="508" w:type="dxa"/>
          <w:trHeight w:val="300"/>
          <w:del w:id="1655" w:author="Надежда Кушакова" w:date="2023-10-03T16:27:00Z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50C2" w14:textId="782A4244" w:rsidR="00485D7F" w:rsidRPr="00646DCA" w:rsidDel="006D59F6" w:rsidRDefault="00485D7F" w:rsidP="00485D7F">
            <w:pPr>
              <w:spacing w:after="0" w:line="240" w:lineRule="auto"/>
              <w:rPr>
                <w:del w:id="1656" w:author="Надежда Кушакова" w:date="2023-10-03T16:27:00Z"/>
                <w:rFonts w:eastAsia="Times New Roman" w:cstheme="minorHAnsi"/>
                <w:color w:val="00000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F592" w14:textId="083D1E79" w:rsidR="00485D7F" w:rsidRPr="00646DCA" w:rsidDel="006D59F6" w:rsidRDefault="00485D7F" w:rsidP="00485D7F">
            <w:pPr>
              <w:spacing w:after="0" w:line="240" w:lineRule="auto"/>
              <w:rPr>
                <w:del w:id="1657" w:author="Надежда Кушакова" w:date="2023-10-03T16:27:00Z"/>
                <w:rFonts w:eastAsia="Times New Roman" w:cstheme="minorHAnsi"/>
              </w:rPr>
            </w:pPr>
          </w:p>
        </w:tc>
        <w:tc>
          <w:tcPr>
            <w:tcW w:w="6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8CCBD" w14:textId="0F83628F" w:rsidR="00485D7F" w:rsidRPr="00646DCA" w:rsidDel="006D59F6" w:rsidRDefault="00485D7F" w:rsidP="00485D7F">
            <w:pPr>
              <w:spacing w:after="0" w:line="240" w:lineRule="auto"/>
              <w:rPr>
                <w:del w:id="1658" w:author="Надежда Кушакова" w:date="2023-10-03T16:27:00Z"/>
                <w:rFonts w:eastAsia="Times New Roman" w:cstheme="minorHAnsi"/>
                <w:color w:val="000000"/>
                <w:sz w:val="18"/>
                <w:szCs w:val="18"/>
              </w:rPr>
            </w:pPr>
            <w:del w:id="1659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 xml:space="preserve">                                </w:delText>
              </w:r>
              <w:r w:rsidR="00F324B6" w:rsidRPr="00E71282" w:rsidDel="006D59F6">
                <w:rPr>
                  <w:rFonts w:eastAsia="Times New Roman" w:cstheme="minorHAnsi"/>
                  <w:color w:val="000000"/>
                </w:rPr>
                <w:delText xml:space="preserve">   </w:delText>
              </w:r>
              <w:r w:rsidRPr="00646DCA" w:rsidDel="006D59F6">
                <w:rPr>
                  <w:rFonts w:eastAsia="Times New Roman" w:cstheme="minorHAnsi"/>
                  <w:color w:val="000000"/>
                </w:rPr>
                <w:delText xml:space="preserve">                 </w:delText>
              </w:r>
              <w:r w:rsidRPr="00646DCA" w:rsidDel="006D59F6">
                <w:rPr>
                  <w:rFonts w:eastAsia="Times New Roman" w:cstheme="minorHAnsi"/>
                  <w:color w:val="000000"/>
                  <w:sz w:val="18"/>
                  <w:szCs w:val="18"/>
                </w:rPr>
                <w:delText>(должность, ФИО)</w:delText>
              </w:r>
            </w:del>
          </w:p>
        </w:tc>
        <w:tc>
          <w:tcPr>
            <w:tcW w:w="16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3B50" w14:textId="3E68CC0F" w:rsidR="00485D7F" w:rsidRPr="00646DCA" w:rsidDel="006D59F6" w:rsidRDefault="00485D7F" w:rsidP="00485D7F">
            <w:pPr>
              <w:spacing w:after="0" w:line="240" w:lineRule="auto"/>
              <w:rPr>
                <w:del w:id="1660" w:author="Надежда Кушакова" w:date="2023-10-03T16:27:00Z"/>
                <w:rFonts w:eastAsia="Times New Roman" w:cstheme="minorHAnsi"/>
                <w:color w:val="000000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3EF0" w14:textId="5569398F" w:rsidR="00485D7F" w:rsidRPr="00646DCA" w:rsidDel="006D59F6" w:rsidRDefault="00485D7F" w:rsidP="00485D7F">
            <w:pPr>
              <w:spacing w:after="0" w:line="240" w:lineRule="auto"/>
              <w:rPr>
                <w:del w:id="1661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2C9F" w14:textId="40D2022F" w:rsidR="00485D7F" w:rsidRPr="00646DCA" w:rsidDel="006D59F6" w:rsidRDefault="00485D7F" w:rsidP="00485D7F">
            <w:pPr>
              <w:spacing w:after="0" w:line="240" w:lineRule="auto"/>
              <w:rPr>
                <w:del w:id="1662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8269" w14:textId="53AA99BE" w:rsidR="00485D7F" w:rsidRPr="00646DCA" w:rsidDel="006D59F6" w:rsidRDefault="00485D7F" w:rsidP="00485D7F">
            <w:pPr>
              <w:spacing w:after="0" w:line="240" w:lineRule="auto"/>
              <w:rPr>
                <w:del w:id="1663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1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EE41" w14:textId="52D8F19A" w:rsidR="00485D7F" w:rsidRPr="00646DCA" w:rsidDel="006D59F6" w:rsidRDefault="00485D7F" w:rsidP="00485D7F">
            <w:pPr>
              <w:spacing w:after="0" w:line="240" w:lineRule="auto"/>
              <w:rPr>
                <w:del w:id="1664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13FA" w14:textId="67B98A24" w:rsidR="00485D7F" w:rsidRPr="00646DCA" w:rsidDel="006D59F6" w:rsidRDefault="00485D7F" w:rsidP="00485D7F">
            <w:pPr>
              <w:spacing w:after="0" w:line="240" w:lineRule="auto"/>
              <w:rPr>
                <w:del w:id="1665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5E49018F" w14:textId="53F5882E" w:rsidR="00485D7F" w:rsidRPr="00646DCA" w:rsidDel="006D59F6" w:rsidRDefault="00485D7F" w:rsidP="00485D7F">
            <w:pPr>
              <w:spacing w:after="0" w:line="240" w:lineRule="auto"/>
              <w:rPr>
                <w:del w:id="1666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31CDBD71" w14:textId="0D762548" w:rsidR="00485D7F" w:rsidRPr="00646DCA" w:rsidDel="006D59F6" w:rsidRDefault="00485D7F" w:rsidP="00485D7F">
            <w:pPr>
              <w:spacing w:after="0" w:line="240" w:lineRule="auto"/>
              <w:rPr>
                <w:del w:id="1667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C54DA7F" w14:textId="5394E270" w:rsidR="00F324B6" w:rsidRPr="00E71282" w:rsidDel="006D59F6" w:rsidRDefault="00F324B6" w:rsidP="00F324B6">
      <w:pPr>
        <w:pStyle w:val="a7"/>
        <w:ind w:left="426"/>
        <w:rPr>
          <w:del w:id="1668" w:author="Надежда Кушакова" w:date="2023-10-03T16:27:00Z"/>
          <w:rFonts w:eastAsia="Calibri" w:cstheme="minorHAnsi"/>
          <w:sz w:val="24"/>
          <w:szCs w:val="24"/>
          <w:lang w:eastAsia="en-US"/>
        </w:rPr>
        <w:sectPr w:rsidR="00F324B6" w:rsidRPr="00E71282" w:rsidDel="006D59F6" w:rsidSect="006D59F6">
          <w:pgSz w:w="16838" w:h="11906" w:orient="landscape"/>
          <w:pgMar w:top="709" w:right="1134" w:bottom="709" w:left="1134" w:header="708" w:footer="708" w:gutter="0"/>
          <w:cols w:space="708"/>
          <w:titlePg/>
          <w:docGrid w:linePitch="360"/>
          <w:sectPrChange w:id="1669" w:author="Надежда Кушакова" w:date="2023-10-03T16:27:00Z">
            <w:sectPr w:rsidR="00F324B6" w:rsidRPr="00E71282" w:rsidDel="006D59F6" w:rsidSect="006D59F6">
              <w:pgMar w:top="567" w:right="1134" w:bottom="709" w:left="1134" w:header="708" w:footer="708" w:gutter="0"/>
            </w:sectPr>
          </w:sectPrChange>
        </w:sectPr>
      </w:pPr>
      <w:bookmarkStart w:id="1670" w:name="102985"/>
      <w:bookmarkStart w:id="1671" w:name="103003"/>
      <w:bookmarkStart w:id="1672" w:name="103004"/>
      <w:bookmarkStart w:id="1673" w:name="103005"/>
      <w:bookmarkEnd w:id="1670"/>
      <w:bookmarkEnd w:id="1671"/>
      <w:bookmarkEnd w:id="1672"/>
      <w:bookmarkEnd w:id="1673"/>
    </w:p>
    <w:p w14:paraId="6CFFE541" w14:textId="2B81C944" w:rsidR="00F324B6" w:rsidRPr="00646DCA" w:rsidDel="006D59F6" w:rsidRDefault="00F324B6" w:rsidP="00F324B6">
      <w:pPr>
        <w:pStyle w:val="a9"/>
        <w:jc w:val="right"/>
        <w:rPr>
          <w:del w:id="1674" w:author="Надежда Кушакова" w:date="2023-10-03T16:27:00Z"/>
          <w:rFonts w:eastAsia="Calibri" w:cstheme="minorHAnsi"/>
          <w:color w:val="808080" w:themeColor="background1" w:themeShade="80"/>
          <w:lang w:eastAsia="en-US"/>
        </w:rPr>
      </w:pPr>
      <w:del w:id="1675" w:author="Надежда Кушакова" w:date="2023-10-03T16:27:00Z">
        <w:r w:rsidRPr="00646DCA" w:rsidDel="006D59F6">
          <w:rPr>
            <w:rFonts w:eastAsia="Calibri" w:cstheme="minorHAnsi"/>
            <w:color w:val="808080" w:themeColor="background1" w:themeShade="80"/>
            <w:lang w:eastAsia="en-US"/>
          </w:rPr>
          <w:delText xml:space="preserve">Приложение № 6 </w:delText>
        </w:r>
      </w:del>
    </w:p>
    <w:p w14:paraId="300AD3B1" w14:textId="4FC6937A" w:rsidR="00F324B6" w:rsidRPr="00646DCA" w:rsidDel="006D59F6" w:rsidRDefault="00F324B6" w:rsidP="00F324B6">
      <w:pPr>
        <w:pStyle w:val="a9"/>
        <w:jc w:val="right"/>
        <w:rPr>
          <w:del w:id="1676" w:author="Надежда Кушакова" w:date="2023-10-03T16:27:00Z"/>
          <w:rFonts w:eastAsia="Calibri" w:cstheme="minorHAnsi"/>
          <w:color w:val="808080" w:themeColor="background1" w:themeShade="80"/>
          <w:lang w:eastAsia="en-US"/>
        </w:rPr>
      </w:pPr>
      <w:del w:id="1677" w:author="Надежда Кушакова" w:date="2023-10-03T16:27:00Z">
        <w:r w:rsidRPr="00646DCA" w:rsidDel="006D59F6">
          <w:rPr>
            <w:rFonts w:eastAsia="Calibri" w:cstheme="minorHAnsi"/>
            <w:color w:val="808080" w:themeColor="background1" w:themeShade="80"/>
            <w:lang w:eastAsia="en-US"/>
          </w:rPr>
          <w:delText xml:space="preserve">к Инструкции, утв. приказом ГД ТМХ </w:delText>
        </w:r>
      </w:del>
    </w:p>
    <w:p w14:paraId="2A68087D" w14:textId="005FEA3E" w:rsidR="00F324B6" w:rsidRPr="00646DCA" w:rsidDel="006D59F6" w:rsidRDefault="00F324B6" w:rsidP="00F324B6">
      <w:pPr>
        <w:pStyle w:val="a9"/>
        <w:jc w:val="right"/>
        <w:rPr>
          <w:del w:id="1678" w:author="Надежда Кушакова" w:date="2023-10-03T16:27:00Z"/>
          <w:rFonts w:eastAsia="Calibri" w:cstheme="minorHAnsi"/>
          <w:color w:val="808080" w:themeColor="background1" w:themeShade="80"/>
          <w:lang w:eastAsia="en-US"/>
        </w:rPr>
      </w:pPr>
      <w:del w:id="1679" w:author="Надежда Кушакова" w:date="2023-10-03T16:27:00Z">
        <w:r w:rsidRPr="00646DCA" w:rsidDel="006D59F6">
          <w:rPr>
            <w:rFonts w:eastAsia="Calibri" w:cstheme="minorHAnsi"/>
            <w:color w:val="808080" w:themeColor="background1" w:themeShade="80"/>
            <w:lang w:eastAsia="en-US"/>
          </w:rPr>
          <w:delText>№ _____ от ___ . ___ . ___ 23 г.</w:delText>
        </w:r>
      </w:del>
    </w:p>
    <w:p w14:paraId="52897B6D" w14:textId="7AA9F069" w:rsidR="00CD7CD6" w:rsidRPr="00E71282" w:rsidDel="006D59F6" w:rsidRDefault="00CD7CD6" w:rsidP="001775B0">
      <w:pPr>
        <w:pStyle w:val="a9"/>
        <w:jc w:val="center"/>
        <w:rPr>
          <w:del w:id="1680" w:author="Надежда Кушакова" w:date="2023-10-03T16:27:00Z"/>
          <w:rFonts w:cstheme="minorHAnsi"/>
          <w:b/>
        </w:rPr>
      </w:pPr>
    </w:p>
    <w:p w14:paraId="5BBD2881" w14:textId="6478EC92" w:rsidR="00CD7CD6" w:rsidRPr="00E71282" w:rsidDel="006D59F6" w:rsidRDefault="00CD7CD6" w:rsidP="001775B0">
      <w:pPr>
        <w:pStyle w:val="a9"/>
        <w:jc w:val="center"/>
        <w:rPr>
          <w:del w:id="1681" w:author="Надежда Кушакова" w:date="2023-10-03T16:27:00Z"/>
          <w:rFonts w:cstheme="minorHAnsi"/>
          <w:b/>
        </w:rPr>
      </w:pPr>
    </w:p>
    <w:p w14:paraId="471436E2" w14:textId="0E189201" w:rsidR="00CD7CD6" w:rsidRPr="00E71282" w:rsidDel="006D59F6" w:rsidRDefault="00CD7CD6" w:rsidP="001775B0">
      <w:pPr>
        <w:pStyle w:val="a9"/>
        <w:jc w:val="center"/>
        <w:rPr>
          <w:del w:id="1682" w:author="Надежда Кушакова" w:date="2023-10-03T16:27:00Z"/>
          <w:rFonts w:cstheme="minorHAnsi"/>
          <w:b/>
        </w:rPr>
      </w:pPr>
    </w:p>
    <w:p w14:paraId="1E5ADB05" w14:textId="7D3EBCF3" w:rsidR="001775B0" w:rsidRPr="00646DCA" w:rsidDel="006D59F6" w:rsidRDefault="001775B0" w:rsidP="00646DCA">
      <w:pPr>
        <w:pStyle w:val="a9"/>
        <w:jc w:val="center"/>
        <w:rPr>
          <w:del w:id="1683" w:author="Надежда Кушакова" w:date="2023-10-03T16:27:00Z"/>
          <w:rFonts w:cstheme="minorHAnsi"/>
          <w:b/>
        </w:rPr>
      </w:pPr>
      <w:del w:id="1684" w:author="Надежда Кушакова" w:date="2023-10-03T16:27:00Z">
        <w:r w:rsidRPr="00646DCA" w:rsidDel="006D59F6">
          <w:rPr>
            <w:rFonts w:cstheme="minorHAnsi"/>
            <w:b/>
          </w:rPr>
          <w:delText>АКТ</w:delText>
        </w:r>
      </w:del>
    </w:p>
    <w:p w14:paraId="1E9114A7" w14:textId="3E326F1E" w:rsidR="001775B0" w:rsidRPr="00646DCA" w:rsidDel="006D59F6" w:rsidRDefault="001775B0" w:rsidP="00646DCA">
      <w:pPr>
        <w:pStyle w:val="a9"/>
        <w:jc w:val="center"/>
        <w:rPr>
          <w:del w:id="1685" w:author="Надежда Кушакова" w:date="2023-10-03T16:27:00Z"/>
          <w:rFonts w:cstheme="minorHAnsi"/>
          <w:b/>
        </w:rPr>
      </w:pPr>
      <w:del w:id="1686" w:author="Надежда Кушакова" w:date="2023-10-03T16:27:00Z">
        <w:r w:rsidRPr="00646DCA" w:rsidDel="006D59F6">
          <w:rPr>
            <w:rFonts w:cstheme="minorHAnsi"/>
            <w:b/>
          </w:rPr>
          <w:delText>О НЕОБХОДИМОСТИ ВЫПОЛНЕНИЯ ДОПОЛНИТЕЛЬНЫХ РАБОТ</w:delText>
        </w:r>
      </w:del>
    </w:p>
    <w:p w14:paraId="3ED2093C" w14:textId="6399DFC8" w:rsidR="001775B0" w:rsidRPr="00646DCA" w:rsidDel="006D59F6" w:rsidRDefault="001775B0" w:rsidP="001775B0">
      <w:pPr>
        <w:jc w:val="center"/>
        <w:rPr>
          <w:del w:id="1687" w:author="Надежда Кушакова" w:date="2023-10-03T16:27:00Z"/>
          <w:rFonts w:cstheme="minorHAnsi"/>
          <w:b/>
        </w:rPr>
      </w:pPr>
      <w:del w:id="1688" w:author="Надежда Кушакова" w:date="2023-10-03T16:27:00Z">
        <w:r w:rsidRPr="00646DCA" w:rsidDel="006D59F6">
          <w:rPr>
            <w:rFonts w:cstheme="minorHAnsi"/>
            <w:b/>
          </w:rPr>
          <w:delText>По Договору №__________ от_____________</w:delText>
        </w:r>
      </w:del>
    </w:p>
    <w:p w14:paraId="58FF5EED" w14:textId="404D79D2" w:rsidR="00CD7CD6" w:rsidRPr="00646DCA" w:rsidDel="006D59F6" w:rsidRDefault="001775B0" w:rsidP="00CD7CD6">
      <w:pPr>
        <w:ind w:firstLine="284"/>
        <w:rPr>
          <w:del w:id="1689" w:author="Надежда Кушакова" w:date="2023-10-03T16:27:00Z"/>
          <w:rFonts w:cstheme="minorHAnsi"/>
        </w:rPr>
      </w:pPr>
      <w:del w:id="1690" w:author="Надежда Кушакова" w:date="2023-10-03T16:27:00Z">
        <w:r w:rsidRPr="00646DCA" w:rsidDel="006D59F6">
          <w:rPr>
            <w:rFonts w:cstheme="minorHAnsi"/>
          </w:rPr>
          <w:delText>г. _________________                                                                                        «____»  _____________  ______г.</w:delText>
        </w:r>
      </w:del>
    </w:p>
    <w:p w14:paraId="1786DF75" w14:textId="77473F8F" w:rsidR="00CD7CD6" w:rsidRPr="00646DCA" w:rsidDel="006D59F6" w:rsidRDefault="00CD7CD6" w:rsidP="00CD7CD6">
      <w:pPr>
        <w:pStyle w:val="af0"/>
        <w:rPr>
          <w:del w:id="1691" w:author="Надежда Кушакова" w:date="2023-10-03T16:27:00Z"/>
          <w:rFonts w:asciiTheme="minorHAnsi" w:hAnsiTheme="minorHAnsi" w:cstheme="minorHAnsi"/>
          <w:b w:val="0"/>
          <w:color w:val="auto"/>
          <w:sz w:val="24"/>
          <w:lang w:val="ru-RU"/>
        </w:rPr>
      </w:pPr>
    </w:p>
    <w:p w14:paraId="39AC176A" w14:textId="0C951944" w:rsidR="001775B0" w:rsidRPr="00646DCA" w:rsidDel="006D59F6" w:rsidRDefault="001775B0" w:rsidP="00646DCA">
      <w:pPr>
        <w:pStyle w:val="af0"/>
        <w:rPr>
          <w:del w:id="1692" w:author="Надежда Кушакова" w:date="2023-10-03T16:27:00Z"/>
          <w:rFonts w:cstheme="minorHAnsi"/>
          <w:lang w:val="ru-RU"/>
        </w:rPr>
      </w:pPr>
      <w:del w:id="1693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Объект:</w:delText>
        </w:r>
        <w:r w:rsidR="00CD7CD6"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 xml:space="preserve"> </w:delText>
        </w:r>
        <w:r w:rsidRPr="00646DCA" w:rsidDel="006D59F6">
          <w:rPr>
            <w:rFonts w:asciiTheme="minorHAnsi" w:hAnsiTheme="minorHAnsi" w:cstheme="minorHAnsi"/>
            <w:b w:val="0"/>
            <w:noProof/>
            <w:color w:val="auto"/>
            <w:lang w:val="ru-RU"/>
          </w:rPr>
          <w:delText xml:space="preserve">_______________________________________________________________________________ </w:delText>
        </w:r>
      </w:del>
    </w:p>
    <w:p w14:paraId="1A0B00B9" w14:textId="7329D23C" w:rsidR="001775B0" w:rsidRPr="00646DCA" w:rsidDel="006D59F6" w:rsidRDefault="001775B0" w:rsidP="00646DCA">
      <w:pPr>
        <w:pStyle w:val="af0"/>
        <w:jc w:val="center"/>
        <w:rPr>
          <w:del w:id="1694" w:author="Надежда Кушакова" w:date="2023-10-03T16:27:00Z"/>
          <w:rFonts w:cstheme="minorHAnsi"/>
          <w:lang w:val="ru-RU"/>
        </w:rPr>
      </w:pPr>
      <w:del w:id="1695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lang w:val="ru-RU"/>
          </w:rPr>
          <w:delText>(наименование и адрес объекта строительства)</w:delText>
        </w:r>
      </w:del>
    </w:p>
    <w:p w14:paraId="0A1CABC7" w14:textId="2DC96EC1" w:rsidR="001775B0" w:rsidRPr="00646DCA" w:rsidDel="006D59F6" w:rsidRDefault="001775B0" w:rsidP="00646DCA">
      <w:pPr>
        <w:pStyle w:val="af0"/>
        <w:rPr>
          <w:del w:id="1696" w:author="Надежда Кушакова" w:date="2023-10-03T16:27:00Z"/>
          <w:rFonts w:cstheme="minorHAnsi"/>
          <w:sz w:val="24"/>
          <w:lang w:val="ru-RU"/>
        </w:rPr>
      </w:pPr>
      <w:del w:id="1697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Комиссия в составе:</w:delText>
        </w:r>
      </w:del>
    </w:p>
    <w:p w14:paraId="08F69B1B" w14:textId="75D90340" w:rsidR="001775B0" w:rsidRPr="00646DCA" w:rsidDel="006D59F6" w:rsidRDefault="001775B0" w:rsidP="00646DCA">
      <w:pPr>
        <w:pStyle w:val="af0"/>
        <w:rPr>
          <w:del w:id="1698" w:author="Надежда Кушакова" w:date="2023-10-03T16:27:00Z"/>
          <w:rFonts w:cstheme="minorHAnsi"/>
          <w:noProof/>
          <w:sz w:val="24"/>
          <w:lang w:val="ru-RU"/>
        </w:rPr>
      </w:pPr>
      <w:del w:id="1699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 xml:space="preserve">Ответственный представитель </w:delText>
        </w:r>
        <w:r w:rsidR="00CD7CD6"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З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аказчика</w:delText>
        </w:r>
      </w:del>
    </w:p>
    <w:p w14:paraId="2DA100A8" w14:textId="49A1FB17" w:rsidR="001775B0" w:rsidRPr="00646DCA" w:rsidDel="006D59F6" w:rsidRDefault="001775B0" w:rsidP="00646DCA">
      <w:pPr>
        <w:pStyle w:val="af0"/>
        <w:rPr>
          <w:del w:id="1700" w:author="Надежда Кушакова" w:date="2023-10-03T16:27:00Z"/>
          <w:rFonts w:cstheme="minorHAnsi"/>
          <w:noProof/>
          <w:lang w:val="ru-RU"/>
        </w:rPr>
      </w:pPr>
      <w:del w:id="1701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noProof/>
            <w:color w:val="auto"/>
            <w:lang w:val="ru-RU"/>
          </w:rPr>
          <w:delText>________________________________________________________________________________________</w:delText>
        </w:r>
      </w:del>
    </w:p>
    <w:p w14:paraId="14A2F14B" w14:textId="06C21EF8" w:rsidR="001775B0" w:rsidRPr="00646DCA" w:rsidDel="006D59F6" w:rsidRDefault="001775B0" w:rsidP="00646DCA">
      <w:pPr>
        <w:pStyle w:val="af0"/>
        <w:jc w:val="center"/>
        <w:rPr>
          <w:del w:id="1702" w:author="Надежда Кушакова" w:date="2023-10-03T16:27:00Z"/>
          <w:rFonts w:cstheme="minorHAnsi"/>
          <w:lang w:val="ru-RU"/>
        </w:rPr>
      </w:pPr>
      <w:del w:id="1703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lang w:val="ru-RU"/>
          </w:rPr>
          <w:delText>(должность, наименование организации, фамилия, инициалы)</w:delText>
        </w:r>
      </w:del>
    </w:p>
    <w:p w14:paraId="4A0F8FEE" w14:textId="642A635F" w:rsidR="001775B0" w:rsidRPr="00646DCA" w:rsidDel="006D59F6" w:rsidRDefault="001775B0" w:rsidP="00646DCA">
      <w:pPr>
        <w:pStyle w:val="af0"/>
        <w:rPr>
          <w:del w:id="1704" w:author="Надежда Кушакова" w:date="2023-10-03T16:27:00Z"/>
          <w:rFonts w:cstheme="minorHAnsi"/>
          <w:noProof/>
          <w:sz w:val="24"/>
          <w:lang w:val="ru-RU"/>
        </w:rPr>
      </w:pPr>
      <w:del w:id="1705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Ответственный   представитель   Технического Заказчика:</w:delText>
        </w:r>
      </w:del>
    </w:p>
    <w:p w14:paraId="02AD5B90" w14:textId="07F6EFFA" w:rsidR="001775B0" w:rsidRPr="00646DCA" w:rsidDel="006D59F6" w:rsidRDefault="001775B0" w:rsidP="00646DCA">
      <w:pPr>
        <w:pStyle w:val="af0"/>
        <w:rPr>
          <w:del w:id="1706" w:author="Надежда Кушакова" w:date="2023-10-03T16:27:00Z"/>
          <w:rFonts w:cstheme="minorHAnsi"/>
          <w:noProof/>
          <w:lang w:val="ru-RU"/>
        </w:rPr>
      </w:pPr>
      <w:del w:id="1707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noProof/>
            <w:color w:val="auto"/>
            <w:lang w:val="ru-RU"/>
          </w:rPr>
          <w:delText>________________________________________________________________________________________</w:delText>
        </w:r>
      </w:del>
    </w:p>
    <w:p w14:paraId="4F9E597C" w14:textId="50B98912" w:rsidR="001775B0" w:rsidRPr="00646DCA" w:rsidDel="006D59F6" w:rsidRDefault="001775B0" w:rsidP="00646DCA">
      <w:pPr>
        <w:pStyle w:val="af0"/>
        <w:jc w:val="center"/>
        <w:rPr>
          <w:del w:id="1708" w:author="Надежда Кушакова" w:date="2023-10-03T16:27:00Z"/>
          <w:rFonts w:cstheme="minorHAnsi"/>
          <w:lang w:val="ru-RU"/>
        </w:rPr>
      </w:pPr>
      <w:del w:id="1709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lang w:val="ru-RU"/>
          </w:rPr>
          <w:delText>(должность, наименование организации, фамилия, инициалы)</w:delText>
        </w:r>
      </w:del>
    </w:p>
    <w:p w14:paraId="08DBD068" w14:textId="63552105" w:rsidR="001775B0" w:rsidRPr="00646DCA" w:rsidDel="006D59F6" w:rsidRDefault="001775B0" w:rsidP="00646DCA">
      <w:pPr>
        <w:pStyle w:val="af0"/>
        <w:rPr>
          <w:del w:id="1710" w:author="Надежда Кушакова" w:date="2023-10-03T16:27:00Z"/>
          <w:rFonts w:cstheme="minorHAnsi"/>
          <w:noProof/>
          <w:sz w:val="24"/>
          <w:lang w:val="ru-RU"/>
        </w:rPr>
      </w:pPr>
      <w:del w:id="1711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 xml:space="preserve">Ответственный   представитель   </w:delText>
        </w:r>
        <w:r w:rsidR="00CD7CD6"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П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одрядной организации:</w:delText>
        </w:r>
      </w:del>
    </w:p>
    <w:p w14:paraId="12BE7D25" w14:textId="433E3BD9" w:rsidR="001775B0" w:rsidRPr="00646DCA" w:rsidDel="006D59F6" w:rsidRDefault="001775B0" w:rsidP="00646DCA">
      <w:pPr>
        <w:pStyle w:val="af0"/>
        <w:rPr>
          <w:del w:id="1712" w:author="Надежда Кушакова" w:date="2023-10-03T16:27:00Z"/>
          <w:rFonts w:cstheme="minorHAnsi"/>
          <w:noProof/>
          <w:lang w:val="ru-RU"/>
        </w:rPr>
      </w:pPr>
      <w:del w:id="1713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noProof/>
            <w:color w:val="auto"/>
            <w:lang w:val="ru-RU"/>
          </w:rPr>
          <w:delText>________________________________________________________________________________________</w:delText>
        </w:r>
      </w:del>
    </w:p>
    <w:p w14:paraId="30D3B568" w14:textId="7723E69F" w:rsidR="001775B0" w:rsidRPr="00646DCA" w:rsidDel="006D59F6" w:rsidRDefault="001775B0" w:rsidP="00646DCA">
      <w:pPr>
        <w:pStyle w:val="af0"/>
        <w:jc w:val="center"/>
        <w:rPr>
          <w:del w:id="1714" w:author="Надежда Кушакова" w:date="2023-10-03T16:27:00Z"/>
          <w:rFonts w:cstheme="minorHAnsi"/>
          <w:lang w:val="ru-RU"/>
        </w:rPr>
      </w:pPr>
      <w:del w:id="1715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lang w:val="ru-RU"/>
          </w:rPr>
          <w:delText>(должность, наименование организации, фамилия, инициалы)</w:delText>
        </w:r>
      </w:del>
    </w:p>
    <w:p w14:paraId="57D357B4" w14:textId="13D99E61" w:rsidR="001775B0" w:rsidRPr="00646DCA" w:rsidDel="006D59F6" w:rsidRDefault="001775B0" w:rsidP="00646DCA">
      <w:pPr>
        <w:pStyle w:val="af0"/>
        <w:rPr>
          <w:del w:id="1716" w:author="Надежда Кушакова" w:date="2023-10-03T16:27:00Z"/>
          <w:rFonts w:cstheme="minorHAnsi"/>
          <w:b w:val="0"/>
          <w:bCs w:val="0"/>
          <w:sz w:val="24"/>
          <w:lang w:val="ru-RU"/>
        </w:rPr>
      </w:pPr>
      <w:del w:id="1717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составили Акт о нижеследующем:</w:delText>
        </w:r>
      </w:del>
    </w:p>
    <w:p w14:paraId="354008B9" w14:textId="2041D6A7" w:rsidR="001775B0" w:rsidRPr="00646DCA" w:rsidDel="006D59F6" w:rsidRDefault="001775B0" w:rsidP="00646DCA">
      <w:pPr>
        <w:pStyle w:val="af0"/>
        <w:rPr>
          <w:del w:id="1718" w:author="Надежда Кушакова" w:date="2023-10-03T16:27:00Z"/>
          <w:rFonts w:cstheme="minorHAnsi"/>
          <w:noProof/>
          <w:sz w:val="24"/>
          <w:lang w:val="ru-RU"/>
        </w:rPr>
      </w:pPr>
      <w:del w:id="1719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В ходе производства работ по</w:delText>
        </w:r>
        <w:r w:rsidR="00CD7CD6"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 xml:space="preserve"> </w:delText>
        </w:r>
        <w:r w:rsidRPr="00646DCA" w:rsidDel="006D59F6">
          <w:rPr>
            <w:rFonts w:asciiTheme="minorHAnsi" w:hAnsiTheme="minorHAnsi" w:cstheme="minorHAnsi"/>
            <w:b w:val="0"/>
            <w:noProof/>
            <w:color w:val="auto"/>
            <w:sz w:val="24"/>
            <w:lang w:val="ru-RU"/>
          </w:rPr>
          <w:delText>____________________________________________________</w:delText>
        </w:r>
      </w:del>
    </w:p>
    <w:p w14:paraId="749B79FF" w14:textId="15AFE04A" w:rsidR="001775B0" w:rsidRPr="00646DCA" w:rsidDel="006D59F6" w:rsidRDefault="001775B0" w:rsidP="00646DCA">
      <w:pPr>
        <w:pStyle w:val="af0"/>
        <w:jc w:val="center"/>
        <w:rPr>
          <w:del w:id="1720" w:author="Надежда Кушакова" w:date="2023-10-03T16:27:00Z"/>
          <w:rFonts w:cstheme="minorHAnsi"/>
          <w:lang w:val="ru-RU"/>
        </w:rPr>
      </w:pPr>
      <w:del w:id="1721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lang w:val="ru-RU"/>
          </w:rPr>
          <w:delText>(наименование СМР, элементов конструкций здания, инженерных систем, шифр проекта)</w:delText>
        </w:r>
      </w:del>
    </w:p>
    <w:p w14:paraId="25CC7322" w14:textId="173C3C58" w:rsidR="00CD7CD6" w:rsidRPr="00646DCA" w:rsidDel="006D59F6" w:rsidRDefault="00CD7CD6" w:rsidP="00CD7CD6">
      <w:pPr>
        <w:pStyle w:val="af0"/>
        <w:ind w:left="426" w:firstLine="0"/>
        <w:rPr>
          <w:del w:id="1722" w:author="Надежда Кушакова" w:date="2023-10-03T16:27:00Z"/>
          <w:rFonts w:asciiTheme="minorHAnsi" w:hAnsiTheme="minorHAnsi" w:cstheme="minorHAnsi"/>
          <w:b w:val="0"/>
          <w:color w:val="auto"/>
          <w:sz w:val="24"/>
          <w:lang w:val="ru-RU"/>
        </w:rPr>
      </w:pPr>
    </w:p>
    <w:p w14:paraId="620F9FFE" w14:textId="4C18BAAB" w:rsidR="001775B0" w:rsidRPr="00646DCA" w:rsidDel="006D59F6" w:rsidRDefault="001775B0" w:rsidP="00646DCA">
      <w:pPr>
        <w:pStyle w:val="af0"/>
        <w:ind w:left="426" w:firstLine="0"/>
        <w:rPr>
          <w:del w:id="1723" w:author="Надежда Кушакова" w:date="2023-10-03T16:27:00Z"/>
          <w:rFonts w:cstheme="minorHAnsi"/>
          <w:noProof/>
          <w:sz w:val="24"/>
          <w:lang w:val="ru-RU"/>
        </w:rPr>
      </w:pPr>
      <w:del w:id="1724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Возникли следующие не предусмотренные проектно-сметной документацией</w:delText>
        </w:r>
        <w:r w:rsidR="00CD7CD6"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 xml:space="preserve"> 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работы</w:delText>
        </w:r>
        <w:r w:rsidR="00CD7CD6"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 xml:space="preserve">: </w:delText>
        </w:r>
        <w:r w:rsidRPr="00646DCA" w:rsidDel="006D59F6">
          <w:rPr>
            <w:rFonts w:asciiTheme="minorHAnsi" w:hAnsiTheme="minorHAnsi" w:cstheme="minorHAnsi"/>
            <w:b w:val="0"/>
            <w:noProof/>
            <w:color w:val="auto"/>
            <w:sz w:val="24"/>
            <w:lang w:val="ru-RU"/>
          </w:rPr>
          <w:delText>______________________________________________________________________</w:delText>
        </w:r>
        <w:r w:rsidR="00CD7CD6" w:rsidRPr="00646DCA" w:rsidDel="006D59F6">
          <w:rPr>
            <w:rFonts w:asciiTheme="minorHAnsi" w:hAnsiTheme="minorHAnsi" w:cstheme="minorHAnsi"/>
            <w:b w:val="0"/>
            <w:noProof/>
            <w:color w:val="auto"/>
            <w:sz w:val="24"/>
            <w:lang w:val="ru-RU"/>
          </w:rPr>
          <w:delText>__</w:delText>
        </w:r>
        <w:r w:rsidRPr="00646DCA" w:rsidDel="006D59F6">
          <w:rPr>
            <w:rFonts w:asciiTheme="minorHAnsi" w:hAnsiTheme="minorHAnsi" w:cstheme="minorHAnsi"/>
            <w:b w:val="0"/>
            <w:noProof/>
            <w:color w:val="auto"/>
            <w:sz w:val="24"/>
            <w:lang w:val="ru-RU"/>
          </w:rPr>
          <w:delText>_____</w:delText>
        </w:r>
      </w:del>
    </w:p>
    <w:p w14:paraId="3CCE8478" w14:textId="76591CF7" w:rsidR="001775B0" w:rsidRPr="00646DCA" w:rsidDel="006D59F6" w:rsidRDefault="001775B0" w:rsidP="00CD7CD6">
      <w:pPr>
        <w:pStyle w:val="af0"/>
        <w:rPr>
          <w:del w:id="1725" w:author="Надежда Кушакова" w:date="2023-10-03T16:27:00Z"/>
          <w:rFonts w:asciiTheme="minorHAnsi" w:hAnsiTheme="minorHAnsi" w:cstheme="minorHAnsi"/>
          <w:b w:val="0"/>
          <w:noProof/>
          <w:color w:val="auto"/>
          <w:sz w:val="24"/>
          <w:lang w:val="ru-RU"/>
        </w:rPr>
      </w:pPr>
      <w:del w:id="1726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noProof/>
            <w:color w:val="auto"/>
            <w:sz w:val="24"/>
            <w:lang w:val="ru-RU"/>
          </w:rPr>
          <w:delText>______________________________________________________________________________</w:delText>
        </w:r>
      </w:del>
    </w:p>
    <w:p w14:paraId="3258D664" w14:textId="015CC1FE" w:rsidR="00CD7CD6" w:rsidRPr="00646DCA" w:rsidDel="006D59F6" w:rsidRDefault="00CD7CD6" w:rsidP="00CD7CD6">
      <w:pPr>
        <w:pStyle w:val="af0"/>
        <w:ind w:left="426" w:firstLine="0"/>
        <w:rPr>
          <w:del w:id="1727" w:author="Надежда Кушакова" w:date="2023-10-03T16:27:00Z"/>
          <w:rFonts w:asciiTheme="minorHAnsi" w:hAnsiTheme="minorHAnsi" w:cstheme="minorHAnsi"/>
          <w:b w:val="0"/>
          <w:noProof/>
          <w:color w:val="auto"/>
          <w:sz w:val="24"/>
          <w:lang w:val="ru-RU"/>
        </w:rPr>
      </w:pPr>
      <w:del w:id="1728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noProof/>
            <w:color w:val="auto"/>
            <w:sz w:val="24"/>
            <w:lang w:val="ru-RU"/>
          </w:rPr>
          <w:delText>_____________________________________________________________________________</w:delText>
        </w:r>
      </w:del>
    </w:p>
    <w:p w14:paraId="1525882E" w14:textId="0DE339B3" w:rsidR="00CD7CD6" w:rsidRPr="00646DCA" w:rsidDel="006D59F6" w:rsidRDefault="00CD7CD6" w:rsidP="00CD7CD6">
      <w:pPr>
        <w:pStyle w:val="af0"/>
        <w:rPr>
          <w:del w:id="1729" w:author="Надежда Кушакова" w:date="2023-10-03T16:27:00Z"/>
          <w:rFonts w:asciiTheme="minorHAnsi" w:hAnsiTheme="minorHAnsi" w:cstheme="minorHAnsi"/>
          <w:b w:val="0"/>
          <w:noProof/>
          <w:color w:val="auto"/>
          <w:sz w:val="24"/>
          <w:lang w:val="ru-RU"/>
        </w:rPr>
      </w:pPr>
      <w:del w:id="1730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noProof/>
            <w:color w:val="auto"/>
            <w:sz w:val="24"/>
            <w:lang w:val="ru-RU"/>
          </w:rPr>
          <w:delText>______________________________________________________________________________</w:delText>
        </w:r>
      </w:del>
    </w:p>
    <w:p w14:paraId="59BCB5CD" w14:textId="33B963F0" w:rsidR="001775B0" w:rsidRPr="00646DCA" w:rsidDel="006D59F6" w:rsidRDefault="001775B0" w:rsidP="00646DCA">
      <w:pPr>
        <w:pStyle w:val="af0"/>
        <w:jc w:val="center"/>
        <w:rPr>
          <w:del w:id="1731" w:author="Надежда Кушакова" w:date="2023-10-03T16:27:00Z"/>
          <w:rFonts w:cstheme="minorHAnsi"/>
          <w:lang w:val="ru-RU"/>
        </w:rPr>
      </w:pPr>
      <w:del w:id="1732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lang w:val="ru-RU"/>
          </w:rPr>
          <w:delText>(наименование дополнительных работ с указанием объемов)</w:delText>
        </w:r>
      </w:del>
    </w:p>
    <w:p w14:paraId="0D5FDA3E" w14:textId="6A3BB392" w:rsidR="00CD7CD6" w:rsidRPr="00646DCA" w:rsidDel="006D59F6" w:rsidRDefault="00CD7CD6" w:rsidP="00CD7CD6">
      <w:pPr>
        <w:pStyle w:val="af0"/>
        <w:rPr>
          <w:del w:id="1733" w:author="Надежда Кушакова" w:date="2023-10-03T16:27:00Z"/>
          <w:rFonts w:asciiTheme="minorHAnsi" w:hAnsiTheme="minorHAnsi" w:cstheme="minorHAnsi"/>
          <w:b w:val="0"/>
          <w:color w:val="auto"/>
          <w:sz w:val="24"/>
          <w:lang w:val="ru-RU"/>
        </w:rPr>
      </w:pPr>
    </w:p>
    <w:p w14:paraId="6E9ECDA4" w14:textId="58079A85" w:rsidR="001775B0" w:rsidRPr="00646DCA" w:rsidDel="006D59F6" w:rsidRDefault="001775B0" w:rsidP="006D59F6">
      <w:pPr>
        <w:pStyle w:val="af0"/>
        <w:rPr>
          <w:del w:id="1734" w:author="Надежда Кушакова" w:date="2023-10-03T16:27:00Z"/>
          <w:rFonts w:cstheme="minorHAnsi"/>
          <w:bCs w:val="0"/>
          <w:sz w:val="24"/>
          <w:lang w:val="ru-RU"/>
        </w:rPr>
        <w:pPrChange w:id="1735" w:author="Надежда Кушакова" w:date="2023-10-03T16:27:00Z">
          <w:pPr>
            <w:pStyle w:val="af0"/>
          </w:pPr>
        </w:pPrChange>
      </w:pPr>
      <w:del w:id="1736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Приложения:</w:delText>
        </w:r>
        <w:r w:rsidR="00CD7CD6"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 xml:space="preserve"> 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__________________________________________________________________</w:delText>
        </w:r>
      </w:del>
    </w:p>
    <w:p w14:paraId="5D4400A4" w14:textId="786BB320" w:rsidR="001775B0" w:rsidRPr="00646DCA" w:rsidDel="006D59F6" w:rsidRDefault="001775B0" w:rsidP="006D59F6">
      <w:pPr>
        <w:pStyle w:val="af0"/>
        <w:rPr>
          <w:del w:id="1737" w:author="Надежда Кушакова" w:date="2023-10-03T16:27:00Z"/>
          <w:rFonts w:cstheme="minorHAnsi"/>
          <w:bCs w:val="0"/>
          <w:lang w:val="ru-RU"/>
        </w:rPr>
        <w:pPrChange w:id="1738" w:author="Надежда Кушакова" w:date="2023-10-03T16:27:00Z">
          <w:pPr>
            <w:pStyle w:val="af0"/>
            <w:jc w:val="center"/>
          </w:pPr>
        </w:pPrChange>
      </w:pPr>
      <w:del w:id="1739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lang w:val="ru-RU"/>
          </w:rPr>
          <w:delText>(чертежи, схемы, ведомости, фотографии и т.д.)</w:delText>
        </w:r>
      </w:del>
    </w:p>
    <w:p w14:paraId="5974A515" w14:textId="56C3CE7B" w:rsidR="00CD7CD6" w:rsidRPr="00646DCA" w:rsidDel="006D59F6" w:rsidRDefault="00CD7CD6" w:rsidP="006D59F6">
      <w:pPr>
        <w:pStyle w:val="af0"/>
        <w:rPr>
          <w:del w:id="1740" w:author="Надежда Кушакова" w:date="2023-10-03T16:27:00Z"/>
          <w:rFonts w:asciiTheme="minorHAnsi" w:hAnsiTheme="minorHAnsi" w:cstheme="minorHAnsi"/>
          <w:b w:val="0"/>
          <w:color w:val="auto"/>
          <w:sz w:val="24"/>
          <w:lang w:val="ru-RU"/>
        </w:rPr>
        <w:pPrChange w:id="1741" w:author="Надежда Кушакова" w:date="2023-10-03T16:27:00Z">
          <w:pPr>
            <w:pStyle w:val="af0"/>
          </w:pPr>
        </w:pPrChange>
      </w:pPr>
    </w:p>
    <w:p w14:paraId="5C9C0A8E" w14:textId="40E3C79D" w:rsidR="001775B0" w:rsidRPr="00646DCA" w:rsidDel="006D59F6" w:rsidRDefault="001775B0" w:rsidP="006D59F6">
      <w:pPr>
        <w:pStyle w:val="af0"/>
        <w:rPr>
          <w:del w:id="1742" w:author="Надежда Кушакова" w:date="2023-10-03T16:27:00Z"/>
          <w:rFonts w:cstheme="minorHAnsi"/>
          <w:lang w:val="ru-RU"/>
        </w:rPr>
        <w:pPrChange w:id="1743" w:author="Надежда Кушакова" w:date="2023-10-03T16:27:00Z">
          <w:pPr>
            <w:pStyle w:val="af0"/>
          </w:pPr>
        </w:pPrChange>
      </w:pPr>
      <w:del w:id="1744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Представитель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32"/>
            <w:lang w:val="ru-RU"/>
          </w:rPr>
          <w:delText xml:space="preserve"> </w:delText>
        </w:r>
        <w:r w:rsidR="00CD7CD6"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З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аказчика</w:delText>
        </w:r>
        <w:r w:rsidR="00CD7CD6"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 xml:space="preserve"> 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lang w:val="ru-RU"/>
          </w:rPr>
          <w:delText>_____________________________________________________________</w:delText>
        </w:r>
      </w:del>
    </w:p>
    <w:p w14:paraId="694DDB8D" w14:textId="73FCFB52" w:rsidR="001775B0" w:rsidRPr="00646DCA" w:rsidDel="006D59F6" w:rsidRDefault="001775B0" w:rsidP="006D59F6">
      <w:pPr>
        <w:pStyle w:val="af0"/>
        <w:rPr>
          <w:del w:id="1745" w:author="Надежда Кушакова" w:date="2023-10-03T16:27:00Z"/>
          <w:rFonts w:cstheme="minorHAnsi"/>
          <w:sz w:val="18"/>
          <w:lang w:val="ru-RU"/>
        </w:rPr>
        <w:pPrChange w:id="1746" w:author="Надежда Кушакова" w:date="2023-10-03T16:27:00Z">
          <w:pPr>
            <w:pStyle w:val="af0"/>
            <w:jc w:val="center"/>
          </w:pPr>
        </w:pPrChange>
      </w:pPr>
      <w:del w:id="1747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18"/>
            <w:lang w:val="ru-RU"/>
          </w:rPr>
          <w:delText>(ФИО, подпись представителя)</w:delText>
        </w:r>
      </w:del>
    </w:p>
    <w:p w14:paraId="110EA741" w14:textId="6353D817" w:rsidR="001775B0" w:rsidRPr="00646DCA" w:rsidDel="006D59F6" w:rsidRDefault="001775B0" w:rsidP="006D59F6">
      <w:pPr>
        <w:pStyle w:val="af0"/>
        <w:rPr>
          <w:del w:id="1748" w:author="Надежда Кушакова" w:date="2023-10-03T16:27:00Z"/>
          <w:rFonts w:cstheme="minorHAnsi"/>
          <w:lang w:val="ru-RU"/>
        </w:rPr>
        <w:pPrChange w:id="1749" w:author="Надежда Кушакова" w:date="2023-10-03T16:27:00Z">
          <w:pPr>
            <w:pStyle w:val="af0"/>
          </w:pPr>
        </w:pPrChange>
      </w:pPr>
      <w:del w:id="1750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 xml:space="preserve">Представитель </w:delText>
        </w:r>
        <w:r w:rsidR="00CD7CD6"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Т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ехнического заказчика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lang w:val="ru-RU"/>
          </w:rPr>
          <w:delText>_______________________________________________</w:delText>
        </w:r>
      </w:del>
    </w:p>
    <w:p w14:paraId="7A331617" w14:textId="4976A830" w:rsidR="001775B0" w:rsidRPr="00646DCA" w:rsidDel="006D59F6" w:rsidRDefault="001775B0" w:rsidP="006D59F6">
      <w:pPr>
        <w:pStyle w:val="af0"/>
        <w:rPr>
          <w:del w:id="1751" w:author="Надежда Кушакова" w:date="2023-10-03T16:27:00Z"/>
          <w:rFonts w:cstheme="minorHAnsi"/>
          <w:sz w:val="18"/>
          <w:lang w:val="ru-RU"/>
        </w:rPr>
        <w:pPrChange w:id="1752" w:author="Надежда Кушакова" w:date="2023-10-03T16:27:00Z">
          <w:pPr>
            <w:pStyle w:val="af0"/>
            <w:jc w:val="center"/>
          </w:pPr>
        </w:pPrChange>
      </w:pPr>
      <w:del w:id="1753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18"/>
            <w:lang w:val="ru-RU"/>
          </w:rPr>
          <w:delText>(ФИО, подпись представителя)</w:delText>
        </w:r>
      </w:del>
    </w:p>
    <w:p w14:paraId="75DA7ED4" w14:textId="446B921D" w:rsidR="001775B0" w:rsidRPr="00646DCA" w:rsidDel="006D59F6" w:rsidRDefault="001775B0" w:rsidP="006D59F6">
      <w:pPr>
        <w:pStyle w:val="af0"/>
        <w:rPr>
          <w:del w:id="1754" w:author="Надежда Кушакова" w:date="2023-10-03T16:27:00Z"/>
          <w:rFonts w:cstheme="minorHAnsi"/>
          <w:lang w:val="ru-RU"/>
        </w:rPr>
        <w:pPrChange w:id="1755" w:author="Надежда Кушакова" w:date="2023-10-03T16:27:00Z">
          <w:pPr>
            <w:pStyle w:val="af0"/>
          </w:pPr>
        </w:pPrChange>
      </w:pPr>
      <w:del w:id="1756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 xml:space="preserve">Представитель </w:delText>
        </w:r>
        <w:r w:rsidR="00CD7CD6"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П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одрядной организации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lang w:val="ru-RU"/>
          </w:rPr>
          <w:delText>_______________________________________________</w:delText>
        </w:r>
      </w:del>
    </w:p>
    <w:p w14:paraId="15C02799" w14:textId="2295E3F7" w:rsidR="00F324B6" w:rsidRPr="00646DCA" w:rsidRDefault="001775B0" w:rsidP="006D59F6">
      <w:pPr>
        <w:pStyle w:val="af0"/>
        <w:rPr>
          <w:rFonts w:eastAsia="Calibri" w:cstheme="minorHAnsi"/>
          <w:sz w:val="24"/>
          <w:szCs w:val="24"/>
          <w:lang w:val="ru-RU"/>
        </w:rPr>
        <w:pPrChange w:id="1757" w:author="Надежда Кушакова" w:date="2023-10-03T16:27:00Z">
          <w:pPr>
            <w:pStyle w:val="af0"/>
            <w:jc w:val="center"/>
          </w:pPr>
        </w:pPrChange>
      </w:pPr>
      <w:del w:id="1758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18"/>
            <w:lang w:val="ru-RU"/>
          </w:rPr>
          <w:delText>(ФИО, подпись представителя)</w:delText>
        </w:r>
      </w:del>
    </w:p>
    <w:sectPr w:rsidR="00F324B6" w:rsidRPr="00646DCA" w:rsidSect="006D59F6">
      <w:pgSz w:w="16838" w:h="11906" w:orient="landscape"/>
      <w:pgMar w:top="709" w:right="568" w:bottom="566" w:left="1134" w:header="708" w:footer="708" w:gutter="0"/>
      <w:cols w:space="708"/>
      <w:titlePg/>
      <w:docGrid w:linePitch="360"/>
      <w:sectPrChange w:id="1759" w:author="Надежда Кушакова" w:date="2023-10-03T16:27:00Z">
        <w:sectPr w:rsidR="00F324B6" w:rsidRPr="00646DCA" w:rsidSect="006D59F6">
          <w:pgSz w:w="11906" w:h="16838" w:orient="portrait"/>
          <w:pgMar w:top="568" w:right="566" w:bottom="1134" w:left="1276" w:header="708" w:footer="708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080F0" w14:textId="77777777" w:rsidR="00DA25AE" w:rsidRPr="00DE00D4" w:rsidRDefault="00DA25AE" w:rsidP="00B51A4B">
      <w:pPr>
        <w:spacing w:after="0" w:line="240" w:lineRule="auto"/>
      </w:pPr>
      <w:r>
        <w:separator/>
      </w:r>
    </w:p>
  </w:endnote>
  <w:endnote w:type="continuationSeparator" w:id="0">
    <w:p w14:paraId="434C59A5" w14:textId="77777777" w:rsidR="00DA25AE" w:rsidRPr="00DE00D4" w:rsidRDefault="00DA25AE" w:rsidP="00B51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874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B81C93E" w14:textId="72D83289" w:rsidR="00AB5F3A" w:rsidRPr="00CE5CCD" w:rsidRDefault="00AB5F3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E5CC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E5CC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E5CCD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CE5CC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D121369" w14:textId="77777777" w:rsidR="00AB5F3A" w:rsidRDefault="00AB5F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BA933" w14:textId="77777777" w:rsidR="00DA25AE" w:rsidRPr="00DE00D4" w:rsidRDefault="00DA25AE" w:rsidP="00B51A4B">
      <w:pPr>
        <w:spacing w:after="0" w:line="240" w:lineRule="auto"/>
      </w:pPr>
      <w:r>
        <w:separator/>
      </w:r>
    </w:p>
  </w:footnote>
  <w:footnote w:type="continuationSeparator" w:id="0">
    <w:p w14:paraId="76867068" w14:textId="77777777" w:rsidR="00DA25AE" w:rsidRPr="00DE00D4" w:rsidRDefault="00DA25AE" w:rsidP="00B51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6093E"/>
    <w:multiLevelType w:val="hybridMultilevel"/>
    <w:tmpl w:val="1C86C4A0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142D3C45"/>
    <w:multiLevelType w:val="hybridMultilevel"/>
    <w:tmpl w:val="6108E8B6"/>
    <w:lvl w:ilvl="0" w:tplc="8E46AA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BF7856"/>
    <w:multiLevelType w:val="multilevel"/>
    <w:tmpl w:val="D540A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" w15:restartNumberingAfterBreak="0">
    <w:nsid w:val="18930106"/>
    <w:multiLevelType w:val="hybridMultilevel"/>
    <w:tmpl w:val="A4A0F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96725"/>
    <w:multiLevelType w:val="hybridMultilevel"/>
    <w:tmpl w:val="BB5C3704"/>
    <w:lvl w:ilvl="0" w:tplc="B25028BE">
      <w:start w:val="1"/>
      <w:numFmt w:val="bullet"/>
      <w:lvlText w:val=""/>
      <w:lvlJc w:val="left"/>
      <w:pPr>
        <w:ind w:left="34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5" w15:restartNumberingAfterBreak="0">
    <w:nsid w:val="30166E55"/>
    <w:multiLevelType w:val="hybridMultilevel"/>
    <w:tmpl w:val="1556CD3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4D75D1A"/>
    <w:multiLevelType w:val="hybridMultilevel"/>
    <w:tmpl w:val="7BDE92CA"/>
    <w:lvl w:ilvl="0" w:tplc="2CD425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79B068E"/>
    <w:multiLevelType w:val="multilevel"/>
    <w:tmpl w:val="4EC0A898"/>
    <w:lvl w:ilvl="0">
      <w:start w:val="5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="Calibri" w:hint="default"/>
      </w:rPr>
    </w:lvl>
  </w:abstractNum>
  <w:abstractNum w:abstractNumId="8" w15:restartNumberingAfterBreak="0">
    <w:nsid w:val="423C40B8"/>
    <w:multiLevelType w:val="hybridMultilevel"/>
    <w:tmpl w:val="73C48614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9" w15:restartNumberingAfterBreak="0">
    <w:nsid w:val="43763EF8"/>
    <w:multiLevelType w:val="hybridMultilevel"/>
    <w:tmpl w:val="9BAE0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F12C38"/>
    <w:multiLevelType w:val="hybridMultilevel"/>
    <w:tmpl w:val="4508D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46865"/>
    <w:multiLevelType w:val="hybridMultilevel"/>
    <w:tmpl w:val="09FA277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4AC077D4"/>
    <w:multiLevelType w:val="multilevel"/>
    <w:tmpl w:val="B2F03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1B226A"/>
    <w:multiLevelType w:val="hybridMultilevel"/>
    <w:tmpl w:val="FB082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B6E9D"/>
    <w:multiLevelType w:val="multilevel"/>
    <w:tmpl w:val="3B5A5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E21052C"/>
    <w:multiLevelType w:val="multilevel"/>
    <w:tmpl w:val="93D0F8C0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16" w15:restartNumberingAfterBreak="0">
    <w:nsid w:val="5110073B"/>
    <w:multiLevelType w:val="hybridMultilevel"/>
    <w:tmpl w:val="6E98176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5576648B"/>
    <w:multiLevelType w:val="hybridMultilevel"/>
    <w:tmpl w:val="D2F20E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4234D"/>
    <w:multiLevelType w:val="hybridMultilevel"/>
    <w:tmpl w:val="BE0449B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 w15:restartNumberingAfterBreak="0">
    <w:nsid w:val="572F5DFD"/>
    <w:multiLevelType w:val="hybridMultilevel"/>
    <w:tmpl w:val="44E2F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12CEC"/>
    <w:multiLevelType w:val="multilevel"/>
    <w:tmpl w:val="93D0F8C0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21" w15:restartNumberingAfterBreak="0">
    <w:nsid w:val="65274ECB"/>
    <w:multiLevelType w:val="hybridMultilevel"/>
    <w:tmpl w:val="ADA87C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4344D2"/>
    <w:multiLevelType w:val="hybridMultilevel"/>
    <w:tmpl w:val="92A68A28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3" w15:restartNumberingAfterBreak="0">
    <w:nsid w:val="712205DB"/>
    <w:multiLevelType w:val="hybridMultilevel"/>
    <w:tmpl w:val="48D471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45B21CC"/>
    <w:multiLevelType w:val="hybridMultilevel"/>
    <w:tmpl w:val="8514E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644038">
    <w:abstractNumId w:val="6"/>
  </w:num>
  <w:num w:numId="2" w16cid:durableId="235480559">
    <w:abstractNumId w:val="0"/>
  </w:num>
  <w:num w:numId="3" w16cid:durableId="828441994">
    <w:abstractNumId w:val="11"/>
  </w:num>
  <w:num w:numId="4" w16cid:durableId="869225482">
    <w:abstractNumId w:val="4"/>
  </w:num>
  <w:num w:numId="5" w16cid:durableId="1282028757">
    <w:abstractNumId w:val="8"/>
  </w:num>
  <w:num w:numId="6" w16cid:durableId="497502540">
    <w:abstractNumId w:val="16"/>
  </w:num>
  <w:num w:numId="7" w16cid:durableId="665018183">
    <w:abstractNumId w:val="22"/>
  </w:num>
  <w:num w:numId="8" w16cid:durableId="2006661505">
    <w:abstractNumId w:val="18"/>
  </w:num>
  <w:num w:numId="9" w16cid:durableId="1048071393">
    <w:abstractNumId w:val="15"/>
  </w:num>
  <w:num w:numId="10" w16cid:durableId="957955603">
    <w:abstractNumId w:val="15"/>
  </w:num>
  <w:num w:numId="11" w16cid:durableId="1640963248">
    <w:abstractNumId w:val="21"/>
  </w:num>
  <w:num w:numId="12" w16cid:durableId="538274503">
    <w:abstractNumId w:val="13"/>
  </w:num>
  <w:num w:numId="13" w16cid:durableId="641347250">
    <w:abstractNumId w:val="12"/>
  </w:num>
  <w:num w:numId="14" w16cid:durableId="612978021">
    <w:abstractNumId w:val="24"/>
  </w:num>
  <w:num w:numId="15" w16cid:durableId="368721830">
    <w:abstractNumId w:val="1"/>
  </w:num>
  <w:num w:numId="16" w16cid:durableId="753011760">
    <w:abstractNumId w:val="15"/>
    <w:lvlOverride w:ilvl="0">
      <w:startOverride w:val="1"/>
    </w:lvlOverride>
  </w:num>
  <w:num w:numId="17" w16cid:durableId="297078595">
    <w:abstractNumId w:val="2"/>
  </w:num>
  <w:num w:numId="18" w16cid:durableId="2070418108">
    <w:abstractNumId w:val="5"/>
  </w:num>
  <w:num w:numId="19" w16cid:durableId="2114595888">
    <w:abstractNumId w:val="14"/>
  </w:num>
  <w:num w:numId="20" w16cid:durableId="636573697">
    <w:abstractNumId w:val="3"/>
  </w:num>
  <w:num w:numId="21" w16cid:durableId="542862448">
    <w:abstractNumId w:val="23"/>
  </w:num>
  <w:num w:numId="22" w16cid:durableId="860049897">
    <w:abstractNumId w:val="10"/>
  </w:num>
  <w:num w:numId="23" w16cid:durableId="492766768">
    <w:abstractNumId w:val="20"/>
  </w:num>
  <w:num w:numId="24" w16cid:durableId="419985470">
    <w:abstractNumId w:val="7"/>
  </w:num>
  <w:num w:numId="25" w16cid:durableId="915672939">
    <w:abstractNumId w:val="19"/>
  </w:num>
  <w:num w:numId="26" w16cid:durableId="1995833632">
    <w:abstractNumId w:val="9"/>
  </w:num>
  <w:num w:numId="27" w16cid:durableId="435948599">
    <w:abstractNumId w:val="17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Надежда Кушакова">
    <w15:presenceInfo w15:providerId="Windows Live" w15:userId="99d3ea5aca484e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A4B"/>
    <w:rsid w:val="00000926"/>
    <w:rsid w:val="00000EDA"/>
    <w:rsid w:val="000025D8"/>
    <w:rsid w:val="00002B0B"/>
    <w:rsid w:val="00003B7F"/>
    <w:rsid w:val="0000464A"/>
    <w:rsid w:val="00006423"/>
    <w:rsid w:val="00007F90"/>
    <w:rsid w:val="00010CBC"/>
    <w:rsid w:val="0001195C"/>
    <w:rsid w:val="000126FC"/>
    <w:rsid w:val="000138F6"/>
    <w:rsid w:val="00013FE6"/>
    <w:rsid w:val="000145EA"/>
    <w:rsid w:val="0001592E"/>
    <w:rsid w:val="00016390"/>
    <w:rsid w:val="00017627"/>
    <w:rsid w:val="00020CC2"/>
    <w:rsid w:val="000213D2"/>
    <w:rsid w:val="00023E69"/>
    <w:rsid w:val="000243CC"/>
    <w:rsid w:val="00024893"/>
    <w:rsid w:val="0002600B"/>
    <w:rsid w:val="0002748E"/>
    <w:rsid w:val="00032811"/>
    <w:rsid w:val="00032CBF"/>
    <w:rsid w:val="00032CF2"/>
    <w:rsid w:val="00033E8C"/>
    <w:rsid w:val="0004011D"/>
    <w:rsid w:val="00040CD8"/>
    <w:rsid w:val="00041792"/>
    <w:rsid w:val="000437D2"/>
    <w:rsid w:val="00043979"/>
    <w:rsid w:val="00043D5E"/>
    <w:rsid w:val="000448B5"/>
    <w:rsid w:val="00044B02"/>
    <w:rsid w:val="00046981"/>
    <w:rsid w:val="0004751D"/>
    <w:rsid w:val="000512BC"/>
    <w:rsid w:val="00051711"/>
    <w:rsid w:val="00052069"/>
    <w:rsid w:val="0005711E"/>
    <w:rsid w:val="000607F2"/>
    <w:rsid w:val="00062228"/>
    <w:rsid w:val="00064059"/>
    <w:rsid w:val="000713E3"/>
    <w:rsid w:val="000718BF"/>
    <w:rsid w:val="00071F68"/>
    <w:rsid w:val="000740F8"/>
    <w:rsid w:val="00076357"/>
    <w:rsid w:val="000777AE"/>
    <w:rsid w:val="000779F0"/>
    <w:rsid w:val="000803ED"/>
    <w:rsid w:val="0008226D"/>
    <w:rsid w:val="0008293C"/>
    <w:rsid w:val="00083035"/>
    <w:rsid w:val="00086963"/>
    <w:rsid w:val="00086D05"/>
    <w:rsid w:val="00090710"/>
    <w:rsid w:val="000939C0"/>
    <w:rsid w:val="000939F6"/>
    <w:rsid w:val="000A18F8"/>
    <w:rsid w:val="000A515C"/>
    <w:rsid w:val="000A5FA9"/>
    <w:rsid w:val="000A6219"/>
    <w:rsid w:val="000A6648"/>
    <w:rsid w:val="000B38E3"/>
    <w:rsid w:val="000B5BF0"/>
    <w:rsid w:val="000B69BE"/>
    <w:rsid w:val="000B7E08"/>
    <w:rsid w:val="000C1922"/>
    <w:rsid w:val="000C2827"/>
    <w:rsid w:val="000C353D"/>
    <w:rsid w:val="000D17FE"/>
    <w:rsid w:val="000D1C60"/>
    <w:rsid w:val="000D3978"/>
    <w:rsid w:val="000D67E8"/>
    <w:rsid w:val="000D6BAB"/>
    <w:rsid w:val="000D6F2E"/>
    <w:rsid w:val="000E11EF"/>
    <w:rsid w:val="000E15B1"/>
    <w:rsid w:val="000E3089"/>
    <w:rsid w:val="000E3B49"/>
    <w:rsid w:val="000E421C"/>
    <w:rsid w:val="000E648C"/>
    <w:rsid w:val="000E655F"/>
    <w:rsid w:val="000F13E9"/>
    <w:rsid w:val="000F2929"/>
    <w:rsid w:val="000F2E99"/>
    <w:rsid w:val="000F3B9A"/>
    <w:rsid w:val="000F4207"/>
    <w:rsid w:val="000F6F4B"/>
    <w:rsid w:val="00100CCC"/>
    <w:rsid w:val="0010164E"/>
    <w:rsid w:val="001027FF"/>
    <w:rsid w:val="001044E4"/>
    <w:rsid w:val="00105697"/>
    <w:rsid w:val="001062A5"/>
    <w:rsid w:val="001078E0"/>
    <w:rsid w:val="00111194"/>
    <w:rsid w:val="001117FF"/>
    <w:rsid w:val="00112E85"/>
    <w:rsid w:val="00115F78"/>
    <w:rsid w:val="0011652E"/>
    <w:rsid w:val="00120019"/>
    <w:rsid w:val="00120335"/>
    <w:rsid w:val="00120DF7"/>
    <w:rsid w:val="00121457"/>
    <w:rsid w:val="00122AB7"/>
    <w:rsid w:val="00122AFF"/>
    <w:rsid w:val="00125DED"/>
    <w:rsid w:val="001264CD"/>
    <w:rsid w:val="00127DB2"/>
    <w:rsid w:val="00133FBF"/>
    <w:rsid w:val="001373FB"/>
    <w:rsid w:val="00140BB4"/>
    <w:rsid w:val="0014219D"/>
    <w:rsid w:val="00142A6D"/>
    <w:rsid w:val="00144DA3"/>
    <w:rsid w:val="00145A5D"/>
    <w:rsid w:val="00145FB7"/>
    <w:rsid w:val="0015126D"/>
    <w:rsid w:val="00156BBD"/>
    <w:rsid w:val="0016189A"/>
    <w:rsid w:val="00165DAA"/>
    <w:rsid w:val="00167BE0"/>
    <w:rsid w:val="00167E6A"/>
    <w:rsid w:val="00171005"/>
    <w:rsid w:val="001713F5"/>
    <w:rsid w:val="00171C7B"/>
    <w:rsid w:val="0017269E"/>
    <w:rsid w:val="00172E7D"/>
    <w:rsid w:val="00172F77"/>
    <w:rsid w:val="00172FC9"/>
    <w:rsid w:val="001740B7"/>
    <w:rsid w:val="00176FC7"/>
    <w:rsid w:val="001775B0"/>
    <w:rsid w:val="00184386"/>
    <w:rsid w:val="001847DC"/>
    <w:rsid w:val="0018647F"/>
    <w:rsid w:val="001872C6"/>
    <w:rsid w:val="00190AB0"/>
    <w:rsid w:val="00191B05"/>
    <w:rsid w:val="00192B3B"/>
    <w:rsid w:val="0019444F"/>
    <w:rsid w:val="00196586"/>
    <w:rsid w:val="001A119C"/>
    <w:rsid w:val="001A1226"/>
    <w:rsid w:val="001A12E4"/>
    <w:rsid w:val="001A20C1"/>
    <w:rsid w:val="001A3762"/>
    <w:rsid w:val="001A4E26"/>
    <w:rsid w:val="001A5BCE"/>
    <w:rsid w:val="001B0408"/>
    <w:rsid w:val="001B10C4"/>
    <w:rsid w:val="001B19F9"/>
    <w:rsid w:val="001B1DD7"/>
    <w:rsid w:val="001B1EC1"/>
    <w:rsid w:val="001B5191"/>
    <w:rsid w:val="001B5E4F"/>
    <w:rsid w:val="001C0874"/>
    <w:rsid w:val="001C1982"/>
    <w:rsid w:val="001C3B3F"/>
    <w:rsid w:val="001C41D2"/>
    <w:rsid w:val="001C4802"/>
    <w:rsid w:val="001C738A"/>
    <w:rsid w:val="001C73D8"/>
    <w:rsid w:val="001C7ADF"/>
    <w:rsid w:val="001D0690"/>
    <w:rsid w:val="001D1262"/>
    <w:rsid w:val="001D13D2"/>
    <w:rsid w:val="001D3816"/>
    <w:rsid w:val="001D4B9E"/>
    <w:rsid w:val="001D4C77"/>
    <w:rsid w:val="001D5F56"/>
    <w:rsid w:val="001D67B7"/>
    <w:rsid w:val="001D7A3C"/>
    <w:rsid w:val="001D7C33"/>
    <w:rsid w:val="001E315E"/>
    <w:rsid w:val="001E5111"/>
    <w:rsid w:val="001E6FF1"/>
    <w:rsid w:val="001E77F1"/>
    <w:rsid w:val="001F1E3A"/>
    <w:rsid w:val="001F213E"/>
    <w:rsid w:val="001F34D8"/>
    <w:rsid w:val="001F6547"/>
    <w:rsid w:val="0020069F"/>
    <w:rsid w:val="00200A5E"/>
    <w:rsid w:val="0020126D"/>
    <w:rsid w:val="00203D6E"/>
    <w:rsid w:val="00204261"/>
    <w:rsid w:val="002049FD"/>
    <w:rsid w:val="00204B48"/>
    <w:rsid w:val="00212EEB"/>
    <w:rsid w:val="0021633A"/>
    <w:rsid w:val="00220C66"/>
    <w:rsid w:val="002210F7"/>
    <w:rsid w:val="00222185"/>
    <w:rsid w:val="00223361"/>
    <w:rsid w:val="0022365D"/>
    <w:rsid w:val="00223E23"/>
    <w:rsid w:val="002256E8"/>
    <w:rsid w:val="00225705"/>
    <w:rsid w:val="0023072F"/>
    <w:rsid w:val="00230DEA"/>
    <w:rsid w:val="0023343F"/>
    <w:rsid w:val="00234674"/>
    <w:rsid w:val="00234B18"/>
    <w:rsid w:val="00235498"/>
    <w:rsid w:val="00236A9A"/>
    <w:rsid w:val="0024052D"/>
    <w:rsid w:val="00240714"/>
    <w:rsid w:val="00240FB8"/>
    <w:rsid w:val="00241F37"/>
    <w:rsid w:val="002443DD"/>
    <w:rsid w:val="00244F9C"/>
    <w:rsid w:val="0024610E"/>
    <w:rsid w:val="00250C6A"/>
    <w:rsid w:val="002529D8"/>
    <w:rsid w:val="00254EA8"/>
    <w:rsid w:val="00255A56"/>
    <w:rsid w:val="00255D3F"/>
    <w:rsid w:val="00256B0C"/>
    <w:rsid w:val="0026298F"/>
    <w:rsid w:val="00264C8A"/>
    <w:rsid w:val="00267034"/>
    <w:rsid w:val="00270820"/>
    <w:rsid w:val="00270A62"/>
    <w:rsid w:val="00271AB7"/>
    <w:rsid w:val="002727C7"/>
    <w:rsid w:val="00273759"/>
    <w:rsid w:val="002754C3"/>
    <w:rsid w:val="002763AF"/>
    <w:rsid w:val="002848C4"/>
    <w:rsid w:val="002857A4"/>
    <w:rsid w:val="00287669"/>
    <w:rsid w:val="0029082C"/>
    <w:rsid w:val="00290D76"/>
    <w:rsid w:val="00293371"/>
    <w:rsid w:val="00296DC2"/>
    <w:rsid w:val="002A1A51"/>
    <w:rsid w:val="002A1D97"/>
    <w:rsid w:val="002A2562"/>
    <w:rsid w:val="002A2B30"/>
    <w:rsid w:val="002A34F8"/>
    <w:rsid w:val="002A4C55"/>
    <w:rsid w:val="002A4D90"/>
    <w:rsid w:val="002B0181"/>
    <w:rsid w:val="002B1A53"/>
    <w:rsid w:val="002B1F7A"/>
    <w:rsid w:val="002B235E"/>
    <w:rsid w:val="002B3BFA"/>
    <w:rsid w:val="002B42DB"/>
    <w:rsid w:val="002C0CFE"/>
    <w:rsid w:val="002D109A"/>
    <w:rsid w:val="002D31FD"/>
    <w:rsid w:val="002D388D"/>
    <w:rsid w:val="002D395D"/>
    <w:rsid w:val="002D4B88"/>
    <w:rsid w:val="002D511C"/>
    <w:rsid w:val="002D63AD"/>
    <w:rsid w:val="002D733A"/>
    <w:rsid w:val="002E3BB9"/>
    <w:rsid w:val="002F0DC6"/>
    <w:rsid w:val="002F1386"/>
    <w:rsid w:val="002F260B"/>
    <w:rsid w:val="002F2B26"/>
    <w:rsid w:val="002F3184"/>
    <w:rsid w:val="002F3302"/>
    <w:rsid w:val="002F57D7"/>
    <w:rsid w:val="002F6898"/>
    <w:rsid w:val="002F7DBD"/>
    <w:rsid w:val="00304EB3"/>
    <w:rsid w:val="00305BF6"/>
    <w:rsid w:val="00305DCB"/>
    <w:rsid w:val="00305E02"/>
    <w:rsid w:val="00307F03"/>
    <w:rsid w:val="00310AD3"/>
    <w:rsid w:val="0031183F"/>
    <w:rsid w:val="00314432"/>
    <w:rsid w:val="00321548"/>
    <w:rsid w:val="0032323B"/>
    <w:rsid w:val="003235B4"/>
    <w:rsid w:val="003259A6"/>
    <w:rsid w:val="003274AA"/>
    <w:rsid w:val="00331105"/>
    <w:rsid w:val="003320C3"/>
    <w:rsid w:val="00335196"/>
    <w:rsid w:val="003362FA"/>
    <w:rsid w:val="00336F68"/>
    <w:rsid w:val="00341E05"/>
    <w:rsid w:val="003452E6"/>
    <w:rsid w:val="00345A59"/>
    <w:rsid w:val="00345E3F"/>
    <w:rsid w:val="00352E83"/>
    <w:rsid w:val="0035300E"/>
    <w:rsid w:val="00353C65"/>
    <w:rsid w:val="00354E53"/>
    <w:rsid w:val="00355142"/>
    <w:rsid w:val="0035551E"/>
    <w:rsid w:val="00356768"/>
    <w:rsid w:val="00357651"/>
    <w:rsid w:val="00362BFA"/>
    <w:rsid w:val="00365E02"/>
    <w:rsid w:val="0037112A"/>
    <w:rsid w:val="00371B9E"/>
    <w:rsid w:val="00372953"/>
    <w:rsid w:val="00374F08"/>
    <w:rsid w:val="00375286"/>
    <w:rsid w:val="00375A8F"/>
    <w:rsid w:val="00375F9C"/>
    <w:rsid w:val="00376065"/>
    <w:rsid w:val="0037608A"/>
    <w:rsid w:val="00377857"/>
    <w:rsid w:val="00382193"/>
    <w:rsid w:val="00383021"/>
    <w:rsid w:val="00383314"/>
    <w:rsid w:val="00384C11"/>
    <w:rsid w:val="00387010"/>
    <w:rsid w:val="00391B64"/>
    <w:rsid w:val="00395C25"/>
    <w:rsid w:val="00397519"/>
    <w:rsid w:val="003A134A"/>
    <w:rsid w:val="003A1359"/>
    <w:rsid w:val="003A28FD"/>
    <w:rsid w:val="003A53A0"/>
    <w:rsid w:val="003A7346"/>
    <w:rsid w:val="003B40BE"/>
    <w:rsid w:val="003B7C37"/>
    <w:rsid w:val="003C4691"/>
    <w:rsid w:val="003C575A"/>
    <w:rsid w:val="003C6DEA"/>
    <w:rsid w:val="003D025B"/>
    <w:rsid w:val="003D1AFC"/>
    <w:rsid w:val="003D6F16"/>
    <w:rsid w:val="003E2B6A"/>
    <w:rsid w:val="003E308E"/>
    <w:rsid w:val="003E3237"/>
    <w:rsid w:val="003E3462"/>
    <w:rsid w:val="003E38B2"/>
    <w:rsid w:val="003E463B"/>
    <w:rsid w:val="003E4793"/>
    <w:rsid w:val="003E5929"/>
    <w:rsid w:val="003E5E1B"/>
    <w:rsid w:val="003E6704"/>
    <w:rsid w:val="003E7651"/>
    <w:rsid w:val="003E7DE0"/>
    <w:rsid w:val="003F209B"/>
    <w:rsid w:val="003F2D7C"/>
    <w:rsid w:val="003F54FF"/>
    <w:rsid w:val="003F715F"/>
    <w:rsid w:val="003F7A6D"/>
    <w:rsid w:val="0040396F"/>
    <w:rsid w:val="00403FB3"/>
    <w:rsid w:val="00404239"/>
    <w:rsid w:val="00405F8C"/>
    <w:rsid w:val="004064AB"/>
    <w:rsid w:val="004064EE"/>
    <w:rsid w:val="0040793C"/>
    <w:rsid w:val="00411037"/>
    <w:rsid w:val="00411352"/>
    <w:rsid w:val="004121A7"/>
    <w:rsid w:val="004123D3"/>
    <w:rsid w:val="00413910"/>
    <w:rsid w:val="00413B04"/>
    <w:rsid w:val="00415BC5"/>
    <w:rsid w:val="0041777D"/>
    <w:rsid w:val="00417DF5"/>
    <w:rsid w:val="004239D6"/>
    <w:rsid w:val="00424464"/>
    <w:rsid w:val="00424636"/>
    <w:rsid w:val="004259A9"/>
    <w:rsid w:val="00425C36"/>
    <w:rsid w:val="004303DC"/>
    <w:rsid w:val="004308E4"/>
    <w:rsid w:val="00431148"/>
    <w:rsid w:val="00434204"/>
    <w:rsid w:val="00435274"/>
    <w:rsid w:val="00435547"/>
    <w:rsid w:val="004438EC"/>
    <w:rsid w:val="00443CD7"/>
    <w:rsid w:val="00445ED7"/>
    <w:rsid w:val="0044609B"/>
    <w:rsid w:val="004516C9"/>
    <w:rsid w:val="0045515D"/>
    <w:rsid w:val="00460B5A"/>
    <w:rsid w:val="00463AA6"/>
    <w:rsid w:val="00463C80"/>
    <w:rsid w:val="00463E18"/>
    <w:rsid w:val="00464B92"/>
    <w:rsid w:val="00465327"/>
    <w:rsid w:val="004670AD"/>
    <w:rsid w:val="00472A20"/>
    <w:rsid w:val="00476016"/>
    <w:rsid w:val="004769A6"/>
    <w:rsid w:val="00476A88"/>
    <w:rsid w:val="004803C8"/>
    <w:rsid w:val="00480F02"/>
    <w:rsid w:val="00480FC6"/>
    <w:rsid w:val="00482B2B"/>
    <w:rsid w:val="0048468E"/>
    <w:rsid w:val="004858E1"/>
    <w:rsid w:val="00485D7F"/>
    <w:rsid w:val="00486E24"/>
    <w:rsid w:val="00487FE1"/>
    <w:rsid w:val="004900A1"/>
    <w:rsid w:val="004913ED"/>
    <w:rsid w:val="00491867"/>
    <w:rsid w:val="004951E2"/>
    <w:rsid w:val="004A1EC2"/>
    <w:rsid w:val="004A24DA"/>
    <w:rsid w:val="004A284F"/>
    <w:rsid w:val="004A4184"/>
    <w:rsid w:val="004A4924"/>
    <w:rsid w:val="004A6089"/>
    <w:rsid w:val="004A6945"/>
    <w:rsid w:val="004B03A2"/>
    <w:rsid w:val="004B1032"/>
    <w:rsid w:val="004B37EE"/>
    <w:rsid w:val="004B3DCD"/>
    <w:rsid w:val="004B4B88"/>
    <w:rsid w:val="004B5D30"/>
    <w:rsid w:val="004B6722"/>
    <w:rsid w:val="004B6790"/>
    <w:rsid w:val="004B6B07"/>
    <w:rsid w:val="004B7B7E"/>
    <w:rsid w:val="004C0199"/>
    <w:rsid w:val="004C18E7"/>
    <w:rsid w:val="004C1EB9"/>
    <w:rsid w:val="004C2058"/>
    <w:rsid w:val="004C2874"/>
    <w:rsid w:val="004C43CE"/>
    <w:rsid w:val="004C49A4"/>
    <w:rsid w:val="004C49D0"/>
    <w:rsid w:val="004C57C2"/>
    <w:rsid w:val="004D0937"/>
    <w:rsid w:val="004D22B5"/>
    <w:rsid w:val="004D27DB"/>
    <w:rsid w:val="004D3AE4"/>
    <w:rsid w:val="004D3D89"/>
    <w:rsid w:val="004D79C9"/>
    <w:rsid w:val="004E0E2F"/>
    <w:rsid w:val="004E1460"/>
    <w:rsid w:val="004E214F"/>
    <w:rsid w:val="004E31FB"/>
    <w:rsid w:val="004E3867"/>
    <w:rsid w:val="004E4E72"/>
    <w:rsid w:val="004E7A21"/>
    <w:rsid w:val="004F009C"/>
    <w:rsid w:val="004F0634"/>
    <w:rsid w:val="004F0D2C"/>
    <w:rsid w:val="004F48FD"/>
    <w:rsid w:val="004F6EE4"/>
    <w:rsid w:val="004F75CF"/>
    <w:rsid w:val="00501C96"/>
    <w:rsid w:val="005020F1"/>
    <w:rsid w:val="0050226A"/>
    <w:rsid w:val="00504062"/>
    <w:rsid w:val="005042C4"/>
    <w:rsid w:val="005116CC"/>
    <w:rsid w:val="005118B9"/>
    <w:rsid w:val="00512DC8"/>
    <w:rsid w:val="00514B16"/>
    <w:rsid w:val="005163D8"/>
    <w:rsid w:val="0052310D"/>
    <w:rsid w:val="00524293"/>
    <w:rsid w:val="005252D5"/>
    <w:rsid w:val="0052659E"/>
    <w:rsid w:val="00527215"/>
    <w:rsid w:val="005316F1"/>
    <w:rsid w:val="00531F20"/>
    <w:rsid w:val="00533108"/>
    <w:rsid w:val="00533FB6"/>
    <w:rsid w:val="00534ACE"/>
    <w:rsid w:val="00534DF1"/>
    <w:rsid w:val="00534EDF"/>
    <w:rsid w:val="00534F3F"/>
    <w:rsid w:val="005401CE"/>
    <w:rsid w:val="005420D0"/>
    <w:rsid w:val="00543F93"/>
    <w:rsid w:val="0054400D"/>
    <w:rsid w:val="005444A1"/>
    <w:rsid w:val="00544620"/>
    <w:rsid w:val="00545574"/>
    <w:rsid w:val="00546809"/>
    <w:rsid w:val="00546D3E"/>
    <w:rsid w:val="00550161"/>
    <w:rsid w:val="00551F1B"/>
    <w:rsid w:val="005526B3"/>
    <w:rsid w:val="005534C0"/>
    <w:rsid w:val="00553BDB"/>
    <w:rsid w:val="00556826"/>
    <w:rsid w:val="005600CB"/>
    <w:rsid w:val="005624A9"/>
    <w:rsid w:val="0056325D"/>
    <w:rsid w:val="00566B1D"/>
    <w:rsid w:val="0056744E"/>
    <w:rsid w:val="00574E5B"/>
    <w:rsid w:val="00575173"/>
    <w:rsid w:val="00575261"/>
    <w:rsid w:val="00575BF9"/>
    <w:rsid w:val="005763CB"/>
    <w:rsid w:val="00576F65"/>
    <w:rsid w:val="00577E5C"/>
    <w:rsid w:val="00581628"/>
    <w:rsid w:val="00581869"/>
    <w:rsid w:val="00581FCE"/>
    <w:rsid w:val="005839A0"/>
    <w:rsid w:val="00584DEC"/>
    <w:rsid w:val="00586544"/>
    <w:rsid w:val="00590007"/>
    <w:rsid w:val="00590BC0"/>
    <w:rsid w:val="00592551"/>
    <w:rsid w:val="005928F1"/>
    <w:rsid w:val="005A2A6A"/>
    <w:rsid w:val="005A2E13"/>
    <w:rsid w:val="005A3015"/>
    <w:rsid w:val="005A5FEB"/>
    <w:rsid w:val="005A624E"/>
    <w:rsid w:val="005B1EB3"/>
    <w:rsid w:val="005B3533"/>
    <w:rsid w:val="005B478F"/>
    <w:rsid w:val="005B698A"/>
    <w:rsid w:val="005B754F"/>
    <w:rsid w:val="005B79ED"/>
    <w:rsid w:val="005C0106"/>
    <w:rsid w:val="005C3AEE"/>
    <w:rsid w:val="005D1A64"/>
    <w:rsid w:val="005D22B2"/>
    <w:rsid w:val="005D235C"/>
    <w:rsid w:val="005D44B8"/>
    <w:rsid w:val="005D5E35"/>
    <w:rsid w:val="005D757B"/>
    <w:rsid w:val="005D77EC"/>
    <w:rsid w:val="005D7A99"/>
    <w:rsid w:val="005E2CCD"/>
    <w:rsid w:val="005E30C8"/>
    <w:rsid w:val="005E32B0"/>
    <w:rsid w:val="005E797B"/>
    <w:rsid w:val="005E7AFB"/>
    <w:rsid w:val="005F0E3B"/>
    <w:rsid w:val="005F1002"/>
    <w:rsid w:val="005F1578"/>
    <w:rsid w:val="005F2AA5"/>
    <w:rsid w:val="005F3AED"/>
    <w:rsid w:val="005F53C5"/>
    <w:rsid w:val="005F7831"/>
    <w:rsid w:val="00600550"/>
    <w:rsid w:val="00600DA3"/>
    <w:rsid w:val="00601B08"/>
    <w:rsid w:val="00606950"/>
    <w:rsid w:val="00607692"/>
    <w:rsid w:val="00611B6E"/>
    <w:rsid w:val="0061205D"/>
    <w:rsid w:val="006123A0"/>
    <w:rsid w:val="00614DD3"/>
    <w:rsid w:val="006153A0"/>
    <w:rsid w:val="0062040C"/>
    <w:rsid w:val="006225E4"/>
    <w:rsid w:val="006236EE"/>
    <w:rsid w:val="006241A6"/>
    <w:rsid w:val="00624F44"/>
    <w:rsid w:val="00627126"/>
    <w:rsid w:val="00631EC8"/>
    <w:rsid w:val="0063216F"/>
    <w:rsid w:val="00634E9B"/>
    <w:rsid w:val="00640269"/>
    <w:rsid w:val="00640436"/>
    <w:rsid w:val="00640C40"/>
    <w:rsid w:val="006437C4"/>
    <w:rsid w:val="00645103"/>
    <w:rsid w:val="00645910"/>
    <w:rsid w:val="00646206"/>
    <w:rsid w:val="006467F8"/>
    <w:rsid w:val="00646DCA"/>
    <w:rsid w:val="00647B5F"/>
    <w:rsid w:val="00647FC2"/>
    <w:rsid w:val="00651112"/>
    <w:rsid w:val="0065189B"/>
    <w:rsid w:val="00654B6C"/>
    <w:rsid w:val="00654D39"/>
    <w:rsid w:val="006566C6"/>
    <w:rsid w:val="0066238C"/>
    <w:rsid w:val="00671A86"/>
    <w:rsid w:val="00673DBC"/>
    <w:rsid w:val="00680037"/>
    <w:rsid w:val="006802DD"/>
    <w:rsid w:val="0068034D"/>
    <w:rsid w:val="00680BFA"/>
    <w:rsid w:val="006829FB"/>
    <w:rsid w:val="00683589"/>
    <w:rsid w:val="00684F38"/>
    <w:rsid w:val="00685066"/>
    <w:rsid w:val="00693288"/>
    <w:rsid w:val="00693935"/>
    <w:rsid w:val="00694160"/>
    <w:rsid w:val="0069659D"/>
    <w:rsid w:val="00696DA0"/>
    <w:rsid w:val="00696DA2"/>
    <w:rsid w:val="00696FB4"/>
    <w:rsid w:val="006A281F"/>
    <w:rsid w:val="006A56DC"/>
    <w:rsid w:val="006A5CF7"/>
    <w:rsid w:val="006A7B47"/>
    <w:rsid w:val="006B22DE"/>
    <w:rsid w:val="006B25D6"/>
    <w:rsid w:val="006B2906"/>
    <w:rsid w:val="006B2ED9"/>
    <w:rsid w:val="006B454E"/>
    <w:rsid w:val="006B6FBF"/>
    <w:rsid w:val="006B7283"/>
    <w:rsid w:val="006C098D"/>
    <w:rsid w:val="006C2902"/>
    <w:rsid w:val="006C389E"/>
    <w:rsid w:val="006C500E"/>
    <w:rsid w:val="006C6670"/>
    <w:rsid w:val="006C71F1"/>
    <w:rsid w:val="006D068C"/>
    <w:rsid w:val="006D20BA"/>
    <w:rsid w:val="006D2CAA"/>
    <w:rsid w:val="006D3539"/>
    <w:rsid w:val="006D3B93"/>
    <w:rsid w:val="006D59F6"/>
    <w:rsid w:val="006D6236"/>
    <w:rsid w:val="006D6E29"/>
    <w:rsid w:val="006D7D0A"/>
    <w:rsid w:val="006E005C"/>
    <w:rsid w:val="006E05AC"/>
    <w:rsid w:val="006E17CC"/>
    <w:rsid w:val="006E1C09"/>
    <w:rsid w:val="006E2256"/>
    <w:rsid w:val="006E2EF4"/>
    <w:rsid w:val="006E359C"/>
    <w:rsid w:val="006E5369"/>
    <w:rsid w:val="006E60CC"/>
    <w:rsid w:val="006F0C3C"/>
    <w:rsid w:val="006F12F1"/>
    <w:rsid w:val="006F1D9F"/>
    <w:rsid w:val="006F29DD"/>
    <w:rsid w:val="006F5761"/>
    <w:rsid w:val="006F5F61"/>
    <w:rsid w:val="006F6A25"/>
    <w:rsid w:val="00700419"/>
    <w:rsid w:val="007004B5"/>
    <w:rsid w:val="00702264"/>
    <w:rsid w:val="007025AF"/>
    <w:rsid w:val="00702CC4"/>
    <w:rsid w:val="00703E24"/>
    <w:rsid w:val="00705E8C"/>
    <w:rsid w:val="00705FC9"/>
    <w:rsid w:val="007066AB"/>
    <w:rsid w:val="00707101"/>
    <w:rsid w:val="00707858"/>
    <w:rsid w:val="00711978"/>
    <w:rsid w:val="007139B5"/>
    <w:rsid w:val="0071741B"/>
    <w:rsid w:val="00717CB6"/>
    <w:rsid w:val="00717DCC"/>
    <w:rsid w:val="00720A14"/>
    <w:rsid w:val="00723435"/>
    <w:rsid w:val="0072428B"/>
    <w:rsid w:val="00724C2F"/>
    <w:rsid w:val="00724F67"/>
    <w:rsid w:val="00725E6D"/>
    <w:rsid w:val="0072652F"/>
    <w:rsid w:val="0073023E"/>
    <w:rsid w:val="00732531"/>
    <w:rsid w:val="00735A1B"/>
    <w:rsid w:val="00735F2A"/>
    <w:rsid w:val="00740882"/>
    <w:rsid w:val="00747A26"/>
    <w:rsid w:val="007504EE"/>
    <w:rsid w:val="0075769B"/>
    <w:rsid w:val="00757CA5"/>
    <w:rsid w:val="007600A1"/>
    <w:rsid w:val="00760AA6"/>
    <w:rsid w:val="00762748"/>
    <w:rsid w:val="0076407E"/>
    <w:rsid w:val="00770BE0"/>
    <w:rsid w:val="007717F9"/>
    <w:rsid w:val="00772FFC"/>
    <w:rsid w:val="00774986"/>
    <w:rsid w:val="00774B18"/>
    <w:rsid w:val="00774DA6"/>
    <w:rsid w:val="00780D01"/>
    <w:rsid w:val="007816D7"/>
    <w:rsid w:val="00785888"/>
    <w:rsid w:val="007878CC"/>
    <w:rsid w:val="00787D7D"/>
    <w:rsid w:val="00792A85"/>
    <w:rsid w:val="007941D2"/>
    <w:rsid w:val="00796B67"/>
    <w:rsid w:val="00796F8D"/>
    <w:rsid w:val="007A0739"/>
    <w:rsid w:val="007A1D9D"/>
    <w:rsid w:val="007A5ED9"/>
    <w:rsid w:val="007A70F6"/>
    <w:rsid w:val="007A7723"/>
    <w:rsid w:val="007B0106"/>
    <w:rsid w:val="007B18C0"/>
    <w:rsid w:val="007B5129"/>
    <w:rsid w:val="007B6F47"/>
    <w:rsid w:val="007B780E"/>
    <w:rsid w:val="007C1CED"/>
    <w:rsid w:val="007C2307"/>
    <w:rsid w:val="007C2D38"/>
    <w:rsid w:val="007C3CC5"/>
    <w:rsid w:val="007C4AB2"/>
    <w:rsid w:val="007C5B6D"/>
    <w:rsid w:val="007C6149"/>
    <w:rsid w:val="007C7BAB"/>
    <w:rsid w:val="007D0A51"/>
    <w:rsid w:val="007D211D"/>
    <w:rsid w:val="007D285C"/>
    <w:rsid w:val="007D4495"/>
    <w:rsid w:val="007D79B5"/>
    <w:rsid w:val="007E0B49"/>
    <w:rsid w:val="007E2648"/>
    <w:rsid w:val="007E4DAE"/>
    <w:rsid w:val="007E5FC7"/>
    <w:rsid w:val="007F251A"/>
    <w:rsid w:val="007F29E8"/>
    <w:rsid w:val="007F3D37"/>
    <w:rsid w:val="007F3F15"/>
    <w:rsid w:val="007F6A73"/>
    <w:rsid w:val="007F79E9"/>
    <w:rsid w:val="007F7AA6"/>
    <w:rsid w:val="008005D8"/>
    <w:rsid w:val="008025BC"/>
    <w:rsid w:val="008055D0"/>
    <w:rsid w:val="00805AD9"/>
    <w:rsid w:val="0080613C"/>
    <w:rsid w:val="00806582"/>
    <w:rsid w:val="00807438"/>
    <w:rsid w:val="00807CB1"/>
    <w:rsid w:val="00812365"/>
    <w:rsid w:val="00812D88"/>
    <w:rsid w:val="00813103"/>
    <w:rsid w:val="0081340D"/>
    <w:rsid w:val="008144EB"/>
    <w:rsid w:val="00814E3F"/>
    <w:rsid w:val="00816008"/>
    <w:rsid w:val="00817F8A"/>
    <w:rsid w:val="00824916"/>
    <w:rsid w:val="00824A08"/>
    <w:rsid w:val="00826D23"/>
    <w:rsid w:val="00827293"/>
    <w:rsid w:val="0082765D"/>
    <w:rsid w:val="00827BFB"/>
    <w:rsid w:val="0083197B"/>
    <w:rsid w:val="00831BB3"/>
    <w:rsid w:val="0083401C"/>
    <w:rsid w:val="00834D66"/>
    <w:rsid w:val="00835405"/>
    <w:rsid w:val="00840653"/>
    <w:rsid w:val="00841462"/>
    <w:rsid w:val="00841D1D"/>
    <w:rsid w:val="00841EAD"/>
    <w:rsid w:val="00842F39"/>
    <w:rsid w:val="008449FC"/>
    <w:rsid w:val="00844EB8"/>
    <w:rsid w:val="00846F0C"/>
    <w:rsid w:val="00850658"/>
    <w:rsid w:val="0085073D"/>
    <w:rsid w:val="00851D44"/>
    <w:rsid w:val="0085422C"/>
    <w:rsid w:val="00854B73"/>
    <w:rsid w:val="008550BE"/>
    <w:rsid w:val="00857354"/>
    <w:rsid w:val="008574ED"/>
    <w:rsid w:val="00857690"/>
    <w:rsid w:val="0086065C"/>
    <w:rsid w:val="00860863"/>
    <w:rsid w:val="00861647"/>
    <w:rsid w:val="00861DB9"/>
    <w:rsid w:val="008622B1"/>
    <w:rsid w:val="008646ED"/>
    <w:rsid w:val="00865995"/>
    <w:rsid w:val="00867225"/>
    <w:rsid w:val="0087194E"/>
    <w:rsid w:val="00872C3C"/>
    <w:rsid w:val="008739FA"/>
    <w:rsid w:val="00874851"/>
    <w:rsid w:val="00874FEF"/>
    <w:rsid w:val="00875352"/>
    <w:rsid w:val="0087703A"/>
    <w:rsid w:val="00877C81"/>
    <w:rsid w:val="0088146F"/>
    <w:rsid w:val="008836FB"/>
    <w:rsid w:val="00884608"/>
    <w:rsid w:val="008864C2"/>
    <w:rsid w:val="00886A40"/>
    <w:rsid w:val="00887942"/>
    <w:rsid w:val="00890A07"/>
    <w:rsid w:val="008931A5"/>
    <w:rsid w:val="00893228"/>
    <w:rsid w:val="00893621"/>
    <w:rsid w:val="00894D68"/>
    <w:rsid w:val="0089722D"/>
    <w:rsid w:val="00897D16"/>
    <w:rsid w:val="008A0D28"/>
    <w:rsid w:val="008A0EE0"/>
    <w:rsid w:val="008A18F7"/>
    <w:rsid w:val="008A23E7"/>
    <w:rsid w:val="008A249C"/>
    <w:rsid w:val="008A6CD4"/>
    <w:rsid w:val="008A77FB"/>
    <w:rsid w:val="008B02DE"/>
    <w:rsid w:val="008B0A1A"/>
    <w:rsid w:val="008B31A6"/>
    <w:rsid w:val="008B3D47"/>
    <w:rsid w:val="008B4C8E"/>
    <w:rsid w:val="008B4F71"/>
    <w:rsid w:val="008B525C"/>
    <w:rsid w:val="008B7A48"/>
    <w:rsid w:val="008C0B2C"/>
    <w:rsid w:val="008C25E6"/>
    <w:rsid w:val="008C3BA3"/>
    <w:rsid w:val="008C46C0"/>
    <w:rsid w:val="008C61C4"/>
    <w:rsid w:val="008D01B6"/>
    <w:rsid w:val="008D0D41"/>
    <w:rsid w:val="008D2073"/>
    <w:rsid w:val="008D2FFB"/>
    <w:rsid w:val="008D4B62"/>
    <w:rsid w:val="008D5008"/>
    <w:rsid w:val="008D58B7"/>
    <w:rsid w:val="008D58CC"/>
    <w:rsid w:val="008D622B"/>
    <w:rsid w:val="008D64F7"/>
    <w:rsid w:val="008D7615"/>
    <w:rsid w:val="008D7D49"/>
    <w:rsid w:val="008E0C7E"/>
    <w:rsid w:val="008E1869"/>
    <w:rsid w:val="008E1EDF"/>
    <w:rsid w:val="008E2678"/>
    <w:rsid w:val="008E3856"/>
    <w:rsid w:val="008E3A8C"/>
    <w:rsid w:val="008E5403"/>
    <w:rsid w:val="008E57F5"/>
    <w:rsid w:val="008E756A"/>
    <w:rsid w:val="008F176F"/>
    <w:rsid w:val="008F4C8D"/>
    <w:rsid w:val="009014D2"/>
    <w:rsid w:val="00901B9D"/>
    <w:rsid w:val="00901FE4"/>
    <w:rsid w:val="00903126"/>
    <w:rsid w:val="009048F9"/>
    <w:rsid w:val="009056CE"/>
    <w:rsid w:val="0090570A"/>
    <w:rsid w:val="00905B93"/>
    <w:rsid w:val="00907028"/>
    <w:rsid w:val="00907071"/>
    <w:rsid w:val="00910617"/>
    <w:rsid w:val="00910C3E"/>
    <w:rsid w:val="00911877"/>
    <w:rsid w:val="00911D61"/>
    <w:rsid w:val="009160CF"/>
    <w:rsid w:val="00916B8E"/>
    <w:rsid w:val="00921758"/>
    <w:rsid w:val="009231B8"/>
    <w:rsid w:val="0092461C"/>
    <w:rsid w:val="0092520D"/>
    <w:rsid w:val="00926408"/>
    <w:rsid w:val="00926E97"/>
    <w:rsid w:val="00927AD1"/>
    <w:rsid w:val="00932B09"/>
    <w:rsid w:val="00932C43"/>
    <w:rsid w:val="00934A77"/>
    <w:rsid w:val="00935846"/>
    <w:rsid w:val="0093698B"/>
    <w:rsid w:val="00936CB4"/>
    <w:rsid w:val="00943F1E"/>
    <w:rsid w:val="0094407D"/>
    <w:rsid w:val="009442E0"/>
    <w:rsid w:val="0094438C"/>
    <w:rsid w:val="0094587D"/>
    <w:rsid w:val="009504AF"/>
    <w:rsid w:val="00951E13"/>
    <w:rsid w:val="00952637"/>
    <w:rsid w:val="00957151"/>
    <w:rsid w:val="00957A81"/>
    <w:rsid w:val="00960E47"/>
    <w:rsid w:val="00960F76"/>
    <w:rsid w:val="009618AF"/>
    <w:rsid w:val="0096203D"/>
    <w:rsid w:val="00962424"/>
    <w:rsid w:val="00962D85"/>
    <w:rsid w:val="00964F97"/>
    <w:rsid w:val="00965D9F"/>
    <w:rsid w:val="009671B1"/>
    <w:rsid w:val="00971524"/>
    <w:rsid w:val="00971B9D"/>
    <w:rsid w:val="00974AB3"/>
    <w:rsid w:val="00982D7A"/>
    <w:rsid w:val="00985079"/>
    <w:rsid w:val="00985F13"/>
    <w:rsid w:val="00986CF5"/>
    <w:rsid w:val="00986EA9"/>
    <w:rsid w:val="0098745C"/>
    <w:rsid w:val="009925DA"/>
    <w:rsid w:val="00992E40"/>
    <w:rsid w:val="00992E83"/>
    <w:rsid w:val="009951C7"/>
    <w:rsid w:val="0099571F"/>
    <w:rsid w:val="009971DE"/>
    <w:rsid w:val="009978F0"/>
    <w:rsid w:val="009A5390"/>
    <w:rsid w:val="009B15E2"/>
    <w:rsid w:val="009B3A69"/>
    <w:rsid w:val="009B749B"/>
    <w:rsid w:val="009C045F"/>
    <w:rsid w:val="009C2990"/>
    <w:rsid w:val="009C7FAC"/>
    <w:rsid w:val="009D03B7"/>
    <w:rsid w:val="009D74B0"/>
    <w:rsid w:val="009E0997"/>
    <w:rsid w:val="009E0F25"/>
    <w:rsid w:val="009E181B"/>
    <w:rsid w:val="009E1B9B"/>
    <w:rsid w:val="009E2DF9"/>
    <w:rsid w:val="009E33CA"/>
    <w:rsid w:val="009E3DE5"/>
    <w:rsid w:val="009E4DB2"/>
    <w:rsid w:val="009E7D14"/>
    <w:rsid w:val="009F124F"/>
    <w:rsid w:val="009F5A2C"/>
    <w:rsid w:val="009F5F08"/>
    <w:rsid w:val="009F7CDA"/>
    <w:rsid w:val="00A01050"/>
    <w:rsid w:val="00A01181"/>
    <w:rsid w:val="00A018C5"/>
    <w:rsid w:val="00A10BEE"/>
    <w:rsid w:val="00A1393C"/>
    <w:rsid w:val="00A14BD1"/>
    <w:rsid w:val="00A201D4"/>
    <w:rsid w:val="00A21342"/>
    <w:rsid w:val="00A21BAF"/>
    <w:rsid w:val="00A23EB9"/>
    <w:rsid w:val="00A2529B"/>
    <w:rsid w:val="00A25C90"/>
    <w:rsid w:val="00A26D61"/>
    <w:rsid w:val="00A31604"/>
    <w:rsid w:val="00A31A18"/>
    <w:rsid w:val="00A3214F"/>
    <w:rsid w:val="00A32FDF"/>
    <w:rsid w:val="00A333A5"/>
    <w:rsid w:val="00A35F40"/>
    <w:rsid w:val="00A37471"/>
    <w:rsid w:val="00A4073F"/>
    <w:rsid w:val="00A410DD"/>
    <w:rsid w:val="00A42C0A"/>
    <w:rsid w:val="00A42C24"/>
    <w:rsid w:val="00A46202"/>
    <w:rsid w:val="00A47A7C"/>
    <w:rsid w:val="00A51DB6"/>
    <w:rsid w:val="00A51DBB"/>
    <w:rsid w:val="00A54D7B"/>
    <w:rsid w:val="00A60D3E"/>
    <w:rsid w:val="00A632F1"/>
    <w:rsid w:val="00A63967"/>
    <w:rsid w:val="00A65596"/>
    <w:rsid w:val="00A71863"/>
    <w:rsid w:val="00A744A5"/>
    <w:rsid w:val="00A7523A"/>
    <w:rsid w:val="00A768B9"/>
    <w:rsid w:val="00A7765D"/>
    <w:rsid w:val="00A809D3"/>
    <w:rsid w:val="00A80DFF"/>
    <w:rsid w:val="00A8175C"/>
    <w:rsid w:val="00A81EE5"/>
    <w:rsid w:val="00A824B2"/>
    <w:rsid w:val="00A8300E"/>
    <w:rsid w:val="00A8386C"/>
    <w:rsid w:val="00A83B95"/>
    <w:rsid w:val="00A84A39"/>
    <w:rsid w:val="00A84D24"/>
    <w:rsid w:val="00A85E24"/>
    <w:rsid w:val="00A91510"/>
    <w:rsid w:val="00A91CC5"/>
    <w:rsid w:val="00A92605"/>
    <w:rsid w:val="00A9273D"/>
    <w:rsid w:val="00A9326B"/>
    <w:rsid w:val="00A93466"/>
    <w:rsid w:val="00A93BEA"/>
    <w:rsid w:val="00A94588"/>
    <w:rsid w:val="00A979AC"/>
    <w:rsid w:val="00AA0C31"/>
    <w:rsid w:val="00AA1745"/>
    <w:rsid w:val="00AA3441"/>
    <w:rsid w:val="00AA39C2"/>
    <w:rsid w:val="00AA3D97"/>
    <w:rsid w:val="00AA3EB5"/>
    <w:rsid w:val="00AA6A9B"/>
    <w:rsid w:val="00AB2817"/>
    <w:rsid w:val="00AB28BC"/>
    <w:rsid w:val="00AB5DC6"/>
    <w:rsid w:val="00AB5F3A"/>
    <w:rsid w:val="00AB7575"/>
    <w:rsid w:val="00AC0B60"/>
    <w:rsid w:val="00AC3B81"/>
    <w:rsid w:val="00AC559B"/>
    <w:rsid w:val="00AD0852"/>
    <w:rsid w:val="00AD0E49"/>
    <w:rsid w:val="00AD1224"/>
    <w:rsid w:val="00AD2057"/>
    <w:rsid w:val="00AD3895"/>
    <w:rsid w:val="00AD48E8"/>
    <w:rsid w:val="00AD4DAC"/>
    <w:rsid w:val="00AD6953"/>
    <w:rsid w:val="00AE2479"/>
    <w:rsid w:val="00AE540F"/>
    <w:rsid w:val="00AE55DF"/>
    <w:rsid w:val="00AE596E"/>
    <w:rsid w:val="00AF017B"/>
    <w:rsid w:val="00AF020C"/>
    <w:rsid w:val="00AF3A39"/>
    <w:rsid w:val="00AF5F57"/>
    <w:rsid w:val="00AF6F2A"/>
    <w:rsid w:val="00B0050C"/>
    <w:rsid w:val="00B02D8E"/>
    <w:rsid w:val="00B03BCC"/>
    <w:rsid w:val="00B056FC"/>
    <w:rsid w:val="00B05A76"/>
    <w:rsid w:val="00B17819"/>
    <w:rsid w:val="00B20389"/>
    <w:rsid w:val="00B207EB"/>
    <w:rsid w:val="00B20C78"/>
    <w:rsid w:val="00B20DDD"/>
    <w:rsid w:val="00B211FD"/>
    <w:rsid w:val="00B22AA4"/>
    <w:rsid w:val="00B23FD3"/>
    <w:rsid w:val="00B240AD"/>
    <w:rsid w:val="00B2440C"/>
    <w:rsid w:val="00B24670"/>
    <w:rsid w:val="00B26081"/>
    <w:rsid w:val="00B30F15"/>
    <w:rsid w:val="00B31169"/>
    <w:rsid w:val="00B31566"/>
    <w:rsid w:val="00B31750"/>
    <w:rsid w:val="00B32899"/>
    <w:rsid w:val="00B35460"/>
    <w:rsid w:val="00B3566D"/>
    <w:rsid w:val="00B35E65"/>
    <w:rsid w:val="00B36577"/>
    <w:rsid w:val="00B3706E"/>
    <w:rsid w:val="00B40F94"/>
    <w:rsid w:val="00B4300B"/>
    <w:rsid w:val="00B433DA"/>
    <w:rsid w:val="00B435BE"/>
    <w:rsid w:val="00B444EC"/>
    <w:rsid w:val="00B448D6"/>
    <w:rsid w:val="00B44DAB"/>
    <w:rsid w:val="00B47C0A"/>
    <w:rsid w:val="00B51A4B"/>
    <w:rsid w:val="00B51D3A"/>
    <w:rsid w:val="00B52D1E"/>
    <w:rsid w:val="00B56313"/>
    <w:rsid w:val="00B61C14"/>
    <w:rsid w:val="00B636E7"/>
    <w:rsid w:val="00B65DE1"/>
    <w:rsid w:val="00B67FEC"/>
    <w:rsid w:val="00B7243E"/>
    <w:rsid w:val="00B74A4E"/>
    <w:rsid w:val="00B74E9B"/>
    <w:rsid w:val="00B75D7B"/>
    <w:rsid w:val="00B76238"/>
    <w:rsid w:val="00B76424"/>
    <w:rsid w:val="00B77993"/>
    <w:rsid w:val="00B80347"/>
    <w:rsid w:val="00B803C3"/>
    <w:rsid w:val="00B83220"/>
    <w:rsid w:val="00B83998"/>
    <w:rsid w:val="00B83A64"/>
    <w:rsid w:val="00B858A0"/>
    <w:rsid w:val="00B86848"/>
    <w:rsid w:val="00B870CE"/>
    <w:rsid w:val="00B9075F"/>
    <w:rsid w:val="00B91908"/>
    <w:rsid w:val="00B91B86"/>
    <w:rsid w:val="00B934BC"/>
    <w:rsid w:val="00B95F89"/>
    <w:rsid w:val="00B960D0"/>
    <w:rsid w:val="00B96D75"/>
    <w:rsid w:val="00BA3992"/>
    <w:rsid w:val="00BA41E6"/>
    <w:rsid w:val="00BA45AD"/>
    <w:rsid w:val="00BA4F46"/>
    <w:rsid w:val="00BA5C13"/>
    <w:rsid w:val="00BA628F"/>
    <w:rsid w:val="00BA645B"/>
    <w:rsid w:val="00BA7BD7"/>
    <w:rsid w:val="00BB0207"/>
    <w:rsid w:val="00BB22F8"/>
    <w:rsid w:val="00BB3ECC"/>
    <w:rsid w:val="00BB432F"/>
    <w:rsid w:val="00BB4419"/>
    <w:rsid w:val="00BB5652"/>
    <w:rsid w:val="00BB6A58"/>
    <w:rsid w:val="00BC1BAF"/>
    <w:rsid w:val="00BC1EFE"/>
    <w:rsid w:val="00BC219B"/>
    <w:rsid w:val="00BC47B7"/>
    <w:rsid w:val="00BC48AA"/>
    <w:rsid w:val="00BC618A"/>
    <w:rsid w:val="00BD0497"/>
    <w:rsid w:val="00BD1C28"/>
    <w:rsid w:val="00BD3F09"/>
    <w:rsid w:val="00BD49B3"/>
    <w:rsid w:val="00BD4BC2"/>
    <w:rsid w:val="00BD6FA7"/>
    <w:rsid w:val="00BD7144"/>
    <w:rsid w:val="00BE14E9"/>
    <w:rsid w:val="00BE21AE"/>
    <w:rsid w:val="00BE2959"/>
    <w:rsid w:val="00BE6178"/>
    <w:rsid w:val="00BE7C19"/>
    <w:rsid w:val="00BF1728"/>
    <w:rsid w:val="00BF291F"/>
    <w:rsid w:val="00BF2AAC"/>
    <w:rsid w:val="00C0050F"/>
    <w:rsid w:val="00C020D3"/>
    <w:rsid w:val="00C020FB"/>
    <w:rsid w:val="00C048F1"/>
    <w:rsid w:val="00C064BC"/>
    <w:rsid w:val="00C06CAB"/>
    <w:rsid w:val="00C1113F"/>
    <w:rsid w:val="00C20BA8"/>
    <w:rsid w:val="00C23544"/>
    <w:rsid w:val="00C260E7"/>
    <w:rsid w:val="00C30F2F"/>
    <w:rsid w:val="00C3130D"/>
    <w:rsid w:val="00C31AE6"/>
    <w:rsid w:val="00C33524"/>
    <w:rsid w:val="00C33563"/>
    <w:rsid w:val="00C35ED5"/>
    <w:rsid w:val="00C36BE9"/>
    <w:rsid w:val="00C4198D"/>
    <w:rsid w:val="00C427B2"/>
    <w:rsid w:val="00C431A5"/>
    <w:rsid w:val="00C431B1"/>
    <w:rsid w:val="00C51E78"/>
    <w:rsid w:val="00C52493"/>
    <w:rsid w:val="00C526FB"/>
    <w:rsid w:val="00C5380F"/>
    <w:rsid w:val="00C53E1D"/>
    <w:rsid w:val="00C56186"/>
    <w:rsid w:val="00C56680"/>
    <w:rsid w:val="00C56CE2"/>
    <w:rsid w:val="00C609CD"/>
    <w:rsid w:val="00C612F0"/>
    <w:rsid w:val="00C61FF6"/>
    <w:rsid w:val="00C64A58"/>
    <w:rsid w:val="00C66301"/>
    <w:rsid w:val="00C70254"/>
    <w:rsid w:val="00C71506"/>
    <w:rsid w:val="00C71FD6"/>
    <w:rsid w:val="00C72A8E"/>
    <w:rsid w:val="00C72EFA"/>
    <w:rsid w:val="00C73B7E"/>
    <w:rsid w:val="00C74B15"/>
    <w:rsid w:val="00C75AA8"/>
    <w:rsid w:val="00C76334"/>
    <w:rsid w:val="00C77D04"/>
    <w:rsid w:val="00C77D54"/>
    <w:rsid w:val="00C802BB"/>
    <w:rsid w:val="00C809D7"/>
    <w:rsid w:val="00C81C8C"/>
    <w:rsid w:val="00C82C14"/>
    <w:rsid w:val="00C85264"/>
    <w:rsid w:val="00C85521"/>
    <w:rsid w:val="00C85F06"/>
    <w:rsid w:val="00C879B6"/>
    <w:rsid w:val="00C9054B"/>
    <w:rsid w:val="00C92AAC"/>
    <w:rsid w:val="00C930E0"/>
    <w:rsid w:val="00C93E98"/>
    <w:rsid w:val="00C97099"/>
    <w:rsid w:val="00C97638"/>
    <w:rsid w:val="00CA0228"/>
    <w:rsid w:val="00CA2067"/>
    <w:rsid w:val="00CA3585"/>
    <w:rsid w:val="00CA478D"/>
    <w:rsid w:val="00CA5FDC"/>
    <w:rsid w:val="00CA72F9"/>
    <w:rsid w:val="00CB0869"/>
    <w:rsid w:val="00CB0F3E"/>
    <w:rsid w:val="00CB23F9"/>
    <w:rsid w:val="00CB363A"/>
    <w:rsid w:val="00CB3BDC"/>
    <w:rsid w:val="00CB4C79"/>
    <w:rsid w:val="00CB546D"/>
    <w:rsid w:val="00CB5A27"/>
    <w:rsid w:val="00CB610C"/>
    <w:rsid w:val="00CB76A4"/>
    <w:rsid w:val="00CC201F"/>
    <w:rsid w:val="00CC2EB2"/>
    <w:rsid w:val="00CC3B56"/>
    <w:rsid w:val="00CC45CD"/>
    <w:rsid w:val="00CC5A88"/>
    <w:rsid w:val="00CC7DFF"/>
    <w:rsid w:val="00CD03F0"/>
    <w:rsid w:val="00CD168F"/>
    <w:rsid w:val="00CD704D"/>
    <w:rsid w:val="00CD7CD6"/>
    <w:rsid w:val="00CD7F6A"/>
    <w:rsid w:val="00CE0765"/>
    <w:rsid w:val="00CE25DC"/>
    <w:rsid w:val="00CE3A4A"/>
    <w:rsid w:val="00CE4D07"/>
    <w:rsid w:val="00CE5CCD"/>
    <w:rsid w:val="00CE6676"/>
    <w:rsid w:val="00CE7CD4"/>
    <w:rsid w:val="00CF113E"/>
    <w:rsid w:val="00CF2750"/>
    <w:rsid w:val="00CF3C4D"/>
    <w:rsid w:val="00CF4065"/>
    <w:rsid w:val="00CF4E31"/>
    <w:rsid w:val="00CF7620"/>
    <w:rsid w:val="00CF76C1"/>
    <w:rsid w:val="00CF7E7D"/>
    <w:rsid w:val="00D04514"/>
    <w:rsid w:val="00D04777"/>
    <w:rsid w:val="00D05B64"/>
    <w:rsid w:val="00D06A93"/>
    <w:rsid w:val="00D103F1"/>
    <w:rsid w:val="00D10613"/>
    <w:rsid w:val="00D10B1C"/>
    <w:rsid w:val="00D1172D"/>
    <w:rsid w:val="00D12578"/>
    <w:rsid w:val="00D12D0A"/>
    <w:rsid w:val="00D172B2"/>
    <w:rsid w:val="00D179F1"/>
    <w:rsid w:val="00D17D7F"/>
    <w:rsid w:val="00D202AB"/>
    <w:rsid w:val="00D23578"/>
    <w:rsid w:val="00D23EDA"/>
    <w:rsid w:val="00D2415D"/>
    <w:rsid w:val="00D24477"/>
    <w:rsid w:val="00D248D8"/>
    <w:rsid w:val="00D25C46"/>
    <w:rsid w:val="00D26023"/>
    <w:rsid w:val="00D274A8"/>
    <w:rsid w:val="00D30B41"/>
    <w:rsid w:val="00D334A3"/>
    <w:rsid w:val="00D36CEC"/>
    <w:rsid w:val="00D3705A"/>
    <w:rsid w:val="00D370DC"/>
    <w:rsid w:val="00D37FD2"/>
    <w:rsid w:val="00D4127B"/>
    <w:rsid w:val="00D42591"/>
    <w:rsid w:val="00D4577B"/>
    <w:rsid w:val="00D45B07"/>
    <w:rsid w:val="00D4720D"/>
    <w:rsid w:val="00D47D82"/>
    <w:rsid w:val="00D502D9"/>
    <w:rsid w:val="00D50742"/>
    <w:rsid w:val="00D51A2A"/>
    <w:rsid w:val="00D51D57"/>
    <w:rsid w:val="00D54AF5"/>
    <w:rsid w:val="00D561B3"/>
    <w:rsid w:val="00D56FCA"/>
    <w:rsid w:val="00D57FF9"/>
    <w:rsid w:val="00D6091D"/>
    <w:rsid w:val="00D63697"/>
    <w:rsid w:val="00D63BFD"/>
    <w:rsid w:val="00D65E4B"/>
    <w:rsid w:val="00D67FD5"/>
    <w:rsid w:val="00D70B2E"/>
    <w:rsid w:val="00D722D3"/>
    <w:rsid w:val="00D73917"/>
    <w:rsid w:val="00D7441D"/>
    <w:rsid w:val="00D80385"/>
    <w:rsid w:val="00D814C1"/>
    <w:rsid w:val="00D81A68"/>
    <w:rsid w:val="00D83C98"/>
    <w:rsid w:val="00D8429B"/>
    <w:rsid w:val="00D87474"/>
    <w:rsid w:val="00D87E18"/>
    <w:rsid w:val="00D93F51"/>
    <w:rsid w:val="00D94039"/>
    <w:rsid w:val="00D94E1E"/>
    <w:rsid w:val="00D9532E"/>
    <w:rsid w:val="00D95AB3"/>
    <w:rsid w:val="00D95BE6"/>
    <w:rsid w:val="00D961B9"/>
    <w:rsid w:val="00D96940"/>
    <w:rsid w:val="00DA03C3"/>
    <w:rsid w:val="00DA25AE"/>
    <w:rsid w:val="00DA2B4D"/>
    <w:rsid w:val="00DA43B0"/>
    <w:rsid w:val="00DA541D"/>
    <w:rsid w:val="00DB19E6"/>
    <w:rsid w:val="00DB47DF"/>
    <w:rsid w:val="00DB4DE2"/>
    <w:rsid w:val="00DB6518"/>
    <w:rsid w:val="00DB6ABA"/>
    <w:rsid w:val="00DC0126"/>
    <w:rsid w:val="00DC1A4A"/>
    <w:rsid w:val="00DC2ABE"/>
    <w:rsid w:val="00DC2FA0"/>
    <w:rsid w:val="00DC3A10"/>
    <w:rsid w:val="00DC3C81"/>
    <w:rsid w:val="00DC468C"/>
    <w:rsid w:val="00DC4CAE"/>
    <w:rsid w:val="00DC4EEF"/>
    <w:rsid w:val="00DC5146"/>
    <w:rsid w:val="00DC54E1"/>
    <w:rsid w:val="00DC683E"/>
    <w:rsid w:val="00DC7372"/>
    <w:rsid w:val="00DD03FC"/>
    <w:rsid w:val="00DD1532"/>
    <w:rsid w:val="00DD1DCA"/>
    <w:rsid w:val="00DD26CE"/>
    <w:rsid w:val="00DD60C1"/>
    <w:rsid w:val="00DD633E"/>
    <w:rsid w:val="00DD6774"/>
    <w:rsid w:val="00DD7208"/>
    <w:rsid w:val="00DD7544"/>
    <w:rsid w:val="00DD7B23"/>
    <w:rsid w:val="00DE20DA"/>
    <w:rsid w:val="00DE2ACB"/>
    <w:rsid w:val="00DE40F6"/>
    <w:rsid w:val="00DE7BB9"/>
    <w:rsid w:val="00DF128A"/>
    <w:rsid w:val="00DF638A"/>
    <w:rsid w:val="00E0050B"/>
    <w:rsid w:val="00E01553"/>
    <w:rsid w:val="00E023F8"/>
    <w:rsid w:val="00E025ED"/>
    <w:rsid w:val="00E03294"/>
    <w:rsid w:val="00E03777"/>
    <w:rsid w:val="00E03E05"/>
    <w:rsid w:val="00E04F5D"/>
    <w:rsid w:val="00E06BF7"/>
    <w:rsid w:val="00E13D79"/>
    <w:rsid w:val="00E16D88"/>
    <w:rsid w:val="00E21723"/>
    <w:rsid w:val="00E22E5F"/>
    <w:rsid w:val="00E230B4"/>
    <w:rsid w:val="00E23988"/>
    <w:rsid w:val="00E240DE"/>
    <w:rsid w:val="00E25328"/>
    <w:rsid w:val="00E25859"/>
    <w:rsid w:val="00E26DDB"/>
    <w:rsid w:val="00E3023D"/>
    <w:rsid w:val="00E309BD"/>
    <w:rsid w:val="00E33B03"/>
    <w:rsid w:val="00E352D8"/>
    <w:rsid w:val="00E364E7"/>
    <w:rsid w:val="00E37D42"/>
    <w:rsid w:val="00E41348"/>
    <w:rsid w:val="00E415BA"/>
    <w:rsid w:val="00E41ECD"/>
    <w:rsid w:val="00E4661D"/>
    <w:rsid w:val="00E5012C"/>
    <w:rsid w:val="00E515A5"/>
    <w:rsid w:val="00E51EC2"/>
    <w:rsid w:val="00E524E7"/>
    <w:rsid w:val="00E55A3C"/>
    <w:rsid w:val="00E6039A"/>
    <w:rsid w:val="00E605C9"/>
    <w:rsid w:val="00E61547"/>
    <w:rsid w:val="00E62D6B"/>
    <w:rsid w:val="00E66377"/>
    <w:rsid w:val="00E66787"/>
    <w:rsid w:val="00E66B94"/>
    <w:rsid w:val="00E702C2"/>
    <w:rsid w:val="00E71282"/>
    <w:rsid w:val="00E7145F"/>
    <w:rsid w:val="00E73430"/>
    <w:rsid w:val="00E7378A"/>
    <w:rsid w:val="00E7382A"/>
    <w:rsid w:val="00E77848"/>
    <w:rsid w:val="00E80ABD"/>
    <w:rsid w:val="00E8155E"/>
    <w:rsid w:val="00E81A4B"/>
    <w:rsid w:val="00E857CF"/>
    <w:rsid w:val="00E877A1"/>
    <w:rsid w:val="00E91C85"/>
    <w:rsid w:val="00E92301"/>
    <w:rsid w:val="00E9341C"/>
    <w:rsid w:val="00E95BCD"/>
    <w:rsid w:val="00E973D5"/>
    <w:rsid w:val="00E97A47"/>
    <w:rsid w:val="00EA0222"/>
    <w:rsid w:val="00EA027B"/>
    <w:rsid w:val="00EA0E40"/>
    <w:rsid w:val="00EA310F"/>
    <w:rsid w:val="00EA39F0"/>
    <w:rsid w:val="00EA3F7B"/>
    <w:rsid w:val="00EA5C56"/>
    <w:rsid w:val="00EB060F"/>
    <w:rsid w:val="00EB106C"/>
    <w:rsid w:val="00EB1B56"/>
    <w:rsid w:val="00EB2E49"/>
    <w:rsid w:val="00EB5FBB"/>
    <w:rsid w:val="00EB780A"/>
    <w:rsid w:val="00EB7817"/>
    <w:rsid w:val="00EC030E"/>
    <w:rsid w:val="00EC38E2"/>
    <w:rsid w:val="00EC49C2"/>
    <w:rsid w:val="00EC4C7A"/>
    <w:rsid w:val="00EC4E6B"/>
    <w:rsid w:val="00EC5701"/>
    <w:rsid w:val="00EC5C0D"/>
    <w:rsid w:val="00ED0532"/>
    <w:rsid w:val="00ED08B8"/>
    <w:rsid w:val="00ED14A9"/>
    <w:rsid w:val="00ED213E"/>
    <w:rsid w:val="00ED24A9"/>
    <w:rsid w:val="00ED368D"/>
    <w:rsid w:val="00ED4BF5"/>
    <w:rsid w:val="00ED5075"/>
    <w:rsid w:val="00EE080B"/>
    <w:rsid w:val="00EE285E"/>
    <w:rsid w:val="00EE3038"/>
    <w:rsid w:val="00EE43F5"/>
    <w:rsid w:val="00EE5188"/>
    <w:rsid w:val="00EE552A"/>
    <w:rsid w:val="00EE5C75"/>
    <w:rsid w:val="00EE75CC"/>
    <w:rsid w:val="00EE7DE2"/>
    <w:rsid w:val="00EF139B"/>
    <w:rsid w:val="00EF30BE"/>
    <w:rsid w:val="00EF43D1"/>
    <w:rsid w:val="00EF5244"/>
    <w:rsid w:val="00EF6624"/>
    <w:rsid w:val="00EF70B3"/>
    <w:rsid w:val="00F00790"/>
    <w:rsid w:val="00F0213B"/>
    <w:rsid w:val="00F02263"/>
    <w:rsid w:val="00F04659"/>
    <w:rsid w:val="00F04A69"/>
    <w:rsid w:val="00F057A6"/>
    <w:rsid w:val="00F06AE6"/>
    <w:rsid w:val="00F0706A"/>
    <w:rsid w:val="00F103FA"/>
    <w:rsid w:val="00F10E1B"/>
    <w:rsid w:val="00F121A5"/>
    <w:rsid w:val="00F12B05"/>
    <w:rsid w:val="00F13E5F"/>
    <w:rsid w:val="00F140CF"/>
    <w:rsid w:val="00F15F14"/>
    <w:rsid w:val="00F176E9"/>
    <w:rsid w:val="00F20EF0"/>
    <w:rsid w:val="00F24991"/>
    <w:rsid w:val="00F24C89"/>
    <w:rsid w:val="00F252C8"/>
    <w:rsid w:val="00F26079"/>
    <w:rsid w:val="00F26319"/>
    <w:rsid w:val="00F31E54"/>
    <w:rsid w:val="00F324B6"/>
    <w:rsid w:val="00F32684"/>
    <w:rsid w:val="00F33336"/>
    <w:rsid w:val="00F33721"/>
    <w:rsid w:val="00F33AEA"/>
    <w:rsid w:val="00F35451"/>
    <w:rsid w:val="00F37F6A"/>
    <w:rsid w:val="00F40CB1"/>
    <w:rsid w:val="00F40E6C"/>
    <w:rsid w:val="00F41C86"/>
    <w:rsid w:val="00F42620"/>
    <w:rsid w:val="00F44BF3"/>
    <w:rsid w:val="00F45A78"/>
    <w:rsid w:val="00F4643B"/>
    <w:rsid w:val="00F504FF"/>
    <w:rsid w:val="00F52126"/>
    <w:rsid w:val="00F5311E"/>
    <w:rsid w:val="00F53E6E"/>
    <w:rsid w:val="00F549A5"/>
    <w:rsid w:val="00F56612"/>
    <w:rsid w:val="00F56A10"/>
    <w:rsid w:val="00F57517"/>
    <w:rsid w:val="00F60902"/>
    <w:rsid w:val="00F610FA"/>
    <w:rsid w:val="00F6271D"/>
    <w:rsid w:val="00F629FE"/>
    <w:rsid w:val="00F63046"/>
    <w:rsid w:val="00F645B1"/>
    <w:rsid w:val="00F661F4"/>
    <w:rsid w:val="00F66D19"/>
    <w:rsid w:val="00F67B57"/>
    <w:rsid w:val="00F74ADF"/>
    <w:rsid w:val="00F76074"/>
    <w:rsid w:val="00F801BA"/>
    <w:rsid w:val="00F804C7"/>
    <w:rsid w:val="00F8218D"/>
    <w:rsid w:val="00F83BCA"/>
    <w:rsid w:val="00F83FA4"/>
    <w:rsid w:val="00F8478C"/>
    <w:rsid w:val="00F853BD"/>
    <w:rsid w:val="00F871C9"/>
    <w:rsid w:val="00F92085"/>
    <w:rsid w:val="00F92994"/>
    <w:rsid w:val="00F92F2C"/>
    <w:rsid w:val="00F94409"/>
    <w:rsid w:val="00F95320"/>
    <w:rsid w:val="00F95B43"/>
    <w:rsid w:val="00F962DC"/>
    <w:rsid w:val="00F96468"/>
    <w:rsid w:val="00F9680C"/>
    <w:rsid w:val="00FA0C65"/>
    <w:rsid w:val="00FA13AB"/>
    <w:rsid w:val="00FA1631"/>
    <w:rsid w:val="00FA1691"/>
    <w:rsid w:val="00FA26BB"/>
    <w:rsid w:val="00FA34FD"/>
    <w:rsid w:val="00FA3890"/>
    <w:rsid w:val="00FA3D8A"/>
    <w:rsid w:val="00FA40D3"/>
    <w:rsid w:val="00FB05C6"/>
    <w:rsid w:val="00FB283E"/>
    <w:rsid w:val="00FB3265"/>
    <w:rsid w:val="00FB5A40"/>
    <w:rsid w:val="00FB5E0B"/>
    <w:rsid w:val="00FB610D"/>
    <w:rsid w:val="00FB7666"/>
    <w:rsid w:val="00FC043C"/>
    <w:rsid w:val="00FC13E7"/>
    <w:rsid w:val="00FC2F79"/>
    <w:rsid w:val="00FC537E"/>
    <w:rsid w:val="00FC69A6"/>
    <w:rsid w:val="00FC72E4"/>
    <w:rsid w:val="00FD1ECF"/>
    <w:rsid w:val="00FD2D86"/>
    <w:rsid w:val="00FD3880"/>
    <w:rsid w:val="00FD438E"/>
    <w:rsid w:val="00FD514F"/>
    <w:rsid w:val="00FD5AC5"/>
    <w:rsid w:val="00FD73DC"/>
    <w:rsid w:val="00FE14B5"/>
    <w:rsid w:val="00FE4300"/>
    <w:rsid w:val="00FE602D"/>
    <w:rsid w:val="00FE77B7"/>
    <w:rsid w:val="00FE7966"/>
    <w:rsid w:val="00FF01BE"/>
    <w:rsid w:val="00FF07C5"/>
    <w:rsid w:val="00FF1EC0"/>
    <w:rsid w:val="00FF2508"/>
    <w:rsid w:val="00FF362B"/>
    <w:rsid w:val="00FF4702"/>
    <w:rsid w:val="00FF6501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5FF82"/>
  <w15:docId w15:val="{923DFB47-C7F4-4374-8392-1434AADB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4B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2D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82D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B353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1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1A4B"/>
  </w:style>
  <w:style w:type="paragraph" w:styleId="a5">
    <w:name w:val="footer"/>
    <w:basedOn w:val="a"/>
    <w:link w:val="a6"/>
    <w:uiPriority w:val="99"/>
    <w:unhideWhenUsed/>
    <w:rsid w:val="00B51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1A4B"/>
  </w:style>
  <w:style w:type="paragraph" w:styleId="a7">
    <w:name w:val="List Paragraph"/>
    <w:basedOn w:val="a"/>
    <w:link w:val="a8"/>
    <w:uiPriority w:val="34"/>
    <w:qFormat/>
    <w:rsid w:val="00611B6E"/>
    <w:pPr>
      <w:ind w:left="720"/>
      <w:contextualSpacing/>
    </w:pPr>
  </w:style>
  <w:style w:type="paragraph" w:styleId="a9">
    <w:name w:val="No Spacing"/>
    <w:link w:val="aa"/>
    <w:uiPriority w:val="1"/>
    <w:qFormat/>
    <w:rsid w:val="00C74B1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74B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"/>
    <w:uiPriority w:val="39"/>
    <w:semiHidden/>
    <w:unhideWhenUsed/>
    <w:qFormat/>
    <w:rsid w:val="00C74B15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E03777"/>
    <w:pPr>
      <w:tabs>
        <w:tab w:val="right" w:leader="dot" w:pos="9345"/>
      </w:tabs>
      <w:spacing w:after="100" w:line="240" w:lineRule="auto"/>
      <w:ind w:left="426"/>
    </w:pPr>
    <w:rPr>
      <w:rFonts w:ascii="Times New Roman" w:eastAsia="Calibri" w:hAnsi="Times New Roman" w:cs="Times New Roman"/>
      <w:b/>
      <w:noProof/>
      <w:sz w:val="24"/>
      <w:szCs w:val="24"/>
    </w:rPr>
  </w:style>
  <w:style w:type="character" w:styleId="ac">
    <w:name w:val="Hyperlink"/>
    <w:basedOn w:val="a0"/>
    <w:uiPriority w:val="99"/>
    <w:unhideWhenUsed/>
    <w:rsid w:val="00C74B15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74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74B15"/>
    <w:rPr>
      <w:rFonts w:ascii="Tahoma" w:hAnsi="Tahoma" w:cs="Tahoma"/>
      <w:sz w:val="16"/>
      <w:szCs w:val="16"/>
    </w:rPr>
  </w:style>
  <w:style w:type="character" w:styleId="af">
    <w:name w:val="Subtle Reference"/>
    <w:basedOn w:val="a0"/>
    <w:uiPriority w:val="31"/>
    <w:qFormat/>
    <w:rsid w:val="00C74B15"/>
    <w:rPr>
      <w:smallCaps/>
      <w:color w:val="C0504D" w:themeColor="accent2"/>
      <w:u w:val="single"/>
    </w:rPr>
  </w:style>
  <w:style w:type="paragraph" w:styleId="21">
    <w:name w:val="toc 2"/>
    <w:basedOn w:val="a"/>
    <w:next w:val="a"/>
    <w:autoRedefine/>
    <w:uiPriority w:val="39"/>
    <w:unhideWhenUsed/>
    <w:qFormat/>
    <w:rsid w:val="00086D05"/>
    <w:pPr>
      <w:tabs>
        <w:tab w:val="right" w:leader="dot" w:pos="9345"/>
      </w:tabs>
      <w:spacing w:after="100" w:line="240" w:lineRule="auto"/>
      <w:ind w:left="426"/>
    </w:pPr>
    <w:rPr>
      <w:lang w:eastAsia="en-US"/>
    </w:rPr>
  </w:style>
  <w:style w:type="paragraph" w:styleId="31">
    <w:name w:val="toc 3"/>
    <w:basedOn w:val="a"/>
    <w:next w:val="a"/>
    <w:autoRedefine/>
    <w:uiPriority w:val="39"/>
    <w:unhideWhenUsed/>
    <w:qFormat/>
    <w:rsid w:val="008005D8"/>
    <w:pPr>
      <w:tabs>
        <w:tab w:val="right" w:leader="dot" w:pos="9345"/>
      </w:tabs>
      <w:spacing w:after="100" w:line="240" w:lineRule="auto"/>
      <w:ind w:left="440"/>
      <w:jc w:val="both"/>
    </w:pPr>
    <w:rPr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CE0765"/>
  </w:style>
  <w:style w:type="character" w:customStyle="1" w:styleId="ucoz-forum-post">
    <w:name w:val="ucoz-forum-post"/>
    <w:rsid w:val="005534C0"/>
  </w:style>
  <w:style w:type="character" w:customStyle="1" w:styleId="apple-converted-space">
    <w:name w:val="apple-converted-space"/>
    <w:rsid w:val="0020126D"/>
  </w:style>
  <w:style w:type="paragraph" w:customStyle="1" w:styleId="af0">
    <w:name w:val="Получатель"/>
    <w:basedOn w:val="a"/>
    <w:qFormat/>
    <w:rsid w:val="0020126D"/>
    <w:pPr>
      <w:spacing w:before="40" w:after="40" w:line="288" w:lineRule="auto"/>
      <w:ind w:firstLine="360"/>
    </w:pPr>
    <w:rPr>
      <w:rFonts w:ascii="Cambria" w:eastAsia="Cambria" w:hAnsi="Cambria" w:cs="Times New Roman"/>
      <w:b/>
      <w:bCs/>
      <w:color w:val="595959"/>
      <w:kern w:val="20"/>
      <w:sz w:val="20"/>
      <w:szCs w:val="20"/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rsid w:val="00982D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82D7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1">
    <w:name w:val="annotation reference"/>
    <w:basedOn w:val="a0"/>
    <w:uiPriority w:val="99"/>
    <w:semiHidden/>
    <w:unhideWhenUsed/>
    <w:rsid w:val="00705E8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05E8C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05E8C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05E8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05E8C"/>
    <w:rPr>
      <w:b/>
      <w:bCs/>
      <w:sz w:val="20"/>
      <w:szCs w:val="20"/>
    </w:rPr>
  </w:style>
  <w:style w:type="character" w:styleId="af6">
    <w:name w:val="Emphasis"/>
    <w:basedOn w:val="a0"/>
    <w:uiPriority w:val="20"/>
    <w:qFormat/>
    <w:rsid w:val="00875352"/>
    <w:rPr>
      <w:i/>
      <w:iCs/>
    </w:rPr>
  </w:style>
  <w:style w:type="character" w:styleId="af7">
    <w:name w:val="Strong"/>
    <w:basedOn w:val="a0"/>
    <w:uiPriority w:val="22"/>
    <w:qFormat/>
    <w:rsid w:val="00875352"/>
    <w:rPr>
      <w:b/>
      <w:bCs/>
    </w:rPr>
  </w:style>
  <w:style w:type="character" w:customStyle="1" w:styleId="af8">
    <w:name w:val="Основной текст_"/>
    <w:basedOn w:val="a0"/>
    <w:link w:val="12"/>
    <w:rsid w:val="007D285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8"/>
    <w:rsid w:val="007D285C"/>
    <w:pPr>
      <w:widowControl w:val="0"/>
      <w:shd w:val="clear" w:color="auto" w:fill="FFFFFF"/>
      <w:spacing w:after="0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647B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9">
    <w:name w:val="Normal (Web)"/>
    <w:basedOn w:val="a"/>
    <w:uiPriority w:val="99"/>
    <w:semiHidden/>
    <w:unhideWhenUsed/>
    <w:rsid w:val="00403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Revision"/>
    <w:hidden/>
    <w:uiPriority w:val="99"/>
    <w:semiHidden/>
    <w:rsid w:val="00D17D7F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5B353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a8">
    <w:name w:val="Абзац списка Знак"/>
    <w:basedOn w:val="a0"/>
    <w:link w:val="a7"/>
    <w:uiPriority w:val="34"/>
    <w:locked/>
    <w:rsid w:val="00FB5A40"/>
  </w:style>
  <w:style w:type="paragraph" w:customStyle="1" w:styleId="ConsPlusNormal">
    <w:name w:val="ConsPlusNormal"/>
    <w:link w:val="ConsPlusNormal0"/>
    <w:rsid w:val="00934A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9F12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94587D"/>
    <w:rPr>
      <w:rFonts w:ascii="Times New Roman" w:hAnsi="Times New Roman" w:cs="Times New Roman"/>
      <w:sz w:val="24"/>
      <w:szCs w:val="24"/>
    </w:rPr>
  </w:style>
  <w:style w:type="table" w:styleId="afb">
    <w:name w:val="Table Grid"/>
    <w:basedOn w:val="a1"/>
    <w:uiPriority w:val="39"/>
    <w:rsid w:val="00F324B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1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33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145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1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82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37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74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42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999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61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93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3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32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64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0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39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7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0A401-6B96-45E8-A876-0AC5A2760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11937</Words>
  <Characters>68043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Надежда Кушакова</cp:lastModifiedBy>
  <cp:revision>3</cp:revision>
  <cp:lastPrinted>2023-07-31T06:44:00Z</cp:lastPrinted>
  <dcterms:created xsi:type="dcterms:W3CDTF">2023-10-03T13:23:00Z</dcterms:created>
  <dcterms:modified xsi:type="dcterms:W3CDTF">2023-10-03T13:27:00Z</dcterms:modified>
</cp:coreProperties>
</file>