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CAD" w:rsidRPr="00464D64" w:rsidRDefault="005F5CAD" w:rsidP="00A02E53">
      <w:pPr>
        <w:pStyle w:val="ConsPlusNormal"/>
        <w:jc w:val="center"/>
        <w:rPr>
          <w:rFonts w:ascii="Times New Roman" w:hAnsi="Times New Roman" w:cs="Times New Roman"/>
          <w:b/>
          <w:sz w:val="24"/>
          <w:szCs w:val="24"/>
        </w:rPr>
      </w:pPr>
      <w:r w:rsidRPr="00464D64">
        <w:rPr>
          <w:rFonts w:ascii="Times New Roman" w:hAnsi="Times New Roman" w:cs="Times New Roman"/>
          <w:b/>
          <w:sz w:val="24"/>
          <w:szCs w:val="24"/>
        </w:rPr>
        <w:fldChar w:fldCharType="begin"/>
      </w:r>
      <w:r w:rsidRPr="00464D64">
        <w:rPr>
          <w:rFonts w:ascii="Times New Roman" w:hAnsi="Times New Roman" w:cs="Times New Roman"/>
          <w:b/>
          <w:sz w:val="24"/>
          <w:szCs w:val="24"/>
        </w:rPr>
        <w:instrText xml:space="preserve"> HYPERLINK "consultantplus://offline/ref=F25B241EC7AC219BE97245064E4BF25DB3831D8526605B06EFAD68311C8733884CD735AFEC80E1A0A11CAE3B1AE296347CF9388163j3X9O" </w:instrText>
      </w:r>
      <w:r w:rsidRPr="00464D64">
        <w:rPr>
          <w:rFonts w:ascii="Times New Roman" w:hAnsi="Times New Roman" w:cs="Times New Roman"/>
          <w:b/>
          <w:sz w:val="24"/>
          <w:szCs w:val="24"/>
        </w:rPr>
        <w:fldChar w:fldCharType="separate"/>
      </w:r>
      <w:r w:rsidRPr="00464D64">
        <w:rPr>
          <w:rFonts w:ascii="Times New Roman" w:hAnsi="Times New Roman" w:cs="Times New Roman"/>
          <w:b/>
          <w:sz w:val="24"/>
          <w:szCs w:val="24"/>
        </w:rPr>
        <w:t>ДОГОВОР</w:t>
      </w:r>
      <w:r w:rsidRPr="00464D64">
        <w:rPr>
          <w:rFonts w:ascii="Times New Roman" w:hAnsi="Times New Roman" w:cs="Times New Roman"/>
          <w:b/>
          <w:sz w:val="24"/>
          <w:szCs w:val="24"/>
        </w:rPr>
        <w:fldChar w:fldCharType="end"/>
      </w:r>
      <w:r w:rsidRPr="00464D64">
        <w:rPr>
          <w:rFonts w:ascii="Times New Roman" w:hAnsi="Times New Roman" w:cs="Times New Roman"/>
          <w:b/>
          <w:sz w:val="24"/>
          <w:szCs w:val="24"/>
        </w:rPr>
        <w:t xml:space="preserve"> </w:t>
      </w:r>
      <w:r w:rsidR="00D8302D" w:rsidRPr="00464D64">
        <w:rPr>
          <w:rFonts w:ascii="Times New Roman" w:hAnsi="Times New Roman" w:cs="Times New Roman"/>
          <w:b/>
          <w:sz w:val="24"/>
          <w:szCs w:val="24"/>
        </w:rPr>
        <w:t>АУТСТАФФИНГА</w:t>
      </w:r>
    </w:p>
    <w:p w:rsidR="005F5CAD" w:rsidRPr="00464D64" w:rsidRDefault="00D8302D" w:rsidP="00A02E53">
      <w:pPr>
        <w:pStyle w:val="ConsPlusNormal"/>
        <w:jc w:val="center"/>
        <w:rPr>
          <w:rFonts w:ascii="Times New Roman" w:hAnsi="Times New Roman" w:cs="Times New Roman"/>
          <w:b/>
          <w:sz w:val="24"/>
          <w:szCs w:val="24"/>
        </w:rPr>
      </w:pPr>
      <w:r w:rsidRPr="00464D64">
        <w:rPr>
          <w:rFonts w:ascii="Times New Roman" w:hAnsi="Times New Roman" w:cs="Times New Roman"/>
          <w:b/>
          <w:sz w:val="24"/>
          <w:szCs w:val="24"/>
        </w:rPr>
        <w:t>(</w:t>
      </w:r>
      <w:r w:rsidR="005F5CAD" w:rsidRPr="00464D64">
        <w:rPr>
          <w:rFonts w:ascii="Times New Roman" w:hAnsi="Times New Roman" w:cs="Times New Roman"/>
          <w:b/>
          <w:sz w:val="24"/>
          <w:szCs w:val="24"/>
        </w:rPr>
        <w:t>оказания услуг по предоставлению персонала</w:t>
      </w:r>
      <w:r w:rsidRPr="00464D64">
        <w:rPr>
          <w:rFonts w:ascii="Times New Roman" w:hAnsi="Times New Roman" w:cs="Times New Roman"/>
          <w:b/>
          <w:sz w:val="24"/>
          <w:szCs w:val="24"/>
        </w:rPr>
        <w:t>)</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both"/>
        <w:rPr>
          <w:rFonts w:ascii="Times New Roman" w:hAnsi="Times New Roman" w:cs="Times New Roman"/>
          <w:sz w:val="24"/>
          <w:szCs w:val="24"/>
        </w:rPr>
      </w:pPr>
      <w:r w:rsidRPr="00464D64">
        <w:rPr>
          <w:rFonts w:ascii="Times New Roman" w:hAnsi="Times New Roman" w:cs="Times New Roman"/>
          <w:sz w:val="24"/>
          <w:szCs w:val="24"/>
        </w:rPr>
        <w:t xml:space="preserve">г. </w:t>
      </w:r>
      <w:r w:rsidR="00E52633">
        <w:rPr>
          <w:rFonts w:ascii="Times New Roman" w:hAnsi="Times New Roman" w:cs="Times New Roman"/>
          <w:sz w:val="24"/>
          <w:szCs w:val="24"/>
        </w:rPr>
        <w:t>Москва</w:t>
      </w:r>
      <w:r w:rsidR="00D8302D" w:rsidRPr="00464D64">
        <w:rPr>
          <w:rFonts w:ascii="Times New Roman" w:hAnsi="Times New Roman" w:cs="Times New Roman"/>
          <w:sz w:val="24"/>
          <w:szCs w:val="24"/>
        </w:rPr>
        <w:t xml:space="preserve">                              </w:t>
      </w:r>
      <w:r w:rsidR="00A02E53" w:rsidRPr="00464D64">
        <w:rPr>
          <w:rFonts w:ascii="Times New Roman" w:hAnsi="Times New Roman" w:cs="Times New Roman"/>
          <w:sz w:val="24"/>
          <w:szCs w:val="24"/>
        </w:rPr>
        <w:t xml:space="preserve">                           </w:t>
      </w:r>
      <w:r w:rsidR="00C71C7D" w:rsidRPr="00464D64">
        <w:rPr>
          <w:rFonts w:ascii="Times New Roman" w:hAnsi="Times New Roman" w:cs="Times New Roman"/>
          <w:sz w:val="24"/>
          <w:szCs w:val="24"/>
        </w:rPr>
        <w:t xml:space="preserve">                 </w:t>
      </w:r>
      <w:r w:rsidR="00D8302D" w:rsidRPr="00464D64">
        <w:rPr>
          <w:rFonts w:ascii="Times New Roman" w:hAnsi="Times New Roman" w:cs="Times New Roman"/>
          <w:sz w:val="24"/>
          <w:szCs w:val="24"/>
        </w:rPr>
        <w:t xml:space="preserve">         «__» </w:t>
      </w:r>
      <w:r w:rsidRPr="00464D64">
        <w:rPr>
          <w:rFonts w:ascii="Times New Roman" w:hAnsi="Times New Roman" w:cs="Times New Roman"/>
          <w:sz w:val="24"/>
          <w:szCs w:val="24"/>
        </w:rPr>
        <w:t xml:space="preserve">__________ </w:t>
      </w:r>
      <w:r w:rsidR="00D8302D" w:rsidRPr="00464D64">
        <w:rPr>
          <w:rFonts w:ascii="Times New Roman" w:hAnsi="Times New Roman" w:cs="Times New Roman"/>
          <w:sz w:val="24"/>
          <w:szCs w:val="24"/>
        </w:rPr>
        <w:t>20</w:t>
      </w:r>
      <w:r w:rsidRPr="00464D64">
        <w:rPr>
          <w:rFonts w:ascii="Times New Roman" w:hAnsi="Times New Roman" w:cs="Times New Roman"/>
          <w:sz w:val="24"/>
          <w:szCs w:val="24"/>
        </w:rPr>
        <w:t>__ г.</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___________________</w:t>
      </w:r>
      <w:r w:rsidR="00D8302D" w:rsidRPr="00464D64">
        <w:rPr>
          <w:rFonts w:ascii="Times New Roman" w:hAnsi="Times New Roman" w:cs="Times New Roman"/>
          <w:sz w:val="24"/>
          <w:szCs w:val="24"/>
        </w:rPr>
        <w:t>______________________, именуем__ в дальнейшем «Исполнитель»</w:t>
      </w:r>
      <w:r w:rsidRPr="00464D64">
        <w:rPr>
          <w:rFonts w:ascii="Times New Roman" w:hAnsi="Times New Roman" w:cs="Times New Roman"/>
          <w:sz w:val="24"/>
          <w:szCs w:val="24"/>
        </w:rPr>
        <w:t xml:space="preserve">, в лице __________________ ________________, </w:t>
      </w:r>
      <w:proofErr w:type="spellStart"/>
      <w:r w:rsidRPr="00464D64">
        <w:rPr>
          <w:rFonts w:ascii="Times New Roman" w:hAnsi="Times New Roman" w:cs="Times New Roman"/>
          <w:sz w:val="24"/>
          <w:szCs w:val="24"/>
        </w:rPr>
        <w:t>действующ</w:t>
      </w:r>
      <w:proofErr w:type="spellEnd"/>
      <w:r w:rsidRPr="00464D64">
        <w:rPr>
          <w:rFonts w:ascii="Times New Roman" w:hAnsi="Times New Roman" w:cs="Times New Roman"/>
          <w:sz w:val="24"/>
          <w:szCs w:val="24"/>
        </w:rPr>
        <w:t xml:space="preserve">___ на основании </w:t>
      </w:r>
      <w:r w:rsidR="00D8302D" w:rsidRPr="00464D64">
        <w:rPr>
          <w:rFonts w:ascii="Times New Roman" w:hAnsi="Times New Roman" w:cs="Times New Roman"/>
          <w:sz w:val="24"/>
          <w:szCs w:val="24"/>
        </w:rPr>
        <w:t>___________________</w:t>
      </w:r>
      <w:r w:rsidRPr="00464D64">
        <w:rPr>
          <w:rFonts w:ascii="Times New Roman" w:hAnsi="Times New Roman" w:cs="Times New Roman"/>
          <w:sz w:val="24"/>
          <w:szCs w:val="24"/>
        </w:rPr>
        <w:t xml:space="preserve">, с одной стороны и </w:t>
      </w:r>
      <w:r w:rsidR="00947EC3" w:rsidRPr="00947EC3">
        <w:rPr>
          <w:rFonts w:ascii="Times New Roman" w:hAnsi="Times New Roman" w:cs="Times New Roman"/>
          <w:sz w:val="24"/>
          <w:szCs w:val="24"/>
        </w:rPr>
        <w:t>Общество с ограниченной ответственностью «</w:t>
      </w:r>
      <w:proofErr w:type="spellStart"/>
      <w:r w:rsidR="00947EC3" w:rsidRPr="00947EC3">
        <w:rPr>
          <w:rFonts w:ascii="Times New Roman" w:hAnsi="Times New Roman" w:cs="Times New Roman"/>
          <w:sz w:val="24"/>
          <w:szCs w:val="24"/>
        </w:rPr>
        <w:t>КиКГЕОСТРОЙ</w:t>
      </w:r>
      <w:proofErr w:type="spellEnd"/>
      <w:r w:rsidR="00947EC3" w:rsidRPr="00947EC3">
        <w:rPr>
          <w:rFonts w:ascii="Times New Roman" w:hAnsi="Times New Roman" w:cs="Times New Roman"/>
          <w:sz w:val="24"/>
          <w:szCs w:val="24"/>
        </w:rPr>
        <w:t>» (ООО «</w:t>
      </w:r>
      <w:proofErr w:type="spellStart"/>
      <w:r w:rsidR="00947EC3" w:rsidRPr="00947EC3">
        <w:rPr>
          <w:rFonts w:ascii="Times New Roman" w:hAnsi="Times New Roman" w:cs="Times New Roman"/>
          <w:sz w:val="24"/>
          <w:szCs w:val="24"/>
        </w:rPr>
        <w:t>КиКГЕОСТРОЙ</w:t>
      </w:r>
      <w:proofErr w:type="spellEnd"/>
      <w:r w:rsidR="00947EC3" w:rsidRPr="00947EC3">
        <w:rPr>
          <w:rFonts w:ascii="Times New Roman" w:hAnsi="Times New Roman" w:cs="Times New Roman"/>
          <w:sz w:val="24"/>
          <w:szCs w:val="24"/>
        </w:rPr>
        <w:t>»)</w:t>
      </w:r>
      <w:r w:rsidR="00947EC3">
        <w:rPr>
          <w:rFonts w:ascii="Times New Roman" w:hAnsi="Times New Roman" w:cs="Times New Roman"/>
          <w:sz w:val="24"/>
          <w:szCs w:val="24"/>
        </w:rPr>
        <w:t>, именуемое</w:t>
      </w:r>
      <w:r w:rsidRPr="00464D64">
        <w:rPr>
          <w:rFonts w:ascii="Times New Roman" w:hAnsi="Times New Roman" w:cs="Times New Roman"/>
          <w:sz w:val="24"/>
          <w:szCs w:val="24"/>
        </w:rPr>
        <w:t xml:space="preserve"> в дальнейше</w:t>
      </w:r>
      <w:r w:rsidR="00D8302D" w:rsidRPr="00464D64">
        <w:rPr>
          <w:rFonts w:ascii="Times New Roman" w:hAnsi="Times New Roman" w:cs="Times New Roman"/>
          <w:sz w:val="24"/>
          <w:szCs w:val="24"/>
        </w:rPr>
        <w:t>м «Заказчик»</w:t>
      </w:r>
      <w:r w:rsidRPr="00464D64">
        <w:rPr>
          <w:rFonts w:ascii="Times New Roman" w:hAnsi="Times New Roman" w:cs="Times New Roman"/>
          <w:sz w:val="24"/>
          <w:szCs w:val="24"/>
        </w:rPr>
        <w:t xml:space="preserve">, в лице </w:t>
      </w:r>
      <w:r w:rsidR="00947EC3">
        <w:rPr>
          <w:rFonts w:ascii="Times New Roman" w:hAnsi="Times New Roman" w:cs="Times New Roman"/>
          <w:sz w:val="24"/>
          <w:szCs w:val="24"/>
        </w:rPr>
        <w:t xml:space="preserve">Генерального директора </w:t>
      </w:r>
      <w:proofErr w:type="spellStart"/>
      <w:r w:rsidR="00947EC3">
        <w:rPr>
          <w:rFonts w:ascii="Times New Roman" w:hAnsi="Times New Roman" w:cs="Times New Roman"/>
          <w:sz w:val="24"/>
          <w:szCs w:val="24"/>
        </w:rPr>
        <w:t>Кесслера</w:t>
      </w:r>
      <w:proofErr w:type="spellEnd"/>
      <w:r w:rsidR="00947EC3">
        <w:rPr>
          <w:rFonts w:ascii="Times New Roman" w:hAnsi="Times New Roman" w:cs="Times New Roman"/>
          <w:sz w:val="24"/>
          <w:szCs w:val="24"/>
        </w:rPr>
        <w:t xml:space="preserve"> Юрия </w:t>
      </w:r>
      <w:proofErr w:type="spellStart"/>
      <w:r w:rsidR="00947EC3">
        <w:rPr>
          <w:rFonts w:ascii="Times New Roman" w:hAnsi="Times New Roman" w:cs="Times New Roman"/>
          <w:sz w:val="24"/>
          <w:szCs w:val="24"/>
        </w:rPr>
        <w:t>Францевича</w:t>
      </w:r>
      <w:proofErr w:type="spellEnd"/>
      <w:r w:rsidRPr="00464D64">
        <w:rPr>
          <w:rFonts w:ascii="Times New Roman" w:hAnsi="Times New Roman" w:cs="Times New Roman"/>
          <w:sz w:val="24"/>
          <w:szCs w:val="24"/>
        </w:rPr>
        <w:t>, действующ</w:t>
      </w:r>
      <w:r w:rsidR="00947EC3">
        <w:rPr>
          <w:rFonts w:ascii="Times New Roman" w:hAnsi="Times New Roman" w:cs="Times New Roman"/>
          <w:sz w:val="24"/>
          <w:szCs w:val="24"/>
        </w:rPr>
        <w:t>его</w:t>
      </w:r>
      <w:r w:rsidRPr="00464D64">
        <w:rPr>
          <w:rFonts w:ascii="Times New Roman" w:hAnsi="Times New Roman" w:cs="Times New Roman"/>
          <w:sz w:val="24"/>
          <w:szCs w:val="24"/>
        </w:rPr>
        <w:t xml:space="preserve"> на основании </w:t>
      </w:r>
      <w:r w:rsidR="00947EC3">
        <w:rPr>
          <w:rFonts w:ascii="Times New Roman" w:hAnsi="Times New Roman" w:cs="Times New Roman"/>
          <w:sz w:val="24"/>
          <w:szCs w:val="24"/>
        </w:rPr>
        <w:t>Устава</w:t>
      </w:r>
      <w:r w:rsidRPr="00464D64">
        <w:rPr>
          <w:rFonts w:ascii="Times New Roman" w:hAnsi="Times New Roman" w:cs="Times New Roman"/>
          <w:sz w:val="24"/>
          <w:szCs w:val="24"/>
        </w:rPr>
        <w:t>, с другой стороны, дале</w:t>
      </w:r>
      <w:r w:rsidR="00D8302D" w:rsidRPr="00464D64">
        <w:rPr>
          <w:rFonts w:ascii="Times New Roman" w:hAnsi="Times New Roman" w:cs="Times New Roman"/>
          <w:sz w:val="24"/>
          <w:szCs w:val="24"/>
        </w:rPr>
        <w:t>е по тексту договора именуемые «Стороны»</w:t>
      </w:r>
      <w:r w:rsidRPr="00464D64">
        <w:rPr>
          <w:rFonts w:ascii="Times New Roman" w:hAnsi="Times New Roman" w:cs="Times New Roman"/>
          <w:sz w:val="24"/>
          <w:szCs w:val="24"/>
        </w:rPr>
        <w:t>, заключили настоящий Договор о нижеследующем:</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1. ПРЕДМЕТ ДОГОВОРА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1.1. </w:t>
      </w:r>
      <w:proofErr w:type="gramStart"/>
      <w:r w:rsidRPr="00464D64">
        <w:rPr>
          <w:rFonts w:ascii="Times New Roman" w:hAnsi="Times New Roman" w:cs="Times New Roman"/>
          <w:sz w:val="24"/>
          <w:szCs w:val="24"/>
        </w:rPr>
        <w:t xml:space="preserve">Исполнитель обязуется по заявке Заказчика оказывать услуги по предоставлению Заказчику на определенное время персонала (далее - работники), состоящего в штате Исполнителя, для </w:t>
      </w:r>
      <w:r w:rsidR="00AF761E" w:rsidRPr="00464D64">
        <w:rPr>
          <w:rFonts w:ascii="Times New Roman" w:eastAsiaTheme="minorHAnsi" w:hAnsi="Times New Roman" w:cs="Times New Roman"/>
          <w:spacing w:val="2"/>
          <w:sz w:val="24"/>
          <w:szCs w:val="24"/>
          <w:shd w:val="clear" w:color="auto" w:fill="FFFFFF"/>
          <w:lang w:eastAsia="en-US"/>
        </w:rPr>
        <w:t>выполнения этими работниками с их согласия определенных их трудовыми договорами трудовых функций в интересах, под управлением и контролем Заказчика</w:t>
      </w:r>
      <w:r w:rsidRPr="00464D64">
        <w:rPr>
          <w:rFonts w:ascii="Times New Roman" w:hAnsi="Times New Roman" w:cs="Times New Roman"/>
          <w:sz w:val="24"/>
          <w:szCs w:val="24"/>
        </w:rPr>
        <w:t>, а Заказчик обязуется оплатить эти услуги</w:t>
      </w:r>
      <w:r w:rsidR="00AF761E" w:rsidRPr="00464D64">
        <w:rPr>
          <w:rFonts w:ascii="Times New Roman" w:eastAsiaTheme="minorHAnsi" w:hAnsi="Times New Roman" w:cs="Times New Roman"/>
          <w:spacing w:val="2"/>
          <w:sz w:val="24"/>
          <w:szCs w:val="24"/>
          <w:shd w:val="clear" w:color="auto" w:fill="FFFFFF"/>
          <w:lang w:eastAsia="en-US"/>
        </w:rPr>
        <w:t xml:space="preserve"> и использовать труд направленных к нему работников в соответствии с их трудовыми функциями</w:t>
      </w:r>
      <w:r w:rsidRPr="00464D64">
        <w:rPr>
          <w:rFonts w:ascii="Times New Roman" w:hAnsi="Times New Roman" w:cs="Times New Roman"/>
          <w:sz w:val="24"/>
          <w:szCs w:val="24"/>
        </w:rPr>
        <w:t>.</w:t>
      </w:r>
      <w:proofErr w:type="gramEnd"/>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1.2. </w:t>
      </w:r>
      <w:r w:rsidR="00776F6B" w:rsidRPr="00464D64">
        <w:rPr>
          <w:rFonts w:ascii="Times New Roman" w:hAnsi="Times New Roman" w:cs="Times New Roman"/>
          <w:sz w:val="24"/>
          <w:szCs w:val="24"/>
        </w:rPr>
        <w:t>Квалификационные требования к работникам, в том числе, уровень, профиль образования, специальность, квалификация, опыт работы в конкретной сфере, навыки и умения, наличие аттестаций, разрешений, допусков, а также сроки предоставления работников указываются в письменной заявке Заказчика (приложение № 1)</w:t>
      </w:r>
      <w:r w:rsidRPr="00464D64">
        <w:rPr>
          <w:rFonts w:ascii="Times New Roman" w:hAnsi="Times New Roman" w:cs="Times New Roman"/>
          <w:sz w:val="24"/>
          <w:szCs w:val="24"/>
        </w:rPr>
        <w:t xml:space="preserve">, направляемой им в адрес </w:t>
      </w:r>
      <w:commentRangeStart w:id="0"/>
      <w:r w:rsidRPr="00464D64">
        <w:rPr>
          <w:rFonts w:ascii="Times New Roman" w:hAnsi="Times New Roman" w:cs="Times New Roman"/>
          <w:sz w:val="24"/>
          <w:szCs w:val="24"/>
        </w:rPr>
        <w:t>Исполнителя</w:t>
      </w:r>
      <w:commentRangeEnd w:id="0"/>
      <w:r w:rsidR="00FB230F">
        <w:rPr>
          <w:rStyle w:val="a5"/>
          <w:rFonts w:asciiTheme="minorHAnsi" w:eastAsiaTheme="minorHAnsi" w:hAnsiTheme="minorHAnsi" w:cstheme="minorBidi"/>
          <w:lang w:eastAsia="en-US"/>
        </w:rPr>
        <w:commentReference w:id="0"/>
      </w:r>
      <w:r w:rsidRPr="00464D64">
        <w:rPr>
          <w:rFonts w:ascii="Times New Roman" w:hAnsi="Times New Roman" w:cs="Times New Roman"/>
          <w:sz w:val="24"/>
          <w:szCs w:val="24"/>
        </w:rPr>
        <w:t>.</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1.3. Работники должны действовать исключительно от имени и в интересах Заказчика.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1.4. Исполнитель не принимает на себя обязательства по оказанию иных услуг, кроме направления работников требуемой квалификации.</w:t>
      </w:r>
    </w:p>
    <w:p w:rsidR="005F5CAD" w:rsidRPr="00464D64" w:rsidRDefault="005E70F0"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1.5</w:t>
      </w:r>
      <w:r w:rsidR="005F5CAD" w:rsidRPr="00464D64">
        <w:rPr>
          <w:rFonts w:ascii="Times New Roman" w:hAnsi="Times New Roman" w:cs="Times New Roman"/>
          <w:sz w:val="24"/>
          <w:szCs w:val="24"/>
        </w:rPr>
        <w:t>. Документами, подтверждающими факт оказания услуг, являются: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акты об оказании услуг по предоставлению работников;</w:t>
      </w:r>
    </w:p>
    <w:p w:rsidR="005E70F0" w:rsidRPr="00464D64" w:rsidRDefault="005F5CAD" w:rsidP="00A02E53">
      <w:pPr>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 </w:t>
      </w:r>
      <w:r w:rsidR="005E70F0" w:rsidRPr="00464D64">
        <w:rPr>
          <w:rFonts w:ascii="Times New Roman" w:hAnsi="Times New Roman" w:cs="Times New Roman"/>
          <w:sz w:val="24"/>
          <w:szCs w:val="24"/>
        </w:rPr>
        <w:t xml:space="preserve">ежемесячные отчеты Исполнителя об оказанных услугах </w:t>
      </w:r>
      <w:ins w:id="1" w:author="Елена Филонова" w:date="2023-05-30T15:07:00Z">
        <w:r w:rsidR="0098712D">
          <w:rPr>
            <w:rFonts w:ascii="Times New Roman" w:hAnsi="Times New Roman" w:cs="Times New Roman"/>
            <w:sz w:val="24"/>
            <w:szCs w:val="24"/>
          </w:rPr>
          <w:t xml:space="preserve">с приложением табеля учета рабочего времени, </w:t>
        </w:r>
      </w:ins>
      <w:r w:rsidR="005E70F0" w:rsidRPr="00464D64">
        <w:rPr>
          <w:rFonts w:ascii="Times New Roman" w:hAnsi="Times New Roman" w:cs="Times New Roman"/>
          <w:sz w:val="24"/>
          <w:szCs w:val="24"/>
        </w:rPr>
        <w:t xml:space="preserve">с указанием размера заработной платы работников, обязательных выплат в пользу работников, возможных стимулирующих выплат работникам, вознаграждения Исполнителя. </w:t>
      </w:r>
    </w:p>
    <w:p w:rsidR="005F5CAD" w:rsidRPr="00464D64" w:rsidRDefault="005E70F0" w:rsidP="00A02E53">
      <w:pPr>
        <w:spacing w:after="0" w:line="240" w:lineRule="auto"/>
        <w:ind w:firstLine="540"/>
        <w:jc w:val="both"/>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Указанные документы предоставляются Исполнителем не позднее </w:t>
      </w:r>
      <w:commentRangeStart w:id="2"/>
      <w:r w:rsidRPr="00464D64">
        <w:rPr>
          <w:rFonts w:ascii="Times New Roman" w:eastAsia="Times New Roman" w:hAnsi="Times New Roman" w:cs="Times New Roman"/>
          <w:sz w:val="24"/>
          <w:szCs w:val="24"/>
          <w:lang w:eastAsia="ru-RU"/>
        </w:rPr>
        <w:t>____</w:t>
      </w:r>
      <w:commentRangeEnd w:id="2"/>
      <w:r w:rsidR="00A74C91">
        <w:rPr>
          <w:rStyle w:val="a5"/>
        </w:rPr>
        <w:commentReference w:id="2"/>
      </w:r>
      <w:r w:rsidRPr="00464D64">
        <w:rPr>
          <w:rFonts w:ascii="Times New Roman" w:eastAsia="Times New Roman" w:hAnsi="Times New Roman" w:cs="Times New Roman"/>
          <w:sz w:val="24"/>
          <w:szCs w:val="24"/>
          <w:lang w:eastAsia="ru-RU"/>
        </w:rPr>
        <w:t xml:space="preserve"> месяца, следующего </w:t>
      </w:r>
      <w:proofErr w:type="gramStart"/>
      <w:r w:rsidRPr="00464D64">
        <w:rPr>
          <w:rFonts w:ascii="Times New Roman" w:eastAsia="Times New Roman" w:hAnsi="Times New Roman" w:cs="Times New Roman"/>
          <w:sz w:val="24"/>
          <w:szCs w:val="24"/>
          <w:lang w:eastAsia="ru-RU"/>
        </w:rPr>
        <w:t>за</w:t>
      </w:r>
      <w:proofErr w:type="gramEnd"/>
      <w:r w:rsidRPr="00464D64">
        <w:rPr>
          <w:rFonts w:ascii="Times New Roman" w:eastAsia="Times New Roman" w:hAnsi="Times New Roman" w:cs="Times New Roman"/>
          <w:sz w:val="24"/>
          <w:szCs w:val="24"/>
          <w:lang w:eastAsia="ru-RU"/>
        </w:rPr>
        <w:t xml:space="preserve"> отчетным. </w:t>
      </w:r>
    </w:p>
    <w:p w:rsidR="00295D04" w:rsidRPr="00464D64" w:rsidRDefault="00295D04" w:rsidP="00A02E53">
      <w:pPr>
        <w:pStyle w:val="ConsPlusNormal"/>
        <w:ind w:firstLine="540"/>
        <w:jc w:val="both"/>
        <w:rPr>
          <w:rFonts w:ascii="Times New Roman" w:hAnsi="Times New Roman" w:cs="Times New Roman"/>
          <w:sz w:val="24"/>
          <w:szCs w:val="24"/>
        </w:rPr>
      </w:pPr>
      <w:commentRangeStart w:id="3"/>
      <w:r w:rsidRPr="00464D64">
        <w:rPr>
          <w:rFonts w:ascii="Times New Roman" w:hAnsi="Times New Roman" w:cs="Times New Roman"/>
          <w:sz w:val="24"/>
          <w:szCs w:val="24"/>
        </w:rPr>
        <w:t>1</w:t>
      </w:r>
      <w:r w:rsidR="005E70F0" w:rsidRPr="00464D64">
        <w:rPr>
          <w:rFonts w:ascii="Times New Roman" w:hAnsi="Times New Roman" w:cs="Times New Roman"/>
          <w:sz w:val="24"/>
          <w:szCs w:val="24"/>
        </w:rPr>
        <w:t>.6</w:t>
      </w:r>
      <w:r w:rsidRPr="00464D64">
        <w:rPr>
          <w:rFonts w:ascii="Times New Roman" w:hAnsi="Times New Roman" w:cs="Times New Roman"/>
          <w:sz w:val="24"/>
          <w:szCs w:val="24"/>
        </w:rPr>
        <w:t xml:space="preserve">. Целью предоставления персонала является обеспечение деятельности </w:t>
      </w:r>
      <w:r w:rsidR="00947EC3" w:rsidRPr="00947EC3">
        <w:rPr>
          <w:rFonts w:ascii="Times New Roman" w:hAnsi="Times New Roman" w:cs="Times New Roman"/>
          <w:sz w:val="24"/>
          <w:szCs w:val="24"/>
        </w:rPr>
        <w:t>ООО «</w:t>
      </w:r>
      <w:proofErr w:type="spellStart"/>
      <w:r w:rsidR="00947EC3" w:rsidRPr="00947EC3">
        <w:rPr>
          <w:rFonts w:ascii="Times New Roman" w:hAnsi="Times New Roman" w:cs="Times New Roman"/>
          <w:sz w:val="24"/>
          <w:szCs w:val="24"/>
        </w:rPr>
        <w:t>КиКГЕОСТРОЙ</w:t>
      </w:r>
      <w:proofErr w:type="spellEnd"/>
      <w:r w:rsidR="00947EC3" w:rsidRPr="00947EC3">
        <w:rPr>
          <w:rFonts w:ascii="Times New Roman" w:hAnsi="Times New Roman" w:cs="Times New Roman"/>
          <w:sz w:val="24"/>
          <w:szCs w:val="24"/>
        </w:rPr>
        <w:t>»</w:t>
      </w:r>
      <w:r w:rsidRPr="00464D64">
        <w:rPr>
          <w:rFonts w:ascii="Times New Roman" w:hAnsi="Times New Roman" w:cs="Times New Roman"/>
          <w:sz w:val="24"/>
          <w:szCs w:val="24"/>
        </w:rPr>
        <w:t>.</w:t>
      </w:r>
      <w:commentRangeEnd w:id="3"/>
      <w:r w:rsidR="00A74C91">
        <w:rPr>
          <w:rStyle w:val="a5"/>
          <w:rFonts w:asciiTheme="minorHAnsi" w:eastAsiaTheme="minorHAnsi" w:hAnsiTheme="minorHAnsi" w:cstheme="minorBidi"/>
          <w:lang w:eastAsia="en-US"/>
        </w:rPr>
        <w:commentReference w:id="3"/>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2. ПРАВА И ОБЯЗАННОСТИ СТОРОН</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 Исполнитель принимает на себя следующие обязательства: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2.1.1. На основании письменной заявки Заказчика Исполнитель осуществляет подбор</w:t>
      </w:r>
      <w:r w:rsidR="00295D04" w:rsidRPr="00464D64">
        <w:rPr>
          <w:rFonts w:ascii="Times New Roman" w:hAnsi="Times New Roman" w:cs="Times New Roman"/>
          <w:sz w:val="24"/>
          <w:szCs w:val="24"/>
        </w:rPr>
        <w:t>, отбор</w:t>
      </w:r>
      <w:r w:rsidRPr="00464D64">
        <w:rPr>
          <w:rFonts w:ascii="Times New Roman" w:hAnsi="Times New Roman" w:cs="Times New Roman"/>
          <w:sz w:val="24"/>
          <w:szCs w:val="24"/>
        </w:rPr>
        <w:t xml:space="preserve"> и направление в распоряжение Заказчика </w:t>
      </w:r>
      <w:r w:rsidR="00295D04" w:rsidRPr="00464D64">
        <w:rPr>
          <w:rFonts w:ascii="Times New Roman" w:hAnsi="Times New Roman" w:cs="Times New Roman"/>
          <w:sz w:val="24"/>
          <w:szCs w:val="24"/>
        </w:rPr>
        <w:t xml:space="preserve">работников. </w:t>
      </w:r>
      <w:r w:rsidR="00947EC3">
        <w:rPr>
          <w:rFonts w:ascii="Times New Roman" w:hAnsi="Times New Roman" w:cs="Times New Roman"/>
          <w:sz w:val="24"/>
          <w:szCs w:val="24"/>
        </w:rPr>
        <w:t xml:space="preserve">В случае если по истечении </w:t>
      </w:r>
      <w:commentRangeStart w:id="4"/>
      <w:r w:rsidR="00947EC3" w:rsidRPr="00A74C91">
        <w:rPr>
          <w:rFonts w:ascii="Times New Roman" w:hAnsi="Times New Roman" w:cs="Times New Roman"/>
          <w:sz w:val="24"/>
          <w:szCs w:val="24"/>
          <w:highlight w:val="yellow"/>
        </w:rPr>
        <w:t>1</w:t>
      </w:r>
      <w:r w:rsidRPr="00A74C91">
        <w:rPr>
          <w:rFonts w:ascii="Times New Roman" w:hAnsi="Times New Roman" w:cs="Times New Roman"/>
          <w:sz w:val="24"/>
          <w:szCs w:val="24"/>
          <w:highlight w:val="yellow"/>
        </w:rPr>
        <w:t xml:space="preserve"> (</w:t>
      </w:r>
      <w:r w:rsidR="00947EC3" w:rsidRPr="00A74C91">
        <w:rPr>
          <w:rFonts w:ascii="Times New Roman" w:hAnsi="Times New Roman" w:cs="Times New Roman"/>
          <w:sz w:val="24"/>
          <w:szCs w:val="24"/>
          <w:highlight w:val="yellow"/>
        </w:rPr>
        <w:t>одного) рабочего дня</w:t>
      </w:r>
      <w:r w:rsidRPr="00464D64">
        <w:rPr>
          <w:rFonts w:ascii="Times New Roman" w:hAnsi="Times New Roman" w:cs="Times New Roman"/>
          <w:sz w:val="24"/>
          <w:szCs w:val="24"/>
        </w:rPr>
        <w:t xml:space="preserve"> с момента получения заявки Исполнитель не направит Заказчику свои мотивированные замечания по заявке, заявка считается принятой Исполнителем и подлежит исполнению в соответствии с условиями настоящего Договора.</w:t>
      </w:r>
    </w:p>
    <w:p w:rsidR="00872408" w:rsidRPr="00464D64" w:rsidRDefault="00776F6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2.1.2. Исполнитель обеспечивает прибытие работников на объект Заказчика по адресу, указанному в письменной заявке Заказчика.</w:t>
      </w:r>
    </w:p>
    <w:p w:rsidR="005F5CAD" w:rsidRPr="00464D64" w:rsidRDefault="005E70F0"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2.1.3</w:t>
      </w:r>
      <w:r w:rsidR="005F5CAD" w:rsidRPr="00464D64">
        <w:rPr>
          <w:rFonts w:ascii="Times New Roman" w:hAnsi="Times New Roman" w:cs="Times New Roman"/>
          <w:sz w:val="24"/>
          <w:szCs w:val="24"/>
        </w:rPr>
        <w:t>. Исполнитель обязан предоставить Заказчику копии документов, подтверждающих квалификацию и опыт ра</w:t>
      </w:r>
      <w:r w:rsidRPr="00464D64">
        <w:rPr>
          <w:rFonts w:ascii="Times New Roman" w:hAnsi="Times New Roman" w:cs="Times New Roman"/>
          <w:sz w:val="24"/>
          <w:szCs w:val="24"/>
        </w:rPr>
        <w:t>боты предоставленных работников</w:t>
      </w:r>
      <w:r w:rsidR="00E40FAB" w:rsidRPr="00464D64">
        <w:rPr>
          <w:rFonts w:ascii="Times New Roman" w:hAnsi="Times New Roman" w:cs="Times New Roman"/>
          <w:sz w:val="24"/>
          <w:szCs w:val="24"/>
        </w:rPr>
        <w:t xml:space="preserve"> в течение </w:t>
      </w:r>
      <w:r w:rsidR="00947EC3" w:rsidRPr="00A74C91">
        <w:rPr>
          <w:rFonts w:ascii="Times New Roman" w:hAnsi="Times New Roman" w:cs="Times New Roman"/>
          <w:sz w:val="24"/>
          <w:szCs w:val="24"/>
          <w:highlight w:val="yellow"/>
        </w:rPr>
        <w:t>2</w:t>
      </w:r>
      <w:r w:rsidR="00E40FAB" w:rsidRPr="00A74C91">
        <w:rPr>
          <w:rFonts w:ascii="Times New Roman" w:hAnsi="Times New Roman" w:cs="Times New Roman"/>
          <w:sz w:val="24"/>
          <w:szCs w:val="24"/>
          <w:highlight w:val="yellow"/>
        </w:rPr>
        <w:t xml:space="preserve"> </w:t>
      </w:r>
      <w:r w:rsidR="00E40FAB" w:rsidRPr="00A74C91">
        <w:rPr>
          <w:rFonts w:ascii="Times New Roman" w:hAnsi="Times New Roman" w:cs="Times New Roman"/>
          <w:sz w:val="24"/>
          <w:szCs w:val="24"/>
          <w:highlight w:val="yellow"/>
        </w:rPr>
        <w:lastRenderedPageBreak/>
        <w:t>(</w:t>
      </w:r>
      <w:r w:rsidR="00947EC3" w:rsidRPr="00A74C91">
        <w:rPr>
          <w:rFonts w:ascii="Times New Roman" w:hAnsi="Times New Roman" w:cs="Times New Roman"/>
          <w:sz w:val="24"/>
          <w:szCs w:val="24"/>
          <w:highlight w:val="yellow"/>
        </w:rPr>
        <w:t>двух</w:t>
      </w:r>
      <w:r w:rsidR="00E40FAB" w:rsidRPr="00A74C91">
        <w:rPr>
          <w:rFonts w:ascii="Times New Roman" w:hAnsi="Times New Roman" w:cs="Times New Roman"/>
          <w:sz w:val="24"/>
          <w:szCs w:val="24"/>
          <w:highlight w:val="yellow"/>
        </w:rPr>
        <w:t>) рабочих дней</w:t>
      </w:r>
      <w:r w:rsidR="00E40FAB" w:rsidRPr="00464D64">
        <w:rPr>
          <w:rFonts w:ascii="Times New Roman" w:hAnsi="Times New Roman" w:cs="Times New Roman"/>
          <w:sz w:val="24"/>
          <w:szCs w:val="24"/>
        </w:rPr>
        <w:t xml:space="preserve"> с момента их направления Заказчику.</w:t>
      </w:r>
      <w:commentRangeEnd w:id="4"/>
      <w:r w:rsidR="00A74C91">
        <w:rPr>
          <w:rStyle w:val="a5"/>
          <w:rFonts w:asciiTheme="minorHAnsi" w:eastAsiaTheme="minorHAnsi" w:hAnsiTheme="minorHAnsi" w:cstheme="minorBidi"/>
          <w:lang w:eastAsia="en-US"/>
        </w:rPr>
        <w:commentReference w:id="4"/>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w:t>
      </w:r>
      <w:r w:rsidR="00E40FAB" w:rsidRPr="00464D64">
        <w:rPr>
          <w:rFonts w:ascii="Times New Roman" w:hAnsi="Times New Roman" w:cs="Times New Roman"/>
          <w:sz w:val="24"/>
          <w:szCs w:val="24"/>
        </w:rPr>
        <w:t>.1.4</w:t>
      </w:r>
      <w:r w:rsidRPr="00464D64">
        <w:rPr>
          <w:rFonts w:ascii="Times New Roman" w:hAnsi="Times New Roman" w:cs="Times New Roman"/>
          <w:sz w:val="24"/>
          <w:szCs w:val="24"/>
        </w:rPr>
        <w:t>. Исполнитель несет ответственность за выплату предоставленным работникам заработной платы и иных вознаграждений, а также за обеспечение работникам предусмотренных действующим законодательством Российской Федерации социальных и трудовых гарантий и</w:t>
      </w:r>
      <w:r w:rsidR="00E40FAB" w:rsidRPr="00464D64">
        <w:rPr>
          <w:rFonts w:ascii="Times New Roman" w:hAnsi="Times New Roman" w:cs="Times New Roman"/>
          <w:sz w:val="24"/>
          <w:szCs w:val="24"/>
        </w:rPr>
        <w:t xml:space="preserve"> льгот</w:t>
      </w:r>
      <w:r w:rsidRPr="00464D64">
        <w:rPr>
          <w:rFonts w:ascii="Times New Roman" w:hAnsi="Times New Roman" w:cs="Times New Roman"/>
          <w:sz w:val="24"/>
          <w:szCs w:val="24"/>
        </w:rPr>
        <w:t>.</w:t>
      </w:r>
    </w:p>
    <w:p w:rsidR="005F5CAD" w:rsidRPr="00464D64" w:rsidRDefault="00E40FAB"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2.1.5</w:t>
      </w:r>
      <w:r w:rsidR="005F5CAD" w:rsidRPr="00464D64">
        <w:rPr>
          <w:rFonts w:ascii="Times New Roman" w:hAnsi="Times New Roman" w:cs="Times New Roman"/>
          <w:sz w:val="24"/>
          <w:szCs w:val="24"/>
        </w:rPr>
        <w:t xml:space="preserve">. Расчет, начисление и уплату налогов и иных обязательных платежей в бюджеты всех уровней, начисляемых в связи с выплатой предоставленным работникам </w:t>
      </w:r>
      <w:r w:rsidRPr="00464D64">
        <w:rPr>
          <w:rFonts w:ascii="Times New Roman" w:hAnsi="Times New Roman" w:cs="Times New Roman"/>
          <w:sz w:val="24"/>
          <w:szCs w:val="24"/>
        </w:rPr>
        <w:t>заработной платы</w:t>
      </w:r>
      <w:r w:rsidR="005F5CAD" w:rsidRPr="00464D64">
        <w:rPr>
          <w:rFonts w:ascii="Times New Roman" w:hAnsi="Times New Roman" w:cs="Times New Roman"/>
          <w:sz w:val="24"/>
          <w:szCs w:val="24"/>
        </w:rPr>
        <w:t>, осуществляет Исполнитель.</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Исполнитель является</w:t>
      </w:r>
      <w:r w:rsidR="0080450B" w:rsidRPr="00464D64">
        <w:rPr>
          <w:rFonts w:ascii="Times New Roman" w:eastAsiaTheme="minorHAnsi" w:hAnsi="Times New Roman" w:cs="Times New Roman"/>
          <w:sz w:val="24"/>
          <w:szCs w:val="24"/>
          <w:lang w:eastAsia="en-US"/>
        </w:rPr>
        <w:t xml:space="preserve"> </w:t>
      </w:r>
      <w:r w:rsidR="0080450B" w:rsidRPr="00464D64">
        <w:rPr>
          <w:rFonts w:ascii="Times New Roman" w:hAnsi="Times New Roman" w:cs="Times New Roman"/>
          <w:sz w:val="24"/>
          <w:szCs w:val="24"/>
        </w:rPr>
        <w:t>налоговым агентом в отношении налога на доходы физических лиц по выплатам работникам, а также осуществляет выплаты по обязательному пенсионному и социальному страхованию в отношении работников.</w:t>
      </w:r>
    </w:p>
    <w:p w:rsidR="00872408" w:rsidRPr="00464D64" w:rsidRDefault="0080450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Исполнитель осуществляет </w:t>
      </w:r>
      <w:commentRangeStart w:id="5"/>
      <w:r w:rsidRPr="00464D64">
        <w:rPr>
          <w:rFonts w:ascii="Times New Roman" w:hAnsi="Times New Roman" w:cs="Times New Roman"/>
          <w:sz w:val="24"/>
          <w:szCs w:val="24"/>
        </w:rPr>
        <w:t>р</w:t>
      </w:r>
      <w:r w:rsidR="00295D04" w:rsidRPr="00464D64">
        <w:rPr>
          <w:rFonts w:ascii="Times New Roman" w:hAnsi="Times New Roman" w:cs="Times New Roman"/>
          <w:sz w:val="24"/>
          <w:szCs w:val="24"/>
        </w:rPr>
        <w:t>асх</w:t>
      </w:r>
      <w:r w:rsidRPr="00464D64">
        <w:rPr>
          <w:rFonts w:ascii="Times New Roman" w:hAnsi="Times New Roman" w:cs="Times New Roman"/>
          <w:sz w:val="24"/>
          <w:szCs w:val="24"/>
        </w:rPr>
        <w:t>оды на командировки работников</w:t>
      </w:r>
      <w:r w:rsidR="00295D04" w:rsidRPr="00464D64">
        <w:rPr>
          <w:rFonts w:ascii="Times New Roman" w:hAnsi="Times New Roman" w:cs="Times New Roman"/>
          <w:sz w:val="24"/>
          <w:szCs w:val="24"/>
        </w:rPr>
        <w:t>.</w:t>
      </w:r>
      <w:commentRangeEnd w:id="5"/>
      <w:r w:rsidR="00765AB4">
        <w:rPr>
          <w:rStyle w:val="a5"/>
          <w:rFonts w:asciiTheme="minorHAnsi" w:eastAsiaTheme="minorHAnsi" w:hAnsiTheme="minorHAnsi" w:cstheme="minorBidi"/>
          <w:lang w:eastAsia="en-US"/>
        </w:rPr>
        <w:commentReference w:id="5"/>
      </w:r>
    </w:p>
    <w:p w:rsidR="00AF761E" w:rsidRPr="00464D64" w:rsidRDefault="00AF761E"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w:t>
      </w:r>
      <w:r w:rsidR="00E40FAB" w:rsidRPr="00464D64">
        <w:rPr>
          <w:rFonts w:ascii="Times New Roman" w:hAnsi="Times New Roman" w:cs="Times New Roman"/>
          <w:sz w:val="24"/>
          <w:szCs w:val="24"/>
        </w:rPr>
        <w:t xml:space="preserve">1.6. </w:t>
      </w:r>
      <w:commentRangeStart w:id="6"/>
      <w:r w:rsidR="00E40FAB" w:rsidRPr="00464D64">
        <w:rPr>
          <w:rFonts w:ascii="Times New Roman" w:hAnsi="Times New Roman" w:cs="Times New Roman"/>
          <w:sz w:val="24"/>
          <w:szCs w:val="24"/>
        </w:rPr>
        <w:t>Исполнитель обязан о</w:t>
      </w:r>
      <w:r w:rsidRPr="00464D64">
        <w:rPr>
          <w:rFonts w:ascii="Times New Roman" w:hAnsi="Times New Roman" w:cs="Times New Roman"/>
          <w:sz w:val="24"/>
          <w:szCs w:val="24"/>
        </w:rPr>
        <w:t xml:space="preserve">существлять контроль над исполнением Заказчиком условий настоящего Договора, включая обязательство Заказчика по созданию безопасных условий труда для работников, в том числе в форме непосредственного присутствия представителя Исполнителя на территории Заказчика. </w:t>
      </w:r>
      <w:r w:rsidR="00E40FAB" w:rsidRPr="00464D64">
        <w:rPr>
          <w:rFonts w:ascii="Times New Roman" w:hAnsi="Times New Roman" w:cs="Times New Roman"/>
          <w:sz w:val="24"/>
          <w:szCs w:val="24"/>
        </w:rPr>
        <w:t>Заказчик</w:t>
      </w:r>
      <w:r w:rsidRPr="00464D64">
        <w:rPr>
          <w:rFonts w:ascii="Times New Roman" w:hAnsi="Times New Roman" w:cs="Times New Roman"/>
          <w:sz w:val="24"/>
          <w:szCs w:val="24"/>
        </w:rPr>
        <w:t xml:space="preserve"> не вправе препятствовать </w:t>
      </w:r>
      <w:r w:rsidR="00E40FAB" w:rsidRPr="00464D64">
        <w:rPr>
          <w:rFonts w:ascii="Times New Roman" w:hAnsi="Times New Roman" w:cs="Times New Roman"/>
          <w:sz w:val="24"/>
          <w:szCs w:val="24"/>
        </w:rPr>
        <w:t>Исполнителю</w:t>
      </w:r>
      <w:r w:rsidRPr="00464D64">
        <w:rPr>
          <w:rFonts w:ascii="Times New Roman" w:hAnsi="Times New Roman" w:cs="Times New Roman"/>
          <w:sz w:val="24"/>
          <w:szCs w:val="24"/>
        </w:rPr>
        <w:t xml:space="preserve"> в осуществлении указанного контроля.</w:t>
      </w:r>
      <w:commentRangeEnd w:id="6"/>
      <w:r w:rsidR="0007210A">
        <w:rPr>
          <w:rStyle w:val="a5"/>
          <w:rFonts w:asciiTheme="minorHAnsi" w:eastAsiaTheme="minorHAnsi" w:hAnsiTheme="minorHAnsi" w:cstheme="minorBidi"/>
          <w:lang w:eastAsia="en-US"/>
        </w:rPr>
        <w:commentReference w:id="6"/>
      </w:r>
    </w:p>
    <w:p w:rsidR="00872408" w:rsidRPr="00464D64" w:rsidRDefault="00E40FA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2.1.7</w:t>
      </w:r>
      <w:r w:rsidR="005F5CAD" w:rsidRPr="00464D64">
        <w:rPr>
          <w:rFonts w:ascii="Times New Roman" w:hAnsi="Times New Roman" w:cs="Times New Roman"/>
          <w:sz w:val="24"/>
          <w:szCs w:val="24"/>
        </w:rPr>
        <w:t xml:space="preserve">. </w:t>
      </w:r>
      <w:commentRangeStart w:id="7"/>
      <w:r w:rsidR="005F5CAD" w:rsidRPr="00464D64">
        <w:rPr>
          <w:rFonts w:ascii="Times New Roman" w:hAnsi="Times New Roman" w:cs="Times New Roman"/>
          <w:sz w:val="24"/>
          <w:szCs w:val="24"/>
        </w:rPr>
        <w:t xml:space="preserve">При поступлении от Заказчика требования о замене работника в соответствии с </w:t>
      </w:r>
      <w:hyperlink w:anchor="P56" w:history="1">
        <w:r w:rsidR="005F5CAD" w:rsidRPr="00464D64">
          <w:rPr>
            <w:rFonts w:ascii="Times New Roman" w:hAnsi="Times New Roman" w:cs="Times New Roman"/>
            <w:sz w:val="24"/>
            <w:szCs w:val="24"/>
          </w:rPr>
          <w:t>п. 2.4.2</w:t>
        </w:r>
      </w:hyperlink>
      <w:r w:rsidR="005F5CAD" w:rsidRPr="00464D64">
        <w:rPr>
          <w:rFonts w:ascii="Times New Roman" w:hAnsi="Times New Roman" w:cs="Times New Roman"/>
          <w:sz w:val="24"/>
          <w:szCs w:val="24"/>
        </w:rPr>
        <w:t xml:space="preserve"> настоящего Договора Исполнитель производит такую замену в течение </w:t>
      </w:r>
      <w:r w:rsidR="00947EC3">
        <w:rPr>
          <w:rFonts w:ascii="Times New Roman" w:hAnsi="Times New Roman" w:cs="Times New Roman"/>
          <w:sz w:val="24"/>
          <w:szCs w:val="24"/>
        </w:rPr>
        <w:t>2</w:t>
      </w:r>
      <w:r w:rsidR="005F5CAD" w:rsidRPr="00464D64">
        <w:rPr>
          <w:rFonts w:ascii="Times New Roman" w:hAnsi="Times New Roman" w:cs="Times New Roman"/>
          <w:sz w:val="24"/>
          <w:szCs w:val="24"/>
        </w:rPr>
        <w:t xml:space="preserve"> (</w:t>
      </w:r>
      <w:r w:rsidR="00947EC3">
        <w:rPr>
          <w:rFonts w:ascii="Times New Roman" w:hAnsi="Times New Roman" w:cs="Times New Roman"/>
          <w:sz w:val="24"/>
          <w:szCs w:val="24"/>
        </w:rPr>
        <w:t>двух</w:t>
      </w:r>
      <w:r w:rsidR="005F5CAD" w:rsidRPr="00464D64">
        <w:rPr>
          <w:rFonts w:ascii="Times New Roman" w:hAnsi="Times New Roman" w:cs="Times New Roman"/>
          <w:sz w:val="24"/>
          <w:szCs w:val="24"/>
        </w:rPr>
        <w:t>) рабочих дней с момента поступления требования. Данный срок может быть увеличен Исполнителем в одностороннем порядке в том случае, если заменяемая штатная единица обладает квалификационными требованиями, не позволяющими осуществить поиск необходимой кандидатуры в сжатый срок. Об увеличении срока Исполнитель сообщает Заказчику незамедлительно после того, как ему станет известно о затруднительности поиска подходящей кандидатуры.</w:t>
      </w:r>
      <w:commentRangeEnd w:id="7"/>
      <w:r w:rsidR="0007210A">
        <w:rPr>
          <w:rStyle w:val="a5"/>
          <w:rFonts w:asciiTheme="minorHAnsi" w:eastAsiaTheme="minorHAnsi" w:hAnsiTheme="minorHAnsi" w:cstheme="minorBidi"/>
          <w:lang w:eastAsia="en-US"/>
        </w:rPr>
        <w:commentReference w:id="7"/>
      </w:r>
    </w:p>
    <w:p w:rsidR="00AE5D44" w:rsidRPr="00464D64" w:rsidRDefault="00E40FA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2.1.8</w:t>
      </w:r>
      <w:r w:rsidR="00AE5D44" w:rsidRPr="00464D64">
        <w:rPr>
          <w:rFonts w:ascii="Times New Roman" w:hAnsi="Times New Roman" w:cs="Times New Roman"/>
          <w:sz w:val="24"/>
          <w:szCs w:val="24"/>
        </w:rPr>
        <w:t xml:space="preserve">. Не позднее одного календарного дня со дня увольнения работника (работников), направленных к Заказчику, уведомляет об этом Заказчика. </w:t>
      </w:r>
      <w:r w:rsidRPr="00464D64">
        <w:rPr>
          <w:rFonts w:ascii="Times New Roman" w:hAnsi="Times New Roman" w:cs="Times New Roman"/>
          <w:sz w:val="24"/>
          <w:szCs w:val="24"/>
        </w:rPr>
        <w:t>Замена уволенных и отсутствующих работников осуществляется в порядке, предусмотренном п. 2.1.7. настоящего Договора</w:t>
      </w:r>
      <w:r w:rsidR="00AE5D44" w:rsidRPr="00464D64">
        <w:rPr>
          <w:rFonts w:ascii="Times New Roman" w:hAnsi="Times New Roman" w:cs="Times New Roman"/>
          <w:sz w:val="24"/>
          <w:szCs w:val="24"/>
        </w:rPr>
        <w:t>.</w:t>
      </w:r>
    </w:p>
    <w:p w:rsidR="005F5CAD" w:rsidRPr="00464D64" w:rsidRDefault="00E40FAB"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2.1.9</w:t>
      </w:r>
      <w:r w:rsidR="005F5CAD" w:rsidRPr="00464D64">
        <w:rPr>
          <w:rFonts w:ascii="Times New Roman" w:hAnsi="Times New Roman" w:cs="Times New Roman"/>
          <w:sz w:val="24"/>
          <w:szCs w:val="24"/>
        </w:rPr>
        <w:t xml:space="preserve">. Исполнитель обязуется надлежащим образом вести кадровый учет </w:t>
      </w:r>
      <w:r w:rsidRPr="00464D64">
        <w:rPr>
          <w:rFonts w:ascii="Times New Roman" w:hAnsi="Times New Roman" w:cs="Times New Roman"/>
          <w:sz w:val="24"/>
          <w:szCs w:val="24"/>
        </w:rPr>
        <w:t>работников</w:t>
      </w:r>
      <w:r w:rsidR="005F5CAD" w:rsidRPr="00464D64">
        <w:rPr>
          <w:rFonts w:ascii="Times New Roman" w:hAnsi="Times New Roman" w:cs="Times New Roman"/>
          <w:sz w:val="24"/>
          <w:szCs w:val="24"/>
        </w:rPr>
        <w:t>. Обязанность по надлежащему оформлению трудовых до</w:t>
      </w:r>
      <w:r w:rsidRPr="00464D64">
        <w:rPr>
          <w:rFonts w:ascii="Times New Roman" w:hAnsi="Times New Roman" w:cs="Times New Roman"/>
          <w:sz w:val="24"/>
          <w:szCs w:val="24"/>
        </w:rPr>
        <w:t>говоров</w:t>
      </w:r>
      <w:r w:rsidR="00540BBC" w:rsidRPr="00464D64">
        <w:rPr>
          <w:rFonts w:ascii="Times New Roman" w:hAnsi="Times New Roman" w:cs="Times New Roman"/>
          <w:sz w:val="24"/>
          <w:szCs w:val="24"/>
        </w:rPr>
        <w:t xml:space="preserve"> с работниками, внесению соответствующих записей в трудовые книжки работников, получению согласия работников на работу в интересах </w:t>
      </w:r>
      <w:r w:rsidR="00872408" w:rsidRPr="00464D64">
        <w:rPr>
          <w:rFonts w:ascii="Times New Roman" w:hAnsi="Times New Roman" w:cs="Times New Roman"/>
          <w:sz w:val="24"/>
          <w:szCs w:val="24"/>
        </w:rPr>
        <w:t>Заказчика, оформлению</w:t>
      </w:r>
      <w:r w:rsidR="00540BBC" w:rsidRPr="00464D64">
        <w:rPr>
          <w:rFonts w:ascii="Times New Roman" w:hAnsi="Times New Roman" w:cs="Times New Roman"/>
          <w:sz w:val="24"/>
          <w:szCs w:val="24"/>
        </w:rPr>
        <w:t xml:space="preserve"> дополнительных соглашений к трудовым договорам с работниками с указанием необходимых сведений о Заказчике </w:t>
      </w:r>
      <w:r w:rsidR="005F5CAD" w:rsidRPr="00464D64">
        <w:rPr>
          <w:rFonts w:ascii="Times New Roman" w:hAnsi="Times New Roman" w:cs="Times New Roman"/>
          <w:sz w:val="24"/>
          <w:szCs w:val="24"/>
        </w:rPr>
        <w:t>лежит на Исполнителе.</w:t>
      </w:r>
    </w:p>
    <w:p w:rsidR="005F5CAD" w:rsidRDefault="00540BBC" w:rsidP="00A02E53">
      <w:pPr>
        <w:pStyle w:val="ConsPlusNormal"/>
        <w:ind w:firstLine="540"/>
        <w:jc w:val="both"/>
        <w:rPr>
          <w:ins w:id="8" w:author="Елена Филонова" w:date="2023-05-30T14:41:00Z"/>
          <w:rFonts w:ascii="Times New Roman" w:hAnsi="Times New Roman" w:cs="Times New Roman"/>
          <w:sz w:val="24"/>
          <w:szCs w:val="24"/>
        </w:rPr>
      </w:pPr>
      <w:r w:rsidRPr="00464D64">
        <w:rPr>
          <w:rFonts w:ascii="Times New Roman" w:hAnsi="Times New Roman" w:cs="Times New Roman"/>
          <w:sz w:val="24"/>
          <w:szCs w:val="24"/>
        </w:rPr>
        <w:t>2.1.10</w:t>
      </w:r>
      <w:r w:rsidR="005F5CAD" w:rsidRPr="00464D64">
        <w:rPr>
          <w:rFonts w:ascii="Times New Roman" w:hAnsi="Times New Roman" w:cs="Times New Roman"/>
          <w:sz w:val="24"/>
          <w:szCs w:val="24"/>
        </w:rPr>
        <w:t>. В случае выявления факта причинения ущерба имуществу Заказчика</w:t>
      </w:r>
      <w:ins w:id="9" w:author="Елена Филонова" w:date="2023-05-30T13:54:00Z">
        <w:r w:rsidR="0007210A">
          <w:rPr>
            <w:rFonts w:ascii="Times New Roman" w:hAnsi="Times New Roman" w:cs="Times New Roman"/>
            <w:sz w:val="24"/>
            <w:szCs w:val="24"/>
          </w:rPr>
          <w:t xml:space="preserve"> </w:t>
        </w:r>
      </w:ins>
      <w:ins w:id="10" w:author="Елена Филонова" w:date="2023-05-30T13:57:00Z">
        <w:r w:rsidR="0007210A">
          <w:rPr>
            <w:rFonts w:ascii="Times New Roman" w:hAnsi="Times New Roman" w:cs="Times New Roman"/>
            <w:sz w:val="24"/>
            <w:szCs w:val="24"/>
          </w:rPr>
          <w:t xml:space="preserve">(включая </w:t>
        </w:r>
      </w:ins>
      <w:ins w:id="11" w:author="Елена Филонова" w:date="2023-05-30T14:06:00Z">
        <w:r w:rsidR="007F02D6">
          <w:rPr>
            <w:rFonts w:ascii="Times New Roman" w:hAnsi="Times New Roman" w:cs="Times New Roman"/>
            <w:sz w:val="24"/>
            <w:szCs w:val="24"/>
          </w:rPr>
          <w:t xml:space="preserve">имущество третьих лиц, </w:t>
        </w:r>
        <w:r w:rsidR="007F02D6" w:rsidRPr="007F02D6">
          <w:rPr>
            <w:rFonts w:ascii="Times New Roman" w:hAnsi="Times New Roman" w:cs="Times New Roman"/>
            <w:sz w:val="24"/>
            <w:szCs w:val="24"/>
          </w:rPr>
          <w:t>существующие конструкции, инженерные сети, проводки, материалы, и т.п</w:t>
        </w:r>
        <w:r w:rsidR="007F02D6" w:rsidRPr="004F5889">
          <w:t>.</w:t>
        </w:r>
      </w:ins>
      <w:ins w:id="12" w:author="Елена Филонова" w:date="2023-05-30T13:57:00Z">
        <w:r w:rsidR="0007210A">
          <w:rPr>
            <w:rFonts w:ascii="Times New Roman" w:hAnsi="Times New Roman" w:cs="Times New Roman"/>
            <w:sz w:val="24"/>
            <w:szCs w:val="24"/>
          </w:rPr>
          <w:t>)</w:t>
        </w:r>
      </w:ins>
      <w:r w:rsidR="005F5CAD" w:rsidRPr="00464D64">
        <w:rPr>
          <w:rFonts w:ascii="Times New Roman" w:hAnsi="Times New Roman" w:cs="Times New Roman"/>
          <w:sz w:val="24"/>
          <w:szCs w:val="24"/>
        </w:rPr>
        <w:t xml:space="preserve"> действиями работника Исполнитель на основании надлежащим образом оформленного акта о причинении ущерба имуществу Заказчика</w:t>
      </w:r>
      <w:ins w:id="13" w:author="Елена Филонова" w:date="2023-05-30T13:54:00Z">
        <w:r w:rsidR="0007210A">
          <w:rPr>
            <w:rFonts w:ascii="Times New Roman" w:hAnsi="Times New Roman" w:cs="Times New Roman"/>
            <w:sz w:val="24"/>
            <w:szCs w:val="24"/>
          </w:rPr>
          <w:t xml:space="preserve"> </w:t>
        </w:r>
      </w:ins>
      <w:ins w:id="14" w:author="Елена Филонова" w:date="2023-05-30T13:57:00Z">
        <w:r w:rsidR="0007210A">
          <w:rPr>
            <w:rFonts w:ascii="Times New Roman" w:hAnsi="Times New Roman" w:cs="Times New Roman"/>
            <w:sz w:val="24"/>
            <w:szCs w:val="24"/>
          </w:rPr>
          <w:t>(</w:t>
        </w:r>
      </w:ins>
      <w:ins w:id="15" w:author="Елена Филонова" w:date="2023-05-30T13:54:00Z">
        <w:r w:rsidR="0007210A">
          <w:rPr>
            <w:rFonts w:ascii="Times New Roman" w:hAnsi="Times New Roman" w:cs="Times New Roman"/>
            <w:sz w:val="24"/>
            <w:szCs w:val="24"/>
          </w:rPr>
          <w:t>или третьих лиц</w:t>
        </w:r>
      </w:ins>
      <w:ins w:id="16" w:author="Елена Филонова" w:date="2023-05-30T13:57:00Z">
        <w:r w:rsidR="0007210A">
          <w:rPr>
            <w:rFonts w:ascii="Times New Roman" w:hAnsi="Times New Roman" w:cs="Times New Roman"/>
            <w:sz w:val="24"/>
            <w:szCs w:val="24"/>
          </w:rPr>
          <w:t>)</w:t>
        </w:r>
      </w:ins>
      <w:r w:rsidR="005F5CAD" w:rsidRPr="00464D64">
        <w:rPr>
          <w:rFonts w:ascii="Times New Roman" w:hAnsi="Times New Roman" w:cs="Times New Roman"/>
          <w:sz w:val="24"/>
          <w:szCs w:val="24"/>
        </w:rPr>
        <w:t xml:space="preserve"> и акта об оценке причиненного ущерба возмещает Заказчику причиненный ущерб. При этом к Исполнителю переходит право требования к работнику в порядке регресса.</w:t>
      </w:r>
    </w:p>
    <w:p w:rsidR="0098712D" w:rsidRDefault="00F47A14" w:rsidP="00A02E53">
      <w:pPr>
        <w:pStyle w:val="ConsPlusNormal"/>
        <w:ind w:firstLine="540"/>
        <w:jc w:val="both"/>
        <w:rPr>
          <w:ins w:id="17" w:author="Елена Филонова" w:date="2023-05-30T15:11:00Z"/>
          <w:rFonts w:ascii="Times New Roman" w:hAnsi="Times New Roman" w:cs="Times New Roman"/>
          <w:sz w:val="24"/>
          <w:szCs w:val="24"/>
        </w:rPr>
      </w:pPr>
      <w:ins w:id="18" w:author="Елена Филонова" w:date="2023-05-30T14:41:00Z">
        <w:r>
          <w:rPr>
            <w:rFonts w:ascii="Times New Roman" w:hAnsi="Times New Roman" w:cs="Times New Roman"/>
            <w:sz w:val="24"/>
            <w:szCs w:val="24"/>
          </w:rPr>
          <w:t xml:space="preserve">2.1.11. </w:t>
        </w:r>
      </w:ins>
      <w:ins w:id="19" w:author="Елена Филонова" w:date="2023-05-30T15:11:00Z">
        <w:r w:rsidR="0098712D">
          <w:rPr>
            <w:rFonts w:ascii="Times New Roman" w:hAnsi="Times New Roman" w:cs="Times New Roman"/>
            <w:sz w:val="24"/>
            <w:szCs w:val="24"/>
          </w:rPr>
          <w:t>Исполнитель принимает на себя обязательство</w:t>
        </w:r>
      </w:ins>
      <w:ins w:id="20" w:author="Елена Филонова" w:date="2023-05-30T15:12:00Z">
        <w:r w:rsidR="0098712D">
          <w:rPr>
            <w:rFonts w:ascii="Times New Roman" w:hAnsi="Times New Roman" w:cs="Times New Roman"/>
            <w:sz w:val="24"/>
            <w:szCs w:val="24"/>
          </w:rPr>
          <w:t xml:space="preserve"> </w:t>
        </w:r>
      </w:ins>
      <w:ins w:id="21" w:author="Елена Филонова" w:date="2023-05-30T15:11:00Z">
        <w:r w:rsidR="0098712D" w:rsidRPr="0098712D">
          <w:rPr>
            <w:rFonts w:ascii="Times New Roman" w:hAnsi="Times New Roman" w:cs="Times New Roman"/>
            <w:sz w:val="24"/>
            <w:szCs w:val="24"/>
          </w:rPr>
          <w:t xml:space="preserve"> по регистрации на территории РФ всех иностранных граждан, привлеченных к выполнению Работ, в том числе обязуется нести расходы по выплате государственных пошлин</w:t>
        </w:r>
      </w:ins>
      <w:ins w:id="22" w:author="Елена Филонова" w:date="2023-05-30T15:28:00Z">
        <w:r w:rsidR="002214AD">
          <w:rPr>
            <w:rFonts w:ascii="Times New Roman" w:hAnsi="Times New Roman" w:cs="Times New Roman"/>
            <w:sz w:val="24"/>
            <w:szCs w:val="24"/>
          </w:rPr>
          <w:t>.</w:t>
        </w:r>
      </w:ins>
    </w:p>
    <w:p w:rsidR="00F47A14" w:rsidRDefault="0098712D" w:rsidP="00A02E53">
      <w:pPr>
        <w:pStyle w:val="ConsPlusNormal"/>
        <w:ind w:firstLine="540"/>
        <w:jc w:val="both"/>
        <w:rPr>
          <w:ins w:id="23" w:author="Елена Филонова" w:date="2023-05-30T14:57:00Z"/>
          <w:rFonts w:ascii="Times New Roman" w:hAnsi="Times New Roman" w:cs="Times New Roman"/>
          <w:sz w:val="24"/>
          <w:szCs w:val="24"/>
        </w:rPr>
      </w:pPr>
      <w:ins w:id="24" w:author="Елена Филонова" w:date="2023-05-30T15:12:00Z">
        <w:r>
          <w:rPr>
            <w:rFonts w:ascii="Times New Roman" w:hAnsi="Times New Roman" w:cs="Times New Roman"/>
            <w:sz w:val="24"/>
            <w:szCs w:val="24"/>
          </w:rPr>
          <w:t xml:space="preserve">2.1.12. </w:t>
        </w:r>
      </w:ins>
      <w:ins w:id="25" w:author="Елена Филонова" w:date="2023-05-30T14:41:00Z">
        <w:r w:rsidR="00F47A14">
          <w:rPr>
            <w:rFonts w:ascii="Times New Roman" w:hAnsi="Times New Roman" w:cs="Times New Roman"/>
            <w:sz w:val="24"/>
            <w:szCs w:val="24"/>
          </w:rPr>
          <w:t>Исполнитель обяз</w:t>
        </w:r>
        <w:r w:rsidR="00F47A14" w:rsidRPr="00F47A14">
          <w:rPr>
            <w:rFonts w:ascii="Times New Roman" w:hAnsi="Times New Roman" w:cs="Times New Roman"/>
            <w:sz w:val="24"/>
            <w:szCs w:val="24"/>
          </w:rPr>
          <w:t>уется 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w:t>
        </w:r>
      </w:ins>
    </w:p>
    <w:p w:rsidR="002517A2" w:rsidRPr="00464D64" w:rsidRDefault="002517A2" w:rsidP="00A02E53">
      <w:pPr>
        <w:pStyle w:val="ConsPlusNormal"/>
        <w:ind w:firstLine="540"/>
        <w:jc w:val="both"/>
        <w:rPr>
          <w:rFonts w:ascii="Times New Roman" w:hAnsi="Times New Roman" w:cs="Times New Roman"/>
          <w:sz w:val="24"/>
          <w:szCs w:val="24"/>
        </w:rPr>
      </w:pPr>
      <w:ins w:id="26" w:author="Елена Филонова" w:date="2023-05-30T14:57:00Z">
        <w:r>
          <w:rPr>
            <w:rFonts w:ascii="Times New Roman" w:hAnsi="Times New Roman" w:cs="Times New Roman"/>
            <w:sz w:val="24"/>
            <w:szCs w:val="24"/>
          </w:rPr>
          <w:t xml:space="preserve">2.1.12. Исполнитель обязуется соблюдать </w:t>
        </w:r>
      </w:ins>
      <w:commentRangeStart w:id="27"/>
      <w:ins w:id="28" w:author="Елена Филонова" w:date="2023-05-30T15:01:00Z">
        <w:r w:rsidR="002852A7">
          <w:rPr>
            <w:rFonts w:ascii="Times New Roman" w:hAnsi="Times New Roman" w:cs="Times New Roman"/>
            <w:sz w:val="24"/>
            <w:szCs w:val="24"/>
          </w:rPr>
          <w:t>требования</w:t>
        </w:r>
        <w:commentRangeEnd w:id="27"/>
        <w:r w:rsidR="002852A7">
          <w:rPr>
            <w:rStyle w:val="a5"/>
            <w:rFonts w:asciiTheme="minorHAnsi" w:eastAsiaTheme="minorHAnsi" w:hAnsiTheme="minorHAnsi" w:cstheme="minorBidi"/>
            <w:lang w:eastAsia="en-US"/>
          </w:rPr>
          <w:commentReference w:id="27"/>
        </w:r>
      </w:ins>
      <w:ins w:id="29" w:author="Елена Филонова" w:date="2023-05-30T15:27:00Z">
        <w:r w:rsidR="002214AD">
          <w:rPr>
            <w:rFonts w:ascii="Times New Roman" w:hAnsi="Times New Roman" w:cs="Times New Roman"/>
            <w:sz w:val="24"/>
            <w:szCs w:val="24"/>
          </w:rPr>
          <w:t>…..</w:t>
        </w:r>
      </w:ins>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 Исполнитель вправе:</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2.2.1. Заменить конкретное физическое лицо из списка предоставленных работников </w:t>
      </w:r>
      <w:r w:rsidRPr="00464D64">
        <w:rPr>
          <w:rFonts w:ascii="Times New Roman" w:hAnsi="Times New Roman" w:cs="Times New Roman"/>
          <w:sz w:val="24"/>
          <w:szCs w:val="24"/>
        </w:rPr>
        <w:lastRenderedPageBreak/>
        <w:t xml:space="preserve">в случаях, если подобная замена соответствует предъявленным квалификационным требованиям, то есть не оказывает существенного воздействия на качество выполняемой работы предоставленных работников. Данное право Исполнителя не распространяется на работников, предоставленных Заказчику по рекомендации Заказчика в соответствии с </w:t>
      </w:r>
      <w:hyperlink w:anchor="P55" w:history="1">
        <w:r w:rsidRPr="00464D64">
          <w:rPr>
            <w:rFonts w:ascii="Times New Roman" w:hAnsi="Times New Roman" w:cs="Times New Roman"/>
            <w:sz w:val="24"/>
            <w:szCs w:val="24"/>
          </w:rPr>
          <w:t>п. 2.4.1</w:t>
        </w:r>
      </w:hyperlink>
      <w:r w:rsidRPr="00464D64">
        <w:rPr>
          <w:rFonts w:ascii="Times New Roman" w:hAnsi="Times New Roman" w:cs="Times New Roman"/>
          <w:sz w:val="24"/>
          <w:szCs w:val="24"/>
        </w:rPr>
        <w:t xml:space="preserve"> настоящего Договора, за исключением случаев, когда такая замена вызвана увольнением работника по собственной инициативе.</w:t>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2.2.2</w:t>
      </w:r>
      <w:r w:rsidR="005F5CAD" w:rsidRPr="00464D64">
        <w:rPr>
          <w:rFonts w:ascii="Times New Roman" w:hAnsi="Times New Roman" w:cs="Times New Roman"/>
          <w:sz w:val="24"/>
          <w:szCs w:val="24"/>
        </w:rPr>
        <w:t>. Устанавливать заработную плату работникам и размер иных выплат работникам по своему усмотрению с учетом требований действующего законодательства Российской Федерации.</w:t>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2.2.3</w:t>
      </w:r>
      <w:r w:rsidR="005F5CAD" w:rsidRPr="00464D64">
        <w:rPr>
          <w:rFonts w:ascii="Times New Roman" w:hAnsi="Times New Roman" w:cs="Times New Roman"/>
          <w:sz w:val="24"/>
          <w:szCs w:val="24"/>
        </w:rPr>
        <w:t xml:space="preserve">. </w:t>
      </w:r>
      <w:commentRangeStart w:id="30"/>
      <w:r w:rsidR="005F5CAD" w:rsidRPr="00464D64">
        <w:rPr>
          <w:rFonts w:ascii="Times New Roman" w:hAnsi="Times New Roman" w:cs="Times New Roman"/>
          <w:sz w:val="24"/>
          <w:szCs w:val="24"/>
        </w:rPr>
        <w:t>Требовать от работников, направленных Заказчику, исполнения условий трудовых договоров, должностных инструкций и локальных нормативных правовых актов, действующих у Исполнителя.</w:t>
      </w:r>
      <w:commentRangeEnd w:id="30"/>
      <w:r w:rsidR="00765AB4">
        <w:rPr>
          <w:rStyle w:val="a5"/>
          <w:rFonts w:asciiTheme="minorHAnsi" w:eastAsiaTheme="minorHAnsi" w:hAnsiTheme="minorHAnsi" w:cstheme="minorBidi"/>
          <w:lang w:eastAsia="en-US"/>
        </w:rPr>
        <w:commentReference w:id="30"/>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2.2.4</w:t>
      </w:r>
      <w:r w:rsidR="005F5CAD" w:rsidRPr="00464D64">
        <w:rPr>
          <w:rFonts w:ascii="Times New Roman" w:hAnsi="Times New Roman" w:cs="Times New Roman"/>
          <w:sz w:val="24"/>
          <w:szCs w:val="24"/>
        </w:rPr>
        <w:t>. Привлекать работников к дисциплинарной, материальной ответственности в случаях, предусмотренных законодательством Российской Федерации, трудовыми договорами, локальными нормативными правовыми актами, действующими у Исполнителя.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 Заказчик принимает на себя следующие обязательства: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2.3.1. В течение</w:t>
      </w:r>
      <w:proofErr w:type="gramStart"/>
      <w:r w:rsidRPr="00464D64">
        <w:rPr>
          <w:rFonts w:ascii="Times New Roman" w:hAnsi="Times New Roman" w:cs="Times New Roman"/>
          <w:sz w:val="24"/>
          <w:szCs w:val="24"/>
        </w:rPr>
        <w:t xml:space="preserve"> </w:t>
      </w:r>
      <w:commentRangeStart w:id="31"/>
      <w:r w:rsidR="00540BBC" w:rsidRPr="00464D64">
        <w:rPr>
          <w:rFonts w:ascii="Times New Roman" w:hAnsi="Times New Roman" w:cs="Times New Roman"/>
          <w:sz w:val="24"/>
          <w:szCs w:val="24"/>
        </w:rPr>
        <w:t>__</w:t>
      </w:r>
      <w:r w:rsidRPr="00464D64">
        <w:rPr>
          <w:rFonts w:ascii="Times New Roman" w:hAnsi="Times New Roman" w:cs="Times New Roman"/>
          <w:sz w:val="24"/>
          <w:szCs w:val="24"/>
        </w:rPr>
        <w:t>(</w:t>
      </w:r>
      <w:r w:rsidR="00540BBC" w:rsidRPr="00464D64">
        <w:rPr>
          <w:rFonts w:ascii="Times New Roman" w:hAnsi="Times New Roman" w:cs="Times New Roman"/>
          <w:sz w:val="24"/>
          <w:szCs w:val="24"/>
        </w:rPr>
        <w:t>__________</w:t>
      </w:r>
      <w:r w:rsidRPr="00464D64">
        <w:rPr>
          <w:rFonts w:ascii="Times New Roman" w:hAnsi="Times New Roman" w:cs="Times New Roman"/>
          <w:sz w:val="24"/>
          <w:szCs w:val="24"/>
        </w:rPr>
        <w:t xml:space="preserve">) </w:t>
      </w:r>
      <w:proofErr w:type="gramEnd"/>
      <w:r w:rsidRPr="00464D64">
        <w:rPr>
          <w:rFonts w:ascii="Times New Roman" w:hAnsi="Times New Roman" w:cs="Times New Roman"/>
          <w:sz w:val="24"/>
          <w:szCs w:val="24"/>
        </w:rPr>
        <w:t>рабочих дней</w:t>
      </w:r>
      <w:commentRangeEnd w:id="31"/>
      <w:r w:rsidR="007F02D6">
        <w:rPr>
          <w:rStyle w:val="a5"/>
          <w:rFonts w:asciiTheme="minorHAnsi" w:eastAsiaTheme="minorHAnsi" w:hAnsiTheme="minorHAnsi" w:cstheme="minorBidi"/>
          <w:lang w:eastAsia="en-US"/>
        </w:rPr>
        <w:commentReference w:id="31"/>
      </w:r>
      <w:r w:rsidRPr="00464D64">
        <w:rPr>
          <w:rFonts w:ascii="Times New Roman" w:hAnsi="Times New Roman" w:cs="Times New Roman"/>
          <w:sz w:val="24"/>
          <w:szCs w:val="24"/>
        </w:rPr>
        <w:t xml:space="preserve"> с даты подписания настоящего Договора направить в адрес Исполнителя заявку на предоставление работников с указанием количества и требуемой квалификации работников.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2.3.2. Обеспечить своевременный прием предоставленных Исполнителем работников и обеспечить их работой.</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2.3.3. Обеспечить работников надлежащими безопасными и соответствующими </w:t>
      </w:r>
      <w:r w:rsidR="00540BBC" w:rsidRPr="00464D64">
        <w:rPr>
          <w:rFonts w:ascii="Times New Roman" w:hAnsi="Times New Roman" w:cs="Times New Roman"/>
          <w:sz w:val="24"/>
          <w:szCs w:val="24"/>
        </w:rPr>
        <w:t>действующему законодательству</w:t>
      </w:r>
      <w:r w:rsidRPr="00464D64">
        <w:rPr>
          <w:rFonts w:ascii="Times New Roman" w:hAnsi="Times New Roman" w:cs="Times New Roman"/>
          <w:sz w:val="24"/>
          <w:szCs w:val="24"/>
        </w:rPr>
        <w:t xml:space="preserve"> Российской Федерации условиями для выполнения трудовых функций.</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2.3.4. Ознакомить </w:t>
      </w:r>
      <w:r w:rsidR="00540BBC" w:rsidRPr="00464D64">
        <w:rPr>
          <w:rFonts w:ascii="Times New Roman" w:hAnsi="Times New Roman" w:cs="Times New Roman"/>
          <w:sz w:val="24"/>
          <w:szCs w:val="24"/>
        </w:rPr>
        <w:t>работников</w:t>
      </w:r>
      <w:r w:rsidRPr="00464D64">
        <w:rPr>
          <w:rFonts w:ascii="Times New Roman" w:hAnsi="Times New Roman" w:cs="Times New Roman"/>
          <w:sz w:val="24"/>
          <w:szCs w:val="24"/>
        </w:rPr>
        <w:t xml:space="preserve"> </w:t>
      </w:r>
      <w:r w:rsidR="00540BBC" w:rsidRPr="00464D64">
        <w:rPr>
          <w:rFonts w:ascii="Times New Roman" w:hAnsi="Times New Roman" w:cs="Times New Roman"/>
          <w:sz w:val="24"/>
          <w:szCs w:val="24"/>
        </w:rPr>
        <w:t xml:space="preserve">с требованиями и нормами охраны труда </w:t>
      </w:r>
      <w:r w:rsidRPr="00464D64">
        <w:rPr>
          <w:rFonts w:ascii="Times New Roman" w:hAnsi="Times New Roman" w:cs="Times New Roman"/>
          <w:sz w:val="24"/>
          <w:szCs w:val="24"/>
        </w:rPr>
        <w:t>и провести инструктаж по соблюдению требований техники безопасности и охраны труда.</w:t>
      </w:r>
      <w:r w:rsidR="00540BBC" w:rsidRPr="00464D64">
        <w:rPr>
          <w:rFonts w:ascii="Times New Roman" w:hAnsi="Times New Roman" w:cs="Times New Roman"/>
          <w:sz w:val="24"/>
          <w:szCs w:val="24"/>
        </w:rPr>
        <w:t xml:space="preserve"> Ознакомить работников с локальными нормативными правовыми актами, действующими у Заказчика, в случае, если такие акты затрагивают вопросы по организации работ, охране труда, пожарной безопасности и иные требования, необходимые для безопасного и качественного выполнения работ</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2.3.5. Заказчик самостоятельно за свой счет обеспечивает работников </w:t>
      </w:r>
      <w:commentRangeStart w:id="32"/>
      <w:r w:rsidRPr="00464D64">
        <w:rPr>
          <w:rFonts w:ascii="Times New Roman" w:hAnsi="Times New Roman" w:cs="Times New Roman"/>
          <w:sz w:val="24"/>
          <w:szCs w:val="24"/>
        </w:rPr>
        <w:t>всеми необходимыми документами</w:t>
      </w:r>
      <w:commentRangeEnd w:id="32"/>
      <w:r w:rsidR="00765AB4">
        <w:rPr>
          <w:rStyle w:val="a5"/>
          <w:rFonts w:asciiTheme="minorHAnsi" w:eastAsiaTheme="minorHAnsi" w:hAnsiTheme="minorHAnsi" w:cstheme="minorBidi"/>
          <w:lang w:eastAsia="en-US"/>
        </w:rPr>
        <w:commentReference w:id="32"/>
      </w:r>
      <w:r w:rsidRPr="00464D64">
        <w:rPr>
          <w:rFonts w:ascii="Times New Roman" w:hAnsi="Times New Roman" w:cs="Times New Roman"/>
          <w:sz w:val="24"/>
          <w:szCs w:val="24"/>
        </w:rPr>
        <w:t xml:space="preserve">, материалами, средствами и орудиями труда, помещением и </w:t>
      </w:r>
      <w:commentRangeStart w:id="33"/>
      <w:r w:rsidRPr="00464D64">
        <w:rPr>
          <w:rFonts w:ascii="Times New Roman" w:hAnsi="Times New Roman" w:cs="Times New Roman"/>
          <w:sz w:val="24"/>
          <w:szCs w:val="24"/>
        </w:rPr>
        <w:t>всем необходимым</w:t>
      </w:r>
      <w:commentRangeEnd w:id="33"/>
      <w:r w:rsidR="0057216E">
        <w:rPr>
          <w:rStyle w:val="a5"/>
          <w:rFonts w:asciiTheme="minorHAnsi" w:eastAsiaTheme="minorHAnsi" w:hAnsiTheme="minorHAnsi" w:cstheme="minorBidi"/>
          <w:lang w:eastAsia="en-US"/>
        </w:rPr>
        <w:commentReference w:id="33"/>
      </w:r>
      <w:r w:rsidRPr="00464D64">
        <w:rPr>
          <w:rFonts w:ascii="Times New Roman" w:hAnsi="Times New Roman" w:cs="Times New Roman"/>
          <w:sz w:val="24"/>
          <w:szCs w:val="24"/>
        </w:rPr>
        <w:t>, связанным с осуществлением работниками профессиональной деятельности в интересах Заказчика.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2.3.6. Оплатить оказанные Исполнителем услуги по предоставлению работников в полном объеме и в сроки, предусмотренные настоящим Договором.</w:t>
      </w:r>
    </w:p>
    <w:p w:rsidR="0004547C"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2.3.7.</w:t>
      </w:r>
      <w:r w:rsidR="00540BBC" w:rsidRPr="00464D64">
        <w:rPr>
          <w:rFonts w:ascii="Times New Roman" w:hAnsi="Times New Roman" w:cs="Times New Roman"/>
          <w:sz w:val="24"/>
          <w:szCs w:val="24"/>
        </w:rPr>
        <w:t xml:space="preserve"> </w:t>
      </w:r>
      <w:r w:rsidR="0004547C" w:rsidRPr="00464D64">
        <w:rPr>
          <w:rFonts w:ascii="Times New Roman" w:hAnsi="Times New Roman" w:cs="Times New Roman"/>
          <w:sz w:val="24"/>
          <w:szCs w:val="24"/>
        </w:rPr>
        <w:t>Предоставлять Исполнителю</w:t>
      </w:r>
      <w:del w:id="34" w:author="Елена Филонова" w:date="2023-05-30T14:21:00Z">
        <w:r w:rsidR="0004547C" w:rsidRPr="00464D64" w:rsidDel="0057216E">
          <w:rPr>
            <w:rFonts w:ascii="Times New Roman" w:hAnsi="Times New Roman" w:cs="Times New Roman"/>
            <w:sz w:val="24"/>
            <w:szCs w:val="24"/>
          </w:rPr>
          <w:delText>,</w:delText>
        </w:r>
      </w:del>
      <w:r w:rsidR="0004547C" w:rsidRPr="00464D64">
        <w:rPr>
          <w:rFonts w:ascii="Times New Roman" w:hAnsi="Times New Roman" w:cs="Times New Roman"/>
          <w:sz w:val="24"/>
          <w:szCs w:val="24"/>
        </w:rPr>
        <w:t xml:space="preserve"> информацию</w:t>
      </w:r>
      <w:r w:rsidR="003B623D" w:rsidRPr="00464D64">
        <w:rPr>
          <w:rFonts w:ascii="Times New Roman" w:hAnsi="Times New Roman" w:cs="Times New Roman"/>
          <w:sz w:val="24"/>
          <w:szCs w:val="24"/>
        </w:rPr>
        <w:t xml:space="preserve"> о характеристике условий труда работников</w:t>
      </w:r>
      <w:r w:rsidR="0004547C" w:rsidRPr="00464D64">
        <w:rPr>
          <w:rFonts w:ascii="Times New Roman" w:hAnsi="Times New Roman" w:cs="Times New Roman"/>
          <w:sz w:val="24"/>
          <w:szCs w:val="24"/>
        </w:rPr>
        <w:t xml:space="preserve">, </w:t>
      </w:r>
      <w:proofErr w:type="gramStart"/>
      <w:r w:rsidR="0004547C" w:rsidRPr="00464D64">
        <w:rPr>
          <w:rFonts w:ascii="Times New Roman" w:hAnsi="Times New Roman" w:cs="Times New Roman"/>
          <w:sz w:val="24"/>
          <w:szCs w:val="24"/>
        </w:rPr>
        <w:t>которая</w:t>
      </w:r>
      <w:proofErr w:type="gramEnd"/>
      <w:r w:rsidR="0004547C" w:rsidRPr="00464D64">
        <w:rPr>
          <w:rFonts w:ascii="Times New Roman" w:hAnsi="Times New Roman" w:cs="Times New Roman"/>
          <w:sz w:val="24"/>
          <w:szCs w:val="24"/>
        </w:rPr>
        <w:t xml:space="preserve"> необходима для определения страхового тарифа, надбавок, </w:t>
      </w:r>
      <w:r w:rsidR="003B623D" w:rsidRPr="00464D64">
        <w:rPr>
          <w:rFonts w:ascii="Times New Roman" w:hAnsi="Times New Roman" w:cs="Times New Roman"/>
          <w:sz w:val="24"/>
          <w:szCs w:val="24"/>
        </w:rPr>
        <w:t>компенсаций</w:t>
      </w:r>
      <w:r w:rsidR="0004547C" w:rsidRPr="00464D64">
        <w:rPr>
          <w:rFonts w:ascii="Times New Roman" w:hAnsi="Times New Roman" w:cs="Times New Roman"/>
          <w:sz w:val="24"/>
          <w:szCs w:val="24"/>
        </w:rPr>
        <w:t>.</w:t>
      </w:r>
      <w:r w:rsidR="001626E9" w:rsidRPr="00464D64">
        <w:rPr>
          <w:rFonts w:ascii="Times New Roman" w:hAnsi="Times New Roman" w:cs="Times New Roman"/>
          <w:sz w:val="24"/>
          <w:szCs w:val="24"/>
        </w:rPr>
        <w:t xml:space="preserve"> </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 Заказчик вправе:</w:t>
      </w:r>
    </w:p>
    <w:p w:rsidR="005F5CAD" w:rsidRPr="00464D64" w:rsidRDefault="005F5CAD" w:rsidP="00A02E53">
      <w:pPr>
        <w:pStyle w:val="ConsPlusNormal"/>
        <w:ind w:firstLine="540"/>
        <w:jc w:val="both"/>
        <w:rPr>
          <w:rFonts w:ascii="Times New Roman" w:hAnsi="Times New Roman" w:cs="Times New Roman"/>
          <w:sz w:val="24"/>
          <w:szCs w:val="24"/>
        </w:rPr>
      </w:pPr>
      <w:bookmarkStart w:id="35" w:name="P55"/>
      <w:bookmarkEnd w:id="35"/>
      <w:r w:rsidRPr="00464D64">
        <w:rPr>
          <w:rFonts w:ascii="Times New Roman" w:hAnsi="Times New Roman" w:cs="Times New Roman"/>
          <w:sz w:val="24"/>
          <w:szCs w:val="24"/>
        </w:rPr>
        <w:t xml:space="preserve">2.4.1. </w:t>
      </w:r>
      <w:commentRangeStart w:id="36"/>
      <w:r w:rsidRPr="00464D64">
        <w:rPr>
          <w:rFonts w:ascii="Times New Roman" w:hAnsi="Times New Roman" w:cs="Times New Roman"/>
          <w:sz w:val="24"/>
          <w:szCs w:val="24"/>
        </w:rPr>
        <w:t>Рекомендовать Исполнителю конкретные кандидатуры для заключения с ними трудовых договоров и направления их Заказчику в порядке и на условиях настоящего Договора.</w:t>
      </w:r>
      <w:commentRangeEnd w:id="36"/>
      <w:r w:rsidR="0057216E">
        <w:rPr>
          <w:rStyle w:val="a5"/>
          <w:rFonts w:asciiTheme="minorHAnsi" w:eastAsiaTheme="minorHAnsi" w:hAnsiTheme="minorHAnsi" w:cstheme="minorBidi"/>
          <w:lang w:eastAsia="en-US"/>
        </w:rPr>
        <w:commentReference w:id="36"/>
      </w:r>
    </w:p>
    <w:p w:rsidR="005F5CAD" w:rsidRPr="00464D64" w:rsidRDefault="005F5CAD" w:rsidP="00A02E53">
      <w:pPr>
        <w:pStyle w:val="ConsPlusNormal"/>
        <w:ind w:firstLine="540"/>
        <w:jc w:val="both"/>
        <w:rPr>
          <w:rFonts w:ascii="Times New Roman" w:hAnsi="Times New Roman" w:cs="Times New Roman"/>
          <w:sz w:val="24"/>
          <w:szCs w:val="24"/>
        </w:rPr>
      </w:pPr>
      <w:bookmarkStart w:id="37" w:name="P56"/>
      <w:bookmarkEnd w:id="37"/>
      <w:r w:rsidRPr="00464D64">
        <w:rPr>
          <w:rFonts w:ascii="Times New Roman" w:hAnsi="Times New Roman" w:cs="Times New Roman"/>
          <w:sz w:val="24"/>
          <w:szCs w:val="24"/>
        </w:rPr>
        <w:t xml:space="preserve">2.4.2. В любой момент потребовать от Исполнителя замены конкретного работника без объяснения причин. </w:t>
      </w:r>
      <w:commentRangeStart w:id="38"/>
      <w:r w:rsidRPr="00464D64">
        <w:rPr>
          <w:rFonts w:ascii="Times New Roman" w:hAnsi="Times New Roman" w:cs="Times New Roman"/>
          <w:sz w:val="24"/>
          <w:szCs w:val="24"/>
        </w:rPr>
        <w:t xml:space="preserve">Такое право может быть реализовано Заказчиком в случае, если суммарное количество заменяемых в течение одного месяца работников не составляет более </w:t>
      </w:r>
      <w:r w:rsidR="003B623D" w:rsidRPr="00464D64">
        <w:rPr>
          <w:rFonts w:ascii="Times New Roman" w:hAnsi="Times New Roman" w:cs="Times New Roman"/>
          <w:sz w:val="24"/>
          <w:szCs w:val="24"/>
        </w:rPr>
        <w:t>___%</w:t>
      </w:r>
      <w:r w:rsidRPr="00464D64">
        <w:rPr>
          <w:rFonts w:ascii="Times New Roman" w:hAnsi="Times New Roman" w:cs="Times New Roman"/>
          <w:sz w:val="24"/>
          <w:szCs w:val="24"/>
        </w:rPr>
        <w:t xml:space="preserve"> от общего количества предоставляемых работников.</w:t>
      </w:r>
      <w:commentRangeEnd w:id="38"/>
      <w:r w:rsidR="0057216E">
        <w:rPr>
          <w:rStyle w:val="a5"/>
          <w:rFonts w:asciiTheme="minorHAnsi" w:eastAsiaTheme="minorHAnsi" w:hAnsiTheme="minorHAnsi" w:cstheme="minorBidi"/>
          <w:lang w:eastAsia="en-US"/>
        </w:rPr>
        <w:commentReference w:id="38"/>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2.4.3. </w:t>
      </w:r>
      <w:proofErr w:type="gramStart"/>
      <w:r w:rsidRPr="00464D64">
        <w:rPr>
          <w:rFonts w:ascii="Times New Roman" w:hAnsi="Times New Roman" w:cs="Times New Roman"/>
          <w:sz w:val="24"/>
          <w:szCs w:val="24"/>
        </w:rPr>
        <w:t>Обратиться к Исполнителю с предложением поощрить</w:t>
      </w:r>
      <w:proofErr w:type="gramEnd"/>
      <w:r w:rsidRPr="00464D64">
        <w:rPr>
          <w:rFonts w:ascii="Times New Roman" w:hAnsi="Times New Roman" w:cs="Times New Roman"/>
          <w:sz w:val="24"/>
          <w:szCs w:val="24"/>
        </w:rPr>
        <w:t xml:space="preserve"> кого-либо из предоставленных работников, добросовестно исполняющего возложенные на него обязанности.</w:t>
      </w:r>
    </w:p>
    <w:p w:rsidR="005F5CAD" w:rsidRPr="00464D64" w:rsidRDefault="003B623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2.4.4</w:t>
      </w:r>
      <w:r w:rsidR="005F5CAD" w:rsidRPr="00464D64">
        <w:rPr>
          <w:rFonts w:ascii="Times New Roman" w:hAnsi="Times New Roman" w:cs="Times New Roman"/>
          <w:sz w:val="24"/>
          <w:szCs w:val="24"/>
        </w:rPr>
        <w:t xml:space="preserve">. В случае нарушения дисциплины кем-либо из работников надлежащим </w:t>
      </w:r>
      <w:r w:rsidR="005F5CAD" w:rsidRPr="00464D64">
        <w:rPr>
          <w:rFonts w:ascii="Times New Roman" w:hAnsi="Times New Roman" w:cs="Times New Roman"/>
          <w:sz w:val="24"/>
          <w:szCs w:val="24"/>
        </w:rPr>
        <w:lastRenderedPageBreak/>
        <w:t>образом оформлять документы по факту нарушения дисциплины и обращаться к Исполнителю с предложением применения к работнику-нарушителю соответствующих мер дисциплинарного взыскания.</w:t>
      </w:r>
    </w:p>
    <w:p w:rsidR="005F5CAD" w:rsidRPr="00464D64" w:rsidRDefault="003B623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2.4.5</w:t>
      </w:r>
      <w:r w:rsidR="005F5CAD" w:rsidRPr="00464D64">
        <w:rPr>
          <w:rFonts w:ascii="Times New Roman" w:hAnsi="Times New Roman" w:cs="Times New Roman"/>
          <w:sz w:val="24"/>
          <w:szCs w:val="24"/>
        </w:rPr>
        <w:t xml:space="preserve">. </w:t>
      </w:r>
      <w:commentRangeStart w:id="39"/>
      <w:r w:rsidR="005F5CAD" w:rsidRPr="00464D64">
        <w:rPr>
          <w:rFonts w:ascii="Times New Roman" w:hAnsi="Times New Roman" w:cs="Times New Roman"/>
          <w:sz w:val="24"/>
          <w:szCs w:val="24"/>
        </w:rPr>
        <w:t xml:space="preserve">В случае отсутствия </w:t>
      </w:r>
      <w:r w:rsidRPr="00464D64">
        <w:rPr>
          <w:rFonts w:ascii="Times New Roman" w:hAnsi="Times New Roman" w:cs="Times New Roman"/>
          <w:sz w:val="24"/>
          <w:szCs w:val="24"/>
        </w:rPr>
        <w:t xml:space="preserve">работника </w:t>
      </w:r>
      <w:r w:rsidR="005F5CAD" w:rsidRPr="00464D64">
        <w:rPr>
          <w:rFonts w:ascii="Times New Roman" w:hAnsi="Times New Roman" w:cs="Times New Roman"/>
          <w:sz w:val="24"/>
          <w:szCs w:val="24"/>
        </w:rPr>
        <w:t xml:space="preserve">на рабочем месте по причине болезни, нахождения в отпуске и/или иным причинам </w:t>
      </w:r>
      <w:r w:rsidRPr="00464D64">
        <w:rPr>
          <w:rFonts w:ascii="Times New Roman" w:hAnsi="Times New Roman" w:cs="Times New Roman"/>
          <w:sz w:val="24"/>
          <w:szCs w:val="24"/>
        </w:rPr>
        <w:t xml:space="preserve">без предоставления замены, уменьшить </w:t>
      </w:r>
      <w:r w:rsidR="005F5CAD" w:rsidRPr="00464D64">
        <w:rPr>
          <w:rFonts w:ascii="Times New Roman" w:hAnsi="Times New Roman" w:cs="Times New Roman"/>
          <w:sz w:val="24"/>
          <w:szCs w:val="24"/>
        </w:rPr>
        <w:t>вознагр</w:t>
      </w:r>
      <w:r w:rsidRPr="00464D64">
        <w:rPr>
          <w:rFonts w:ascii="Times New Roman" w:hAnsi="Times New Roman" w:cs="Times New Roman"/>
          <w:sz w:val="24"/>
          <w:szCs w:val="24"/>
        </w:rPr>
        <w:t>аждение Исполнителя</w:t>
      </w:r>
      <w:r w:rsidR="005F5CAD" w:rsidRPr="00464D64">
        <w:rPr>
          <w:rFonts w:ascii="Times New Roman" w:hAnsi="Times New Roman" w:cs="Times New Roman"/>
          <w:sz w:val="24"/>
          <w:szCs w:val="24"/>
        </w:rPr>
        <w:t>. Размер уменьшения вознаграждения определяется по согласованию Сторон.</w:t>
      </w:r>
      <w:commentRangeEnd w:id="39"/>
      <w:r w:rsidR="002214AD">
        <w:rPr>
          <w:rStyle w:val="a5"/>
          <w:rFonts w:asciiTheme="minorHAnsi" w:eastAsiaTheme="minorHAnsi" w:hAnsiTheme="minorHAnsi" w:cstheme="minorBidi"/>
          <w:lang w:eastAsia="en-US"/>
        </w:rPr>
        <w:commentReference w:id="39"/>
      </w:r>
    </w:p>
    <w:p w:rsidR="005F5CAD" w:rsidRPr="00464D64" w:rsidRDefault="003B623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2.4.6</w:t>
      </w:r>
      <w:r w:rsidR="005F5CAD" w:rsidRPr="00464D64">
        <w:rPr>
          <w:rFonts w:ascii="Times New Roman" w:hAnsi="Times New Roman" w:cs="Times New Roman"/>
          <w:sz w:val="24"/>
          <w:szCs w:val="24"/>
        </w:rPr>
        <w:t>. Требовать замены работника, не соответствующего заявленной квалификации. Для этого Заказчик обращается к Исполнителю с мотивированным требованием о замене работника.</w:t>
      </w:r>
    </w:p>
    <w:p w:rsidR="009A536E" w:rsidRPr="00464D64" w:rsidRDefault="009A536E"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3. УСЛОВИЯ ПРЕДОСТАВЛЕНИЯ РАБОТНИКОВ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3.1. Предоставленные работники не оказывают какие-либо услуги и не осуществляют какие-либо действия от имени Исполнителя. Ни один из работников, предоставленных Исполнителем, не является работником Заказчика и не состоит с последним в гражданско-правовых и/или трудовых отношениях в связи с заключением настоящего Договора.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3.2. Предоставленные работники состоят в трудовых отношениях с Исполнителем, в </w:t>
      </w:r>
      <w:proofErr w:type="gramStart"/>
      <w:r w:rsidRPr="00464D64">
        <w:rPr>
          <w:rFonts w:ascii="Times New Roman" w:hAnsi="Times New Roman" w:cs="Times New Roman"/>
          <w:sz w:val="24"/>
          <w:szCs w:val="24"/>
        </w:rPr>
        <w:t>связи</w:t>
      </w:r>
      <w:proofErr w:type="gramEnd"/>
      <w:r w:rsidRPr="00464D64">
        <w:rPr>
          <w:rFonts w:ascii="Times New Roman" w:hAnsi="Times New Roman" w:cs="Times New Roman"/>
          <w:sz w:val="24"/>
          <w:szCs w:val="24"/>
        </w:rPr>
        <w:t xml:space="preserve"> с чем </w:t>
      </w:r>
      <w:commentRangeStart w:id="40"/>
      <w:r w:rsidRPr="0057216E">
        <w:rPr>
          <w:rFonts w:ascii="Times New Roman" w:hAnsi="Times New Roman" w:cs="Times New Roman"/>
          <w:sz w:val="24"/>
          <w:szCs w:val="24"/>
          <w:highlight w:val="yellow"/>
        </w:rPr>
        <w:t>подчиняются правилам внутреннего трудового распорядка и всем распоряжениям Исполнителя.</w:t>
      </w:r>
      <w:r w:rsidRPr="00464D64">
        <w:rPr>
          <w:rFonts w:ascii="Times New Roman" w:hAnsi="Times New Roman" w:cs="Times New Roman"/>
          <w:sz w:val="24"/>
          <w:szCs w:val="24"/>
        </w:rPr>
        <w:t xml:space="preserve"> </w:t>
      </w:r>
      <w:commentRangeEnd w:id="40"/>
      <w:r w:rsidR="0051033E">
        <w:rPr>
          <w:rStyle w:val="a5"/>
          <w:rFonts w:asciiTheme="minorHAnsi" w:eastAsiaTheme="minorHAnsi" w:hAnsiTheme="minorHAnsi" w:cstheme="minorBidi"/>
          <w:lang w:eastAsia="en-US"/>
        </w:rPr>
        <w:commentReference w:id="40"/>
      </w:r>
      <w:r w:rsidRPr="00464D64">
        <w:rPr>
          <w:rFonts w:ascii="Times New Roman" w:hAnsi="Times New Roman" w:cs="Times New Roman"/>
          <w:sz w:val="24"/>
          <w:szCs w:val="24"/>
        </w:rPr>
        <w:t>Однако предоставленные работники обязаны соблюдать требования Заказчика к организации работ, охране труда, пожарной безопасности и иные требования, необходимые для безопасного и качественного выполнения работ.</w:t>
      </w:r>
    </w:p>
    <w:p w:rsidR="005F5CAD" w:rsidRPr="0057216E" w:rsidRDefault="005F5CAD" w:rsidP="00A02E53">
      <w:pPr>
        <w:pStyle w:val="ConsPlusNormal"/>
        <w:ind w:firstLine="540"/>
        <w:jc w:val="both"/>
        <w:rPr>
          <w:rFonts w:ascii="Times New Roman" w:hAnsi="Times New Roman" w:cs="Times New Roman"/>
          <w:sz w:val="24"/>
          <w:szCs w:val="24"/>
          <w:highlight w:val="yellow"/>
        </w:rPr>
      </w:pPr>
      <w:r w:rsidRPr="00464D64">
        <w:rPr>
          <w:rFonts w:ascii="Times New Roman" w:hAnsi="Times New Roman" w:cs="Times New Roman"/>
          <w:sz w:val="24"/>
          <w:szCs w:val="24"/>
        </w:rPr>
        <w:t xml:space="preserve">3.3. </w:t>
      </w:r>
      <w:r w:rsidRPr="0057216E">
        <w:rPr>
          <w:rFonts w:ascii="Times New Roman" w:hAnsi="Times New Roman" w:cs="Times New Roman"/>
          <w:sz w:val="24"/>
          <w:szCs w:val="24"/>
          <w:highlight w:val="yellow"/>
        </w:rPr>
        <w:t>Трудовым договором между Исполнителем и работником может быть предусмотрена обязанность работника подчиняться правилам внутреннего трудового распорядка, действующим у Заказчика, а также соответствующей должностной инструкции, действующей у Заказчика для штатной единицы.</w:t>
      </w:r>
    </w:p>
    <w:p w:rsidR="005F5CAD" w:rsidRPr="00464D64" w:rsidRDefault="005F5CAD" w:rsidP="00A02E53">
      <w:pPr>
        <w:pStyle w:val="ConsPlusNormal"/>
        <w:ind w:firstLine="540"/>
        <w:jc w:val="both"/>
        <w:rPr>
          <w:rFonts w:ascii="Times New Roman" w:hAnsi="Times New Roman" w:cs="Times New Roman"/>
          <w:sz w:val="24"/>
          <w:szCs w:val="24"/>
        </w:rPr>
      </w:pPr>
      <w:proofErr w:type="gramStart"/>
      <w:r w:rsidRPr="0057216E">
        <w:rPr>
          <w:rFonts w:ascii="Times New Roman" w:hAnsi="Times New Roman" w:cs="Times New Roman"/>
          <w:sz w:val="24"/>
          <w:szCs w:val="24"/>
          <w:highlight w:val="yellow"/>
        </w:rPr>
        <w:t xml:space="preserve">В случае противоречия локального нормативного акта, должностной инструкции, действующих у Исполнителя, и локального нормативного акта, должностной инструкции, действующих у Заказчика, в целях настоящего пункта применению подлежит локальный нормативный акт, должностная инструкция, действующие у </w:t>
      </w:r>
      <w:commentRangeStart w:id="41"/>
      <w:commentRangeStart w:id="42"/>
      <w:r w:rsidRPr="0057216E">
        <w:rPr>
          <w:rFonts w:ascii="Times New Roman" w:hAnsi="Times New Roman" w:cs="Times New Roman"/>
          <w:sz w:val="24"/>
          <w:szCs w:val="24"/>
          <w:highlight w:val="yellow"/>
        </w:rPr>
        <w:t>Исполнителя</w:t>
      </w:r>
      <w:commentRangeEnd w:id="41"/>
      <w:r w:rsidR="0057216E">
        <w:rPr>
          <w:rStyle w:val="a5"/>
          <w:rFonts w:asciiTheme="minorHAnsi" w:eastAsiaTheme="minorHAnsi" w:hAnsiTheme="minorHAnsi" w:cstheme="minorBidi"/>
          <w:lang w:eastAsia="en-US"/>
        </w:rPr>
        <w:commentReference w:id="41"/>
      </w:r>
      <w:commentRangeEnd w:id="42"/>
      <w:r w:rsidR="00FB230F">
        <w:rPr>
          <w:rStyle w:val="a5"/>
          <w:rFonts w:asciiTheme="minorHAnsi" w:eastAsiaTheme="minorHAnsi" w:hAnsiTheme="minorHAnsi" w:cstheme="minorBidi"/>
          <w:lang w:eastAsia="en-US"/>
        </w:rPr>
        <w:commentReference w:id="42"/>
      </w:r>
      <w:r w:rsidRPr="0057216E">
        <w:rPr>
          <w:rFonts w:ascii="Times New Roman" w:hAnsi="Times New Roman" w:cs="Times New Roman"/>
          <w:sz w:val="24"/>
          <w:szCs w:val="24"/>
          <w:highlight w:val="yellow"/>
        </w:rPr>
        <w:t>.</w:t>
      </w:r>
      <w:proofErr w:type="gramEnd"/>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3.4. </w:t>
      </w:r>
      <w:commentRangeStart w:id="43"/>
      <w:r w:rsidRPr="00464D64">
        <w:rPr>
          <w:rFonts w:ascii="Times New Roman" w:hAnsi="Times New Roman" w:cs="Times New Roman"/>
          <w:sz w:val="24"/>
          <w:szCs w:val="24"/>
        </w:rPr>
        <w:t xml:space="preserve">Исполнитель не создает на территории Заказчика стационарных рабочих мест (собственных или арендованных). </w:t>
      </w:r>
      <w:commentRangeEnd w:id="43"/>
      <w:r w:rsidR="0057216E">
        <w:rPr>
          <w:rStyle w:val="a5"/>
          <w:rFonts w:asciiTheme="minorHAnsi" w:eastAsiaTheme="minorHAnsi" w:hAnsiTheme="minorHAnsi" w:cstheme="minorBidi"/>
          <w:lang w:eastAsia="en-US"/>
        </w:rPr>
        <w:commentReference w:id="43"/>
      </w:r>
    </w:p>
    <w:p w:rsidR="009A536E" w:rsidRPr="00464D64" w:rsidRDefault="005F5CAD" w:rsidP="009A536E">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3.5. </w:t>
      </w:r>
      <w:commentRangeStart w:id="44"/>
      <w:r w:rsidRPr="00464D64">
        <w:rPr>
          <w:rFonts w:ascii="Times New Roman" w:hAnsi="Times New Roman" w:cs="Times New Roman"/>
          <w:sz w:val="24"/>
          <w:szCs w:val="24"/>
        </w:rPr>
        <w:t xml:space="preserve">При необходимости предоставления Заказчику работников, несущих полную материальную ответственность за вверенное им имущество Заказчика, Стороны составляют дополнительное соглашение к настоящему Договору о порядке передачи, возврата, ответственности за недостачу и порядке возмещения утраченного имущества. </w:t>
      </w:r>
      <w:commentRangeEnd w:id="44"/>
      <w:r w:rsidR="0057216E">
        <w:rPr>
          <w:rStyle w:val="a5"/>
          <w:rFonts w:asciiTheme="minorHAnsi" w:eastAsiaTheme="minorHAnsi" w:hAnsiTheme="minorHAnsi" w:cstheme="minorBidi"/>
          <w:lang w:eastAsia="en-US"/>
        </w:rPr>
        <w:commentReference w:id="44"/>
      </w:r>
      <w:r w:rsidRPr="00464D64">
        <w:rPr>
          <w:rFonts w:ascii="Times New Roman" w:hAnsi="Times New Roman" w:cs="Times New Roman"/>
          <w:sz w:val="24"/>
          <w:szCs w:val="24"/>
        </w:rPr>
        <w:t>Исполнитель при этом заключает с соответствующими работниками договоры о полной материальной ответственности.</w:t>
      </w:r>
    </w:p>
    <w:p w:rsidR="005E70F0" w:rsidRPr="00464D64" w:rsidRDefault="0004547C" w:rsidP="009A536E">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3.6. </w:t>
      </w:r>
      <w:commentRangeStart w:id="45"/>
      <w:r w:rsidRPr="00464D64">
        <w:rPr>
          <w:rFonts w:ascii="Times New Roman" w:hAnsi="Times New Roman" w:cs="Times New Roman"/>
          <w:sz w:val="24"/>
          <w:szCs w:val="24"/>
        </w:rPr>
        <w:t xml:space="preserve">Отсутствие на работе работников, в случаях, предусмотренных действующим законодательством, или по уважительным причинам не может расцениваться как нарушение Исполнителем условий настоящего Договора. </w:t>
      </w:r>
      <w:commentRangeEnd w:id="45"/>
      <w:r w:rsidR="0057216E">
        <w:rPr>
          <w:rStyle w:val="a5"/>
          <w:rFonts w:asciiTheme="minorHAnsi" w:eastAsiaTheme="minorHAnsi" w:hAnsiTheme="minorHAnsi" w:cstheme="minorBidi"/>
          <w:lang w:eastAsia="en-US"/>
        </w:rPr>
        <w:commentReference w:id="45"/>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 xml:space="preserve">4. </w:t>
      </w:r>
      <w:del w:id="46" w:author="Елена Филонова" w:date="2023-05-30T15:20:00Z">
        <w:r w:rsidRPr="00464D64" w:rsidDel="0051033E">
          <w:rPr>
            <w:rFonts w:ascii="Times New Roman" w:hAnsi="Times New Roman" w:cs="Times New Roman"/>
            <w:b/>
            <w:sz w:val="24"/>
            <w:szCs w:val="24"/>
          </w:rPr>
          <w:delText xml:space="preserve">СУММА ВОЗНАГРАЖДЕНИЯ </w:delText>
        </w:r>
      </w:del>
      <w:ins w:id="47" w:author="Елена Филонова" w:date="2023-05-30T15:20:00Z">
        <w:r w:rsidR="0051033E">
          <w:rPr>
            <w:rFonts w:ascii="Times New Roman" w:hAnsi="Times New Roman" w:cs="Times New Roman"/>
            <w:b/>
            <w:sz w:val="24"/>
            <w:szCs w:val="24"/>
          </w:rPr>
          <w:t xml:space="preserve">СТОИМОСТЬ УСЛУГ </w:t>
        </w:r>
      </w:ins>
      <w:r w:rsidRPr="00464D64">
        <w:rPr>
          <w:rFonts w:ascii="Times New Roman" w:hAnsi="Times New Roman" w:cs="Times New Roman"/>
          <w:b/>
          <w:sz w:val="24"/>
          <w:szCs w:val="24"/>
        </w:rPr>
        <w:t>И ПОРЯДОК РАСЧЕТОВ</w:t>
      </w:r>
    </w:p>
    <w:p w:rsidR="005F5CAD" w:rsidRPr="00464D64" w:rsidRDefault="005F5CAD" w:rsidP="00A02E53">
      <w:pPr>
        <w:pStyle w:val="ConsPlusNormal"/>
        <w:ind w:firstLine="540"/>
        <w:jc w:val="both"/>
        <w:rPr>
          <w:rFonts w:ascii="Times New Roman" w:hAnsi="Times New Roman" w:cs="Times New Roman"/>
          <w:sz w:val="24"/>
          <w:szCs w:val="24"/>
        </w:rPr>
      </w:pPr>
      <w:bookmarkStart w:id="48" w:name="P75"/>
      <w:bookmarkEnd w:id="48"/>
      <w:r w:rsidRPr="00464D64">
        <w:rPr>
          <w:rFonts w:ascii="Times New Roman" w:hAnsi="Times New Roman" w:cs="Times New Roman"/>
          <w:sz w:val="24"/>
          <w:szCs w:val="24"/>
        </w:rPr>
        <w:t xml:space="preserve">4.1. </w:t>
      </w:r>
      <w:del w:id="49" w:author="Елена Филонова" w:date="2023-05-30T15:20:00Z">
        <w:r w:rsidRPr="00464D64" w:rsidDel="0051033E">
          <w:rPr>
            <w:rFonts w:ascii="Times New Roman" w:hAnsi="Times New Roman" w:cs="Times New Roman"/>
            <w:sz w:val="24"/>
            <w:szCs w:val="24"/>
          </w:rPr>
          <w:delText xml:space="preserve">Сумма вознаграждения </w:delText>
        </w:r>
      </w:del>
      <w:ins w:id="50" w:author="Елена Филонова" w:date="2023-05-30T15:20:00Z">
        <w:r w:rsidR="0051033E">
          <w:rPr>
            <w:rFonts w:ascii="Times New Roman" w:hAnsi="Times New Roman" w:cs="Times New Roman"/>
            <w:sz w:val="24"/>
            <w:szCs w:val="24"/>
          </w:rPr>
          <w:t xml:space="preserve">Стоимость услуг </w:t>
        </w:r>
      </w:ins>
      <w:r w:rsidRPr="00464D64">
        <w:rPr>
          <w:rFonts w:ascii="Times New Roman" w:hAnsi="Times New Roman" w:cs="Times New Roman"/>
          <w:sz w:val="24"/>
          <w:szCs w:val="24"/>
        </w:rPr>
        <w:t>Исполнителя по настоящему Договору согласовывается Сторонами в Протоколе согласования цены (</w:t>
      </w:r>
      <w:r w:rsidR="0080450B" w:rsidRPr="00464D64">
        <w:rPr>
          <w:rFonts w:ascii="Times New Roman" w:hAnsi="Times New Roman" w:cs="Times New Roman"/>
          <w:sz w:val="24"/>
          <w:szCs w:val="24"/>
        </w:rPr>
        <w:t>приложение №</w:t>
      </w:r>
      <w:r w:rsidR="003B623D" w:rsidRPr="00464D64">
        <w:rPr>
          <w:rFonts w:ascii="Times New Roman" w:hAnsi="Times New Roman" w:cs="Times New Roman"/>
          <w:sz w:val="24"/>
          <w:szCs w:val="24"/>
        </w:rPr>
        <w:t xml:space="preserve"> 2</w:t>
      </w:r>
      <w:r w:rsidRPr="00464D64">
        <w:rPr>
          <w:rFonts w:ascii="Times New Roman" w:hAnsi="Times New Roman" w:cs="Times New Roman"/>
          <w:sz w:val="24"/>
          <w:szCs w:val="24"/>
        </w:rPr>
        <w:t>)</w:t>
      </w:r>
      <w:r w:rsidR="0080450B" w:rsidRPr="00464D64">
        <w:rPr>
          <w:rFonts w:ascii="Times New Roman" w:hAnsi="Times New Roman" w:cs="Times New Roman"/>
          <w:sz w:val="24"/>
          <w:szCs w:val="24"/>
        </w:rPr>
        <w:t xml:space="preserve"> с учетом данных письменной заявки Заказчика</w:t>
      </w:r>
      <w:r w:rsidRPr="00464D64">
        <w:rPr>
          <w:rFonts w:ascii="Times New Roman" w:hAnsi="Times New Roman" w:cs="Times New Roman"/>
          <w:sz w:val="24"/>
          <w:szCs w:val="24"/>
        </w:rPr>
        <w:t>.</w:t>
      </w:r>
    </w:p>
    <w:p w:rsidR="005F5CAD" w:rsidRPr="00464D64" w:rsidRDefault="005F5CAD" w:rsidP="00FB230F">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4.2. </w:t>
      </w:r>
      <w:proofErr w:type="gramStart"/>
      <w:r w:rsidRPr="00464D64">
        <w:rPr>
          <w:rFonts w:ascii="Times New Roman" w:hAnsi="Times New Roman" w:cs="Times New Roman"/>
          <w:sz w:val="24"/>
          <w:szCs w:val="24"/>
        </w:rPr>
        <w:t xml:space="preserve">Заказчик ежемесячно выплачивает причитающуюся Исполнителю сумму </w:t>
      </w:r>
      <w:del w:id="51" w:author="Елена Филонова" w:date="2023-05-30T15:21:00Z">
        <w:r w:rsidRPr="00464D64" w:rsidDel="0051033E">
          <w:rPr>
            <w:rFonts w:ascii="Times New Roman" w:hAnsi="Times New Roman" w:cs="Times New Roman"/>
            <w:sz w:val="24"/>
            <w:szCs w:val="24"/>
          </w:rPr>
          <w:delText>вознаграждения за услуги по предоставлению</w:delText>
        </w:r>
        <w:r w:rsidR="003B623D" w:rsidRPr="00464D64" w:rsidDel="0051033E">
          <w:rPr>
            <w:rFonts w:ascii="Times New Roman" w:hAnsi="Times New Roman" w:cs="Times New Roman"/>
            <w:sz w:val="24"/>
            <w:szCs w:val="24"/>
          </w:rPr>
          <w:delText xml:space="preserve"> работников </w:delText>
        </w:r>
      </w:del>
      <w:commentRangeStart w:id="52"/>
      <w:r w:rsidR="003B623D" w:rsidRPr="00464D64">
        <w:rPr>
          <w:rFonts w:ascii="Times New Roman" w:hAnsi="Times New Roman" w:cs="Times New Roman"/>
          <w:sz w:val="24"/>
          <w:szCs w:val="24"/>
        </w:rPr>
        <w:t xml:space="preserve">не позднее </w:t>
      </w:r>
      <w:commentRangeEnd w:id="52"/>
      <w:r w:rsidR="0051033E">
        <w:rPr>
          <w:rStyle w:val="a5"/>
          <w:rFonts w:asciiTheme="minorHAnsi" w:eastAsiaTheme="minorHAnsi" w:hAnsiTheme="minorHAnsi" w:cstheme="minorBidi"/>
          <w:lang w:eastAsia="en-US"/>
        </w:rPr>
        <w:commentReference w:id="52"/>
      </w:r>
      <w:r w:rsidR="003B623D" w:rsidRPr="00464D64">
        <w:rPr>
          <w:rFonts w:ascii="Times New Roman" w:hAnsi="Times New Roman" w:cs="Times New Roman"/>
          <w:sz w:val="24"/>
          <w:szCs w:val="24"/>
        </w:rPr>
        <w:t>_______________________________</w:t>
      </w:r>
      <w:ins w:id="53" w:author="Елена Филонова" w:date="2023-05-30T14:54:00Z">
        <w:r w:rsidR="00C90945">
          <w:rPr>
            <w:rFonts w:ascii="Times New Roman" w:hAnsi="Times New Roman" w:cs="Times New Roman"/>
            <w:sz w:val="24"/>
            <w:szCs w:val="24"/>
          </w:rPr>
          <w:t>при условии</w:t>
        </w:r>
      </w:ins>
      <w:ins w:id="54" w:author="Елена Филонова" w:date="2023-05-30T14:29:00Z">
        <w:r w:rsidR="00FB230F">
          <w:rPr>
            <w:rFonts w:ascii="Times New Roman" w:hAnsi="Times New Roman" w:cs="Times New Roman"/>
            <w:sz w:val="24"/>
            <w:szCs w:val="24"/>
          </w:rPr>
          <w:t xml:space="preserve"> подписанного сторонами Акта</w:t>
        </w:r>
      </w:ins>
      <w:ins w:id="55" w:author="Елена Филонова" w:date="2023-05-30T14:30:00Z">
        <w:r w:rsidR="00FB230F">
          <w:rPr>
            <w:rFonts w:ascii="Times New Roman" w:hAnsi="Times New Roman" w:cs="Times New Roman"/>
            <w:sz w:val="24"/>
            <w:szCs w:val="24"/>
          </w:rPr>
          <w:t xml:space="preserve"> </w:t>
        </w:r>
        <w:r w:rsidR="00FB230F" w:rsidRPr="00464D64">
          <w:rPr>
            <w:rFonts w:ascii="Times New Roman" w:hAnsi="Times New Roman" w:cs="Times New Roman"/>
            <w:sz w:val="24"/>
            <w:szCs w:val="24"/>
          </w:rPr>
          <w:t>об оказании услуг по предоставлению работников</w:t>
        </w:r>
        <w:r w:rsidR="00FB230F">
          <w:rPr>
            <w:rFonts w:ascii="Times New Roman" w:hAnsi="Times New Roman" w:cs="Times New Roman"/>
            <w:sz w:val="24"/>
            <w:szCs w:val="24"/>
          </w:rPr>
          <w:t xml:space="preserve"> с обязательным приложением </w:t>
        </w:r>
        <w:r w:rsidR="00FB230F" w:rsidRPr="00464D64">
          <w:rPr>
            <w:rFonts w:ascii="Times New Roman" w:hAnsi="Times New Roman" w:cs="Times New Roman"/>
            <w:sz w:val="24"/>
            <w:szCs w:val="24"/>
          </w:rPr>
          <w:t>ежемесячн</w:t>
        </w:r>
      </w:ins>
      <w:ins w:id="56" w:author="Елена Филонова" w:date="2023-05-30T15:22:00Z">
        <w:r w:rsidR="0051033E">
          <w:rPr>
            <w:rFonts w:ascii="Times New Roman" w:hAnsi="Times New Roman" w:cs="Times New Roman"/>
            <w:sz w:val="24"/>
            <w:szCs w:val="24"/>
          </w:rPr>
          <w:t>ого</w:t>
        </w:r>
      </w:ins>
      <w:ins w:id="57" w:author="Елена Филонова" w:date="2023-05-30T14:30:00Z">
        <w:r w:rsidR="00FB230F" w:rsidRPr="00464D64">
          <w:rPr>
            <w:rFonts w:ascii="Times New Roman" w:hAnsi="Times New Roman" w:cs="Times New Roman"/>
            <w:sz w:val="24"/>
            <w:szCs w:val="24"/>
          </w:rPr>
          <w:t xml:space="preserve"> отчет</w:t>
        </w:r>
      </w:ins>
      <w:ins w:id="58" w:author="Елена Филонова" w:date="2023-05-30T15:22:00Z">
        <w:r w:rsidR="0051033E">
          <w:rPr>
            <w:rFonts w:ascii="Times New Roman" w:hAnsi="Times New Roman" w:cs="Times New Roman"/>
            <w:sz w:val="24"/>
            <w:szCs w:val="24"/>
          </w:rPr>
          <w:t>а</w:t>
        </w:r>
      </w:ins>
      <w:ins w:id="59" w:author="Елена Филонова" w:date="2023-05-30T14:30:00Z">
        <w:r w:rsidR="00FB230F" w:rsidRPr="00464D64">
          <w:rPr>
            <w:rFonts w:ascii="Times New Roman" w:hAnsi="Times New Roman" w:cs="Times New Roman"/>
            <w:sz w:val="24"/>
            <w:szCs w:val="24"/>
          </w:rPr>
          <w:t xml:space="preserve"> Исполнителя об оказанных услугах с указанием размера заработной платы работников, обязательных выплат в пользу работников, возможных </w:t>
        </w:r>
        <w:r w:rsidR="00FB230F" w:rsidRPr="00464D64">
          <w:rPr>
            <w:rFonts w:ascii="Times New Roman" w:hAnsi="Times New Roman" w:cs="Times New Roman"/>
            <w:sz w:val="24"/>
            <w:szCs w:val="24"/>
          </w:rPr>
          <w:lastRenderedPageBreak/>
          <w:t>стимулирующих выплат работникам, вознаграждения Исполнителя</w:t>
        </w:r>
        <w:r w:rsidR="00FB230F">
          <w:rPr>
            <w:rFonts w:ascii="Times New Roman" w:hAnsi="Times New Roman" w:cs="Times New Roman"/>
            <w:sz w:val="24"/>
            <w:szCs w:val="24"/>
          </w:rPr>
          <w:t xml:space="preserve"> и </w:t>
        </w:r>
        <w:proofErr w:type="spellStart"/>
        <w:r w:rsidR="00FB230F">
          <w:rPr>
            <w:rFonts w:ascii="Times New Roman" w:hAnsi="Times New Roman" w:cs="Times New Roman"/>
            <w:sz w:val="24"/>
            <w:szCs w:val="24"/>
          </w:rPr>
          <w:t>приожением</w:t>
        </w:r>
        <w:proofErr w:type="spellEnd"/>
        <w:r w:rsidR="00FB230F">
          <w:rPr>
            <w:rFonts w:ascii="Times New Roman" w:hAnsi="Times New Roman" w:cs="Times New Roman"/>
            <w:sz w:val="24"/>
            <w:szCs w:val="24"/>
          </w:rPr>
          <w:t xml:space="preserve"> табеля </w:t>
        </w:r>
      </w:ins>
      <w:ins w:id="60" w:author="Елена Филонова" w:date="2023-05-30T15:22:00Z">
        <w:r w:rsidR="0051033E">
          <w:rPr>
            <w:rFonts w:ascii="Times New Roman" w:hAnsi="Times New Roman" w:cs="Times New Roman"/>
            <w:sz w:val="24"/>
            <w:szCs w:val="24"/>
          </w:rPr>
          <w:t>учета рабочего</w:t>
        </w:r>
      </w:ins>
      <w:ins w:id="61" w:author="Елена Филонова" w:date="2023-05-30T14:30:00Z">
        <w:r w:rsidR="00FB230F">
          <w:rPr>
            <w:rFonts w:ascii="Times New Roman" w:hAnsi="Times New Roman" w:cs="Times New Roman"/>
            <w:sz w:val="24"/>
            <w:szCs w:val="24"/>
          </w:rPr>
          <w:t xml:space="preserve"> времени</w:t>
        </w:r>
      </w:ins>
      <w:r w:rsidRPr="00464D64">
        <w:rPr>
          <w:rFonts w:ascii="Times New Roman" w:hAnsi="Times New Roman" w:cs="Times New Roman"/>
          <w:sz w:val="24"/>
          <w:szCs w:val="24"/>
        </w:rPr>
        <w:t>.</w:t>
      </w:r>
      <w:proofErr w:type="gramEnd"/>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4.3. </w:t>
      </w:r>
      <w:commentRangeStart w:id="62"/>
      <w:r w:rsidRPr="00464D64">
        <w:rPr>
          <w:rFonts w:ascii="Times New Roman" w:hAnsi="Times New Roman" w:cs="Times New Roman"/>
          <w:sz w:val="24"/>
          <w:szCs w:val="24"/>
        </w:rPr>
        <w:t>Сумма вознаграждения может быть изменена Сторонами путем заключения дополнительного соглашения к настоящему Договору.</w:t>
      </w:r>
      <w:commentRangeEnd w:id="62"/>
      <w:r w:rsidR="00FB230F">
        <w:rPr>
          <w:rStyle w:val="a5"/>
          <w:rFonts w:asciiTheme="minorHAnsi" w:eastAsiaTheme="minorHAnsi" w:hAnsiTheme="minorHAnsi" w:cstheme="minorBidi"/>
          <w:lang w:eastAsia="en-US"/>
        </w:rPr>
        <w:commentReference w:id="62"/>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4.4. </w:t>
      </w:r>
      <w:commentRangeStart w:id="63"/>
      <w:r w:rsidRPr="00464D64">
        <w:rPr>
          <w:rFonts w:ascii="Times New Roman" w:hAnsi="Times New Roman" w:cs="Times New Roman"/>
          <w:sz w:val="24"/>
          <w:szCs w:val="24"/>
        </w:rPr>
        <w:t>В случае невозможности исполнения, возникшей по вине Заказчика, услуги подлежат оплате в полном объеме.</w:t>
      </w:r>
      <w:commentRangeEnd w:id="63"/>
      <w:r w:rsidR="00FB230F">
        <w:rPr>
          <w:rStyle w:val="a5"/>
          <w:rFonts w:asciiTheme="minorHAnsi" w:eastAsiaTheme="minorHAnsi" w:hAnsiTheme="minorHAnsi" w:cstheme="minorBidi"/>
          <w:lang w:eastAsia="en-US"/>
        </w:rPr>
        <w:commentReference w:id="63"/>
      </w:r>
    </w:p>
    <w:p w:rsidR="005F5CAD" w:rsidRDefault="005F5CAD" w:rsidP="00A02E53">
      <w:pPr>
        <w:pStyle w:val="ConsPlusNormal"/>
        <w:ind w:firstLine="540"/>
        <w:jc w:val="both"/>
        <w:rPr>
          <w:ins w:id="64" w:author="Елена Филонова" w:date="2023-05-30T14:53:00Z"/>
          <w:rFonts w:ascii="Times New Roman" w:hAnsi="Times New Roman" w:cs="Times New Roman"/>
          <w:sz w:val="24"/>
          <w:szCs w:val="24"/>
        </w:rPr>
      </w:pPr>
      <w:r w:rsidRPr="00464D64">
        <w:rPr>
          <w:rFonts w:ascii="Times New Roman" w:hAnsi="Times New Roman" w:cs="Times New Roman"/>
          <w:sz w:val="24"/>
          <w:szCs w:val="24"/>
        </w:rPr>
        <w:t xml:space="preserve">4.5. В </w:t>
      </w:r>
      <w:r w:rsidR="003B623D" w:rsidRPr="00464D64">
        <w:rPr>
          <w:rFonts w:ascii="Times New Roman" w:hAnsi="Times New Roman" w:cs="Times New Roman"/>
          <w:sz w:val="24"/>
          <w:szCs w:val="24"/>
        </w:rPr>
        <w:t>случае,</w:t>
      </w:r>
      <w:r w:rsidRPr="00464D64">
        <w:rPr>
          <w:rFonts w:ascii="Times New Roman" w:hAnsi="Times New Roman" w:cs="Times New Roman"/>
          <w:sz w:val="24"/>
          <w:szCs w:val="24"/>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C90945" w:rsidRDefault="00C90945" w:rsidP="00C90945">
      <w:pPr>
        <w:ind w:firstLine="540"/>
        <w:jc w:val="both"/>
        <w:rPr>
          <w:ins w:id="65" w:author="Елена Филонова" w:date="2023-05-30T14:55:00Z"/>
          <w:rFonts w:ascii="Times New Roman" w:hAnsi="Times New Roman"/>
          <w:bCs/>
        </w:rPr>
      </w:pPr>
      <w:ins w:id="66" w:author="Елена Филонова" w:date="2023-05-30T14:53:00Z">
        <w:r>
          <w:rPr>
            <w:rFonts w:ascii="Times New Roman" w:hAnsi="Times New Roman" w:cs="Times New Roman"/>
            <w:sz w:val="24"/>
            <w:szCs w:val="24"/>
          </w:rPr>
          <w:t xml:space="preserve">4.6. </w:t>
        </w:r>
        <w:r>
          <w:rPr>
            <w:rFonts w:ascii="Times New Roman" w:hAnsi="Times New Roman"/>
            <w:bCs/>
          </w:rPr>
          <w:t xml:space="preserve">Расчёты по настоящему Договору осуществляются на основании счетов </w:t>
        </w:r>
      </w:ins>
      <w:ins w:id="67" w:author="Елена Филонова" w:date="2023-05-30T14:54:00Z">
        <w:r>
          <w:rPr>
            <w:rFonts w:ascii="Times New Roman" w:hAnsi="Times New Roman"/>
            <w:bCs/>
          </w:rPr>
          <w:t>Исполнителя</w:t>
        </w:r>
      </w:ins>
      <w:ins w:id="68" w:author="Елена Филонова" w:date="2023-05-30T14:53:00Z">
        <w:r>
          <w:rPr>
            <w:rFonts w:ascii="Times New Roman" w:hAnsi="Times New Roman"/>
            <w:bCs/>
          </w:rPr>
          <w:t xml:space="preserve"> путём перечисления денежных средств на расчётный счёт </w:t>
        </w:r>
      </w:ins>
      <w:ins w:id="69" w:author="Елена Филонова" w:date="2023-05-30T14:54:00Z">
        <w:r>
          <w:rPr>
            <w:rFonts w:ascii="Times New Roman" w:hAnsi="Times New Roman"/>
            <w:bCs/>
          </w:rPr>
          <w:t>Исполнителя</w:t>
        </w:r>
      </w:ins>
      <w:ins w:id="70" w:author="Елена Филонова" w:date="2023-05-30T14:53:00Z">
        <w:r>
          <w:rPr>
            <w:rFonts w:ascii="Times New Roman" w:hAnsi="Times New Roman"/>
            <w:bCs/>
          </w:rPr>
          <w:t xml:space="preserve">, указанный в настоящем Договоре. Датой оплаты считается день </w:t>
        </w:r>
      </w:ins>
      <w:ins w:id="71" w:author="Елена Филонова" w:date="2023-05-30T14:54:00Z">
        <w:r>
          <w:rPr>
            <w:rFonts w:ascii="Times New Roman" w:hAnsi="Times New Roman"/>
            <w:bCs/>
          </w:rPr>
          <w:t>списания</w:t>
        </w:r>
      </w:ins>
      <w:ins w:id="72" w:author="Елена Филонова" w:date="2023-05-30T14:53:00Z">
        <w:r>
          <w:rPr>
            <w:rFonts w:ascii="Times New Roman" w:hAnsi="Times New Roman"/>
            <w:bCs/>
          </w:rPr>
          <w:t xml:space="preserve"> денежных сре</w:t>
        </w:r>
        <w:proofErr w:type="gramStart"/>
        <w:r>
          <w:rPr>
            <w:rFonts w:ascii="Times New Roman" w:hAnsi="Times New Roman"/>
            <w:bCs/>
          </w:rPr>
          <w:t xml:space="preserve">дств </w:t>
        </w:r>
      </w:ins>
      <w:ins w:id="73" w:author="Елена Филонова" w:date="2023-05-30T14:54:00Z">
        <w:r>
          <w:rPr>
            <w:rFonts w:ascii="Times New Roman" w:hAnsi="Times New Roman"/>
            <w:bCs/>
          </w:rPr>
          <w:t>с</w:t>
        </w:r>
      </w:ins>
      <w:ins w:id="74" w:author="Елена Филонова" w:date="2023-05-30T14:53:00Z">
        <w:r>
          <w:rPr>
            <w:rFonts w:ascii="Times New Roman" w:hAnsi="Times New Roman"/>
            <w:bCs/>
          </w:rPr>
          <w:t xml:space="preserve"> р</w:t>
        </w:r>
        <w:proofErr w:type="gramEnd"/>
        <w:r>
          <w:rPr>
            <w:rFonts w:ascii="Times New Roman" w:hAnsi="Times New Roman"/>
            <w:bCs/>
          </w:rPr>
          <w:t>асчетн</w:t>
        </w:r>
      </w:ins>
      <w:ins w:id="75" w:author="Елена Филонова" w:date="2023-05-30T14:54:00Z">
        <w:r>
          <w:rPr>
            <w:rFonts w:ascii="Times New Roman" w:hAnsi="Times New Roman"/>
            <w:bCs/>
          </w:rPr>
          <w:t>ого</w:t>
        </w:r>
      </w:ins>
      <w:ins w:id="76" w:author="Елена Филонова" w:date="2023-05-30T14:53:00Z">
        <w:r>
          <w:rPr>
            <w:rFonts w:ascii="Times New Roman" w:hAnsi="Times New Roman"/>
            <w:bCs/>
          </w:rPr>
          <w:t xml:space="preserve"> счет</w:t>
        </w:r>
      </w:ins>
      <w:ins w:id="77" w:author="Елена Филонова" w:date="2023-05-30T14:54:00Z">
        <w:r>
          <w:rPr>
            <w:rFonts w:ascii="Times New Roman" w:hAnsi="Times New Roman"/>
            <w:bCs/>
          </w:rPr>
          <w:t>а</w:t>
        </w:r>
      </w:ins>
      <w:ins w:id="78" w:author="Елена Филонова" w:date="2023-05-30T14:53:00Z">
        <w:r>
          <w:rPr>
            <w:rFonts w:ascii="Times New Roman" w:hAnsi="Times New Roman"/>
            <w:bCs/>
          </w:rPr>
          <w:t xml:space="preserve"> </w:t>
        </w:r>
      </w:ins>
      <w:ins w:id="79" w:author="Елена Филонова" w:date="2023-05-30T14:55:00Z">
        <w:r>
          <w:rPr>
            <w:rFonts w:ascii="Times New Roman" w:hAnsi="Times New Roman"/>
            <w:bCs/>
          </w:rPr>
          <w:t>Заказчика</w:t>
        </w:r>
      </w:ins>
      <w:ins w:id="80" w:author="Елена Филонова" w:date="2023-05-30T14:53:00Z">
        <w:r>
          <w:rPr>
            <w:rFonts w:ascii="Times New Roman" w:hAnsi="Times New Roman"/>
            <w:bCs/>
          </w:rPr>
          <w:t>.</w:t>
        </w:r>
      </w:ins>
    </w:p>
    <w:p w:rsidR="00C90945" w:rsidRPr="00C90945" w:rsidRDefault="00C90945" w:rsidP="00C90945">
      <w:pPr>
        <w:ind w:firstLine="540"/>
        <w:jc w:val="both"/>
        <w:rPr>
          <w:ins w:id="81" w:author="Елена Филонова" w:date="2023-05-30T14:53:00Z"/>
          <w:rFonts w:ascii="Times New Roman" w:hAnsi="Times New Roman"/>
          <w:bCs/>
        </w:rPr>
      </w:pPr>
      <w:ins w:id="82" w:author="Елена Филонова" w:date="2023-05-30T14:55:00Z">
        <w:r>
          <w:rPr>
            <w:rFonts w:ascii="Times New Roman" w:hAnsi="Times New Roman"/>
            <w:bCs/>
          </w:rPr>
          <w:t xml:space="preserve">4.7. </w:t>
        </w:r>
      </w:ins>
      <w:ins w:id="83" w:author="Елена Филонова" w:date="2023-05-30T14:53:00Z">
        <w:r>
          <w:rPr>
            <w:rFonts w:ascii="Times New Roman" w:hAnsi="Times New Roman"/>
          </w:rPr>
          <w:t xml:space="preserve">Стороны пришли к соглашению подписывать Акты сверки взаиморасчетов ежеквартально не позднее 10 числа месяца следующего за отчетным кварталом. </w:t>
        </w:r>
      </w:ins>
    </w:p>
    <w:p w:rsidR="00C90945" w:rsidRPr="00464D64" w:rsidRDefault="00C90945"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5. ОТВЕТСТВЕННОСТЬ ПО НАСТОЯЩЕМУ ДОГОВОРУ</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5.1. 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таким неисполнением убытки.</w:t>
      </w:r>
    </w:p>
    <w:p w:rsidR="005F5CAD" w:rsidRPr="00464D64" w:rsidRDefault="005F5CAD" w:rsidP="009A536E">
      <w:pPr>
        <w:pStyle w:val="ConsPlusNormal"/>
        <w:ind w:firstLine="539"/>
        <w:jc w:val="both"/>
        <w:rPr>
          <w:rFonts w:ascii="Times New Roman" w:hAnsi="Times New Roman" w:cs="Times New Roman"/>
          <w:sz w:val="24"/>
          <w:szCs w:val="24"/>
        </w:rPr>
      </w:pPr>
      <w:r w:rsidRPr="00464D64">
        <w:rPr>
          <w:rFonts w:ascii="Times New Roman" w:hAnsi="Times New Roman" w:cs="Times New Roman"/>
          <w:sz w:val="24"/>
          <w:szCs w:val="24"/>
        </w:rPr>
        <w:t xml:space="preserve">5.2. В случае просрочки перечисления Исполнителю причитающихся ему денежных сумм в счет вознаграждения он имеет право взыскать с Заказчика неустойку в размере </w:t>
      </w:r>
      <w:r w:rsidR="00947EC3">
        <w:rPr>
          <w:rFonts w:ascii="Times New Roman" w:hAnsi="Times New Roman" w:cs="Times New Roman"/>
          <w:sz w:val="24"/>
          <w:szCs w:val="24"/>
        </w:rPr>
        <w:t>0,1</w:t>
      </w:r>
      <w:r w:rsidRPr="00464D64">
        <w:rPr>
          <w:rFonts w:ascii="Times New Roman" w:hAnsi="Times New Roman" w:cs="Times New Roman"/>
          <w:sz w:val="24"/>
          <w:szCs w:val="24"/>
        </w:rPr>
        <w:t>% от суммы долга за каждый день просрочки.</w:t>
      </w:r>
    </w:p>
    <w:p w:rsidR="00AF761E" w:rsidRPr="00464D64" w:rsidDel="00FB230F" w:rsidRDefault="003B623D" w:rsidP="00A02E53">
      <w:pPr>
        <w:autoSpaceDE w:val="0"/>
        <w:autoSpaceDN w:val="0"/>
        <w:adjustRightInd w:val="0"/>
        <w:spacing w:after="0" w:line="240" w:lineRule="auto"/>
        <w:ind w:firstLine="540"/>
        <w:jc w:val="both"/>
        <w:rPr>
          <w:del w:id="84" w:author="Елена Филонова" w:date="2023-05-30T14:39:00Z"/>
          <w:rFonts w:ascii="Times New Roman" w:hAnsi="Times New Roman" w:cs="Times New Roman"/>
          <w:sz w:val="24"/>
          <w:szCs w:val="24"/>
        </w:rPr>
      </w:pPr>
      <w:r w:rsidRPr="00464D64">
        <w:rPr>
          <w:rFonts w:ascii="Times New Roman" w:hAnsi="Times New Roman" w:cs="Times New Roman"/>
          <w:sz w:val="24"/>
          <w:szCs w:val="24"/>
        </w:rPr>
        <w:t xml:space="preserve">5.3. </w:t>
      </w:r>
      <w:commentRangeStart w:id="85"/>
      <w:r w:rsidRPr="00464D64">
        <w:rPr>
          <w:rFonts w:ascii="Times New Roman" w:hAnsi="Times New Roman" w:cs="Times New Roman"/>
          <w:sz w:val="24"/>
          <w:szCs w:val="24"/>
        </w:rPr>
        <w:t>По обязательствам Исполнителя</w:t>
      </w:r>
      <w:r w:rsidR="00AF761E" w:rsidRPr="00464D64">
        <w:rPr>
          <w:rFonts w:ascii="Times New Roman" w:hAnsi="Times New Roman" w:cs="Times New Roman"/>
          <w:sz w:val="24"/>
          <w:szCs w:val="24"/>
        </w:rPr>
        <w:t xml:space="preserve">, вытекающим из трудовых отношений с </w:t>
      </w:r>
      <w:r w:rsidRPr="00464D64">
        <w:rPr>
          <w:rFonts w:ascii="Times New Roman" w:hAnsi="Times New Roman" w:cs="Times New Roman"/>
          <w:sz w:val="24"/>
          <w:szCs w:val="24"/>
        </w:rPr>
        <w:t>работниками, направленными к Заказчику</w:t>
      </w:r>
      <w:r w:rsidR="00AF761E" w:rsidRPr="00464D64">
        <w:rPr>
          <w:rFonts w:ascii="Times New Roman" w:hAnsi="Times New Roman" w:cs="Times New Roman"/>
          <w:sz w:val="24"/>
          <w:szCs w:val="24"/>
        </w:rPr>
        <w:t>, субсидиарную ответстве</w:t>
      </w:r>
      <w:r w:rsidRPr="00464D64">
        <w:rPr>
          <w:rFonts w:ascii="Times New Roman" w:hAnsi="Times New Roman" w:cs="Times New Roman"/>
          <w:sz w:val="24"/>
          <w:szCs w:val="24"/>
        </w:rPr>
        <w:t>нность несет Заказчик.</w:t>
      </w:r>
      <w:commentRangeEnd w:id="85"/>
      <w:r w:rsidR="00FB230F">
        <w:rPr>
          <w:rStyle w:val="a5"/>
        </w:rPr>
        <w:commentReference w:id="85"/>
      </w:r>
    </w:p>
    <w:p w:rsidR="00143858" w:rsidRDefault="00FB230F" w:rsidP="00EC4D54">
      <w:pPr>
        <w:autoSpaceDE w:val="0"/>
        <w:autoSpaceDN w:val="0"/>
        <w:adjustRightInd w:val="0"/>
        <w:spacing w:after="0" w:line="240" w:lineRule="auto"/>
        <w:ind w:firstLine="540"/>
        <w:jc w:val="both"/>
        <w:rPr>
          <w:ins w:id="86" w:author="Елена Филонова" w:date="2023-05-30T14:43:00Z"/>
          <w:rFonts w:ascii="Times New Roman" w:eastAsia="Times New Roman" w:hAnsi="Times New Roman" w:cs="Times New Roman"/>
          <w:sz w:val="24"/>
          <w:szCs w:val="24"/>
          <w:lang w:eastAsia="ru-RU"/>
        </w:rPr>
      </w:pPr>
      <w:ins w:id="87" w:author="Елена Филонова" w:date="2023-05-30T14:39:00Z">
        <w:r w:rsidRPr="00FB230F">
          <w:rPr>
            <w:rFonts w:ascii="Times New Roman" w:eastAsia="Times New Roman" w:hAnsi="Times New Roman" w:cs="Times New Roman"/>
            <w:sz w:val="24"/>
            <w:szCs w:val="24"/>
            <w:lang w:eastAsia="ru-RU"/>
          </w:rPr>
          <w:t xml:space="preserve">5.4. </w:t>
        </w:r>
        <w:proofErr w:type="gramStart"/>
        <w:r w:rsidRPr="00FB230F">
          <w:rPr>
            <w:rFonts w:ascii="Times New Roman" w:eastAsia="Times New Roman" w:hAnsi="Times New Roman" w:cs="Times New Roman"/>
            <w:sz w:val="24"/>
            <w:szCs w:val="24"/>
            <w:lang w:eastAsia="ru-RU"/>
          </w:rPr>
          <w:t xml:space="preserve">В случае наложения на Заказчика взысканий контролирующими органами в связи с неисполнением Исполнителем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(обнаружения работников Исполнителя, нарушающих вышеуказанные нормы), </w:t>
        </w:r>
      </w:ins>
      <w:ins w:id="88" w:author="Елена Филонова" w:date="2023-05-30T14:40:00Z">
        <w:r w:rsidRPr="00FB230F">
          <w:rPr>
            <w:rFonts w:ascii="Times New Roman" w:eastAsia="Times New Roman" w:hAnsi="Times New Roman" w:cs="Times New Roman"/>
            <w:sz w:val="24"/>
            <w:szCs w:val="24"/>
            <w:lang w:eastAsia="ru-RU"/>
          </w:rPr>
          <w:t>Исполнитель</w:t>
        </w:r>
      </w:ins>
      <w:ins w:id="89" w:author="Елена Филонова" w:date="2023-05-30T14:39:00Z">
        <w:r w:rsidRPr="00FB230F">
          <w:rPr>
            <w:rFonts w:ascii="Times New Roman" w:eastAsia="Times New Roman" w:hAnsi="Times New Roman" w:cs="Times New Roman"/>
            <w:sz w:val="24"/>
            <w:szCs w:val="24"/>
            <w:lang w:eastAsia="ru-RU"/>
          </w:rPr>
          <w:t xml:space="preserve"> обязуется в срок не позднее 5-ти календарных дней с даты получения соответствующего требования Заказчика возместить последнему все расходы, понесенные в результате наложения</w:t>
        </w:r>
        <w:proofErr w:type="gramEnd"/>
        <w:r w:rsidRPr="00FB230F">
          <w:rPr>
            <w:rFonts w:ascii="Times New Roman" w:eastAsia="Times New Roman" w:hAnsi="Times New Roman" w:cs="Times New Roman"/>
            <w:sz w:val="24"/>
            <w:szCs w:val="24"/>
            <w:lang w:eastAsia="ru-RU"/>
          </w:rPr>
          <w:t xml:space="preserve"> на Заказчика таких взысканий, после предоставления подтверждающих документов.</w:t>
        </w:r>
      </w:ins>
    </w:p>
    <w:p w:rsidR="00143858" w:rsidRPr="00143858" w:rsidRDefault="00143858" w:rsidP="00EC4D54">
      <w:pPr>
        <w:autoSpaceDE w:val="0"/>
        <w:autoSpaceDN w:val="0"/>
        <w:adjustRightInd w:val="0"/>
        <w:spacing w:after="0" w:line="240" w:lineRule="auto"/>
        <w:ind w:firstLine="540"/>
        <w:jc w:val="both"/>
        <w:rPr>
          <w:ins w:id="90" w:author="Елена Филонова" w:date="2023-05-30T14:43:00Z"/>
          <w:rFonts w:ascii="Times New Roman" w:eastAsia="Times New Roman" w:hAnsi="Times New Roman" w:cs="Times New Roman"/>
          <w:sz w:val="24"/>
          <w:szCs w:val="24"/>
          <w:lang w:eastAsia="ru-RU"/>
        </w:rPr>
      </w:pPr>
      <w:ins w:id="91" w:author="Елена Филонова" w:date="2023-05-30T14:43:00Z">
        <w:r w:rsidRPr="00EC4D54">
          <w:rPr>
            <w:rFonts w:ascii="Times New Roman" w:eastAsia="Times New Roman" w:hAnsi="Times New Roman" w:cs="Times New Roman"/>
            <w:sz w:val="24"/>
            <w:szCs w:val="24"/>
            <w:lang w:eastAsia="ru-RU"/>
          </w:rPr>
          <w:t>5</w:t>
        </w:r>
        <w:commentRangeStart w:id="92"/>
        <w:r w:rsidRPr="00EC4D54">
          <w:rPr>
            <w:rFonts w:ascii="Times New Roman" w:eastAsia="Times New Roman" w:hAnsi="Times New Roman" w:cs="Times New Roman"/>
            <w:sz w:val="24"/>
            <w:szCs w:val="24"/>
            <w:lang w:eastAsia="ru-RU"/>
          </w:rPr>
          <w:t>.5. И</w:t>
        </w:r>
      </w:ins>
      <w:ins w:id="93" w:author="Елена Филонова" w:date="2023-05-30T14:45:00Z">
        <w:r w:rsidRPr="00EC4D54">
          <w:rPr>
            <w:rFonts w:ascii="Times New Roman" w:eastAsia="Times New Roman" w:hAnsi="Times New Roman" w:cs="Times New Roman"/>
            <w:sz w:val="24"/>
            <w:szCs w:val="24"/>
            <w:lang w:eastAsia="ru-RU"/>
          </w:rPr>
          <w:t>сп</w:t>
        </w:r>
      </w:ins>
      <w:ins w:id="94" w:author="Елена Филонова" w:date="2023-05-30T14:43:00Z">
        <w:r w:rsidRPr="00EC4D54">
          <w:rPr>
            <w:rFonts w:ascii="Times New Roman" w:eastAsia="Times New Roman" w:hAnsi="Times New Roman" w:cs="Times New Roman"/>
            <w:sz w:val="24"/>
            <w:szCs w:val="24"/>
            <w:lang w:eastAsia="ru-RU"/>
          </w:rPr>
          <w:t xml:space="preserve">олнитель  несет ответственность за убытки, причиненные Заказчику  или третьим лицам, находящимся на территории Заказчика,  в том числе в следующих случаях: </w:t>
        </w:r>
      </w:ins>
    </w:p>
    <w:p w:rsidR="00143858" w:rsidRPr="00EC4D54" w:rsidRDefault="00143858" w:rsidP="00143858">
      <w:pPr>
        <w:pStyle w:val="Bodytext21"/>
        <w:numPr>
          <w:ilvl w:val="0"/>
          <w:numId w:val="2"/>
        </w:numPr>
        <w:shd w:val="clear" w:color="auto" w:fill="auto"/>
        <w:spacing w:after="0" w:line="240" w:lineRule="auto"/>
        <w:ind w:left="567" w:firstLine="0"/>
        <w:jc w:val="both"/>
        <w:rPr>
          <w:ins w:id="95" w:author="Елена Филонова" w:date="2023-05-30T14:43:00Z"/>
          <w:rFonts w:ascii="Times New Roman" w:eastAsia="Times New Roman" w:hAnsi="Times New Roman" w:cs="Times New Roman"/>
          <w:sz w:val="24"/>
          <w:szCs w:val="24"/>
          <w:lang w:eastAsia="ru-RU"/>
        </w:rPr>
      </w:pPr>
      <w:ins w:id="96" w:author="Елена Филонова" w:date="2023-05-30T14:43:00Z">
        <w:r w:rsidRPr="00EC4D54">
          <w:rPr>
            <w:rFonts w:ascii="Times New Roman" w:eastAsia="Times New Roman" w:hAnsi="Times New Roman" w:cs="Times New Roman"/>
            <w:sz w:val="24"/>
            <w:szCs w:val="24"/>
            <w:lang w:eastAsia="ru-RU"/>
          </w:rPr>
          <w:t xml:space="preserve">причинением ущерба </w:t>
        </w:r>
        <w:proofErr w:type="gramStart"/>
        <w:r w:rsidRPr="00EC4D54">
          <w:rPr>
            <w:rFonts w:ascii="Times New Roman" w:eastAsia="Times New Roman" w:hAnsi="Times New Roman" w:cs="Times New Roman"/>
            <w:sz w:val="24"/>
            <w:szCs w:val="24"/>
            <w:lang w:eastAsia="ru-RU"/>
          </w:rPr>
          <w:t>причиной</w:t>
        </w:r>
        <w:proofErr w:type="gramEnd"/>
        <w:r w:rsidRPr="00EC4D54">
          <w:rPr>
            <w:rFonts w:ascii="Times New Roman" w:eastAsia="Times New Roman" w:hAnsi="Times New Roman" w:cs="Times New Roman"/>
            <w:sz w:val="24"/>
            <w:szCs w:val="24"/>
            <w:lang w:eastAsia="ru-RU"/>
          </w:rPr>
          <w:t xml:space="preserve"> которого послужило имущество, размещенное </w:t>
        </w:r>
      </w:ins>
      <w:ins w:id="97" w:author="Елена Филонова" w:date="2023-05-30T14:44:00Z">
        <w:r w:rsidRPr="00EC4D54">
          <w:rPr>
            <w:rFonts w:ascii="Times New Roman" w:eastAsia="Times New Roman" w:hAnsi="Times New Roman" w:cs="Times New Roman"/>
            <w:sz w:val="24"/>
            <w:szCs w:val="24"/>
            <w:lang w:eastAsia="ru-RU"/>
          </w:rPr>
          <w:t>Заказчиком</w:t>
        </w:r>
      </w:ins>
      <w:ins w:id="98" w:author="Елена Филонова" w:date="2023-05-30T14:43:00Z">
        <w:r w:rsidRPr="00EC4D54">
          <w:rPr>
            <w:rFonts w:ascii="Times New Roman" w:eastAsia="Times New Roman" w:hAnsi="Times New Roman" w:cs="Times New Roman"/>
            <w:sz w:val="24"/>
            <w:szCs w:val="24"/>
            <w:lang w:eastAsia="ru-RU"/>
          </w:rPr>
          <w:t xml:space="preserve">, его контрагентами в помещениях  либо на территории Заказчика; </w:t>
        </w:r>
      </w:ins>
    </w:p>
    <w:p w:rsidR="00143858" w:rsidRPr="00EC4D54" w:rsidRDefault="00143858" w:rsidP="00143858">
      <w:pPr>
        <w:pStyle w:val="Bodytext21"/>
        <w:numPr>
          <w:ilvl w:val="0"/>
          <w:numId w:val="2"/>
        </w:numPr>
        <w:shd w:val="clear" w:color="auto" w:fill="auto"/>
        <w:spacing w:after="0" w:line="240" w:lineRule="auto"/>
        <w:ind w:left="567" w:firstLine="0"/>
        <w:jc w:val="both"/>
        <w:rPr>
          <w:ins w:id="99" w:author="Елена Филонова" w:date="2023-05-30T14:43:00Z"/>
          <w:rFonts w:ascii="Times New Roman" w:eastAsia="Times New Roman" w:hAnsi="Times New Roman" w:cs="Times New Roman"/>
          <w:sz w:val="24"/>
          <w:szCs w:val="24"/>
          <w:lang w:eastAsia="ru-RU"/>
        </w:rPr>
      </w:pPr>
      <w:ins w:id="100" w:author="Елена Филонова" w:date="2023-05-30T14:43:00Z">
        <w:r w:rsidRPr="00EC4D54">
          <w:rPr>
            <w:rFonts w:ascii="Times New Roman" w:eastAsia="Times New Roman" w:hAnsi="Times New Roman" w:cs="Times New Roman"/>
            <w:sz w:val="24"/>
            <w:szCs w:val="24"/>
            <w:lang w:eastAsia="ru-RU"/>
          </w:rPr>
          <w:t xml:space="preserve">в связи с неисполнением или ненадлежащим исполнением </w:t>
        </w:r>
      </w:ins>
      <w:ins w:id="101" w:author="Елена Филонова" w:date="2023-05-30T14:44:00Z">
        <w:r w:rsidRPr="00EC4D54">
          <w:rPr>
            <w:rFonts w:ascii="Times New Roman" w:eastAsia="Times New Roman" w:hAnsi="Times New Roman" w:cs="Times New Roman"/>
            <w:sz w:val="24"/>
            <w:szCs w:val="24"/>
            <w:lang w:eastAsia="ru-RU"/>
          </w:rPr>
          <w:t>работниками Исполнителя</w:t>
        </w:r>
      </w:ins>
      <w:ins w:id="102" w:author="Елена Филонова" w:date="2023-05-30T14:43:00Z">
        <w:r w:rsidRPr="00EC4D54">
          <w:rPr>
            <w:rFonts w:ascii="Times New Roman" w:eastAsia="Times New Roman" w:hAnsi="Times New Roman" w:cs="Times New Roman"/>
            <w:sz w:val="24"/>
            <w:szCs w:val="24"/>
            <w:lang w:eastAsia="ru-RU"/>
          </w:rPr>
          <w:t>  своих обязательств по Договору;</w:t>
        </w:r>
      </w:ins>
    </w:p>
    <w:p w:rsidR="00143858" w:rsidRPr="00EC4D54" w:rsidRDefault="00143858" w:rsidP="00143858">
      <w:pPr>
        <w:numPr>
          <w:ilvl w:val="0"/>
          <w:numId w:val="2"/>
        </w:numPr>
        <w:spacing w:after="0" w:line="240" w:lineRule="auto"/>
        <w:ind w:left="567" w:firstLine="0"/>
        <w:jc w:val="both"/>
        <w:rPr>
          <w:ins w:id="103" w:author="Елена Филонова" w:date="2023-05-30T14:43:00Z"/>
          <w:rFonts w:ascii="Times New Roman" w:eastAsia="Times New Roman" w:hAnsi="Times New Roman" w:cs="Times New Roman"/>
          <w:sz w:val="24"/>
          <w:szCs w:val="24"/>
          <w:lang w:eastAsia="ru-RU"/>
        </w:rPr>
      </w:pPr>
      <w:ins w:id="104" w:author="Елена Филонова" w:date="2023-05-30T14:43:00Z">
        <w:r w:rsidRPr="00EC4D54">
          <w:rPr>
            <w:rFonts w:ascii="Times New Roman" w:eastAsia="Times New Roman" w:hAnsi="Times New Roman" w:cs="Times New Roman"/>
            <w:sz w:val="24"/>
            <w:szCs w:val="24"/>
            <w:lang w:eastAsia="ru-RU"/>
          </w:rPr>
          <w:t xml:space="preserve">повреждения, утраты  специалистами </w:t>
        </w:r>
      </w:ins>
      <w:ins w:id="105" w:author="Елена Филонова" w:date="2023-05-30T14:44:00Z">
        <w:r w:rsidRPr="00EC4D54">
          <w:rPr>
            <w:rFonts w:ascii="Times New Roman" w:eastAsia="Times New Roman" w:hAnsi="Times New Roman" w:cs="Times New Roman"/>
            <w:sz w:val="24"/>
            <w:szCs w:val="24"/>
            <w:lang w:eastAsia="ru-RU"/>
          </w:rPr>
          <w:t>Исполнителя</w:t>
        </w:r>
      </w:ins>
      <w:ins w:id="106" w:author="Елена Филонова" w:date="2023-05-30T14:43:00Z">
        <w:r w:rsidRPr="00EC4D54">
          <w:rPr>
            <w:rFonts w:ascii="Times New Roman" w:eastAsia="Times New Roman" w:hAnsi="Times New Roman" w:cs="Times New Roman"/>
            <w:sz w:val="24"/>
            <w:szCs w:val="24"/>
            <w:lang w:eastAsia="ru-RU"/>
          </w:rPr>
          <w:t xml:space="preserve"> либо привлеченными им лицами оборудования,  имущества Заказчика либо имущества третьих лиц находящегося на территории Заказчика;</w:t>
        </w:r>
      </w:ins>
    </w:p>
    <w:p w:rsidR="0057183E" w:rsidRDefault="00143858" w:rsidP="0057183E">
      <w:pPr>
        <w:numPr>
          <w:ilvl w:val="0"/>
          <w:numId w:val="2"/>
        </w:numPr>
        <w:spacing w:after="0" w:line="240" w:lineRule="auto"/>
        <w:ind w:left="567" w:firstLine="0"/>
        <w:jc w:val="both"/>
        <w:rPr>
          <w:ins w:id="107" w:author="Елена Филонова" w:date="2023-05-30T15:39:00Z"/>
          <w:rFonts w:ascii="Times New Roman" w:eastAsia="Times New Roman" w:hAnsi="Times New Roman" w:cs="Times New Roman"/>
          <w:sz w:val="24"/>
          <w:szCs w:val="24"/>
          <w:lang w:eastAsia="ru-RU"/>
        </w:rPr>
      </w:pPr>
      <w:ins w:id="108" w:author="Елена Филонова" w:date="2023-05-30T14:43:00Z">
        <w:r w:rsidRPr="00EC4D54">
          <w:rPr>
            <w:rFonts w:ascii="Times New Roman" w:eastAsia="Times New Roman" w:hAnsi="Times New Roman" w:cs="Times New Roman"/>
            <w:sz w:val="24"/>
            <w:szCs w:val="24"/>
            <w:lang w:eastAsia="ru-RU"/>
          </w:rPr>
          <w:t xml:space="preserve">иных виновных действий специалистов </w:t>
        </w:r>
      </w:ins>
      <w:ins w:id="109" w:author="Елена Филонова" w:date="2023-05-30T14:45:00Z">
        <w:r w:rsidRPr="00EC4D54">
          <w:rPr>
            <w:rFonts w:ascii="Times New Roman" w:eastAsia="Times New Roman" w:hAnsi="Times New Roman" w:cs="Times New Roman"/>
            <w:sz w:val="24"/>
            <w:szCs w:val="24"/>
            <w:lang w:eastAsia="ru-RU"/>
          </w:rPr>
          <w:t>Исполнителя</w:t>
        </w:r>
      </w:ins>
      <w:ins w:id="110" w:author="Елена Филонова" w:date="2023-05-30T15:39:00Z">
        <w:r w:rsidR="0057183E">
          <w:rPr>
            <w:rFonts w:ascii="Times New Roman" w:eastAsia="Times New Roman" w:hAnsi="Times New Roman" w:cs="Times New Roman"/>
            <w:sz w:val="24"/>
            <w:szCs w:val="24"/>
            <w:lang w:eastAsia="ru-RU"/>
          </w:rPr>
          <w:t>;</w:t>
        </w:r>
      </w:ins>
    </w:p>
    <w:p w:rsidR="0057183E" w:rsidRDefault="0057183E" w:rsidP="0057183E">
      <w:pPr>
        <w:numPr>
          <w:ilvl w:val="0"/>
          <w:numId w:val="2"/>
        </w:numPr>
        <w:spacing w:after="0" w:line="240" w:lineRule="auto"/>
        <w:ind w:left="567" w:firstLine="0"/>
        <w:jc w:val="both"/>
        <w:rPr>
          <w:ins w:id="111" w:author="Елена Филонова" w:date="2023-05-30T15:40:00Z"/>
          <w:rFonts w:ascii="Times New Roman" w:eastAsia="Times New Roman" w:hAnsi="Times New Roman" w:cs="Times New Roman"/>
          <w:sz w:val="24"/>
          <w:szCs w:val="24"/>
          <w:lang w:eastAsia="ru-RU"/>
        </w:rPr>
      </w:pPr>
      <w:ins w:id="112" w:author="Елена Филонова" w:date="2023-05-30T15:39:00Z">
        <w:r w:rsidRPr="0057183E">
          <w:rPr>
            <w:rFonts w:ascii="Times New Roman" w:eastAsia="Times New Roman" w:hAnsi="Times New Roman" w:cs="Times New Roman"/>
            <w:sz w:val="24"/>
            <w:szCs w:val="24"/>
            <w:lang w:eastAsia="ru-RU"/>
          </w:rPr>
          <w:t xml:space="preserve">за любое увечье и травмы любого характера (включая смертельный исход) в отношении физических лиц, а также несет ответственность за повреждение или полную потерю какого-либо имущества, принадлежащего Заказчику либо иным лицам, возникшие в результате или в ходе производства его Работ по вине Исполнителя. </w:t>
        </w:r>
      </w:ins>
    </w:p>
    <w:p w:rsidR="0057183E" w:rsidRPr="0057183E" w:rsidRDefault="0057183E" w:rsidP="0057183E">
      <w:pPr>
        <w:spacing w:after="0" w:line="240" w:lineRule="auto"/>
        <w:ind w:left="567"/>
        <w:jc w:val="both"/>
        <w:rPr>
          <w:ins w:id="113" w:author="Елена Филонова" w:date="2023-05-30T15:39:00Z"/>
          <w:rFonts w:ascii="Times New Roman" w:eastAsia="Times New Roman" w:hAnsi="Times New Roman" w:cs="Times New Roman"/>
          <w:sz w:val="24"/>
          <w:szCs w:val="24"/>
          <w:lang w:eastAsia="ru-RU"/>
        </w:rPr>
      </w:pPr>
      <w:ins w:id="114" w:author="Елена Филонова" w:date="2023-05-30T15:39:00Z">
        <w:r w:rsidRPr="0057183E">
          <w:rPr>
            <w:rFonts w:ascii="Times New Roman" w:eastAsia="Times New Roman" w:hAnsi="Times New Roman" w:cs="Times New Roman"/>
            <w:sz w:val="24"/>
            <w:szCs w:val="24"/>
            <w:lang w:eastAsia="ru-RU"/>
          </w:rPr>
          <w:lastRenderedPageBreak/>
          <w:t xml:space="preserve">Исполнитель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имеют место исключительно в результате доказанной вины Заказчика. </w:t>
        </w:r>
      </w:ins>
    </w:p>
    <w:p w:rsidR="0057183E" w:rsidRPr="00EC4D54" w:rsidRDefault="0057183E" w:rsidP="0057183E">
      <w:pPr>
        <w:spacing w:after="0" w:line="240" w:lineRule="auto"/>
        <w:ind w:left="567"/>
        <w:jc w:val="both"/>
        <w:rPr>
          <w:ins w:id="115" w:author="Елена Филонова" w:date="2023-05-30T14:46:00Z"/>
          <w:rFonts w:ascii="Times New Roman" w:eastAsia="Times New Roman" w:hAnsi="Times New Roman" w:cs="Times New Roman"/>
          <w:sz w:val="24"/>
          <w:szCs w:val="24"/>
          <w:lang w:eastAsia="ru-RU"/>
        </w:rPr>
      </w:pPr>
    </w:p>
    <w:p w:rsidR="00143858" w:rsidRPr="00EC4D54" w:rsidRDefault="00143858" w:rsidP="00143858">
      <w:pPr>
        <w:spacing w:after="0" w:line="240" w:lineRule="auto"/>
        <w:ind w:left="567"/>
        <w:jc w:val="both"/>
        <w:rPr>
          <w:ins w:id="116" w:author="Елена Филонова" w:date="2023-05-30T14:46:00Z"/>
          <w:rFonts w:ascii="Times New Roman" w:eastAsia="Times New Roman" w:hAnsi="Times New Roman" w:cs="Times New Roman"/>
          <w:sz w:val="24"/>
          <w:szCs w:val="24"/>
          <w:lang w:eastAsia="ru-RU"/>
        </w:rPr>
      </w:pPr>
    </w:p>
    <w:p w:rsidR="005F5CAD" w:rsidRPr="00464D64" w:rsidRDefault="00143858" w:rsidP="00A02E53">
      <w:pPr>
        <w:pStyle w:val="ConsPlusNormal"/>
        <w:ind w:firstLine="540"/>
        <w:jc w:val="both"/>
        <w:rPr>
          <w:rFonts w:ascii="Times New Roman" w:hAnsi="Times New Roman" w:cs="Times New Roman"/>
          <w:sz w:val="24"/>
          <w:szCs w:val="24"/>
        </w:rPr>
      </w:pPr>
      <w:ins w:id="117" w:author="Елена Филонова" w:date="2023-05-30T14:46:00Z">
        <w:r w:rsidRPr="00EC4D54">
          <w:rPr>
            <w:rFonts w:ascii="Times New Roman" w:hAnsi="Times New Roman" w:cs="Times New Roman"/>
            <w:sz w:val="24"/>
            <w:szCs w:val="24"/>
          </w:rPr>
          <w:t xml:space="preserve">5.6. Неустойки, пени и/или штрафы, а также требования о возмещении убытков, предусмотренные условиями настоящего Договора, подлежат оплате Исполнителем в течение 15 (Пятнадцати) банковских дней с момента предъявления Заказчиком соответствующего требования, если Договором не установлен иной срок. Штрафы, пени и неустойки начисляются и уплачиваются только в случае предъявления соответствующей стороной письменного требования. В противном случае неустойки не начисляются и не выплачиваются. При этом </w:t>
        </w:r>
        <w:proofErr w:type="spellStart"/>
        <w:r w:rsidRPr="00EC4D54">
          <w:rPr>
            <w:rFonts w:ascii="Times New Roman" w:hAnsi="Times New Roman" w:cs="Times New Roman"/>
            <w:sz w:val="24"/>
            <w:szCs w:val="24"/>
          </w:rPr>
          <w:t>непредъявление</w:t>
        </w:r>
        <w:proofErr w:type="spellEnd"/>
        <w:r w:rsidRPr="00EC4D54">
          <w:rPr>
            <w:rFonts w:ascii="Times New Roman" w:hAnsi="Times New Roman" w:cs="Times New Roman"/>
            <w:sz w:val="24"/>
            <w:szCs w:val="24"/>
          </w:rPr>
          <w:t xml:space="preserve"> неустойки (в случае выявления факта нарушения Генеральным подрядчиком своих обязательств) не будет считаться отказом Заказчика от своих прав на взыскание её в дальнейшем и не должно толковаться как подобный отказ</w:t>
        </w:r>
      </w:ins>
      <w:commentRangeEnd w:id="92"/>
      <w:ins w:id="118" w:author="Елена Филонова" w:date="2023-05-30T14:47:00Z">
        <w:r w:rsidRPr="00EC4D54">
          <w:rPr>
            <w:rFonts w:ascii="Times New Roman" w:hAnsi="Times New Roman" w:cs="Times New Roman"/>
            <w:sz w:val="24"/>
            <w:szCs w:val="24"/>
          </w:rPr>
          <w:commentReference w:id="92"/>
        </w:r>
      </w:ins>
    </w:p>
    <w:p w:rsidR="00143858" w:rsidRPr="00EC4D54" w:rsidRDefault="00143858" w:rsidP="00143858">
      <w:pPr>
        <w:pStyle w:val="ConsPlusNormal"/>
        <w:outlineLvl w:val="0"/>
        <w:rPr>
          <w:ins w:id="120" w:author="Елена Филонова" w:date="2023-05-30T14:48:00Z"/>
          <w:rFonts w:ascii="Times New Roman" w:hAnsi="Times New Roman" w:cs="Times New Roman"/>
          <w:sz w:val="24"/>
          <w:szCs w:val="24"/>
        </w:rPr>
      </w:pPr>
    </w:p>
    <w:p w:rsidR="0057183E" w:rsidRPr="0057183E" w:rsidRDefault="00EC4D54" w:rsidP="0057183E">
      <w:pPr>
        <w:keepNext/>
        <w:widowControl w:val="0"/>
        <w:tabs>
          <w:tab w:val="left" w:pos="1134"/>
        </w:tabs>
        <w:autoSpaceDE w:val="0"/>
        <w:autoSpaceDN w:val="0"/>
        <w:adjustRightInd w:val="0"/>
        <w:spacing w:after="0" w:line="240" w:lineRule="auto"/>
        <w:jc w:val="both"/>
        <w:outlineLvl w:val="1"/>
        <w:rPr>
          <w:ins w:id="121" w:author="Елена Филонова" w:date="2023-05-30T15:37:00Z"/>
          <w:rFonts w:ascii="Times New Roman" w:eastAsia="Times New Roman" w:hAnsi="Times New Roman" w:cs="Times New Roman"/>
          <w:sz w:val="24"/>
          <w:szCs w:val="24"/>
          <w:lang w:eastAsia="ru-RU"/>
        </w:rPr>
      </w:pPr>
      <w:ins w:id="122" w:author="Елена Филонова" w:date="2023-05-30T14:52:00Z">
        <w:r>
          <w:rPr>
            <w:rFonts w:ascii="Times New Roman" w:eastAsia="Times New Roman" w:hAnsi="Times New Roman" w:cs="Times New Roman"/>
            <w:sz w:val="24"/>
            <w:szCs w:val="24"/>
            <w:lang w:eastAsia="ru-RU"/>
          </w:rPr>
          <w:tab/>
        </w:r>
      </w:ins>
      <w:commentRangeStart w:id="123"/>
      <w:ins w:id="124" w:author="Елена Филонова" w:date="2023-05-30T14:48:00Z">
        <w:r w:rsidR="00143858" w:rsidRPr="00EC4D54">
          <w:rPr>
            <w:rFonts w:ascii="Times New Roman" w:eastAsia="Times New Roman" w:hAnsi="Times New Roman" w:cs="Times New Roman"/>
            <w:sz w:val="24"/>
            <w:szCs w:val="24"/>
            <w:lang w:eastAsia="ru-RU"/>
          </w:rPr>
          <w:t xml:space="preserve">5.7. </w:t>
        </w:r>
        <w:proofErr w:type="gramStart"/>
        <w:r w:rsidR="00143858" w:rsidRPr="00EC4D54">
          <w:rPr>
            <w:rFonts w:ascii="Times New Roman" w:eastAsia="Times New Roman" w:hAnsi="Times New Roman" w:cs="Times New Roman"/>
            <w:sz w:val="24"/>
            <w:szCs w:val="24"/>
            <w:lang w:eastAsia="ru-RU"/>
          </w:rPr>
          <w:t>За нарушение работниками Исполнителя при выполнении Работ норм, предусмотренных действующим законодательством РФ и г. Москвы, в частности, но, не ограничиваясь, правил охраны труда, культуры производства, санитарно-эпидемиологических и экологических норм, правил техники безопасности, пожарной безопасности, электробезопасности, обязательных требований государственных стандартов, нормативно-технических документов, строительных норм и правил, технической документации, других нормативных документов в области строительства, Генеральный подрядчик уплачивает Заказчику за каждый факт</w:t>
        </w:r>
        <w:proofErr w:type="gramEnd"/>
        <w:r w:rsidR="00143858" w:rsidRPr="00EC4D54">
          <w:rPr>
            <w:rFonts w:ascii="Times New Roman" w:eastAsia="Times New Roman" w:hAnsi="Times New Roman" w:cs="Times New Roman"/>
            <w:sz w:val="24"/>
            <w:szCs w:val="24"/>
            <w:lang w:eastAsia="ru-RU"/>
          </w:rPr>
          <w:t xml:space="preserve"> нарушения </w:t>
        </w:r>
        <w:r w:rsidR="00143858" w:rsidRPr="00EC4D54" w:rsidDel="00835A0D">
          <w:rPr>
            <w:rFonts w:ascii="Times New Roman" w:eastAsia="Times New Roman" w:hAnsi="Times New Roman" w:cs="Times New Roman"/>
            <w:sz w:val="24"/>
            <w:szCs w:val="24"/>
            <w:lang w:eastAsia="ru-RU"/>
          </w:rPr>
          <w:t xml:space="preserve"> </w:t>
        </w:r>
        <w:r w:rsidR="00143858" w:rsidRPr="00EC4D54">
          <w:rPr>
            <w:rFonts w:ascii="Times New Roman" w:eastAsia="Times New Roman" w:hAnsi="Times New Roman" w:cs="Times New Roman"/>
            <w:sz w:val="24"/>
            <w:szCs w:val="24"/>
            <w:lang w:eastAsia="ru-RU"/>
          </w:rPr>
          <w:t>штраф в размере суммы, взысканной с Заказчика со стороны уполномоченных органов и организаций -  в соответствии с Приложением №</w:t>
        </w:r>
      </w:ins>
      <w:ins w:id="125" w:author="Елена Филонова" w:date="2023-05-30T14:52:00Z">
        <w:r w:rsidRPr="00EC4D54">
          <w:rPr>
            <w:rFonts w:ascii="Times New Roman" w:eastAsia="Times New Roman" w:hAnsi="Times New Roman" w:cs="Times New Roman"/>
            <w:sz w:val="24"/>
            <w:szCs w:val="24"/>
            <w:lang w:eastAsia="ru-RU"/>
          </w:rPr>
          <w:t>3</w:t>
        </w:r>
      </w:ins>
      <w:ins w:id="126" w:author="Елена Филонова" w:date="2023-05-30T14:48:00Z">
        <w:r w:rsidR="00143858" w:rsidRPr="00EC4D54">
          <w:rPr>
            <w:rFonts w:ascii="Times New Roman" w:eastAsia="Times New Roman" w:hAnsi="Times New Roman" w:cs="Times New Roman"/>
            <w:sz w:val="24"/>
            <w:szCs w:val="24"/>
            <w:lang w:eastAsia="ru-RU"/>
          </w:rPr>
          <w:t xml:space="preserve"> к Договору.</w:t>
        </w:r>
      </w:ins>
      <w:commentRangeEnd w:id="123"/>
      <w:ins w:id="127" w:author="Елена Филонова" w:date="2023-05-30T14:53:00Z">
        <w:r>
          <w:rPr>
            <w:rStyle w:val="a5"/>
          </w:rPr>
          <w:commentReference w:id="123"/>
        </w:r>
      </w:ins>
    </w:p>
    <w:p w:rsidR="00143858" w:rsidRDefault="00143858" w:rsidP="009A536E">
      <w:pPr>
        <w:pStyle w:val="ConsPlusNormal"/>
        <w:jc w:val="center"/>
        <w:outlineLvl w:val="0"/>
        <w:rPr>
          <w:ins w:id="128" w:author="Елена Филонова" w:date="2023-05-30T14:47:00Z"/>
          <w:rFonts w:ascii="Times New Roman" w:hAnsi="Times New Roman" w:cs="Times New Roman"/>
          <w:b/>
          <w:sz w:val="24"/>
          <w:szCs w:val="24"/>
        </w:rPr>
      </w:pPr>
    </w:p>
    <w:p w:rsidR="00143858" w:rsidRDefault="00143858" w:rsidP="009A536E">
      <w:pPr>
        <w:pStyle w:val="ConsPlusNormal"/>
        <w:jc w:val="center"/>
        <w:outlineLvl w:val="0"/>
        <w:rPr>
          <w:ins w:id="129" w:author="Елена Филонова" w:date="2023-05-30T14:47:00Z"/>
          <w:rFonts w:ascii="Times New Roman" w:hAnsi="Times New Roman" w:cs="Times New Roman"/>
          <w:b/>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6. ФОРС-МАЖОР</w:t>
      </w:r>
    </w:p>
    <w:p w:rsidR="009A536E" w:rsidRPr="00464D64" w:rsidRDefault="009A536E" w:rsidP="009A536E">
      <w:pPr>
        <w:autoSpaceDE w:val="0"/>
        <w:autoSpaceDN w:val="0"/>
        <w:adjustRightInd w:val="0"/>
        <w:spacing w:after="0" w:line="240" w:lineRule="auto"/>
        <w:ind w:firstLine="539"/>
        <w:jc w:val="both"/>
        <w:rPr>
          <w:rFonts w:ascii="Times New Roman" w:hAnsi="Times New Roman" w:cs="Times New Roman"/>
          <w:sz w:val="24"/>
          <w:szCs w:val="24"/>
        </w:rPr>
      </w:pPr>
      <w:bookmarkStart w:id="130" w:name="P88"/>
      <w:bookmarkEnd w:id="130"/>
      <w:r w:rsidRPr="00464D64">
        <w:rPr>
          <w:rFonts w:ascii="Times New Roman" w:hAnsi="Times New Roman" w:cs="Times New Roman"/>
          <w:sz w:val="24"/>
          <w:szCs w:val="24"/>
        </w:rPr>
        <w:t>6</w:t>
      </w:r>
      <w:r w:rsidR="0004547C" w:rsidRPr="00464D64">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w:t>
      </w:r>
      <w:proofErr w:type="gramStart"/>
      <w:r w:rsidR="0004547C" w:rsidRPr="00464D64">
        <w:rPr>
          <w:rFonts w:ascii="Times New Roman" w:hAnsi="Times New Roman" w:cs="Times New Roman"/>
          <w:sz w:val="24"/>
          <w:szCs w:val="24"/>
        </w:rPr>
        <w:t>отвечают и предотвратить неблагоприятное воздействие ко</w:t>
      </w:r>
      <w:r w:rsidRPr="00464D64">
        <w:rPr>
          <w:rFonts w:ascii="Times New Roman" w:hAnsi="Times New Roman" w:cs="Times New Roman"/>
          <w:sz w:val="24"/>
          <w:szCs w:val="24"/>
        </w:rPr>
        <w:t>торых они не имеют</w:t>
      </w:r>
      <w:proofErr w:type="gramEnd"/>
      <w:r w:rsidRPr="00464D64">
        <w:rPr>
          <w:rFonts w:ascii="Times New Roman" w:hAnsi="Times New Roman" w:cs="Times New Roman"/>
          <w:sz w:val="24"/>
          <w:szCs w:val="24"/>
        </w:rPr>
        <w:t xml:space="preserve"> возможности.</w:t>
      </w:r>
    </w:p>
    <w:p w:rsidR="0004547C" w:rsidRPr="00464D64" w:rsidRDefault="009A536E" w:rsidP="009A536E">
      <w:pPr>
        <w:autoSpaceDE w:val="0"/>
        <w:autoSpaceDN w:val="0"/>
        <w:adjustRightInd w:val="0"/>
        <w:spacing w:after="0" w:line="240" w:lineRule="auto"/>
        <w:ind w:firstLine="539"/>
        <w:jc w:val="both"/>
        <w:rPr>
          <w:rFonts w:ascii="Times New Roman" w:hAnsi="Times New Roman" w:cs="Times New Roman"/>
          <w:sz w:val="24"/>
          <w:szCs w:val="24"/>
        </w:rPr>
      </w:pPr>
      <w:r w:rsidRPr="00464D64">
        <w:rPr>
          <w:rFonts w:ascii="Times New Roman" w:hAnsi="Times New Roman" w:cs="Times New Roman"/>
          <w:sz w:val="24"/>
          <w:szCs w:val="24"/>
        </w:rPr>
        <w:t>6</w:t>
      </w:r>
      <w:r w:rsidR="0004547C" w:rsidRPr="00464D64">
        <w:rPr>
          <w:rFonts w:ascii="Times New Roman" w:hAnsi="Times New Roman" w:cs="Times New Roman"/>
          <w:sz w:val="24"/>
          <w:szCs w:val="24"/>
        </w:rPr>
        <w:t>.2. Стороны несут ответственность за частичное или полное неисполнение обязательств по настоящему Договору при наличии вины только в случаях, предусмотренных законом или настоящим Договором.</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7. КОНФИДЕНЦИАЛЬНОСТЬ</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7.1. Условия настоящего Договора и соглашений (протоколов и т.п.) к нему конфиденциальны и не подлежат разглашению.</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7.2.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8. РАЗРЕШЕНИЕ СПОРОВ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8.1.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8.2. При </w:t>
      </w:r>
      <w:proofErr w:type="spellStart"/>
      <w:r w:rsidRPr="00464D64">
        <w:rPr>
          <w:rFonts w:ascii="Times New Roman" w:hAnsi="Times New Roman" w:cs="Times New Roman"/>
          <w:sz w:val="24"/>
          <w:szCs w:val="24"/>
        </w:rPr>
        <w:t>неурегулировании</w:t>
      </w:r>
      <w:proofErr w:type="spellEnd"/>
      <w:r w:rsidRPr="00464D64">
        <w:rPr>
          <w:rFonts w:ascii="Times New Roman" w:hAnsi="Times New Roman" w:cs="Times New Roman"/>
          <w:sz w:val="24"/>
          <w:szCs w:val="24"/>
        </w:rPr>
        <w:t xml:space="preserve"> в процессе переговоров спорных вопросов споры разрешаются в суде</w:t>
      </w:r>
      <w:ins w:id="131" w:author="Елена Филонова" w:date="2023-05-30T14:55:00Z">
        <w:r w:rsidR="002517A2">
          <w:rPr>
            <w:rFonts w:ascii="Times New Roman" w:hAnsi="Times New Roman" w:cs="Times New Roman"/>
            <w:sz w:val="24"/>
            <w:szCs w:val="24"/>
          </w:rPr>
          <w:t xml:space="preserve"> </w:t>
        </w:r>
        <w:proofErr w:type="spellStart"/>
        <w:r w:rsidR="002517A2">
          <w:rPr>
            <w:rFonts w:ascii="Times New Roman" w:hAnsi="Times New Roman" w:cs="Times New Roman"/>
            <w:sz w:val="24"/>
            <w:szCs w:val="24"/>
          </w:rPr>
          <w:t>г</w:t>
        </w:r>
        <w:proofErr w:type="gramStart"/>
        <w:r w:rsidR="002517A2">
          <w:rPr>
            <w:rFonts w:ascii="Times New Roman" w:hAnsi="Times New Roman" w:cs="Times New Roman"/>
            <w:sz w:val="24"/>
            <w:szCs w:val="24"/>
          </w:rPr>
          <w:t>.М</w:t>
        </w:r>
        <w:proofErr w:type="gramEnd"/>
        <w:r w:rsidR="002517A2">
          <w:rPr>
            <w:rFonts w:ascii="Times New Roman" w:hAnsi="Times New Roman" w:cs="Times New Roman"/>
            <w:sz w:val="24"/>
            <w:szCs w:val="24"/>
          </w:rPr>
          <w:t>осквы</w:t>
        </w:r>
      </w:ins>
      <w:proofErr w:type="spellEnd"/>
      <w:r w:rsidRPr="00464D64">
        <w:rPr>
          <w:rFonts w:ascii="Times New Roman" w:hAnsi="Times New Roman" w:cs="Times New Roman"/>
          <w:sz w:val="24"/>
          <w:szCs w:val="24"/>
        </w:rPr>
        <w:t xml:space="preserve"> в порядке, установленном действующим законодательством </w:t>
      </w:r>
      <w:r w:rsidRPr="00464D64">
        <w:rPr>
          <w:rFonts w:ascii="Times New Roman" w:hAnsi="Times New Roman" w:cs="Times New Roman"/>
          <w:sz w:val="24"/>
          <w:szCs w:val="24"/>
        </w:rPr>
        <w:lastRenderedPageBreak/>
        <w:t>Российской Федерации.</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9. ИЗМЕНЕНИЕ И ПРЕКРАЩЕНИЕ ДОГОВОРА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9.1. Настоящий Договор может быть изменен или прекращен по письменному соглашению Сторон, а также в других случаях, предусмотренных законодательством Российской Федерации.</w:t>
      </w:r>
    </w:p>
    <w:p w:rsidR="0004547C" w:rsidRPr="00464D64" w:rsidRDefault="0004547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9.2. Заказчик вправе в любое время отказаться от исполнения настоящего Договора при условии письменного уведомления Исполнителя не менее</w:t>
      </w:r>
      <w:proofErr w:type="gramStart"/>
      <w:r w:rsidRPr="00464D64">
        <w:rPr>
          <w:rFonts w:ascii="Times New Roman" w:hAnsi="Times New Roman" w:cs="Times New Roman"/>
          <w:sz w:val="24"/>
          <w:szCs w:val="24"/>
        </w:rPr>
        <w:t>,</w:t>
      </w:r>
      <w:proofErr w:type="gramEnd"/>
      <w:r w:rsidRPr="00464D64">
        <w:rPr>
          <w:rFonts w:ascii="Times New Roman" w:hAnsi="Times New Roman" w:cs="Times New Roman"/>
          <w:sz w:val="24"/>
          <w:szCs w:val="24"/>
        </w:rPr>
        <w:t xml:space="preserve"> чем за </w:t>
      </w:r>
      <w:r w:rsidR="00947EC3">
        <w:rPr>
          <w:rFonts w:ascii="Times New Roman" w:hAnsi="Times New Roman" w:cs="Times New Roman"/>
          <w:sz w:val="24"/>
          <w:szCs w:val="24"/>
        </w:rPr>
        <w:t>30 (Тридцать</w:t>
      </w:r>
      <w:r w:rsidRPr="00464D64">
        <w:rPr>
          <w:rFonts w:ascii="Times New Roman" w:hAnsi="Times New Roman" w:cs="Times New Roman"/>
          <w:sz w:val="24"/>
          <w:szCs w:val="24"/>
        </w:rPr>
        <w:t>)</w:t>
      </w:r>
      <w:r w:rsidR="00947EC3">
        <w:rPr>
          <w:rFonts w:ascii="Times New Roman" w:hAnsi="Times New Roman" w:cs="Times New Roman"/>
          <w:sz w:val="24"/>
          <w:szCs w:val="24"/>
        </w:rPr>
        <w:t xml:space="preserve"> календарных дней</w:t>
      </w:r>
      <w:r w:rsidRPr="00464D64">
        <w:rPr>
          <w:rFonts w:ascii="Times New Roman" w:hAnsi="Times New Roman" w:cs="Times New Roman"/>
          <w:sz w:val="24"/>
          <w:szCs w:val="24"/>
        </w:rPr>
        <w:t xml:space="preserve"> до предполагаемого расторжения. Исполнитель вправе отказаться от исполнения настоящего Договора в случаях, предусмотренных действующим законодательством и настоящим Договором.</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10. ЗАКЛЮЧИТЕЛЬНЫЕ ПОЛОЖЕНИЯ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10.1. Во всем остальном, что не предусмотрено настоящим Договором, Стороны руководствуются действующим законодательством Российской Федерации.</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04547C" w:rsidRPr="00464D64" w:rsidRDefault="0004547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10.3. Все уведомления и сообщения должны направляться в письменной форме. </w:t>
      </w:r>
      <w:commentRangeStart w:id="132"/>
      <w:r w:rsidRPr="00464D64">
        <w:rPr>
          <w:rFonts w:ascii="Times New Roman" w:hAnsi="Times New Roman" w:cs="Times New Roman"/>
          <w:sz w:val="24"/>
          <w:szCs w:val="24"/>
        </w:rPr>
        <w:t>Сообщения будут считаться направленными надлежащим образом, если они посланы заказным письмом, по факсу или доставлены лично по юридическим (почтовым) адресам Сторон с получением под расписку соответствующими должностными лицами.</w:t>
      </w:r>
      <w:commentRangeEnd w:id="132"/>
      <w:r w:rsidR="002517A2">
        <w:rPr>
          <w:rStyle w:val="a5"/>
          <w:rFonts w:asciiTheme="minorHAnsi" w:eastAsiaTheme="minorHAnsi" w:hAnsiTheme="minorHAnsi" w:cstheme="minorBidi"/>
          <w:lang w:eastAsia="en-US"/>
        </w:rPr>
        <w:commentReference w:id="132"/>
      </w:r>
    </w:p>
    <w:p w:rsidR="0080450B" w:rsidRPr="00464D64" w:rsidRDefault="0080450B"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10.4. Подписывая настоящий договор, Исполнитель подтверждает</w:t>
      </w:r>
      <w:r w:rsidR="00AE5D44" w:rsidRPr="00464D64">
        <w:rPr>
          <w:rFonts w:ascii="Times New Roman" w:hAnsi="Times New Roman" w:cs="Times New Roman"/>
          <w:sz w:val="24"/>
          <w:szCs w:val="24"/>
        </w:rPr>
        <w:t xml:space="preserve">, что имеет право </w:t>
      </w:r>
      <w:r w:rsidR="004963FB" w:rsidRPr="00464D64">
        <w:rPr>
          <w:rFonts w:ascii="Times New Roman" w:hAnsi="Times New Roman" w:cs="Times New Roman"/>
          <w:sz w:val="24"/>
          <w:szCs w:val="24"/>
        </w:rPr>
        <w:t>осуществлять деятельность по предоставлению персонала в соответствии с действующим законодат</w:t>
      </w:r>
      <w:r w:rsidR="003B623D" w:rsidRPr="00464D64">
        <w:rPr>
          <w:rFonts w:ascii="Times New Roman" w:hAnsi="Times New Roman" w:cs="Times New Roman"/>
          <w:sz w:val="24"/>
          <w:szCs w:val="24"/>
        </w:rPr>
        <w:t>ельством о занятости населения в</w:t>
      </w:r>
      <w:r w:rsidR="004963FB" w:rsidRPr="00464D64">
        <w:rPr>
          <w:rFonts w:ascii="Times New Roman" w:hAnsi="Times New Roman" w:cs="Times New Roman"/>
          <w:sz w:val="24"/>
          <w:szCs w:val="24"/>
        </w:rPr>
        <w:t xml:space="preserve"> Российской Федерации. </w:t>
      </w:r>
    </w:p>
    <w:p w:rsidR="002517A2" w:rsidRDefault="009A536E" w:rsidP="00A02E53">
      <w:pPr>
        <w:pStyle w:val="ConsPlusNormal"/>
        <w:ind w:firstLine="540"/>
        <w:jc w:val="both"/>
        <w:rPr>
          <w:ins w:id="133" w:author="Елена Филонова" w:date="2023-05-30T15:00:00Z"/>
          <w:rFonts w:ascii="Times New Roman" w:hAnsi="Times New Roman" w:cs="Times New Roman"/>
          <w:sz w:val="24"/>
          <w:szCs w:val="24"/>
        </w:rPr>
      </w:pPr>
      <w:r w:rsidRPr="00464D64">
        <w:rPr>
          <w:rFonts w:ascii="Times New Roman" w:hAnsi="Times New Roman" w:cs="Times New Roman"/>
          <w:sz w:val="24"/>
          <w:szCs w:val="24"/>
        </w:rPr>
        <w:t>10.5</w:t>
      </w:r>
      <w:r w:rsidR="005F5CAD" w:rsidRPr="00464D64">
        <w:rPr>
          <w:rFonts w:ascii="Times New Roman" w:hAnsi="Times New Roman" w:cs="Times New Roman"/>
          <w:sz w:val="24"/>
          <w:szCs w:val="24"/>
        </w:rPr>
        <w:t xml:space="preserve">. </w:t>
      </w:r>
      <w:ins w:id="134" w:author="Елена Филонова" w:date="2023-05-30T15:00:00Z">
        <w:r w:rsidR="002517A2" w:rsidRPr="002517A2">
          <w:rPr>
            <w:rFonts w:ascii="Times New Roman" w:hAnsi="Times New Roman" w:cs="Times New Roman"/>
            <w:sz w:val="24"/>
            <w:szCs w:val="24"/>
          </w:rPr>
          <w:t>Исполнитель не может передавать свои права по Договору без письменного разрешения Заказчика.</w:t>
        </w:r>
      </w:ins>
    </w:p>
    <w:p w:rsidR="005F5CAD" w:rsidRPr="00464D64" w:rsidRDefault="002517A2" w:rsidP="00A02E53">
      <w:pPr>
        <w:pStyle w:val="ConsPlusNormal"/>
        <w:ind w:firstLine="540"/>
        <w:jc w:val="both"/>
        <w:rPr>
          <w:rFonts w:ascii="Times New Roman" w:hAnsi="Times New Roman" w:cs="Times New Roman"/>
          <w:sz w:val="24"/>
          <w:szCs w:val="24"/>
        </w:rPr>
      </w:pPr>
      <w:ins w:id="135" w:author="Елена Филонова" w:date="2023-05-30T15:00:00Z">
        <w:r>
          <w:rPr>
            <w:rFonts w:ascii="Times New Roman" w:hAnsi="Times New Roman" w:cs="Times New Roman"/>
            <w:sz w:val="24"/>
            <w:szCs w:val="24"/>
          </w:rPr>
          <w:t xml:space="preserve">10.6. </w:t>
        </w:r>
      </w:ins>
      <w:r w:rsidR="005F5CAD" w:rsidRPr="00464D64">
        <w:rPr>
          <w:rFonts w:ascii="Times New Roman" w:hAnsi="Times New Roman" w:cs="Times New Roman"/>
          <w:sz w:val="24"/>
          <w:szCs w:val="24"/>
        </w:rPr>
        <w:t>Настоящий Договор вступает в силу с момента его подписания о</w:t>
      </w:r>
      <w:r w:rsidR="003B623D" w:rsidRPr="00464D64">
        <w:rPr>
          <w:rFonts w:ascii="Times New Roman" w:hAnsi="Times New Roman" w:cs="Times New Roman"/>
          <w:sz w:val="24"/>
          <w:szCs w:val="24"/>
        </w:rPr>
        <w:t>беими Сторонами и действует до «</w:t>
      </w:r>
      <w:r w:rsidR="005F5CAD" w:rsidRPr="00464D64">
        <w:rPr>
          <w:rFonts w:ascii="Times New Roman" w:hAnsi="Times New Roman" w:cs="Times New Roman"/>
          <w:sz w:val="24"/>
          <w:szCs w:val="24"/>
        </w:rPr>
        <w:t>___</w:t>
      </w:r>
      <w:r w:rsidR="00F0788D" w:rsidRPr="00464D64">
        <w:rPr>
          <w:rFonts w:ascii="Times New Roman" w:hAnsi="Times New Roman" w:cs="Times New Roman"/>
          <w:sz w:val="24"/>
          <w:szCs w:val="24"/>
        </w:rPr>
        <w:t>»__________ 20</w:t>
      </w:r>
      <w:r w:rsidR="005F5CAD" w:rsidRPr="00464D64">
        <w:rPr>
          <w:rFonts w:ascii="Times New Roman" w:hAnsi="Times New Roman" w:cs="Times New Roman"/>
          <w:sz w:val="24"/>
          <w:szCs w:val="24"/>
        </w:rPr>
        <w:t>__ г.</w:t>
      </w:r>
    </w:p>
    <w:p w:rsidR="005F5CAD" w:rsidRPr="00464D64" w:rsidRDefault="009A536E"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w:t>
      </w:r>
      <w:r w:rsidR="002517A2">
        <w:rPr>
          <w:rFonts w:ascii="Times New Roman" w:hAnsi="Times New Roman" w:cs="Times New Roman"/>
          <w:sz w:val="24"/>
          <w:szCs w:val="24"/>
        </w:rPr>
        <w:t>7</w:t>
      </w:r>
      <w:r w:rsidR="005F5CAD" w:rsidRPr="00464D64">
        <w:rPr>
          <w:rFonts w:ascii="Times New Roman" w:hAnsi="Times New Roman" w:cs="Times New Roman"/>
          <w:sz w:val="24"/>
          <w:szCs w:val="24"/>
        </w:rPr>
        <w:t>. Настоящий Договор составлен в двух экземплярах, имеющих одинаковую юридическую силу, по одному экземпляру для каждой из Сторон.</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F0788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 xml:space="preserve">11. АДРЕСА, </w:t>
      </w:r>
      <w:r w:rsidR="005F5CAD" w:rsidRPr="00464D64">
        <w:rPr>
          <w:rFonts w:ascii="Times New Roman" w:hAnsi="Times New Roman" w:cs="Times New Roman"/>
          <w:b/>
          <w:sz w:val="24"/>
          <w:szCs w:val="24"/>
        </w:rPr>
        <w:t xml:space="preserve">РЕКВИЗИТЫ </w:t>
      </w:r>
      <w:r w:rsidRPr="00464D64">
        <w:rPr>
          <w:rFonts w:ascii="Times New Roman" w:hAnsi="Times New Roman" w:cs="Times New Roman"/>
          <w:b/>
          <w:sz w:val="24"/>
          <w:szCs w:val="24"/>
        </w:rPr>
        <w:t xml:space="preserve">и ПОДПИСИ </w:t>
      </w:r>
      <w:r w:rsidR="005F5CAD" w:rsidRPr="00464D64">
        <w:rPr>
          <w:rFonts w:ascii="Times New Roman" w:hAnsi="Times New Roman" w:cs="Times New Roman"/>
          <w:b/>
          <w:sz w:val="24"/>
          <w:szCs w:val="24"/>
        </w:rPr>
        <w:t>СТОРОН</w:t>
      </w:r>
    </w:p>
    <w:p w:rsidR="005F5CAD" w:rsidRPr="00464D64" w:rsidRDefault="005F5CAD" w:rsidP="00A02E53">
      <w:pPr>
        <w:pStyle w:val="ConsPlusNormal"/>
        <w:ind w:firstLine="540"/>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C91" w:rsidRPr="00464D64" w:rsidTr="0098712D">
        <w:tc>
          <w:tcPr>
            <w:tcW w:w="4672"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Заказчик:</w:t>
            </w:r>
          </w:p>
        </w:tc>
        <w:tc>
          <w:tcPr>
            <w:tcW w:w="4673"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Исполнитель:</w:t>
            </w:r>
          </w:p>
        </w:tc>
      </w:tr>
      <w:tr w:rsidR="00721C91" w:rsidRPr="00464D64" w:rsidTr="0098712D">
        <w:tc>
          <w:tcPr>
            <w:tcW w:w="4672" w:type="dxa"/>
          </w:tcPr>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Cs/>
                <w:sz w:val="24"/>
                <w:szCs w:val="24"/>
              </w:rPr>
              <w:t>ООО «</w:t>
            </w:r>
            <w:proofErr w:type="spellStart"/>
            <w:r w:rsidRPr="00EE768B">
              <w:rPr>
                <w:rFonts w:ascii="Calibri" w:hAnsi="Calibri" w:cs="Times New Roman"/>
                <w:bCs/>
                <w:sz w:val="24"/>
                <w:szCs w:val="24"/>
              </w:rPr>
              <w:t>КиКГЕОСТРОЙ</w:t>
            </w:r>
            <w:proofErr w:type="spellEnd"/>
            <w:r w:rsidRPr="00EE768B">
              <w:rPr>
                <w:rFonts w:ascii="Calibri" w:hAnsi="Calibri" w:cs="Times New Roman"/>
                <w:bCs/>
                <w:sz w:val="24"/>
                <w:szCs w:val="24"/>
              </w:rPr>
              <w:t>»</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
                <w:bCs/>
                <w:sz w:val="24"/>
                <w:szCs w:val="24"/>
              </w:rPr>
              <w:t xml:space="preserve">Адрес местонахождения: </w:t>
            </w:r>
            <w:r w:rsidRPr="00EE768B">
              <w:rPr>
                <w:rFonts w:ascii="Calibri" w:hAnsi="Calibri" w:cs="Times New Roman"/>
                <w:bCs/>
                <w:sz w:val="24"/>
                <w:szCs w:val="24"/>
              </w:rPr>
              <w:t>109004, г. Москва, ул. Земляной Вал, д.65, кв.59</w:t>
            </w:r>
          </w:p>
          <w:p w:rsidR="00947EC3" w:rsidRPr="00EE768B" w:rsidRDefault="00947EC3" w:rsidP="00947EC3">
            <w:pPr>
              <w:tabs>
                <w:tab w:val="left" w:pos="1134"/>
              </w:tabs>
              <w:rPr>
                <w:rFonts w:ascii="Calibri" w:hAnsi="Calibri" w:cs="Times New Roman"/>
                <w:b/>
                <w:bCs/>
                <w:sz w:val="24"/>
                <w:szCs w:val="24"/>
              </w:rPr>
            </w:pPr>
            <w:r w:rsidRPr="00EE768B">
              <w:rPr>
                <w:rFonts w:ascii="Calibri" w:hAnsi="Calibri" w:cs="Times New Roman"/>
                <w:b/>
                <w:bCs/>
                <w:sz w:val="24"/>
                <w:szCs w:val="24"/>
              </w:rPr>
              <w:t xml:space="preserve">ИНН </w:t>
            </w:r>
            <w:r w:rsidRPr="00EE768B">
              <w:rPr>
                <w:rFonts w:ascii="Calibri" w:hAnsi="Calibri" w:cs="Times New Roman"/>
                <w:bCs/>
                <w:sz w:val="24"/>
                <w:szCs w:val="24"/>
              </w:rPr>
              <w:t xml:space="preserve">7709918820 </w:t>
            </w:r>
            <w:r w:rsidRPr="00EE768B">
              <w:rPr>
                <w:rFonts w:ascii="Calibri" w:hAnsi="Calibri" w:cs="Times New Roman"/>
                <w:b/>
                <w:bCs/>
                <w:sz w:val="24"/>
                <w:szCs w:val="24"/>
              </w:rPr>
              <w:t xml:space="preserve">  КПП </w:t>
            </w:r>
            <w:r w:rsidRPr="00EE768B">
              <w:rPr>
                <w:rFonts w:ascii="Calibri" w:hAnsi="Calibri" w:cs="Times New Roman"/>
                <w:bCs/>
                <w:sz w:val="24"/>
                <w:szCs w:val="24"/>
              </w:rPr>
              <w:t>770901001</w:t>
            </w:r>
          </w:p>
          <w:p w:rsidR="00947EC3" w:rsidRPr="00EE768B" w:rsidRDefault="00947EC3" w:rsidP="00947EC3">
            <w:pPr>
              <w:tabs>
                <w:tab w:val="left" w:pos="1134"/>
              </w:tabs>
              <w:rPr>
                <w:rFonts w:ascii="Calibri" w:hAnsi="Calibri" w:cs="Times New Roman"/>
                <w:b/>
                <w:bCs/>
                <w:sz w:val="24"/>
                <w:szCs w:val="24"/>
              </w:rPr>
            </w:pPr>
            <w:proofErr w:type="gramStart"/>
            <w:r w:rsidRPr="00EE768B">
              <w:rPr>
                <w:rFonts w:ascii="Calibri" w:hAnsi="Calibri" w:cs="Times New Roman"/>
                <w:b/>
                <w:bCs/>
                <w:sz w:val="24"/>
                <w:szCs w:val="24"/>
              </w:rPr>
              <w:t>Р</w:t>
            </w:r>
            <w:proofErr w:type="gramEnd"/>
            <w:r w:rsidRPr="00EE768B">
              <w:rPr>
                <w:rFonts w:ascii="Calibri" w:hAnsi="Calibri" w:cs="Times New Roman"/>
                <w:b/>
                <w:bCs/>
                <w:sz w:val="24"/>
                <w:szCs w:val="24"/>
              </w:rPr>
              <w:t xml:space="preserve">\с </w:t>
            </w:r>
            <w:r w:rsidRPr="00EE768B">
              <w:rPr>
                <w:rFonts w:ascii="Calibri" w:hAnsi="Calibri" w:cs="Times New Roman"/>
                <w:bCs/>
                <w:sz w:val="24"/>
                <w:szCs w:val="24"/>
              </w:rPr>
              <w:t>40702810920010001513</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Cs/>
                <w:sz w:val="24"/>
                <w:szCs w:val="24"/>
              </w:rPr>
              <w:t>в АО ЮНИКРЕДИТ БАНК г. Москва</w:t>
            </w:r>
            <w:r w:rsidRPr="00EE768B">
              <w:rPr>
                <w:rFonts w:ascii="Calibri" w:hAnsi="Calibri" w:cs="Times New Roman"/>
                <w:bCs/>
                <w:sz w:val="24"/>
                <w:szCs w:val="24"/>
              </w:rPr>
              <w:tab/>
            </w:r>
          </w:p>
          <w:p w:rsidR="00947EC3" w:rsidRPr="00EE768B" w:rsidRDefault="00947EC3" w:rsidP="00947EC3">
            <w:pPr>
              <w:tabs>
                <w:tab w:val="left" w:pos="1134"/>
              </w:tabs>
              <w:rPr>
                <w:rFonts w:ascii="Calibri" w:hAnsi="Calibri" w:cs="Times New Roman"/>
                <w:b/>
                <w:bCs/>
                <w:sz w:val="24"/>
                <w:szCs w:val="24"/>
              </w:rPr>
            </w:pPr>
            <w:r w:rsidRPr="00EE768B">
              <w:rPr>
                <w:rFonts w:ascii="Calibri" w:hAnsi="Calibri" w:cs="Times New Roman"/>
                <w:b/>
                <w:bCs/>
                <w:sz w:val="24"/>
                <w:szCs w:val="24"/>
              </w:rPr>
              <w:t xml:space="preserve">К\с </w:t>
            </w:r>
            <w:r w:rsidRPr="00EE768B">
              <w:rPr>
                <w:rFonts w:ascii="Calibri" w:hAnsi="Calibri" w:cs="Times New Roman"/>
                <w:bCs/>
                <w:sz w:val="24"/>
                <w:szCs w:val="24"/>
              </w:rPr>
              <w:t>30101810300000000545</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
                <w:bCs/>
                <w:sz w:val="24"/>
                <w:szCs w:val="24"/>
              </w:rPr>
              <w:t xml:space="preserve">БИК </w:t>
            </w:r>
            <w:r w:rsidRPr="00EE768B">
              <w:rPr>
                <w:rFonts w:ascii="Calibri" w:hAnsi="Calibri" w:cs="Times New Roman"/>
                <w:bCs/>
                <w:sz w:val="24"/>
                <w:szCs w:val="24"/>
              </w:rPr>
              <w:t>044525545</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
                <w:bCs/>
                <w:sz w:val="24"/>
                <w:szCs w:val="24"/>
              </w:rPr>
              <w:t>Телефон:</w:t>
            </w:r>
            <w:r w:rsidRPr="00EE768B">
              <w:rPr>
                <w:rFonts w:ascii="Calibri" w:hAnsi="Calibri" w:cs="Times New Roman"/>
                <w:bCs/>
                <w:sz w:val="24"/>
                <w:szCs w:val="24"/>
              </w:rPr>
              <w:t xml:space="preserve"> 8 (903) 738-77-88</w:t>
            </w:r>
          </w:p>
          <w:p w:rsidR="00F0788D" w:rsidRPr="00464D64" w:rsidRDefault="00947EC3" w:rsidP="00947EC3">
            <w:pPr>
              <w:tabs>
                <w:tab w:val="left" w:pos="1134"/>
              </w:tabs>
              <w:rPr>
                <w:rFonts w:ascii="Times New Roman" w:eastAsia="Times New Roman" w:hAnsi="Times New Roman" w:cs="Times New Roman"/>
                <w:sz w:val="24"/>
                <w:szCs w:val="24"/>
                <w:lang w:eastAsia="ru-RU"/>
              </w:rPr>
            </w:pPr>
            <w:r w:rsidRPr="00EE768B">
              <w:rPr>
                <w:rFonts w:ascii="Calibri" w:hAnsi="Calibri" w:cs="Times New Roman"/>
                <w:b/>
                <w:bCs/>
                <w:sz w:val="24"/>
                <w:szCs w:val="24"/>
                <w:lang w:val="en-US"/>
              </w:rPr>
              <w:t>E</w:t>
            </w:r>
            <w:r w:rsidRPr="00947EC3">
              <w:rPr>
                <w:rFonts w:ascii="Calibri" w:hAnsi="Calibri" w:cs="Times New Roman"/>
                <w:b/>
                <w:bCs/>
                <w:sz w:val="24"/>
                <w:szCs w:val="24"/>
              </w:rPr>
              <w:t>-</w:t>
            </w:r>
            <w:r w:rsidRPr="00EE768B">
              <w:rPr>
                <w:rFonts w:ascii="Calibri" w:hAnsi="Calibri" w:cs="Times New Roman"/>
                <w:b/>
                <w:bCs/>
                <w:sz w:val="24"/>
                <w:szCs w:val="24"/>
                <w:lang w:val="en-US"/>
              </w:rPr>
              <w:t>mail</w:t>
            </w:r>
            <w:r w:rsidRPr="00947EC3">
              <w:rPr>
                <w:rFonts w:ascii="Calibri" w:hAnsi="Calibri" w:cs="Times New Roman"/>
                <w:b/>
                <w:bCs/>
                <w:sz w:val="24"/>
                <w:szCs w:val="24"/>
              </w:rPr>
              <w:t>:</w:t>
            </w:r>
            <w:r w:rsidRPr="00947EC3">
              <w:rPr>
                <w:rFonts w:ascii="Calibri" w:hAnsi="Calibri" w:cs="Times New Roman"/>
                <w:bCs/>
                <w:sz w:val="24"/>
                <w:szCs w:val="24"/>
              </w:rPr>
              <w:t xml:space="preserve">  </w:t>
            </w: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tc>
        <w:tc>
          <w:tcPr>
            <w:tcW w:w="4673"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tc>
      </w:tr>
      <w:tr w:rsidR="00721C91" w:rsidRPr="00464D64" w:rsidTr="0098712D">
        <w:tc>
          <w:tcPr>
            <w:tcW w:w="4672" w:type="dxa"/>
          </w:tcPr>
          <w:p w:rsidR="00F0788D" w:rsidRPr="00464D64" w:rsidRDefault="00F0788D" w:rsidP="00947EC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lastRenderedPageBreak/>
              <w:t>_______________ /</w:t>
            </w:r>
            <w:proofErr w:type="spellStart"/>
            <w:r w:rsidR="00947EC3">
              <w:rPr>
                <w:rFonts w:ascii="Times New Roman" w:eastAsia="Times New Roman" w:hAnsi="Times New Roman" w:cs="Times New Roman"/>
                <w:sz w:val="24"/>
                <w:szCs w:val="24"/>
                <w:lang w:eastAsia="ru-RU"/>
              </w:rPr>
              <w:t>Кесслер</w:t>
            </w:r>
            <w:proofErr w:type="spellEnd"/>
            <w:r w:rsidR="00947EC3">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p>
        </w:tc>
        <w:tc>
          <w:tcPr>
            <w:tcW w:w="4673"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/_______________/</w:t>
            </w:r>
          </w:p>
        </w:tc>
      </w:tr>
    </w:tbl>
    <w:p w:rsidR="00F0788D" w:rsidRPr="00464D64" w:rsidRDefault="00F0788D" w:rsidP="00A02E53">
      <w:pPr>
        <w:spacing w:after="0" w:line="240" w:lineRule="auto"/>
        <w:jc w:val="both"/>
        <w:rPr>
          <w:rFonts w:ascii="Times New Roman" w:hAnsi="Times New Roman" w:cs="Times New Roman"/>
          <w:sz w:val="24"/>
          <w:szCs w:val="24"/>
        </w:rPr>
      </w:pPr>
    </w:p>
    <w:p w:rsidR="00F0788D" w:rsidRPr="00464D64" w:rsidRDefault="00F0788D" w:rsidP="00A02E53">
      <w:pPr>
        <w:spacing w:after="0" w:line="240" w:lineRule="auto"/>
        <w:ind w:firstLine="540"/>
        <w:jc w:val="right"/>
        <w:rPr>
          <w:rFonts w:ascii="Times New Roman" w:eastAsia="Times New Roman" w:hAnsi="Times New Roman" w:cs="Times New Roman"/>
          <w:sz w:val="24"/>
          <w:szCs w:val="24"/>
          <w:lang w:eastAsia="ru-RU"/>
        </w:rPr>
      </w:pPr>
    </w:p>
    <w:p w:rsidR="00F0788D" w:rsidRPr="00464D64" w:rsidRDefault="00F0788D"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F0788D" w:rsidRPr="00464D64" w:rsidRDefault="00776F6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Приложение № 1 </w:t>
      </w:r>
    </w:p>
    <w:p w:rsidR="00776F6B" w:rsidRPr="00464D64" w:rsidRDefault="00776F6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к договору </w:t>
      </w:r>
      <w:proofErr w:type="spellStart"/>
      <w:r w:rsidR="00F0788D" w:rsidRPr="00464D64">
        <w:rPr>
          <w:rFonts w:ascii="Times New Roman" w:eastAsia="Times New Roman" w:hAnsi="Times New Roman" w:cs="Times New Roman"/>
          <w:sz w:val="24"/>
          <w:szCs w:val="24"/>
          <w:lang w:eastAsia="ru-RU"/>
        </w:rPr>
        <w:t>аутстаффинга</w:t>
      </w:r>
      <w:proofErr w:type="spellEnd"/>
      <w:r w:rsidR="001C237B" w:rsidRPr="00464D64">
        <w:rPr>
          <w:rFonts w:ascii="Times New Roman" w:eastAsia="Times New Roman" w:hAnsi="Times New Roman" w:cs="Times New Roman"/>
          <w:sz w:val="24"/>
          <w:szCs w:val="24"/>
          <w:lang w:eastAsia="ru-RU"/>
        </w:rPr>
        <w:t xml:space="preserve"> № __ от «__»______20__</w:t>
      </w:r>
      <w:r w:rsidRPr="00464D64">
        <w:rPr>
          <w:rFonts w:ascii="Times New Roman" w:eastAsia="Times New Roman" w:hAnsi="Times New Roman" w:cs="Times New Roman"/>
          <w:sz w:val="24"/>
          <w:szCs w:val="24"/>
          <w:lang w:eastAsia="ru-RU"/>
        </w:rPr>
        <w:t xml:space="preserve"> г.</w:t>
      </w:r>
    </w:p>
    <w:p w:rsidR="00776F6B" w:rsidRPr="00464D64" w:rsidRDefault="00776F6B" w:rsidP="00A02E53">
      <w:pPr>
        <w:spacing w:after="0" w:line="240" w:lineRule="auto"/>
        <w:ind w:firstLine="540"/>
        <w:jc w:val="right"/>
        <w:rPr>
          <w:rFonts w:ascii="Times New Roman" w:eastAsia="Times New Roman" w:hAnsi="Times New Roman" w:cs="Times New Roman"/>
          <w:sz w:val="24"/>
          <w:szCs w:val="24"/>
          <w:lang w:eastAsia="ru-RU"/>
        </w:rPr>
      </w:pP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p w:rsidR="00F0788D" w:rsidRPr="00464D64" w:rsidRDefault="00F0788D" w:rsidP="00A02E53">
      <w:pPr>
        <w:spacing w:after="0" w:line="240" w:lineRule="auto"/>
        <w:ind w:firstLine="540"/>
        <w:jc w:val="center"/>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Письменная заявка</w:t>
      </w:r>
      <w:r w:rsidR="00776F6B" w:rsidRPr="00464D64">
        <w:rPr>
          <w:rFonts w:ascii="Times New Roman" w:eastAsia="Times New Roman" w:hAnsi="Times New Roman" w:cs="Times New Roman"/>
          <w:b/>
          <w:sz w:val="24"/>
          <w:szCs w:val="24"/>
          <w:lang w:eastAsia="ru-RU"/>
        </w:rPr>
        <w:t xml:space="preserve"> </w:t>
      </w:r>
    </w:p>
    <w:p w:rsidR="00776F6B" w:rsidRPr="00464D64" w:rsidRDefault="00776F6B" w:rsidP="00A02E53">
      <w:pPr>
        <w:spacing w:after="0" w:line="240" w:lineRule="auto"/>
        <w:ind w:firstLine="540"/>
        <w:jc w:val="center"/>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на предоставление работников</w:t>
      </w:r>
    </w:p>
    <w:p w:rsidR="00F0788D" w:rsidRPr="00464D64" w:rsidRDefault="00F0788D" w:rsidP="00A02E53">
      <w:pPr>
        <w:spacing w:after="0" w:line="240" w:lineRule="auto"/>
        <w:ind w:firstLine="540"/>
        <w:jc w:val="center"/>
        <w:rPr>
          <w:rFonts w:ascii="Times New Roman" w:eastAsia="Times New Roman" w:hAnsi="Times New Roman" w:cs="Times New Roman"/>
          <w:sz w:val="24"/>
          <w:szCs w:val="24"/>
          <w:lang w:eastAsia="ru-RU"/>
        </w:rPr>
      </w:pPr>
    </w:p>
    <w:p w:rsidR="00F0788D" w:rsidRPr="00464D64" w:rsidRDefault="00F0788D" w:rsidP="00A02E53">
      <w:pPr>
        <w:spacing w:after="0" w:line="240" w:lineRule="auto"/>
        <w:ind w:firstLine="540"/>
        <w:jc w:val="both"/>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В соответствии с Договором </w:t>
      </w:r>
      <w:proofErr w:type="spellStart"/>
      <w:r w:rsidRPr="00464D64">
        <w:rPr>
          <w:rFonts w:ascii="Times New Roman" w:eastAsia="Times New Roman" w:hAnsi="Times New Roman" w:cs="Times New Roman"/>
          <w:sz w:val="24"/>
          <w:szCs w:val="24"/>
          <w:lang w:eastAsia="ru-RU"/>
        </w:rPr>
        <w:t>аутстаффинга</w:t>
      </w:r>
      <w:proofErr w:type="spellEnd"/>
      <w:r w:rsidRPr="00464D64">
        <w:rPr>
          <w:rFonts w:ascii="Times New Roman" w:eastAsia="Times New Roman" w:hAnsi="Times New Roman" w:cs="Times New Roman"/>
          <w:sz w:val="24"/>
          <w:szCs w:val="24"/>
          <w:lang w:eastAsia="ru-RU"/>
        </w:rPr>
        <w:t xml:space="preserve"> № __ от «__»____________20__г., заключенным между </w:t>
      </w:r>
      <w:r w:rsidR="00947EC3" w:rsidRPr="00947EC3">
        <w:rPr>
          <w:rFonts w:ascii="Times New Roman" w:eastAsia="Times New Roman" w:hAnsi="Times New Roman" w:cs="Times New Roman"/>
          <w:sz w:val="24"/>
          <w:szCs w:val="24"/>
          <w:lang w:eastAsia="ru-RU"/>
        </w:rPr>
        <w:t>ООО «</w:t>
      </w:r>
      <w:proofErr w:type="spellStart"/>
      <w:r w:rsidR="00947EC3" w:rsidRPr="00947EC3">
        <w:rPr>
          <w:rFonts w:ascii="Times New Roman" w:eastAsia="Times New Roman" w:hAnsi="Times New Roman" w:cs="Times New Roman"/>
          <w:sz w:val="24"/>
          <w:szCs w:val="24"/>
          <w:lang w:eastAsia="ru-RU"/>
        </w:rPr>
        <w:t>КиКГЕОСТРОЙ</w:t>
      </w:r>
      <w:proofErr w:type="spellEnd"/>
      <w:r w:rsidR="00947EC3" w:rsidRPr="00947EC3">
        <w:rPr>
          <w:rFonts w:ascii="Times New Roman" w:eastAsia="Times New Roman" w:hAnsi="Times New Roman" w:cs="Times New Roman"/>
          <w:sz w:val="24"/>
          <w:szCs w:val="24"/>
          <w:lang w:eastAsia="ru-RU"/>
        </w:rPr>
        <w:t>»</w:t>
      </w:r>
      <w:r w:rsidRPr="00464D64">
        <w:rPr>
          <w:rFonts w:ascii="Times New Roman" w:eastAsia="Times New Roman" w:hAnsi="Times New Roman" w:cs="Times New Roman"/>
          <w:sz w:val="24"/>
          <w:szCs w:val="24"/>
          <w:lang w:eastAsia="ru-RU"/>
        </w:rPr>
        <w:t xml:space="preserve"> и ____________________, просим направить Заказчику не позднее «__»____________20__г. </w:t>
      </w:r>
      <w:r w:rsidR="00D248D7" w:rsidRPr="00464D64">
        <w:rPr>
          <w:rFonts w:ascii="Times New Roman" w:eastAsia="Times New Roman" w:hAnsi="Times New Roman" w:cs="Times New Roman"/>
          <w:sz w:val="24"/>
          <w:szCs w:val="24"/>
          <w:lang w:eastAsia="ru-RU"/>
        </w:rPr>
        <w:t xml:space="preserve">на срок до «__»_____________20__г. </w:t>
      </w:r>
      <w:r w:rsidRPr="00464D64">
        <w:rPr>
          <w:rFonts w:ascii="Times New Roman" w:eastAsia="Times New Roman" w:hAnsi="Times New Roman" w:cs="Times New Roman"/>
          <w:sz w:val="24"/>
          <w:szCs w:val="24"/>
          <w:lang w:eastAsia="ru-RU"/>
        </w:rPr>
        <w:t>по адресу: _____</w:t>
      </w:r>
      <w:r w:rsidR="00D248D7" w:rsidRPr="00464D64">
        <w:rPr>
          <w:rFonts w:ascii="Times New Roman" w:eastAsia="Times New Roman" w:hAnsi="Times New Roman" w:cs="Times New Roman"/>
          <w:sz w:val="24"/>
          <w:szCs w:val="24"/>
          <w:lang w:eastAsia="ru-RU"/>
        </w:rPr>
        <w:t>_____________________________</w:t>
      </w:r>
      <w:r w:rsidRPr="00464D64">
        <w:rPr>
          <w:rFonts w:ascii="Times New Roman" w:eastAsia="Times New Roman" w:hAnsi="Times New Roman" w:cs="Times New Roman"/>
          <w:sz w:val="24"/>
          <w:szCs w:val="24"/>
          <w:lang w:eastAsia="ru-RU"/>
        </w:rPr>
        <w:t>___ следующих работников:</w:t>
      </w: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646"/>
        <w:gridCol w:w="1643"/>
        <w:gridCol w:w="1934"/>
        <w:gridCol w:w="1392"/>
        <w:gridCol w:w="2485"/>
      </w:tblGrid>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F0788D" w:rsidP="00A02E53">
            <w:pPr>
              <w:tabs>
                <w:tab w:val="center" w:pos="1119"/>
              </w:tabs>
              <w:spacing w:after="0" w:line="240" w:lineRule="auto"/>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tabs>
                <w:tab w:val="center" w:pos="1119"/>
              </w:tabs>
              <w:spacing w:after="0" w:line="240" w:lineRule="auto"/>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Должность</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spacing w:after="0" w:line="240" w:lineRule="auto"/>
              <w:ind w:left="246" w:hanging="246"/>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Количество            работников</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spacing w:after="0" w:line="240" w:lineRule="auto"/>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Образование</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spacing w:after="0" w:line="240" w:lineRule="auto"/>
              <w:ind w:firstLine="18"/>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Опыт работы</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F0788D" w:rsidP="00A02E53">
            <w:pPr>
              <w:spacing w:after="0" w:line="240" w:lineRule="auto"/>
              <w:ind w:firstLine="18"/>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Иное</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 xml:space="preserve">Инспектор отдела кадров </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Высшее (управление персоналом, психология, юриспруденция)</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менее 1 года</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Знание программы 1С ЗУП 8.3</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2</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Электрик</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С</w:t>
            </w:r>
            <w:r w:rsidR="00F0788D" w:rsidRPr="00464D64">
              <w:rPr>
                <w:rFonts w:ascii="Times New Roman" w:eastAsia="Times New Roman" w:hAnsi="Times New Roman" w:cs="Times New Roman"/>
                <w:i/>
                <w:sz w:val="24"/>
                <w:szCs w:val="24"/>
                <w:lang w:eastAsia="ru-RU"/>
              </w:rPr>
              <w:t>реднее</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менее 3</w:t>
            </w:r>
            <w:r w:rsidR="00F0788D" w:rsidRPr="00464D64">
              <w:rPr>
                <w:rFonts w:ascii="Times New Roman" w:eastAsia="Times New Roman" w:hAnsi="Times New Roman" w:cs="Times New Roman"/>
                <w:i/>
                <w:sz w:val="24"/>
                <w:szCs w:val="24"/>
                <w:lang w:eastAsia="ru-RU"/>
              </w:rPr>
              <w:t xml:space="preserve"> лет</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3 группа допуска по электробезопасности</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3</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Инженер по эксплуатации</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w:t>
            </w:r>
            <w:r w:rsidR="00F0788D" w:rsidRPr="00464D64">
              <w:rPr>
                <w:rFonts w:ascii="Times New Roman" w:eastAsia="Times New Roman" w:hAnsi="Times New Roman" w:cs="Times New Roman"/>
                <w:i/>
                <w:sz w:val="24"/>
                <w:szCs w:val="24"/>
                <w:lang w:eastAsia="ru-RU"/>
              </w:rPr>
              <w:t>ысшее</w:t>
            </w:r>
            <w:r w:rsidRPr="00464D64">
              <w:rPr>
                <w:rFonts w:ascii="Times New Roman" w:eastAsia="Times New Roman" w:hAnsi="Times New Roman" w:cs="Times New Roman"/>
                <w:i/>
                <w:sz w:val="24"/>
                <w:szCs w:val="24"/>
                <w:lang w:eastAsia="ru-RU"/>
              </w:rPr>
              <w:t xml:space="preserve"> (промышленное и гражданское строительство)</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 xml:space="preserve">Не менее </w:t>
            </w:r>
            <w:r w:rsidR="00D248D7" w:rsidRPr="00464D64">
              <w:rPr>
                <w:rFonts w:ascii="Times New Roman" w:eastAsia="Times New Roman" w:hAnsi="Times New Roman" w:cs="Times New Roman"/>
                <w:i/>
                <w:sz w:val="24"/>
                <w:szCs w:val="24"/>
                <w:lang w:eastAsia="ru-RU"/>
              </w:rPr>
              <w:t>2</w:t>
            </w:r>
            <w:r w:rsidRPr="00464D64">
              <w:rPr>
                <w:rFonts w:ascii="Times New Roman" w:eastAsia="Times New Roman" w:hAnsi="Times New Roman" w:cs="Times New Roman"/>
                <w:i/>
                <w:sz w:val="24"/>
                <w:szCs w:val="24"/>
                <w:lang w:eastAsia="ru-RU"/>
              </w:rPr>
              <w:t xml:space="preserve"> лет</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Знание систем жизнеобеспечения здания и режимов эксплуатации</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4</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Водитель</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С</w:t>
            </w:r>
            <w:r w:rsidR="00F0788D" w:rsidRPr="00464D64">
              <w:rPr>
                <w:rFonts w:ascii="Times New Roman" w:eastAsia="Times New Roman" w:hAnsi="Times New Roman" w:cs="Times New Roman"/>
                <w:i/>
                <w:sz w:val="24"/>
                <w:szCs w:val="24"/>
                <w:lang w:eastAsia="ru-RU"/>
              </w:rPr>
              <w:t xml:space="preserve">реднее </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менее 3</w:t>
            </w:r>
            <w:r w:rsidR="00F0788D" w:rsidRPr="00464D64">
              <w:rPr>
                <w:rFonts w:ascii="Times New Roman" w:eastAsia="Times New Roman" w:hAnsi="Times New Roman" w:cs="Times New Roman"/>
                <w:i/>
                <w:sz w:val="24"/>
                <w:szCs w:val="24"/>
                <w:lang w:eastAsia="ru-RU"/>
              </w:rPr>
              <w:t xml:space="preserve"> лет</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Водительское удостоверение категории</w:t>
            </w:r>
            <w:proofErr w:type="gramStart"/>
            <w:r w:rsidRPr="00464D64">
              <w:rPr>
                <w:rFonts w:ascii="Times New Roman" w:eastAsia="Times New Roman" w:hAnsi="Times New Roman" w:cs="Times New Roman"/>
                <w:i/>
                <w:sz w:val="24"/>
                <w:szCs w:val="24"/>
                <w:lang w:eastAsia="ru-RU"/>
              </w:rPr>
              <w:t xml:space="preserve"> В</w:t>
            </w:r>
            <w:proofErr w:type="gramEnd"/>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5</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 xml:space="preserve">Уборщица </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2 на условиях неполного рабочего времени (20 часов в неделю)</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С</w:t>
            </w:r>
            <w:r w:rsidR="00F0788D" w:rsidRPr="00464D64">
              <w:rPr>
                <w:rFonts w:ascii="Times New Roman" w:eastAsia="Times New Roman" w:hAnsi="Times New Roman" w:cs="Times New Roman"/>
                <w:i/>
                <w:sz w:val="24"/>
                <w:szCs w:val="24"/>
                <w:lang w:eastAsia="ru-RU"/>
              </w:rPr>
              <w:t>реднее</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обязателен</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w:t>
            </w:r>
          </w:p>
        </w:tc>
      </w:tr>
    </w:tbl>
    <w:p w:rsidR="00776F6B" w:rsidRPr="00464D64" w:rsidRDefault="001C237B" w:rsidP="00A02E53">
      <w:pPr>
        <w:spacing w:after="0" w:line="240" w:lineRule="auto"/>
        <w:ind w:firstLine="540"/>
        <w:jc w:val="both"/>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Итого: </w:t>
      </w:r>
      <w:r w:rsidRPr="00464D64">
        <w:rPr>
          <w:rFonts w:ascii="Times New Roman" w:eastAsia="Times New Roman" w:hAnsi="Times New Roman" w:cs="Times New Roman"/>
          <w:i/>
          <w:sz w:val="24"/>
          <w:szCs w:val="24"/>
          <w:lang w:eastAsia="ru-RU"/>
        </w:rPr>
        <w:t>6 (шесть) единиц</w:t>
      </w:r>
      <w:r w:rsidRPr="00464D64">
        <w:rPr>
          <w:rFonts w:ascii="Times New Roman" w:eastAsia="Times New Roman" w:hAnsi="Times New Roman" w:cs="Times New Roman"/>
          <w:sz w:val="24"/>
          <w:szCs w:val="24"/>
          <w:lang w:eastAsia="ru-RU"/>
        </w:rPr>
        <w:t>.</w:t>
      </w: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C91" w:rsidRPr="00464D64" w:rsidTr="0098712D">
        <w:tc>
          <w:tcPr>
            <w:tcW w:w="4672" w:type="dxa"/>
          </w:tcPr>
          <w:p w:rsidR="001C237B" w:rsidRPr="00464D64" w:rsidRDefault="001C237B"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Заказчик:</w:t>
            </w:r>
          </w:p>
        </w:tc>
        <w:tc>
          <w:tcPr>
            <w:tcW w:w="4673" w:type="dxa"/>
          </w:tcPr>
          <w:p w:rsidR="001C237B" w:rsidRPr="00464D64" w:rsidRDefault="001C237B"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Исполнитель:</w:t>
            </w:r>
          </w:p>
        </w:tc>
      </w:tr>
      <w:tr w:rsidR="00721C91" w:rsidRPr="00464D64" w:rsidTr="0098712D">
        <w:tc>
          <w:tcPr>
            <w:tcW w:w="4672" w:type="dxa"/>
          </w:tcPr>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tc>
        <w:tc>
          <w:tcPr>
            <w:tcW w:w="4673" w:type="dxa"/>
          </w:tcPr>
          <w:p w:rsidR="001C237B" w:rsidRPr="00464D64" w:rsidRDefault="001C237B" w:rsidP="00A02E53">
            <w:pPr>
              <w:ind w:firstLine="540"/>
              <w:rPr>
                <w:rFonts w:ascii="Times New Roman" w:eastAsia="Times New Roman" w:hAnsi="Times New Roman" w:cs="Times New Roman"/>
                <w:sz w:val="24"/>
                <w:szCs w:val="24"/>
                <w:lang w:eastAsia="ru-RU"/>
              </w:rPr>
            </w:pPr>
          </w:p>
        </w:tc>
      </w:tr>
      <w:tr w:rsidR="00721C91" w:rsidRPr="00464D64" w:rsidTr="0098712D">
        <w:tc>
          <w:tcPr>
            <w:tcW w:w="4672" w:type="dxa"/>
          </w:tcPr>
          <w:p w:rsidR="001C237B" w:rsidRPr="00464D64" w:rsidRDefault="001C237B" w:rsidP="00947EC3">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lastRenderedPageBreak/>
              <w:t>_______________ /</w:t>
            </w:r>
            <w:proofErr w:type="spellStart"/>
            <w:r w:rsidR="00947EC3">
              <w:rPr>
                <w:rFonts w:ascii="Times New Roman" w:eastAsia="Times New Roman" w:hAnsi="Times New Roman" w:cs="Times New Roman"/>
                <w:sz w:val="24"/>
                <w:szCs w:val="24"/>
                <w:lang w:eastAsia="ru-RU"/>
              </w:rPr>
              <w:t>Кесслер</w:t>
            </w:r>
            <w:proofErr w:type="spellEnd"/>
            <w:r w:rsidR="00947EC3">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p>
        </w:tc>
        <w:tc>
          <w:tcPr>
            <w:tcW w:w="4673" w:type="dxa"/>
          </w:tcPr>
          <w:p w:rsidR="001C237B" w:rsidRPr="00464D64" w:rsidRDefault="001C237B" w:rsidP="00A02E53">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/_______________/</w:t>
            </w:r>
          </w:p>
        </w:tc>
      </w:tr>
    </w:tbl>
    <w:p w:rsidR="0019542F" w:rsidRPr="00464D64" w:rsidRDefault="0019542F" w:rsidP="00A02E53">
      <w:pPr>
        <w:spacing w:after="0" w:line="240" w:lineRule="auto"/>
        <w:ind w:firstLine="540"/>
        <w:rPr>
          <w:rFonts w:ascii="Times New Roman" w:hAnsi="Times New Roman" w:cs="Times New Roman"/>
          <w:sz w:val="24"/>
          <w:szCs w:val="24"/>
        </w:rPr>
      </w:pPr>
    </w:p>
    <w:p w:rsidR="001C237B" w:rsidRPr="00464D64" w:rsidRDefault="001C237B" w:rsidP="00A02E53">
      <w:pPr>
        <w:spacing w:after="0" w:line="240" w:lineRule="auto"/>
        <w:ind w:firstLine="540"/>
        <w:rPr>
          <w:rFonts w:ascii="Times New Roman" w:hAnsi="Times New Roman" w:cs="Times New Roman"/>
          <w:sz w:val="24"/>
          <w:szCs w:val="24"/>
        </w:rPr>
      </w:pPr>
    </w:p>
    <w:p w:rsidR="001C237B" w:rsidRDefault="001C237B" w:rsidP="00A02E53">
      <w:pPr>
        <w:spacing w:after="0" w:line="240" w:lineRule="auto"/>
        <w:ind w:firstLine="540"/>
        <w:rPr>
          <w:rFonts w:ascii="Times New Roman" w:hAnsi="Times New Roman" w:cs="Times New Roman"/>
          <w:sz w:val="24"/>
          <w:szCs w:val="24"/>
        </w:rPr>
      </w:pPr>
    </w:p>
    <w:p w:rsidR="00947EC3" w:rsidRDefault="00947EC3" w:rsidP="00A02E53">
      <w:pPr>
        <w:spacing w:after="0" w:line="240" w:lineRule="auto"/>
        <w:ind w:firstLine="540"/>
        <w:rPr>
          <w:rFonts w:ascii="Times New Roman" w:hAnsi="Times New Roman" w:cs="Times New Roman"/>
          <w:sz w:val="24"/>
          <w:szCs w:val="24"/>
        </w:rPr>
      </w:pPr>
    </w:p>
    <w:p w:rsidR="00947EC3" w:rsidRPr="00464D64" w:rsidRDefault="00947EC3" w:rsidP="00A02E53">
      <w:pPr>
        <w:spacing w:after="0" w:line="240" w:lineRule="auto"/>
        <w:ind w:firstLine="540"/>
        <w:rPr>
          <w:rFonts w:ascii="Times New Roman" w:hAnsi="Times New Roman" w:cs="Times New Roman"/>
          <w:sz w:val="24"/>
          <w:szCs w:val="24"/>
        </w:rPr>
      </w:pPr>
    </w:p>
    <w:p w:rsidR="001C237B" w:rsidRPr="00464D64" w:rsidRDefault="001C237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Приложение № 2 </w:t>
      </w:r>
    </w:p>
    <w:p w:rsidR="001C237B" w:rsidRPr="00464D64" w:rsidRDefault="001C237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к договору </w:t>
      </w:r>
      <w:proofErr w:type="spellStart"/>
      <w:r w:rsidRPr="00464D64">
        <w:rPr>
          <w:rFonts w:ascii="Times New Roman" w:eastAsia="Times New Roman" w:hAnsi="Times New Roman" w:cs="Times New Roman"/>
          <w:sz w:val="24"/>
          <w:szCs w:val="24"/>
          <w:lang w:eastAsia="ru-RU"/>
        </w:rPr>
        <w:t>аутстаффинга</w:t>
      </w:r>
      <w:proofErr w:type="spellEnd"/>
      <w:r w:rsidRPr="00464D64">
        <w:rPr>
          <w:rFonts w:ascii="Times New Roman" w:eastAsia="Times New Roman" w:hAnsi="Times New Roman" w:cs="Times New Roman"/>
          <w:sz w:val="24"/>
          <w:szCs w:val="24"/>
          <w:lang w:eastAsia="ru-RU"/>
        </w:rPr>
        <w:t xml:space="preserve"> № __ от «__»______20__ г.</w:t>
      </w:r>
    </w:p>
    <w:p w:rsidR="001C237B" w:rsidRPr="00464D64" w:rsidRDefault="001C237B" w:rsidP="00A02E53">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1C237B" w:rsidRPr="00464D64" w:rsidRDefault="001C237B" w:rsidP="00A02E53">
      <w:pPr>
        <w:autoSpaceDE w:val="0"/>
        <w:autoSpaceDN w:val="0"/>
        <w:adjustRightInd w:val="0"/>
        <w:spacing w:after="0" w:line="240" w:lineRule="auto"/>
        <w:jc w:val="center"/>
        <w:rPr>
          <w:rFonts w:ascii="Times New Roman" w:hAnsi="Times New Roman" w:cs="Times New Roman"/>
          <w:b/>
          <w:sz w:val="24"/>
          <w:szCs w:val="24"/>
        </w:rPr>
      </w:pPr>
      <w:r w:rsidRPr="00464D64">
        <w:rPr>
          <w:rFonts w:ascii="Times New Roman" w:hAnsi="Times New Roman" w:cs="Times New Roman"/>
          <w:b/>
          <w:sz w:val="24"/>
          <w:szCs w:val="24"/>
        </w:rPr>
        <w:t>Протокол</w:t>
      </w:r>
    </w:p>
    <w:p w:rsidR="001C237B" w:rsidRPr="00464D64" w:rsidRDefault="001C237B" w:rsidP="00A02E53">
      <w:pPr>
        <w:autoSpaceDE w:val="0"/>
        <w:autoSpaceDN w:val="0"/>
        <w:adjustRightInd w:val="0"/>
        <w:spacing w:after="0" w:line="240" w:lineRule="auto"/>
        <w:jc w:val="center"/>
        <w:rPr>
          <w:rFonts w:ascii="Times New Roman" w:hAnsi="Times New Roman" w:cs="Times New Roman"/>
          <w:b/>
          <w:sz w:val="24"/>
          <w:szCs w:val="24"/>
        </w:rPr>
      </w:pPr>
      <w:r w:rsidRPr="00464D64">
        <w:rPr>
          <w:rFonts w:ascii="Times New Roman" w:hAnsi="Times New Roman" w:cs="Times New Roman"/>
          <w:b/>
          <w:sz w:val="24"/>
          <w:szCs w:val="24"/>
        </w:rPr>
        <w:t>согласования договорной цены</w:t>
      </w: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p>
    <w:p w:rsidR="001C237B" w:rsidRPr="00464D64" w:rsidRDefault="001C237B" w:rsidP="00A02E53">
      <w:pPr>
        <w:pStyle w:val="ConsPlusNormal"/>
        <w:jc w:val="both"/>
        <w:rPr>
          <w:rFonts w:ascii="Times New Roman" w:hAnsi="Times New Roman" w:cs="Times New Roman"/>
          <w:sz w:val="24"/>
          <w:szCs w:val="24"/>
        </w:rPr>
      </w:pPr>
      <w:r w:rsidRPr="00464D64">
        <w:rPr>
          <w:rFonts w:ascii="Times New Roman" w:hAnsi="Times New Roman" w:cs="Times New Roman"/>
          <w:sz w:val="24"/>
          <w:szCs w:val="24"/>
        </w:rPr>
        <w:t xml:space="preserve">г. </w:t>
      </w:r>
      <w:r w:rsidR="00947EC3">
        <w:rPr>
          <w:rFonts w:ascii="Times New Roman" w:hAnsi="Times New Roman" w:cs="Times New Roman"/>
          <w:sz w:val="24"/>
          <w:szCs w:val="24"/>
        </w:rPr>
        <w:t>Москва</w:t>
      </w:r>
      <w:r w:rsidRPr="00464D64">
        <w:rPr>
          <w:rFonts w:ascii="Times New Roman" w:hAnsi="Times New Roman" w:cs="Times New Roman"/>
          <w:sz w:val="24"/>
          <w:szCs w:val="24"/>
        </w:rPr>
        <w:t xml:space="preserve">                                                                                  «__» __________ 20__ г.</w:t>
      </w:r>
    </w:p>
    <w:p w:rsidR="001C237B" w:rsidRPr="00464D64" w:rsidRDefault="001C237B" w:rsidP="00A02E53">
      <w:pPr>
        <w:autoSpaceDE w:val="0"/>
        <w:autoSpaceDN w:val="0"/>
        <w:adjustRightInd w:val="0"/>
        <w:spacing w:after="0" w:line="240" w:lineRule="auto"/>
        <w:jc w:val="both"/>
        <w:outlineLvl w:val="0"/>
        <w:rPr>
          <w:rFonts w:ascii="Times New Roman" w:hAnsi="Times New Roman" w:cs="Times New Roman"/>
          <w:sz w:val="24"/>
          <w:szCs w:val="24"/>
        </w:rPr>
      </w:pPr>
    </w:p>
    <w:p w:rsidR="001C237B" w:rsidRPr="00464D64" w:rsidRDefault="00947EC3" w:rsidP="00A02E53">
      <w:pPr>
        <w:autoSpaceDE w:val="0"/>
        <w:autoSpaceDN w:val="0"/>
        <w:adjustRightInd w:val="0"/>
        <w:spacing w:after="0" w:line="240" w:lineRule="auto"/>
        <w:jc w:val="both"/>
        <w:outlineLvl w:val="0"/>
        <w:rPr>
          <w:rFonts w:ascii="Times New Roman" w:hAnsi="Times New Roman" w:cs="Times New Roman"/>
          <w:sz w:val="24"/>
          <w:szCs w:val="24"/>
        </w:rPr>
      </w:pPr>
      <w:proofErr w:type="gramStart"/>
      <w:r w:rsidRPr="00464D64">
        <w:rPr>
          <w:rFonts w:ascii="Times New Roman" w:hAnsi="Times New Roman" w:cs="Times New Roman"/>
          <w:sz w:val="24"/>
          <w:szCs w:val="24"/>
        </w:rPr>
        <w:t xml:space="preserve">_________________________________________, именуем__ в дальнейшем «Исполнитель», в лице __________________ ________________, </w:t>
      </w:r>
      <w:proofErr w:type="spellStart"/>
      <w:r w:rsidRPr="00464D64">
        <w:rPr>
          <w:rFonts w:ascii="Times New Roman" w:hAnsi="Times New Roman" w:cs="Times New Roman"/>
          <w:sz w:val="24"/>
          <w:szCs w:val="24"/>
        </w:rPr>
        <w:t>действующ</w:t>
      </w:r>
      <w:proofErr w:type="spellEnd"/>
      <w:r w:rsidRPr="00464D64">
        <w:rPr>
          <w:rFonts w:ascii="Times New Roman" w:hAnsi="Times New Roman" w:cs="Times New Roman"/>
          <w:sz w:val="24"/>
          <w:szCs w:val="24"/>
        </w:rPr>
        <w:t xml:space="preserve">___ на основании ___________________, с одной стороны и </w:t>
      </w:r>
      <w:r w:rsidRPr="00947EC3">
        <w:rPr>
          <w:rFonts w:ascii="Times New Roman" w:eastAsia="Times New Roman" w:hAnsi="Times New Roman" w:cs="Times New Roman"/>
          <w:sz w:val="24"/>
          <w:szCs w:val="24"/>
          <w:lang w:eastAsia="ru-RU"/>
        </w:rPr>
        <w:t>Общество с ограниченной ответственностью «</w:t>
      </w:r>
      <w:proofErr w:type="spellStart"/>
      <w:r w:rsidRPr="00947EC3">
        <w:rPr>
          <w:rFonts w:ascii="Times New Roman" w:eastAsia="Times New Roman" w:hAnsi="Times New Roman" w:cs="Times New Roman"/>
          <w:sz w:val="24"/>
          <w:szCs w:val="24"/>
          <w:lang w:eastAsia="ru-RU"/>
        </w:rPr>
        <w:t>КиКГЕОСТРОЙ</w:t>
      </w:r>
      <w:proofErr w:type="spellEnd"/>
      <w:r w:rsidRPr="00947EC3">
        <w:rPr>
          <w:rFonts w:ascii="Times New Roman" w:eastAsia="Times New Roman" w:hAnsi="Times New Roman" w:cs="Times New Roman"/>
          <w:sz w:val="24"/>
          <w:szCs w:val="24"/>
          <w:lang w:eastAsia="ru-RU"/>
        </w:rPr>
        <w:t>» (ООО «</w:t>
      </w:r>
      <w:proofErr w:type="spellStart"/>
      <w:r w:rsidRPr="00947EC3">
        <w:rPr>
          <w:rFonts w:ascii="Times New Roman" w:eastAsia="Times New Roman" w:hAnsi="Times New Roman" w:cs="Times New Roman"/>
          <w:sz w:val="24"/>
          <w:szCs w:val="24"/>
          <w:lang w:eastAsia="ru-RU"/>
        </w:rPr>
        <w:t>КиКГЕОСТРОЙ</w:t>
      </w:r>
      <w:proofErr w:type="spellEnd"/>
      <w:r w:rsidRPr="00947EC3">
        <w:rPr>
          <w:rFonts w:ascii="Times New Roman" w:eastAsia="Times New Roman" w:hAnsi="Times New Roman" w:cs="Times New Roman"/>
          <w:sz w:val="24"/>
          <w:szCs w:val="24"/>
          <w:lang w:eastAsia="ru-RU"/>
        </w:rPr>
        <w:t>»)</w:t>
      </w:r>
      <w:r>
        <w:rPr>
          <w:rFonts w:ascii="Times New Roman" w:hAnsi="Times New Roman" w:cs="Times New Roman"/>
          <w:sz w:val="24"/>
          <w:szCs w:val="24"/>
        </w:rPr>
        <w:t>, именуемое</w:t>
      </w:r>
      <w:r w:rsidRPr="00464D64">
        <w:rPr>
          <w:rFonts w:ascii="Times New Roman" w:hAnsi="Times New Roman" w:cs="Times New Roman"/>
          <w:sz w:val="24"/>
          <w:szCs w:val="24"/>
        </w:rPr>
        <w:t xml:space="preserve"> в дальнейшем «Заказчик», в лице </w:t>
      </w:r>
      <w:r>
        <w:rPr>
          <w:rFonts w:ascii="Times New Roman" w:hAnsi="Times New Roman" w:cs="Times New Roman"/>
          <w:sz w:val="24"/>
          <w:szCs w:val="24"/>
        </w:rPr>
        <w:t xml:space="preserve">Генерального директора </w:t>
      </w:r>
      <w:proofErr w:type="spellStart"/>
      <w:r>
        <w:rPr>
          <w:rFonts w:ascii="Times New Roman" w:hAnsi="Times New Roman" w:cs="Times New Roman"/>
          <w:sz w:val="24"/>
          <w:szCs w:val="24"/>
        </w:rPr>
        <w:t>Кесслера</w:t>
      </w:r>
      <w:proofErr w:type="spellEnd"/>
      <w:r>
        <w:rPr>
          <w:rFonts w:ascii="Times New Roman" w:hAnsi="Times New Roman" w:cs="Times New Roman"/>
          <w:sz w:val="24"/>
          <w:szCs w:val="24"/>
        </w:rPr>
        <w:t xml:space="preserve"> Юрия </w:t>
      </w:r>
      <w:proofErr w:type="spellStart"/>
      <w:r>
        <w:rPr>
          <w:rFonts w:ascii="Times New Roman" w:hAnsi="Times New Roman" w:cs="Times New Roman"/>
          <w:sz w:val="24"/>
          <w:szCs w:val="24"/>
        </w:rPr>
        <w:t>Францевича</w:t>
      </w:r>
      <w:proofErr w:type="spellEnd"/>
      <w:r w:rsidRPr="00464D64">
        <w:rPr>
          <w:rFonts w:ascii="Times New Roman" w:hAnsi="Times New Roman" w:cs="Times New Roman"/>
          <w:sz w:val="24"/>
          <w:szCs w:val="24"/>
        </w:rPr>
        <w:t>, действующ</w:t>
      </w:r>
      <w:r>
        <w:rPr>
          <w:rFonts w:ascii="Times New Roman" w:hAnsi="Times New Roman" w:cs="Times New Roman"/>
          <w:sz w:val="24"/>
          <w:szCs w:val="24"/>
        </w:rPr>
        <w:t>его</w:t>
      </w:r>
      <w:r w:rsidRPr="00464D64">
        <w:rPr>
          <w:rFonts w:ascii="Times New Roman" w:hAnsi="Times New Roman" w:cs="Times New Roman"/>
          <w:sz w:val="24"/>
          <w:szCs w:val="24"/>
        </w:rPr>
        <w:t xml:space="preserve"> на основании </w:t>
      </w:r>
      <w:r>
        <w:rPr>
          <w:rFonts w:ascii="Times New Roman" w:hAnsi="Times New Roman" w:cs="Times New Roman"/>
          <w:sz w:val="24"/>
          <w:szCs w:val="24"/>
        </w:rPr>
        <w:t>Устава</w:t>
      </w:r>
      <w:r w:rsidR="001C237B" w:rsidRPr="00464D64">
        <w:rPr>
          <w:rFonts w:ascii="Times New Roman" w:hAnsi="Times New Roman" w:cs="Times New Roman"/>
          <w:sz w:val="24"/>
          <w:szCs w:val="24"/>
        </w:rPr>
        <w:t>, с другой стороны, далее по тексту договора именуемые «Стороны</w:t>
      </w:r>
      <w:r w:rsidR="009A536E" w:rsidRPr="00464D64">
        <w:rPr>
          <w:rFonts w:ascii="Times New Roman" w:hAnsi="Times New Roman" w:cs="Times New Roman"/>
          <w:sz w:val="24"/>
          <w:szCs w:val="24"/>
        </w:rPr>
        <w:t>», пришли</w:t>
      </w:r>
      <w:r w:rsidR="001C237B" w:rsidRPr="00464D64">
        <w:rPr>
          <w:rFonts w:ascii="Times New Roman" w:hAnsi="Times New Roman" w:cs="Times New Roman"/>
          <w:sz w:val="24"/>
          <w:szCs w:val="24"/>
        </w:rPr>
        <w:t xml:space="preserve">  к соглашению об установлении следующих  цен  на услуги</w:t>
      </w:r>
      <w:r w:rsidR="009A536E" w:rsidRPr="00464D64">
        <w:rPr>
          <w:rFonts w:ascii="Times New Roman" w:hAnsi="Times New Roman" w:cs="Times New Roman"/>
          <w:sz w:val="24"/>
          <w:szCs w:val="24"/>
        </w:rPr>
        <w:t xml:space="preserve"> </w:t>
      </w:r>
      <w:r w:rsidR="001C237B" w:rsidRPr="00464D64">
        <w:rPr>
          <w:rFonts w:ascii="Times New Roman" w:hAnsi="Times New Roman" w:cs="Times New Roman"/>
          <w:sz w:val="24"/>
          <w:szCs w:val="24"/>
        </w:rPr>
        <w:t xml:space="preserve">в рамках Договора </w:t>
      </w:r>
      <w:proofErr w:type="spellStart"/>
      <w:r w:rsidR="001C237B" w:rsidRPr="00464D64">
        <w:rPr>
          <w:rFonts w:ascii="Times New Roman" w:eastAsia="Times New Roman" w:hAnsi="Times New Roman" w:cs="Times New Roman"/>
          <w:sz w:val="24"/>
          <w:szCs w:val="24"/>
          <w:lang w:eastAsia="ru-RU"/>
        </w:rPr>
        <w:t>аутстаффинга</w:t>
      </w:r>
      <w:proofErr w:type="spellEnd"/>
      <w:r w:rsidR="001C237B" w:rsidRPr="00464D64">
        <w:rPr>
          <w:rFonts w:ascii="Times New Roman" w:eastAsia="Times New Roman" w:hAnsi="Times New Roman" w:cs="Times New Roman"/>
          <w:sz w:val="24"/>
          <w:szCs w:val="24"/>
          <w:lang w:eastAsia="ru-RU"/>
        </w:rPr>
        <w:t xml:space="preserve"> № __ от «__»______20__ г</w:t>
      </w:r>
      <w:proofErr w:type="gramEnd"/>
      <w:r w:rsidR="001C237B" w:rsidRPr="00464D64">
        <w:rPr>
          <w:rFonts w:ascii="Times New Roman" w:eastAsia="Times New Roman" w:hAnsi="Times New Roman" w:cs="Times New Roman"/>
          <w:sz w:val="24"/>
          <w:szCs w:val="24"/>
          <w:lang w:eastAsia="ru-RU"/>
        </w:rPr>
        <w:t xml:space="preserve">. </w:t>
      </w:r>
      <w:r w:rsidR="001C237B" w:rsidRPr="00464D64">
        <w:rPr>
          <w:rFonts w:ascii="Times New Roman" w:hAnsi="Times New Roman" w:cs="Times New Roman"/>
          <w:sz w:val="24"/>
          <w:szCs w:val="24"/>
        </w:rPr>
        <w:t>(далее - Договор):</w:t>
      </w: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Ind w:w="-1" w:type="dxa"/>
        <w:tblLayout w:type="fixed"/>
        <w:tblCellMar>
          <w:top w:w="102" w:type="dxa"/>
          <w:left w:w="62" w:type="dxa"/>
          <w:bottom w:w="102" w:type="dxa"/>
          <w:right w:w="62" w:type="dxa"/>
        </w:tblCellMar>
        <w:tblLook w:val="0000" w:firstRow="0" w:lastRow="0" w:firstColumn="0" w:lastColumn="0" w:noHBand="0" w:noVBand="0"/>
      </w:tblPr>
      <w:tblGrid>
        <w:gridCol w:w="624"/>
        <w:gridCol w:w="1928"/>
        <w:gridCol w:w="1559"/>
        <w:gridCol w:w="1587"/>
        <w:gridCol w:w="1179"/>
        <w:gridCol w:w="1304"/>
      </w:tblGrid>
      <w:tr w:rsidR="00721C91" w:rsidRPr="00464D64">
        <w:tc>
          <w:tcPr>
            <w:tcW w:w="62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 xml:space="preserve">N </w:t>
            </w:r>
            <w:proofErr w:type="gramStart"/>
            <w:r w:rsidRPr="00464D64">
              <w:rPr>
                <w:rFonts w:ascii="Times New Roman" w:hAnsi="Times New Roman" w:cs="Times New Roman"/>
                <w:sz w:val="24"/>
                <w:szCs w:val="24"/>
              </w:rPr>
              <w:t>п</w:t>
            </w:r>
            <w:proofErr w:type="gramEnd"/>
            <w:r w:rsidRPr="00464D64">
              <w:rPr>
                <w:rFonts w:ascii="Times New Roman" w:hAnsi="Times New Roman" w:cs="Times New Roman"/>
                <w:sz w:val="24"/>
                <w:szCs w:val="24"/>
              </w:rPr>
              <w:t>/п</w:t>
            </w:r>
          </w:p>
        </w:tc>
        <w:tc>
          <w:tcPr>
            <w:tcW w:w="1928"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Наименование</w:t>
            </w:r>
            <w:r w:rsidR="0000695C" w:rsidRPr="00464D64">
              <w:rPr>
                <w:rFonts w:ascii="Times New Roman" w:hAnsi="Times New Roman" w:cs="Times New Roman"/>
                <w:sz w:val="24"/>
                <w:szCs w:val="24"/>
              </w:rPr>
              <w:t xml:space="preserve"> должности</w:t>
            </w:r>
          </w:p>
        </w:tc>
        <w:tc>
          <w:tcPr>
            <w:tcW w:w="1559" w:type="dxa"/>
            <w:tcBorders>
              <w:top w:val="single" w:sz="4" w:space="0" w:color="auto"/>
              <w:left w:val="single" w:sz="4" w:space="0" w:color="auto"/>
              <w:bottom w:val="single" w:sz="4" w:space="0" w:color="auto"/>
              <w:right w:val="single" w:sz="4" w:space="0" w:color="auto"/>
            </w:tcBorders>
          </w:tcPr>
          <w:p w:rsidR="001C237B" w:rsidRPr="00464D64" w:rsidRDefault="0000695C" w:rsidP="00A02E53">
            <w:pPr>
              <w:autoSpaceDE w:val="0"/>
              <w:autoSpaceDN w:val="0"/>
              <w:adjustRightInd w:val="0"/>
              <w:spacing w:after="0" w:line="240" w:lineRule="auto"/>
              <w:jc w:val="center"/>
              <w:rPr>
                <w:rFonts w:ascii="Times New Roman" w:hAnsi="Times New Roman" w:cs="Times New Roman"/>
                <w:sz w:val="24"/>
                <w:szCs w:val="24"/>
              </w:rPr>
            </w:pPr>
            <w:commentRangeStart w:id="136"/>
            <w:r w:rsidRPr="00464D64">
              <w:rPr>
                <w:rFonts w:ascii="Times New Roman" w:hAnsi="Times New Roman" w:cs="Times New Roman"/>
                <w:sz w:val="24"/>
                <w:szCs w:val="24"/>
              </w:rPr>
              <w:t>Заработная плата</w:t>
            </w:r>
          </w:p>
        </w:tc>
        <w:tc>
          <w:tcPr>
            <w:tcW w:w="1587" w:type="dxa"/>
            <w:tcBorders>
              <w:top w:val="single" w:sz="4" w:space="0" w:color="auto"/>
              <w:left w:val="single" w:sz="4" w:space="0" w:color="auto"/>
              <w:bottom w:val="single" w:sz="4" w:space="0" w:color="auto"/>
              <w:right w:val="single" w:sz="4" w:space="0" w:color="auto"/>
            </w:tcBorders>
          </w:tcPr>
          <w:p w:rsidR="001C237B" w:rsidRPr="00464D64" w:rsidRDefault="0000695C"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Обязательные платежи</w:t>
            </w:r>
          </w:p>
        </w:tc>
        <w:tc>
          <w:tcPr>
            <w:tcW w:w="1179" w:type="dxa"/>
            <w:tcBorders>
              <w:top w:val="single" w:sz="4" w:space="0" w:color="auto"/>
              <w:left w:val="single" w:sz="4" w:space="0" w:color="auto"/>
              <w:bottom w:val="single" w:sz="4" w:space="0" w:color="auto"/>
              <w:right w:val="single" w:sz="4" w:space="0" w:color="auto"/>
            </w:tcBorders>
          </w:tcPr>
          <w:p w:rsidR="001C237B" w:rsidRPr="00464D64" w:rsidRDefault="0000695C"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 xml:space="preserve">Вознаграждение </w:t>
            </w:r>
          </w:p>
        </w:tc>
        <w:tc>
          <w:tcPr>
            <w:tcW w:w="130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Всего стоимость</w:t>
            </w:r>
            <w:commentRangeEnd w:id="136"/>
            <w:r w:rsidR="0057216E">
              <w:rPr>
                <w:rStyle w:val="a5"/>
              </w:rPr>
              <w:commentReference w:id="136"/>
            </w:r>
          </w:p>
        </w:tc>
      </w:tr>
      <w:tr w:rsidR="00721C91" w:rsidRPr="00464D64">
        <w:tc>
          <w:tcPr>
            <w:tcW w:w="62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r>
      <w:tr w:rsidR="00721C91" w:rsidRPr="00464D64">
        <w:tc>
          <w:tcPr>
            <w:tcW w:w="62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r>
    </w:tbl>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Настоящий Протокол составлен в двух экземплярах, обладающих одинаковой юридической силой, - по одному для каждой из Сторон.</w:t>
      </w: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Настоящий Протокол является основанием для проведения расчетов между Сторонами и неотъемлемой частью Договора.</w:t>
      </w:r>
    </w:p>
    <w:p w:rsidR="009A536E" w:rsidRPr="00464D64" w:rsidRDefault="009A536E" w:rsidP="00A02E53">
      <w:pPr>
        <w:autoSpaceDE w:val="0"/>
        <w:autoSpaceDN w:val="0"/>
        <w:adjustRightInd w:val="0"/>
        <w:spacing w:after="0" w:line="240" w:lineRule="auto"/>
        <w:ind w:firstLine="540"/>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C91" w:rsidRPr="00464D64" w:rsidTr="0098712D">
        <w:tc>
          <w:tcPr>
            <w:tcW w:w="4672" w:type="dxa"/>
          </w:tcPr>
          <w:p w:rsidR="0000695C" w:rsidRPr="00464D64" w:rsidRDefault="0000695C"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Заказчик:</w:t>
            </w:r>
          </w:p>
        </w:tc>
        <w:tc>
          <w:tcPr>
            <w:tcW w:w="4673" w:type="dxa"/>
          </w:tcPr>
          <w:p w:rsidR="0000695C" w:rsidRPr="00464D64" w:rsidRDefault="0000695C"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Исполнитель:</w:t>
            </w:r>
          </w:p>
        </w:tc>
      </w:tr>
      <w:tr w:rsidR="00721C91" w:rsidRPr="00464D64" w:rsidTr="0098712D">
        <w:tc>
          <w:tcPr>
            <w:tcW w:w="4672" w:type="dxa"/>
          </w:tcPr>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tc>
        <w:tc>
          <w:tcPr>
            <w:tcW w:w="4673" w:type="dxa"/>
          </w:tcPr>
          <w:p w:rsidR="0000695C" w:rsidRPr="00464D64" w:rsidRDefault="0000695C" w:rsidP="00A02E53">
            <w:pPr>
              <w:ind w:firstLine="540"/>
              <w:rPr>
                <w:rFonts w:ascii="Times New Roman" w:eastAsia="Times New Roman" w:hAnsi="Times New Roman" w:cs="Times New Roman"/>
                <w:sz w:val="24"/>
                <w:szCs w:val="24"/>
                <w:lang w:eastAsia="ru-RU"/>
              </w:rPr>
            </w:pPr>
          </w:p>
        </w:tc>
      </w:tr>
      <w:tr w:rsidR="00721C91" w:rsidRPr="00A02E53" w:rsidTr="0098712D">
        <w:tc>
          <w:tcPr>
            <w:tcW w:w="4672" w:type="dxa"/>
          </w:tcPr>
          <w:p w:rsidR="0000695C" w:rsidRPr="00464D64" w:rsidRDefault="0000695C" w:rsidP="00FC4E28">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w:t>
            </w:r>
            <w:proofErr w:type="spellStart"/>
            <w:r w:rsidR="00FC4E28">
              <w:rPr>
                <w:rFonts w:ascii="Times New Roman" w:eastAsia="Times New Roman" w:hAnsi="Times New Roman" w:cs="Times New Roman"/>
                <w:sz w:val="24"/>
                <w:szCs w:val="24"/>
                <w:lang w:eastAsia="ru-RU"/>
              </w:rPr>
              <w:t>Кесслер</w:t>
            </w:r>
            <w:proofErr w:type="spellEnd"/>
            <w:r w:rsidR="00FC4E28">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p>
        </w:tc>
        <w:tc>
          <w:tcPr>
            <w:tcW w:w="4673" w:type="dxa"/>
          </w:tcPr>
          <w:p w:rsidR="0000695C" w:rsidRPr="00A02E53" w:rsidRDefault="0000695C" w:rsidP="00A02E53">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/_______________/</w:t>
            </w:r>
          </w:p>
        </w:tc>
      </w:tr>
    </w:tbl>
    <w:p w:rsidR="0000695C" w:rsidRPr="00A02E53" w:rsidRDefault="0000695C" w:rsidP="00A02E53">
      <w:pPr>
        <w:spacing w:after="0" w:line="240" w:lineRule="auto"/>
        <w:ind w:firstLine="540"/>
        <w:rPr>
          <w:rFonts w:ascii="Times New Roman" w:hAnsi="Times New Roman" w:cs="Times New Roman"/>
          <w:sz w:val="24"/>
          <w:szCs w:val="24"/>
        </w:rPr>
      </w:pPr>
    </w:p>
    <w:p w:rsidR="0000695C" w:rsidRDefault="0000695C"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51033E" w:rsidRPr="00A02E53" w:rsidRDefault="0051033E" w:rsidP="00A02E53">
      <w:pPr>
        <w:autoSpaceDE w:val="0"/>
        <w:autoSpaceDN w:val="0"/>
        <w:adjustRightInd w:val="0"/>
        <w:spacing w:after="0" w:line="240" w:lineRule="auto"/>
        <w:ind w:firstLine="540"/>
        <w:jc w:val="both"/>
        <w:rPr>
          <w:rFonts w:ascii="Times New Roman" w:hAnsi="Times New Roman" w:cs="Times New Roman"/>
          <w:sz w:val="24"/>
          <w:szCs w:val="24"/>
        </w:rPr>
      </w:pPr>
    </w:p>
    <w:p w:rsidR="00143858" w:rsidRDefault="00143858" w:rsidP="00A02E53">
      <w:pPr>
        <w:spacing w:after="0" w:line="240" w:lineRule="auto"/>
        <w:ind w:firstLine="540"/>
        <w:rPr>
          <w:ins w:id="137" w:author="Елена Филонова" w:date="2023-05-30T14:49:00Z"/>
          <w:rFonts w:ascii="Times New Roman" w:hAnsi="Times New Roman" w:cs="Times New Roman"/>
          <w:sz w:val="24"/>
          <w:szCs w:val="24"/>
        </w:rPr>
      </w:pPr>
    </w:p>
    <w:p w:rsidR="00143858" w:rsidRPr="00464D64" w:rsidRDefault="00143858" w:rsidP="00143858">
      <w:pPr>
        <w:spacing w:after="0" w:line="240" w:lineRule="auto"/>
        <w:ind w:firstLine="540"/>
        <w:jc w:val="right"/>
        <w:rPr>
          <w:ins w:id="138" w:author="Елена Филонова" w:date="2023-05-30T14:49:00Z"/>
          <w:rFonts w:ascii="Times New Roman" w:eastAsia="Times New Roman" w:hAnsi="Times New Roman" w:cs="Times New Roman"/>
          <w:sz w:val="24"/>
          <w:szCs w:val="24"/>
          <w:lang w:eastAsia="ru-RU"/>
        </w:rPr>
      </w:pPr>
      <w:ins w:id="139" w:author="Елена Филонова" w:date="2023-05-30T14:49:00Z">
        <w:r w:rsidRPr="00464D64">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r w:rsidRPr="00464D64">
          <w:rPr>
            <w:rFonts w:ascii="Times New Roman" w:eastAsia="Times New Roman" w:hAnsi="Times New Roman" w:cs="Times New Roman"/>
            <w:sz w:val="24"/>
            <w:szCs w:val="24"/>
            <w:lang w:eastAsia="ru-RU"/>
          </w:rPr>
          <w:t xml:space="preserve"> </w:t>
        </w:r>
      </w:ins>
    </w:p>
    <w:p w:rsidR="00143858" w:rsidRPr="00464D64" w:rsidRDefault="00143858" w:rsidP="00143858">
      <w:pPr>
        <w:spacing w:after="0" w:line="240" w:lineRule="auto"/>
        <w:ind w:firstLine="540"/>
        <w:jc w:val="right"/>
        <w:rPr>
          <w:ins w:id="140" w:author="Елена Филонова" w:date="2023-05-30T14:49:00Z"/>
          <w:rFonts w:ascii="Times New Roman" w:eastAsia="Times New Roman" w:hAnsi="Times New Roman" w:cs="Times New Roman"/>
          <w:sz w:val="24"/>
          <w:szCs w:val="24"/>
          <w:lang w:eastAsia="ru-RU"/>
        </w:rPr>
      </w:pPr>
      <w:ins w:id="141" w:author="Елена Филонова" w:date="2023-05-30T14:49:00Z">
        <w:r w:rsidRPr="00464D64">
          <w:rPr>
            <w:rFonts w:ascii="Times New Roman" w:eastAsia="Times New Roman" w:hAnsi="Times New Roman" w:cs="Times New Roman"/>
            <w:sz w:val="24"/>
            <w:szCs w:val="24"/>
            <w:lang w:eastAsia="ru-RU"/>
          </w:rPr>
          <w:t xml:space="preserve">к договору </w:t>
        </w:r>
        <w:proofErr w:type="spellStart"/>
        <w:r w:rsidRPr="00464D64">
          <w:rPr>
            <w:rFonts w:ascii="Times New Roman" w:eastAsia="Times New Roman" w:hAnsi="Times New Roman" w:cs="Times New Roman"/>
            <w:sz w:val="24"/>
            <w:szCs w:val="24"/>
            <w:lang w:eastAsia="ru-RU"/>
          </w:rPr>
          <w:t>аутстаффинга</w:t>
        </w:r>
        <w:proofErr w:type="spellEnd"/>
        <w:r w:rsidRPr="00464D64">
          <w:rPr>
            <w:rFonts w:ascii="Times New Roman" w:eastAsia="Times New Roman" w:hAnsi="Times New Roman" w:cs="Times New Roman"/>
            <w:sz w:val="24"/>
            <w:szCs w:val="24"/>
            <w:lang w:eastAsia="ru-RU"/>
          </w:rPr>
          <w:t xml:space="preserve"> № __ от «__»______20__ г.</w:t>
        </w:r>
      </w:ins>
    </w:p>
    <w:p w:rsidR="00143858" w:rsidRDefault="00143858" w:rsidP="00143858">
      <w:pPr>
        <w:spacing w:after="0" w:line="240" w:lineRule="auto"/>
        <w:jc w:val="center"/>
        <w:rPr>
          <w:ins w:id="142" w:author="Елена Филонова" w:date="2023-05-30T14:49:00Z"/>
          <w:rFonts w:cstheme="minorHAnsi"/>
          <w:b/>
          <w:bCs/>
        </w:rPr>
      </w:pPr>
    </w:p>
    <w:p w:rsidR="00143858" w:rsidRDefault="00143858" w:rsidP="00143858">
      <w:pPr>
        <w:spacing w:after="0" w:line="240" w:lineRule="auto"/>
        <w:jc w:val="center"/>
        <w:rPr>
          <w:ins w:id="143" w:author="Елена Филонова" w:date="2023-05-30T14:49:00Z"/>
          <w:rFonts w:cstheme="minorHAnsi"/>
          <w:b/>
          <w:bCs/>
        </w:rPr>
      </w:pPr>
    </w:p>
    <w:p w:rsidR="00143858" w:rsidRDefault="00143858" w:rsidP="00143858">
      <w:pPr>
        <w:spacing w:after="0" w:line="240" w:lineRule="auto"/>
        <w:jc w:val="center"/>
        <w:rPr>
          <w:ins w:id="144" w:author="Елена Филонова" w:date="2023-05-30T14:49:00Z"/>
          <w:rFonts w:cstheme="minorHAnsi"/>
          <w:b/>
          <w:bCs/>
        </w:rPr>
      </w:pPr>
    </w:p>
    <w:p w:rsidR="00143858" w:rsidRDefault="00143858" w:rsidP="00143858">
      <w:pPr>
        <w:spacing w:after="0" w:line="240" w:lineRule="auto"/>
        <w:jc w:val="center"/>
        <w:rPr>
          <w:ins w:id="145" w:author="Елена Филонова" w:date="2023-05-30T14:49:00Z"/>
          <w:rFonts w:cstheme="minorHAnsi"/>
          <w:b/>
          <w:bCs/>
        </w:rPr>
      </w:pPr>
    </w:p>
    <w:p w:rsidR="00143858" w:rsidRPr="006A7146" w:rsidRDefault="00143858" w:rsidP="00143858">
      <w:pPr>
        <w:spacing w:after="0" w:line="240" w:lineRule="auto"/>
        <w:jc w:val="center"/>
        <w:rPr>
          <w:ins w:id="146" w:author="Елена Филонова" w:date="2023-05-30T14:49:00Z"/>
          <w:rFonts w:cstheme="minorHAnsi"/>
          <w:b/>
          <w:bCs/>
        </w:rPr>
      </w:pPr>
      <w:ins w:id="147" w:author="Елена Филонова" w:date="2023-05-30T14:49:00Z">
        <w:r w:rsidRPr="006A7146">
          <w:rPr>
            <w:rFonts w:cstheme="minorHAnsi"/>
            <w:b/>
            <w:bCs/>
          </w:rPr>
          <w:t xml:space="preserve">Ответственность </w:t>
        </w:r>
        <w:r>
          <w:rPr>
            <w:rFonts w:cstheme="minorHAnsi"/>
            <w:b/>
            <w:bCs/>
          </w:rPr>
          <w:t>Исполнителя</w:t>
        </w:r>
        <w:r w:rsidRPr="006A7146">
          <w:rPr>
            <w:rFonts w:cstheme="minorHAnsi"/>
            <w:b/>
            <w:bCs/>
          </w:rPr>
          <w:t xml:space="preserve"> за </w:t>
        </w:r>
        <w:commentRangeStart w:id="148"/>
        <w:r w:rsidRPr="006A7146">
          <w:rPr>
            <w:rFonts w:cstheme="minorHAnsi"/>
            <w:b/>
            <w:bCs/>
          </w:rPr>
          <w:t>нарушение</w:t>
        </w:r>
        <w:commentRangeEnd w:id="148"/>
        <w:r>
          <w:rPr>
            <w:rStyle w:val="a5"/>
          </w:rPr>
          <w:commentReference w:id="148"/>
        </w:r>
        <w:r w:rsidRPr="006A7146">
          <w:rPr>
            <w:rFonts w:cstheme="minorHAnsi"/>
            <w:b/>
            <w:bCs/>
          </w:rPr>
          <w:t xml:space="preserve"> норм, предусмотренных действующим законодательством РФ </w:t>
        </w:r>
      </w:ins>
    </w:p>
    <w:p w:rsidR="00143858" w:rsidRPr="006A7146" w:rsidRDefault="00143858" w:rsidP="00143858">
      <w:pPr>
        <w:spacing w:after="0" w:line="240" w:lineRule="auto"/>
        <w:rPr>
          <w:ins w:id="149" w:author="Елена Филонова" w:date="2023-05-30T14:49:00Z"/>
          <w:rFonts w:cstheme="minorHAnsi"/>
          <w:b/>
          <w:bCs/>
          <w:u w:val="singl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6237"/>
        <w:gridCol w:w="1418"/>
        <w:gridCol w:w="1984"/>
      </w:tblGrid>
      <w:tr w:rsidR="00143858" w:rsidRPr="006A7146" w:rsidTr="0098712D">
        <w:trPr>
          <w:trHeight w:val="456"/>
          <w:ins w:id="150" w:author="Елена Филонова" w:date="2023-05-30T14:49:00Z"/>
        </w:trPr>
        <w:tc>
          <w:tcPr>
            <w:tcW w:w="993" w:type="dxa"/>
            <w:vMerge w:val="restart"/>
            <w:vAlign w:val="center"/>
          </w:tcPr>
          <w:p w:rsidR="00143858" w:rsidRPr="006A7146" w:rsidRDefault="00143858" w:rsidP="0098712D">
            <w:pPr>
              <w:spacing w:after="0" w:line="240" w:lineRule="auto"/>
              <w:jc w:val="center"/>
              <w:rPr>
                <w:ins w:id="151" w:author="Елена Филонова" w:date="2023-05-30T14:49:00Z"/>
                <w:rFonts w:cstheme="minorHAnsi"/>
                <w:b/>
                <w:bCs/>
              </w:rPr>
            </w:pPr>
            <w:ins w:id="152" w:author="Елена Филонова" w:date="2023-05-30T14:49:00Z">
              <w:r w:rsidRPr="006A7146">
                <w:rPr>
                  <w:rFonts w:cstheme="minorHAnsi"/>
                  <w:b/>
                  <w:bCs/>
                </w:rPr>
                <w:t xml:space="preserve">№ </w:t>
              </w:r>
              <w:proofErr w:type="gramStart"/>
              <w:r w:rsidRPr="006A7146">
                <w:rPr>
                  <w:rFonts w:cstheme="minorHAnsi"/>
                  <w:b/>
                  <w:bCs/>
                </w:rPr>
                <w:t>п</w:t>
              </w:r>
              <w:proofErr w:type="gramEnd"/>
              <w:r w:rsidRPr="006A7146">
                <w:rPr>
                  <w:rFonts w:cstheme="minorHAnsi"/>
                  <w:b/>
                  <w:bCs/>
                </w:rPr>
                <w:t>/п</w:t>
              </w:r>
            </w:ins>
          </w:p>
        </w:tc>
        <w:tc>
          <w:tcPr>
            <w:tcW w:w="6237" w:type="dxa"/>
            <w:vMerge w:val="restart"/>
            <w:vAlign w:val="center"/>
          </w:tcPr>
          <w:p w:rsidR="00143858" w:rsidRPr="006A7146" w:rsidRDefault="00143858" w:rsidP="0098712D">
            <w:pPr>
              <w:spacing w:after="0" w:line="240" w:lineRule="auto"/>
              <w:jc w:val="center"/>
              <w:rPr>
                <w:ins w:id="153" w:author="Елена Филонова" w:date="2023-05-30T14:49:00Z"/>
                <w:rFonts w:cstheme="minorHAnsi"/>
                <w:b/>
                <w:bCs/>
              </w:rPr>
            </w:pPr>
            <w:ins w:id="154" w:author="Елена Филонова" w:date="2023-05-30T14:49:00Z">
              <w:r w:rsidRPr="006A7146">
                <w:rPr>
                  <w:rFonts w:cstheme="minorHAnsi"/>
                  <w:b/>
                  <w:bCs/>
                </w:rPr>
                <w:t>Вид нарушения</w:t>
              </w:r>
            </w:ins>
          </w:p>
        </w:tc>
        <w:tc>
          <w:tcPr>
            <w:tcW w:w="3402" w:type="dxa"/>
            <w:gridSpan w:val="2"/>
            <w:vAlign w:val="center"/>
          </w:tcPr>
          <w:p w:rsidR="00143858" w:rsidRPr="006A7146" w:rsidRDefault="00143858" w:rsidP="0098712D">
            <w:pPr>
              <w:spacing w:after="0" w:line="240" w:lineRule="auto"/>
              <w:jc w:val="center"/>
              <w:rPr>
                <w:ins w:id="155" w:author="Елена Филонова" w:date="2023-05-30T14:49:00Z"/>
                <w:rFonts w:cstheme="minorHAnsi"/>
                <w:b/>
                <w:bCs/>
              </w:rPr>
            </w:pPr>
            <w:ins w:id="156" w:author="Елена Филонова" w:date="2023-05-30T14:49:00Z">
              <w:r w:rsidRPr="006A7146">
                <w:rPr>
                  <w:rFonts w:cstheme="minorHAnsi"/>
                  <w:b/>
                  <w:bCs/>
                </w:rPr>
                <w:t>Сумма штрафа (тыс. рублей)</w:t>
              </w:r>
            </w:ins>
          </w:p>
        </w:tc>
      </w:tr>
      <w:tr w:rsidR="00143858" w:rsidRPr="006A7146" w:rsidTr="0098712D">
        <w:trPr>
          <w:trHeight w:val="937"/>
          <w:ins w:id="157" w:author="Елена Филонова" w:date="2023-05-30T14:49:00Z"/>
        </w:trPr>
        <w:tc>
          <w:tcPr>
            <w:tcW w:w="993" w:type="dxa"/>
            <w:vMerge/>
            <w:vAlign w:val="center"/>
          </w:tcPr>
          <w:p w:rsidR="00143858" w:rsidRPr="006A7146" w:rsidRDefault="00143858" w:rsidP="0098712D">
            <w:pPr>
              <w:spacing w:after="0" w:line="240" w:lineRule="auto"/>
              <w:jc w:val="center"/>
              <w:rPr>
                <w:ins w:id="158" w:author="Елена Филонова" w:date="2023-05-30T14:49:00Z"/>
                <w:rFonts w:cstheme="minorHAnsi"/>
                <w:b/>
                <w:bCs/>
              </w:rPr>
            </w:pPr>
          </w:p>
        </w:tc>
        <w:tc>
          <w:tcPr>
            <w:tcW w:w="6237" w:type="dxa"/>
            <w:vMerge/>
            <w:vAlign w:val="center"/>
          </w:tcPr>
          <w:p w:rsidR="00143858" w:rsidRPr="006A7146" w:rsidRDefault="00143858" w:rsidP="0098712D">
            <w:pPr>
              <w:spacing w:after="0" w:line="240" w:lineRule="auto"/>
              <w:jc w:val="center"/>
              <w:rPr>
                <w:ins w:id="159" w:author="Елена Филонова" w:date="2023-05-30T14:49:00Z"/>
                <w:rFonts w:cstheme="minorHAnsi"/>
                <w:b/>
                <w:bCs/>
              </w:rPr>
            </w:pPr>
          </w:p>
        </w:tc>
        <w:tc>
          <w:tcPr>
            <w:tcW w:w="1418" w:type="dxa"/>
            <w:vAlign w:val="center"/>
          </w:tcPr>
          <w:p w:rsidR="00143858" w:rsidRPr="006A7146" w:rsidRDefault="00143858" w:rsidP="0098712D">
            <w:pPr>
              <w:spacing w:after="0" w:line="240" w:lineRule="auto"/>
              <w:jc w:val="center"/>
              <w:rPr>
                <w:ins w:id="160" w:author="Елена Филонова" w:date="2023-05-30T14:49:00Z"/>
                <w:rFonts w:cstheme="minorHAnsi"/>
                <w:b/>
                <w:bCs/>
              </w:rPr>
            </w:pPr>
            <w:ins w:id="161" w:author="Елена Филонова" w:date="2023-05-30T14:49:00Z">
              <w:r w:rsidRPr="006A7146">
                <w:rPr>
                  <w:rFonts w:cstheme="minorHAnsi"/>
                  <w:b/>
                  <w:bCs/>
                </w:rPr>
                <w:t>первичное нарушение</w:t>
              </w:r>
            </w:ins>
          </w:p>
        </w:tc>
        <w:tc>
          <w:tcPr>
            <w:tcW w:w="1984" w:type="dxa"/>
            <w:vAlign w:val="center"/>
          </w:tcPr>
          <w:p w:rsidR="00143858" w:rsidRPr="006A7146" w:rsidRDefault="00143858" w:rsidP="0098712D">
            <w:pPr>
              <w:spacing w:after="0" w:line="240" w:lineRule="auto"/>
              <w:jc w:val="center"/>
              <w:rPr>
                <w:ins w:id="162" w:author="Елена Филонова" w:date="2023-05-30T14:49:00Z"/>
                <w:rFonts w:cstheme="minorHAnsi"/>
                <w:b/>
                <w:bCs/>
              </w:rPr>
            </w:pPr>
            <w:ins w:id="163" w:author="Елена Филонова" w:date="2023-05-30T14:49:00Z">
              <w:r w:rsidRPr="006A7146">
                <w:rPr>
                  <w:rFonts w:cstheme="minorHAnsi"/>
                  <w:b/>
                  <w:bCs/>
                </w:rPr>
                <w:t>Повторное</w:t>
              </w:r>
            </w:ins>
          </w:p>
          <w:p w:rsidR="00143858" w:rsidRPr="006A7146" w:rsidRDefault="00143858" w:rsidP="0098712D">
            <w:pPr>
              <w:spacing w:after="0" w:line="240" w:lineRule="auto"/>
              <w:jc w:val="center"/>
              <w:rPr>
                <w:ins w:id="164" w:author="Елена Филонова" w:date="2023-05-30T14:49:00Z"/>
                <w:rFonts w:cstheme="minorHAnsi"/>
                <w:b/>
                <w:bCs/>
              </w:rPr>
            </w:pPr>
            <w:ins w:id="165" w:author="Елена Филонова" w:date="2023-05-30T14:49:00Z">
              <w:r w:rsidRPr="006A7146">
                <w:rPr>
                  <w:rFonts w:cstheme="minorHAnsi"/>
                  <w:b/>
                  <w:bCs/>
                </w:rPr>
                <w:t>нарушение</w:t>
              </w:r>
            </w:ins>
          </w:p>
        </w:tc>
      </w:tr>
      <w:tr w:rsidR="00143858" w:rsidRPr="006A7146" w:rsidTr="0098712D">
        <w:trPr>
          <w:ins w:id="166" w:author="Елена Филонова" w:date="2023-05-30T14:49:00Z"/>
        </w:trPr>
        <w:tc>
          <w:tcPr>
            <w:tcW w:w="993" w:type="dxa"/>
            <w:vAlign w:val="center"/>
          </w:tcPr>
          <w:p w:rsidR="00143858" w:rsidRPr="006A7146" w:rsidRDefault="00143858" w:rsidP="0098712D">
            <w:pPr>
              <w:spacing w:after="0" w:line="240" w:lineRule="auto"/>
              <w:jc w:val="center"/>
              <w:rPr>
                <w:ins w:id="167" w:author="Елена Филонова" w:date="2023-05-30T14:49:00Z"/>
                <w:rFonts w:cstheme="minorHAnsi"/>
              </w:rPr>
            </w:pPr>
            <w:ins w:id="168" w:author="Елена Филонова" w:date="2023-05-30T14:49:00Z">
              <w:r w:rsidRPr="006A7146">
                <w:rPr>
                  <w:rFonts w:cstheme="minorHAnsi"/>
                </w:rPr>
                <w:t>1</w:t>
              </w:r>
            </w:ins>
          </w:p>
        </w:tc>
        <w:tc>
          <w:tcPr>
            <w:tcW w:w="6237" w:type="dxa"/>
            <w:vAlign w:val="center"/>
          </w:tcPr>
          <w:p w:rsidR="00143858" w:rsidRPr="006A7146" w:rsidRDefault="00143858" w:rsidP="00143858">
            <w:pPr>
              <w:spacing w:after="0" w:line="240" w:lineRule="auto"/>
              <w:rPr>
                <w:ins w:id="169" w:author="Елена Филонова" w:date="2023-05-30T14:49:00Z"/>
                <w:rFonts w:cstheme="minorHAnsi"/>
              </w:rPr>
            </w:pPr>
            <w:ins w:id="170" w:author="Елена Филонова" w:date="2023-05-30T14:49:00Z">
              <w:r w:rsidRPr="006A7146">
                <w:rPr>
                  <w:rFonts w:cstheme="minorHAnsi"/>
                </w:rPr>
                <w:t>Отсутствие на объекте в рабочее время ответственных лиц, назначенных Приказом  за безопасное производство работ.</w:t>
              </w:r>
            </w:ins>
          </w:p>
        </w:tc>
        <w:tc>
          <w:tcPr>
            <w:tcW w:w="1418" w:type="dxa"/>
            <w:vAlign w:val="center"/>
          </w:tcPr>
          <w:p w:rsidR="00143858" w:rsidRPr="006A7146" w:rsidRDefault="00143858" w:rsidP="0098712D">
            <w:pPr>
              <w:spacing w:after="0" w:line="240" w:lineRule="auto"/>
              <w:jc w:val="center"/>
              <w:rPr>
                <w:ins w:id="171" w:author="Елена Филонова" w:date="2023-05-30T14:49:00Z"/>
                <w:rFonts w:cstheme="minorHAnsi"/>
              </w:rPr>
            </w:pPr>
            <w:ins w:id="172" w:author="Елена Филонова" w:date="2023-05-30T14:49:00Z">
              <w:r w:rsidRPr="006A7146">
                <w:rPr>
                  <w:rFonts w:cstheme="minorHAnsi"/>
                </w:rPr>
                <w:t>7 500</w:t>
              </w:r>
            </w:ins>
          </w:p>
        </w:tc>
        <w:tc>
          <w:tcPr>
            <w:tcW w:w="1984" w:type="dxa"/>
            <w:vAlign w:val="center"/>
          </w:tcPr>
          <w:p w:rsidR="00143858" w:rsidRPr="006A7146" w:rsidRDefault="00143858" w:rsidP="0098712D">
            <w:pPr>
              <w:spacing w:after="0" w:line="240" w:lineRule="auto"/>
              <w:jc w:val="center"/>
              <w:rPr>
                <w:ins w:id="173" w:author="Елена Филонова" w:date="2023-05-30T14:49:00Z"/>
                <w:rFonts w:cstheme="minorHAnsi"/>
              </w:rPr>
            </w:pPr>
            <w:ins w:id="174" w:author="Елена Филонова" w:date="2023-05-30T14:49:00Z">
              <w:r w:rsidRPr="006A7146">
                <w:rPr>
                  <w:rFonts w:cstheme="minorHAnsi"/>
                </w:rPr>
                <w:t>52 500</w:t>
              </w:r>
            </w:ins>
          </w:p>
        </w:tc>
      </w:tr>
      <w:tr w:rsidR="00143858" w:rsidRPr="006A7146" w:rsidTr="0098712D">
        <w:trPr>
          <w:ins w:id="175" w:author="Елена Филонова" w:date="2023-05-30T14:49:00Z"/>
        </w:trPr>
        <w:tc>
          <w:tcPr>
            <w:tcW w:w="993" w:type="dxa"/>
            <w:vAlign w:val="center"/>
          </w:tcPr>
          <w:p w:rsidR="00143858" w:rsidRPr="006A7146" w:rsidRDefault="00143858" w:rsidP="0098712D">
            <w:pPr>
              <w:spacing w:after="0" w:line="240" w:lineRule="auto"/>
              <w:jc w:val="center"/>
              <w:rPr>
                <w:ins w:id="176" w:author="Елена Филонова" w:date="2023-05-30T14:49:00Z"/>
                <w:rFonts w:cstheme="minorHAnsi"/>
              </w:rPr>
            </w:pPr>
            <w:ins w:id="177" w:author="Елена Филонова" w:date="2023-05-30T14:49:00Z">
              <w:r w:rsidRPr="006A7146">
                <w:rPr>
                  <w:rFonts w:cstheme="minorHAnsi"/>
                </w:rPr>
                <w:t>2</w:t>
              </w:r>
            </w:ins>
          </w:p>
        </w:tc>
        <w:tc>
          <w:tcPr>
            <w:tcW w:w="6237" w:type="dxa"/>
            <w:vAlign w:val="center"/>
          </w:tcPr>
          <w:p w:rsidR="00143858" w:rsidRPr="006A7146" w:rsidRDefault="00143858" w:rsidP="0098712D">
            <w:pPr>
              <w:spacing w:after="0" w:line="240" w:lineRule="auto"/>
              <w:rPr>
                <w:ins w:id="178" w:author="Елена Филонова" w:date="2023-05-30T14:49:00Z"/>
                <w:rFonts w:cstheme="minorHAnsi"/>
              </w:rPr>
            </w:pPr>
            <w:ins w:id="179" w:author="Елена Филонова" w:date="2023-05-30T14:49:00Z">
              <w:r w:rsidRPr="006A7146">
                <w:rPr>
                  <w:rFonts w:cstheme="minorHAnsi"/>
                </w:rPr>
                <w:t>Производство работ в зоне влияния опасных факторов без наряда-допуска</w:t>
              </w:r>
            </w:ins>
          </w:p>
        </w:tc>
        <w:tc>
          <w:tcPr>
            <w:tcW w:w="1418" w:type="dxa"/>
            <w:vAlign w:val="center"/>
          </w:tcPr>
          <w:p w:rsidR="00143858" w:rsidRPr="006A7146" w:rsidRDefault="00143858" w:rsidP="0098712D">
            <w:pPr>
              <w:spacing w:after="0" w:line="240" w:lineRule="auto"/>
              <w:jc w:val="center"/>
              <w:rPr>
                <w:ins w:id="180" w:author="Елена Филонова" w:date="2023-05-30T14:49:00Z"/>
                <w:rFonts w:cstheme="minorHAnsi"/>
              </w:rPr>
            </w:pPr>
            <w:ins w:id="181" w:author="Елена Филонова" w:date="2023-05-30T14:49:00Z">
              <w:r w:rsidRPr="006A7146">
                <w:rPr>
                  <w:rFonts w:cstheme="minorHAnsi"/>
                </w:rPr>
                <w:t>15 000</w:t>
              </w:r>
            </w:ins>
          </w:p>
        </w:tc>
        <w:tc>
          <w:tcPr>
            <w:tcW w:w="1984" w:type="dxa"/>
            <w:vAlign w:val="center"/>
          </w:tcPr>
          <w:p w:rsidR="00143858" w:rsidRPr="006A7146" w:rsidRDefault="00143858" w:rsidP="0098712D">
            <w:pPr>
              <w:spacing w:after="0" w:line="240" w:lineRule="auto"/>
              <w:jc w:val="center"/>
              <w:rPr>
                <w:ins w:id="182" w:author="Елена Филонова" w:date="2023-05-30T14:49:00Z"/>
                <w:rFonts w:cstheme="minorHAnsi"/>
              </w:rPr>
            </w:pPr>
            <w:ins w:id="183" w:author="Елена Филонова" w:date="2023-05-30T14:49:00Z">
              <w:r w:rsidRPr="006A7146">
                <w:rPr>
                  <w:rFonts w:cstheme="minorHAnsi"/>
                </w:rPr>
                <w:t>37 500</w:t>
              </w:r>
            </w:ins>
          </w:p>
        </w:tc>
      </w:tr>
      <w:tr w:rsidR="00143858" w:rsidRPr="006A7146" w:rsidTr="0098712D">
        <w:trPr>
          <w:ins w:id="184" w:author="Елена Филонова" w:date="2023-05-30T14:49:00Z"/>
        </w:trPr>
        <w:tc>
          <w:tcPr>
            <w:tcW w:w="993" w:type="dxa"/>
            <w:vAlign w:val="center"/>
          </w:tcPr>
          <w:p w:rsidR="00143858" w:rsidRPr="006A7146" w:rsidRDefault="00143858" w:rsidP="0098712D">
            <w:pPr>
              <w:spacing w:after="0" w:line="240" w:lineRule="auto"/>
              <w:jc w:val="center"/>
              <w:rPr>
                <w:ins w:id="185" w:author="Елена Филонова" w:date="2023-05-30T14:49:00Z"/>
                <w:rFonts w:cstheme="minorHAnsi"/>
              </w:rPr>
            </w:pPr>
            <w:ins w:id="186" w:author="Елена Филонова" w:date="2023-05-30T14:49:00Z">
              <w:r w:rsidRPr="006A7146">
                <w:rPr>
                  <w:rFonts w:cstheme="minorHAnsi"/>
                </w:rPr>
                <w:t>3</w:t>
              </w:r>
            </w:ins>
          </w:p>
        </w:tc>
        <w:tc>
          <w:tcPr>
            <w:tcW w:w="6237" w:type="dxa"/>
            <w:vAlign w:val="center"/>
          </w:tcPr>
          <w:p w:rsidR="00143858" w:rsidRPr="006A7146" w:rsidRDefault="00143858" w:rsidP="0098712D">
            <w:pPr>
              <w:spacing w:after="0" w:line="240" w:lineRule="auto"/>
              <w:rPr>
                <w:ins w:id="187" w:author="Елена Филонова" w:date="2023-05-30T14:49:00Z"/>
                <w:rFonts w:cstheme="minorHAnsi"/>
              </w:rPr>
            </w:pPr>
            <w:ins w:id="188" w:author="Елена Филонова" w:date="2023-05-30T14:49:00Z">
              <w:r w:rsidRPr="006A7146">
                <w:rPr>
                  <w:rFonts w:cstheme="minorHAnsi"/>
                </w:rPr>
                <w:t>Производство высотных работ (выше 1.3м) без специальных сертифицированных монтажных поясов и сре</w:t>
              </w:r>
              <w:proofErr w:type="gramStart"/>
              <w:r w:rsidRPr="006A7146">
                <w:rPr>
                  <w:rFonts w:cstheme="minorHAnsi"/>
                </w:rPr>
                <w:t>дств стр</w:t>
              </w:r>
              <w:proofErr w:type="gramEnd"/>
              <w:r w:rsidRPr="006A7146">
                <w:rPr>
                  <w:rFonts w:cstheme="minorHAnsi"/>
                </w:rPr>
                <w:t>аховки</w:t>
              </w:r>
            </w:ins>
          </w:p>
        </w:tc>
        <w:tc>
          <w:tcPr>
            <w:tcW w:w="1418" w:type="dxa"/>
            <w:vAlign w:val="center"/>
          </w:tcPr>
          <w:p w:rsidR="00143858" w:rsidRPr="006A7146" w:rsidRDefault="00143858" w:rsidP="0098712D">
            <w:pPr>
              <w:spacing w:after="0" w:line="240" w:lineRule="auto"/>
              <w:jc w:val="center"/>
              <w:rPr>
                <w:ins w:id="189" w:author="Елена Филонова" w:date="2023-05-30T14:49:00Z"/>
                <w:rFonts w:cstheme="minorHAnsi"/>
              </w:rPr>
            </w:pPr>
            <w:ins w:id="190"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191" w:author="Елена Филонова" w:date="2023-05-30T14:49:00Z"/>
                <w:rFonts w:cstheme="minorHAnsi"/>
              </w:rPr>
            </w:pPr>
            <w:ins w:id="192" w:author="Елена Филонова" w:date="2023-05-30T14:49:00Z">
              <w:r w:rsidRPr="006A7146">
                <w:rPr>
                  <w:rFonts w:cstheme="minorHAnsi"/>
                </w:rPr>
                <w:t>15 000</w:t>
              </w:r>
            </w:ins>
          </w:p>
        </w:tc>
      </w:tr>
      <w:tr w:rsidR="00143858" w:rsidRPr="006A7146" w:rsidTr="0098712D">
        <w:trPr>
          <w:ins w:id="193" w:author="Елена Филонова" w:date="2023-05-30T14:49:00Z"/>
        </w:trPr>
        <w:tc>
          <w:tcPr>
            <w:tcW w:w="993" w:type="dxa"/>
            <w:vAlign w:val="center"/>
          </w:tcPr>
          <w:p w:rsidR="00143858" w:rsidRPr="006A7146" w:rsidRDefault="00143858" w:rsidP="0098712D">
            <w:pPr>
              <w:spacing w:after="0" w:line="240" w:lineRule="auto"/>
              <w:jc w:val="center"/>
              <w:rPr>
                <w:ins w:id="194" w:author="Елена Филонова" w:date="2023-05-30T14:49:00Z"/>
                <w:rFonts w:cstheme="minorHAnsi"/>
              </w:rPr>
            </w:pPr>
            <w:ins w:id="195" w:author="Елена Филонова" w:date="2023-05-30T14:49:00Z">
              <w:r w:rsidRPr="006A7146">
                <w:rPr>
                  <w:rFonts w:cstheme="minorHAnsi"/>
                </w:rPr>
                <w:t>4</w:t>
              </w:r>
            </w:ins>
          </w:p>
        </w:tc>
        <w:tc>
          <w:tcPr>
            <w:tcW w:w="6237" w:type="dxa"/>
            <w:vAlign w:val="center"/>
          </w:tcPr>
          <w:p w:rsidR="00143858" w:rsidRPr="006A7146" w:rsidRDefault="00143858" w:rsidP="0098712D">
            <w:pPr>
              <w:spacing w:after="0" w:line="240" w:lineRule="auto"/>
              <w:rPr>
                <w:ins w:id="196" w:author="Елена Филонова" w:date="2023-05-30T14:49:00Z"/>
                <w:rFonts w:cstheme="minorHAnsi"/>
              </w:rPr>
            </w:pPr>
            <w:ins w:id="197" w:author="Елена Филонова" w:date="2023-05-30T14:49:00Z">
              <w:r w:rsidRPr="006A7146">
                <w:rPr>
                  <w:rFonts w:cstheme="minorHAnsi"/>
                </w:rPr>
                <w:t>Производство такелажных работ лицами, не имеющими удостоверения стропальщика</w:t>
              </w:r>
            </w:ins>
          </w:p>
        </w:tc>
        <w:tc>
          <w:tcPr>
            <w:tcW w:w="1418" w:type="dxa"/>
            <w:vAlign w:val="center"/>
          </w:tcPr>
          <w:p w:rsidR="00143858" w:rsidRPr="006A7146" w:rsidRDefault="00143858" w:rsidP="0098712D">
            <w:pPr>
              <w:spacing w:after="0" w:line="240" w:lineRule="auto"/>
              <w:jc w:val="center"/>
              <w:rPr>
                <w:ins w:id="198" w:author="Елена Филонова" w:date="2023-05-30T14:49:00Z"/>
                <w:rFonts w:cstheme="minorHAnsi"/>
              </w:rPr>
            </w:pPr>
            <w:ins w:id="199" w:author="Елена Филонова" w:date="2023-05-30T14:49:00Z">
              <w:r w:rsidRPr="006A7146">
                <w:rPr>
                  <w:rFonts w:cstheme="minorHAnsi"/>
                </w:rPr>
                <w:t>7 500</w:t>
              </w:r>
            </w:ins>
          </w:p>
        </w:tc>
        <w:tc>
          <w:tcPr>
            <w:tcW w:w="1984" w:type="dxa"/>
            <w:vAlign w:val="center"/>
          </w:tcPr>
          <w:p w:rsidR="00143858" w:rsidRPr="006A7146" w:rsidRDefault="00143858" w:rsidP="0098712D">
            <w:pPr>
              <w:spacing w:after="0" w:line="240" w:lineRule="auto"/>
              <w:jc w:val="center"/>
              <w:rPr>
                <w:ins w:id="200" w:author="Елена Филонова" w:date="2023-05-30T14:49:00Z"/>
                <w:rFonts w:cstheme="minorHAnsi"/>
              </w:rPr>
            </w:pPr>
            <w:ins w:id="201" w:author="Елена Филонова" w:date="2023-05-30T14:49:00Z">
              <w:r w:rsidRPr="006A7146">
                <w:rPr>
                  <w:rFonts w:cstheme="minorHAnsi"/>
                </w:rPr>
                <w:t>15 000</w:t>
              </w:r>
            </w:ins>
          </w:p>
        </w:tc>
      </w:tr>
      <w:tr w:rsidR="00143858" w:rsidRPr="006A7146" w:rsidTr="0098712D">
        <w:trPr>
          <w:ins w:id="202" w:author="Елена Филонова" w:date="2023-05-30T14:49:00Z"/>
        </w:trPr>
        <w:tc>
          <w:tcPr>
            <w:tcW w:w="993" w:type="dxa"/>
            <w:vAlign w:val="center"/>
          </w:tcPr>
          <w:p w:rsidR="00143858" w:rsidRPr="006A7146" w:rsidRDefault="00143858" w:rsidP="0098712D">
            <w:pPr>
              <w:spacing w:after="0" w:line="240" w:lineRule="auto"/>
              <w:jc w:val="center"/>
              <w:rPr>
                <w:ins w:id="203" w:author="Елена Филонова" w:date="2023-05-30T14:49:00Z"/>
                <w:rFonts w:cstheme="minorHAnsi"/>
              </w:rPr>
            </w:pPr>
            <w:ins w:id="204" w:author="Елена Филонова" w:date="2023-05-30T14:49:00Z">
              <w:r w:rsidRPr="006A7146">
                <w:rPr>
                  <w:rFonts w:cstheme="minorHAnsi"/>
                </w:rPr>
                <w:t>5</w:t>
              </w:r>
            </w:ins>
          </w:p>
        </w:tc>
        <w:tc>
          <w:tcPr>
            <w:tcW w:w="6237" w:type="dxa"/>
            <w:vAlign w:val="center"/>
          </w:tcPr>
          <w:p w:rsidR="00143858" w:rsidRPr="006A7146" w:rsidRDefault="00143858" w:rsidP="0098712D">
            <w:pPr>
              <w:spacing w:after="0" w:line="240" w:lineRule="auto"/>
              <w:rPr>
                <w:ins w:id="205" w:author="Елена Филонова" w:date="2023-05-30T14:49:00Z"/>
                <w:rFonts w:cstheme="minorHAnsi"/>
              </w:rPr>
            </w:pPr>
            <w:ins w:id="206" w:author="Елена Филонова" w:date="2023-05-30T14:49:00Z">
              <w:r w:rsidRPr="006A7146">
                <w:rPr>
                  <w:rFonts w:cstheme="minorHAnsi"/>
                </w:rPr>
                <w:t>Нарушение норм и правил складирования материалов</w:t>
              </w:r>
            </w:ins>
          </w:p>
        </w:tc>
        <w:tc>
          <w:tcPr>
            <w:tcW w:w="1418" w:type="dxa"/>
            <w:vAlign w:val="center"/>
          </w:tcPr>
          <w:p w:rsidR="00143858" w:rsidRPr="006A7146" w:rsidRDefault="00143858" w:rsidP="0098712D">
            <w:pPr>
              <w:spacing w:after="0" w:line="240" w:lineRule="auto"/>
              <w:jc w:val="center"/>
              <w:rPr>
                <w:ins w:id="207" w:author="Елена Филонова" w:date="2023-05-30T14:49:00Z"/>
                <w:rFonts w:cstheme="minorHAnsi"/>
              </w:rPr>
            </w:pPr>
            <w:ins w:id="208"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09" w:author="Елена Филонова" w:date="2023-05-30T14:49:00Z"/>
                <w:rFonts w:cstheme="minorHAnsi"/>
              </w:rPr>
            </w:pPr>
            <w:ins w:id="210" w:author="Елена Филонова" w:date="2023-05-30T14:49:00Z">
              <w:r w:rsidRPr="006A7146">
                <w:rPr>
                  <w:rFonts w:cstheme="minorHAnsi"/>
                </w:rPr>
                <w:t>7 500</w:t>
              </w:r>
            </w:ins>
          </w:p>
        </w:tc>
      </w:tr>
      <w:tr w:rsidR="00143858" w:rsidRPr="006A7146" w:rsidTr="0098712D">
        <w:trPr>
          <w:ins w:id="211" w:author="Елена Филонова" w:date="2023-05-30T14:49:00Z"/>
        </w:trPr>
        <w:tc>
          <w:tcPr>
            <w:tcW w:w="993" w:type="dxa"/>
            <w:vAlign w:val="center"/>
          </w:tcPr>
          <w:p w:rsidR="00143858" w:rsidRPr="006A7146" w:rsidRDefault="00143858" w:rsidP="0098712D">
            <w:pPr>
              <w:spacing w:after="0" w:line="240" w:lineRule="auto"/>
              <w:jc w:val="center"/>
              <w:rPr>
                <w:ins w:id="212" w:author="Елена Филонова" w:date="2023-05-30T14:49:00Z"/>
                <w:rFonts w:cstheme="minorHAnsi"/>
              </w:rPr>
            </w:pPr>
            <w:ins w:id="213" w:author="Елена Филонова" w:date="2023-05-30T14:49:00Z">
              <w:r w:rsidRPr="006A7146">
                <w:rPr>
                  <w:rFonts w:cstheme="minorHAnsi"/>
                </w:rPr>
                <w:t>6</w:t>
              </w:r>
            </w:ins>
          </w:p>
        </w:tc>
        <w:tc>
          <w:tcPr>
            <w:tcW w:w="6237" w:type="dxa"/>
            <w:vAlign w:val="center"/>
          </w:tcPr>
          <w:p w:rsidR="00143858" w:rsidRPr="006A7146" w:rsidRDefault="00143858" w:rsidP="0098712D">
            <w:pPr>
              <w:spacing w:after="0" w:line="240" w:lineRule="auto"/>
              <w:rPr>
                <w:ins w:id="214" w:author="Елена Филонова" w:date="2023-05-30T14:49:00Z"/>
                <w:rFonts w:cstheme="minorHAnsi"/>
              </w:rPr>
            </w:pPr>
            <w:ins w:id="215" w:author="Елена Филонова" w:date="2023-05-30T14:49:00Z">
              <w:r w:rsidRPr="006A7146">
                <w:rPr>
                  <w:rFonts w:cstheme="minorHAnsi"/>
                </w:rPr>
                <w:t xml:space="preserve">Отсутствие на объекте в рабочее время ответственных лиц </w:t>
              </w:r>
              <w:r>
                <w:rPr>
                  <w:rFonts w:cstheme="minorHAnsi"/>
                </w:rPr>
                <w:t>Генерального п</w:t>
              </w:r>
              <w:r w:rsidRPr="006A7146">
                <w:rPr>
                  <w:rFonts w:cstheme="minorHAnsi"/>
                </w:rPr>
                <w:t xml:space="preserve">одрядчика, назначенных Приказом  за безопасное производство электромонтажных работ. (Электрик </w:t>
              </w:r>
              <w:r w:rsidRPr="006A7146">
                <w:rPr>
                  <w:rFonts w:cstheme="minorHAnsi"/>
                  <w:lang w:val="en-US"/>
                </w:rPr>
                <w:t>III</w:t>
              </w:r>
              <w:r w:rsidRPr="006A7146">
                <w:rPr>
                  <w:rFonts w:cstheme="minorHAnsi"/>
                </w:rPr>
                <w:t>-я группа по электробезопасности)</w:t>
              </w:r>
            </w:ins>
          </w:p>
        </w:tc>
        <w:tc>
          <w:tcPr>
            <w:tcW w:w="1418" w:type="dxa"/>
            <w:vAlign w:val="center"/>
          </w:tcPr>
          <w:p w:rsidR="00143858" w:rsidRPr="006A7146" w:rsidRDefault="00143858" w:rsidP="0098712D">
            <w:pPr>
              <w:spacing w:after="0" w:line="240" w:lineRule="auto"/>
              <w:jc w:val="center"/>
              <w:rPr>
                <w:ins w:id="216" w:author="Елена Филонова" w:date="2023-05-30T14:49:00Z"/>
                <w:rFonts w:cstheme="minorHAnsi"/>
              </w:rPr>
            </w:pPr>
            <w:ins w:id="217" w:author="Елена Филонова" w:date="2023-05-30T14:49:00Z">
              <w:r w:rsidRPr="006A7146">
                <w:rPr>
                  <w:rFonts w:cstheme="minorHAnsi"/>
                </w:rPr>
                <w:t>7 500</w:t>
              </w:r>
            </w:ins>
          </w:p>
        </w:tc>
        <w:tc>
          <w:tcPr>
            <w:tcW w:w="1984" w:type="dxa"/>
            <w:vAlign w:val="center"/>
          </w:tcPr>
          <w:p w:rsidR="00143858" w:rsidRPr="006A7146" w:rsidRDefault="00143858" w:rsidP="0098712D">
            <w:pPr>
              <w:spacing w:after="0" w:line="240" w:lineRule="auto"/>
              <w:jc w:val="center"/>
              <w:rPr>
                <w:ins w:id="218" w:author="Елена Филонова" w:date="2023-05-30T14:49:00Z"/>
                <w:rFonts w:cstheme="minorHAnsi"/>
              </w:rPr>
            </w:pPr>
            <w:ins w:id="219" w:author="Елена Филонова" w:date="2023-05-30T14:49:00Z">
              <w:r w:rsidRPr="006A7146">
                <w:rPr>
                  <w:rFonts w:cstheme="minorHAnsi"/>
                </w:rPr>
                <w:t>15 000</w:t>
              </w:r>
            </w:ins>
          </w:p>
        </w:tc>
      </w:tr>
      <w:tr w:rsidR="00143858" w:rsidRPr="006A7146" w:rsidTr="0098712D">
        <w:trPr>
          <w:ins w:id="220" w:author="Елена Филонова" w:date="2023-05-30T14:49:00Z"/>
        </w:trPr>
        <w:tc>
          <w:tcPr>
            <w:tcW w:w="993" w:type="dxa"/>
            <w:vAlign w:val="center"/>
          </w:tcPr>
          <w:p w:rsidR="00143858" w:rsidRPr="006A7146" w:rsidRDefault="00143858" w:rsidP="0098712D">
            <w:pPr>
              <w:spacing w:after="0" w:line="240" w:lineRule="auto"/>
              <w:jc w:val="center"/>
              <w:rPr>
                <w:ins w:id="221" w:author="Елена Филонова" w:date="2023-05-30T14:49:00Z"/>
                <w:rFonts w:cstheme="minorHAnsi"/>
              </w:rPr>
            </w:pPr>
            <w:ins w:id="222" w:author="Елена Филонова" w:date="2023-05-30T14:49:00Z">
              <w:r w:rsidRPr="006A7146">
                <w:rPr>
                  <w:rFonts w:cstheme="minorHAnsi"/>
                </w:rPr>
                <w:t>7</w:t>
              </w:r>
            </w:ins>
          </w:p>
        </w:tc>
        <w:tc>
          <w:tcPr>
            <w:tcW w:w="6237" w:type="dxa"/>
            <w:vAlign w:val="center"/>
          </w:tcPr>
          <w:p w:rsidR="00143858" w:rsidRPr="006A7146" w:rsidRDefault="00143858" w:rsidP="0098712D">
            <w:pPr>
              <w:spacing w:after="0" w:line="240" w:lineRule="auto"/>
              <w:rPr>
                <w:ins w:id="223" w:author="Елена Филонова" w:date="2023-05-30T14:49:00Z"/>
                <w:rFonts w:cstheme="minorHAnsi"/>
              </w:rPr>
            </w:pPr>
            <w:ins w:id="224" w:author="Елена Филонова" w:date="2023-05-30T14:49:00Z">
              <w:r w:rsidRPr="006A7146">
                <w:rPr>
                  <w:rFonts w:cstheme="minorHAnsi"/>
                </w:rPr>
                <w:t>Нарушение правил производства работ с электроинструментами, электрооборудованием, кабелями, распределительными щитами и др.</w:t>
              </w:r>
            </w:ins>
          </w:p>
        </w:tc>
        <w:tc>
          <w:tcPr>
            <w:tcW w:w="1418" w:type="dxa"/>
            <w:vAlign w:val="center"/>
          </w:tcPr>
          <w:p w:rsidR="00143858" w:rsidRPr="006A7146" w:rsidRDefault="00143858" w:rsidP="0098712D">
            <w:pPr>
              <w:spacing w:after="0" w:line="240" w:lineRule="auto"/>
              <w:jc w:val="center"/>
              <w:rPr>
                <w:ins w:id="225" w:author="Елена Филонова" w:date="2023-05-30T14:49:00Z"/>
                <w:rFonts w:cstheme="minorHAnsi"/>
              </w:rPr>
            </w:pPr>
            <w:ins w:id="226" w:author="Елена Филонова" w:date="2023-05-30T14:49:00Z">
              <w:r w:rsidRPr="006A7146">
                <w:rPr>
                  <w:rFonts w:cstheme="minorHAnsi"/>
                </w:rPr>
                <w:t>7 500</w:t>
              </w:r>
            </w:ins>
          </w:p>
        </w:tc>
        <w:tc>
          <w:tcPr>
            <w:tcW w:w="1984" w:type="dxa"/>
            <w:vAlign w:val="center"/>
          </w:tcPr>
          <w:p w:rsidR="00143858" w:rsidRPr="006A7146" w:rsidRDefault="00143858" w:rsidP="0098712D">
            <w:pPr>
              <w:spacing w:after="0" w:line="240" w:lineRule="auto"/>
              <w:jc w:val="center"/>
              <w:rPr>
                <w:ins w:id="227" w:author="Елена Филонова" w:date="2023-05-30T14:49:00Z"/>
                <w:rFonts w:cstheme="minorHAnsi"/>
              </w:rPr>
            </w:pPr>
            <w:ins w:id="228" w:author="Елена Филонова" w:date="2023-05-30T14:49:00Z">
              <w:r w:rsidRPr="006A7146">
                <w:rPr>
                  <w:rFonts w:cstheme="minorHAnsi"/>
                </w:rPr>
                <w:t>15 000</w:t>
              </w:r>
            </w:ins>
          </w:p>
        </w:tc>
      </w:tr>
      <w:tr w:rsidR="00143858" w:rsidRPr="006A7146" w:rsidTr="0098712D">
        <w:trPr>
          <w:ins w:id="229" w:author="Елена Филонова" w:date="2023-05-30T14:49:00Z"/>
        </w:trPr>
        <w:tc>
          <w:tcPr>
            <w:tcW w:w="993" w:type="dxa"/>
            <w:vAlign w:val="center"/>
          </w:tcPr>
          <w:p w:rsidR="00143858" w:rsidRPr="006A7146" w:rsidRDefault="00143858" w:rsidP="0098712D">
            <w:pPr>
              <w:spacing w:after="0" w:line="240" w:lineRule="auto"/>
              <w:jc w:val="center"/>
              <w:rPr>
                <w:ins w:id="230" w:author="Елена Филонова" w:date="2023-05-30T14:49:00Z"/>
                <w:rFonts w:cstheme="minorHAnsi"/>
              </w:rPr>
            </w:pPr>
            <w:ins w:id="231" w:author="Елена Филонова" w:date="2023-05-30T14:49:00Z">
              <w:r w:rsidRPr="006A7146">
                <w:rPr>
                  <w:rFonts w:cstheme="minorHAnsi"/>
                </w:rPr>
                <w:t>8</w:t>
              </w:r>
            </w:ins>
          </w:p>
        </w:tc>
        <w:tc>
          <w:tcPr>
            <w:tcW w:w="6237" w:type="dxa"/>
            <w:vAlign w:val="center"/>
          </w:tcPr>
          <w:p w:rsidR="00143858" w:rsidRPr="006A7146" w:rsidRDefault="00143858" w:rsidP="0098712D">
            <w:pPr>
              <w:spacing w:after="0" w:line="240" w:lineRule="auto"/>
              <w:rPr>
                <w:ins w:id="232" w:author="Елена Филонова" w:date="2023-05-30T14:49:00Z"/>
                <w:rFonts w:cstheme="minorHAnsi"/>
              </w:rPr>
            </w:pPr>
            <w:ins w:id="233" w:author="Елена Филонова" w:date="2023-05-30T14:49:00Z">
              <w:r w:rsidRPr="006A7146">
                <w:rPr>
                  <w:rFonts w:cstheme="minorHAnsi"/>
                </w:rPr>
                <w:t xml:space="preserve">Нарушение правил работ с приставными лестницами, в </w:t>
              </w:r>
              <w:proofErr w:type="spellStart"/>
              <w:r w:rsidRPr="006A7146">
                <w:rPr>
                  <w:rFonts w:cstheme="minorHAnsi"/>
                </w:rPr>
                <w:t>т.ч</w:t>
              </w:r>
              <w:proofErr w:type="spellEnd"/>
              <w:r w:rsidRPr="006A7146">
                <w:rPr>
                  <w:rFonts w:cstheme="minorHAnsi"/>
                </w:rPr>
                <w:t>. работа с приставных лестниц электроинструментом, газосваркой, электросваркой</w:t>
              </w:r>
            </w:ins>
          </w:p>
        </w:tc>
        <w:tc>
          <w:tcPr>
            <w:tcW w:w="1418" w:type="dxa"/>
            <w:vAlign w:val="center"/>
          </w:tcPr>
          <w:p w:rsidR="00143858" w:rsidRPr="006A7146" w:rsidRDefault="00143858" w:rsidP="0098712D">
            <w:pPr>
              <w:spacing w:after="0" w:line="240" w:lineRule="auto"/>
              <w:jc w:val="center"/>
              <w:rPr>
                <w:ins w:id="234" w:author="Елена Филонова" w:date="2023-05-30T14:49:00Z"/>
                <w:rFonts w:cstheme="minorHAnsi"/>
              </w:rPr>
            </w:pPr>
            <w:ins w:id="235"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36" w:author="Елена Филонова" w:date="2023-05-30T14:49:00Z"/>
                <w:rFonts w:cstheme="minorHAnsi"/>
              </w:rPr>
            </w:pPr>
            <w:ins w:id="237" w:author="Елена Филонова" w:date="2023-05-30T14:49:00Z">
              <w:r w:rsidRPr="006A7146">
                <w:rPr>
                  <w:rFonts w:cstheme="minorHAnsi"/>
                </w:rPr>
                <w:t>15 000</w:t>
              </w:r>
            </w:ins>
          </w:p>
        </w:tc>
      </w:tr>
      <w:tr w:rsidR="00143858" w:rsidRPr="006A7146" w:rsidTr="0098712D">
        <w:trPr>
          <w:ins w:id="238" w:author="Елена Филонова" w:date="2023-05-30T14:49:00Z"/>
        </w:trPr>
        <w:tc>
          <w:tcPr>
            <w:tcW w:w="993" w:type="dxa"/>
            <w:vAlign w:val="center"/>
          </w:tcPr>
          <w:p w:rsidR="00143858" w:rsidRPr="006A7146" w:rsidRDefault="00143858" w:rsidP="0098712D">
            <w:pPr>
              <w:spacing w:after="0" w:line="240" w:lineRule="auto"/>
              <w:jc w:val="center"/>
              <w:rPr>
                <w:ins w:id="239" w:author="Елена Филонова" w:date="2023-05-30T14:49:00Z"/>
                <w:rFonts w:cstheme="minorHAnsi"/>
              </w:rPr>
            </w:pPr>
            <w:ins w:id="240" w:author="Елена Филонова" w:date="2023-05-30T14:49:00Z">
              <w:r w:rsidRPr="006A7146">
                <w:rPr>
                  <w:rFonts w:cstheme="minorHAnsi"/>
                </w:rPr>
                <w:t>9</w:t>
              </w:r>
            </w:ins>
          </w:p>
        </w:tc>
        <w:tc>
          <w:tcPr>
            <w:tcW w:w="6237" w:type="dxa"/>
            <w:vAlign w:val="center"/>
          </w:tcPr>
          <w:p w:rsidR="00143858" w:rsidRPr="006A7146" w:rsidRDefault="00143858" w:rsidP="0098712D">
            <w:pPr>
              <w:spacing w:after="0" w:line="240" w:lineRule="auto"/>
              <w:rPr>
                <w:ins w:id="241" w:author="Елена Филонова" w:date="2023-05-30T14:49:00Z"/>
                <w:rFonts w:cstheme="minorHAnsi"/>
              </w:rPr>
            </w:pPr>
            <w:ins w:id="242" w:author="Елена Филонова" w:date="2023-05-30T14:49:00Z">
              <w:r w:rsidRPr="006A7146">
                <w:rPr>
                  <w:rFonts w:cstheme="minorHAnsi"/>
                </w:rPr>
                <w:t>Нарушение правил производства сварочных и газопламенных работ и хранение оборудования</w:t>
              </w:r>
            </w:ins>
          </w:p>
        </w:tc>
        <w:tc>
          <w:tcPr>
            <w:tcW w:w="1418" w:type="dxa"/>
            <w:vAlign w:val="center"/>
          </w:tcPr>
          <w:p w:rsidR="00143858" w:rsidRPr="006A7146" w:rsidRDefault="00143858" w:rsidP="0098712D">
            <w:pPr>
              <w:spacing w:after="0" w:line="240" w:lineRule="auto"/>
              <w:jc w:val="center"/>
              <w:rPr>
                <w:ins w:id="243" w:author="Елена Филонова" w:date="2023-05-30T14:49:00Z"/>
                <w:rFonts w:cstheme="minorHAnsi"/>
              </w:rPr>
            </w:pPr>
            <w:ins w:id="244"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45" w:author="Елена Филонова" w:date="2023-05-30T14:49:00Z"/>
                <w:rFonts w:cstheme="minorHAnsi"/>
              </w:rPr>
            </w:pPr>
            <w:ins w:id="246" w:author="Елена Филонова" w:date="2023-05-30T14:49:00Z">
              <w:r w:rsidRPr="006A7146">
                <w:rPr>
                  <w:rFonts w:cstheme="minorHAnsi"/>
                </w:rPr>
                <w:t>22 500</w:t>
              </w:r>
            </w:ins>
          </w:p>
        </w:tc>
      </w:tr>
      <w:tr w:rsidR="00143858" w:rsidRPr="006A7146" w:rsidTr="0098712D">
        <w:trPr>
          <w:ins w:id="247" w:author="Елена Филонова" w:date="2023-05-30T14:49:00Z"/>
        </w:trPr>
        <w:tc>
          <w:tcPr>
            <w:tcW w:w="993" w:type="dxa"/>
            <w:vAlign w:val="center"/>
          </w:tcPr>
          <w:p w:rsidR="00143858" w:rsidRPr="006A7146" w:rsidRDefault="00143858" w:rsidP="0098712D">
            <w:pPr>
              <w:spacing w:after="0" w:line="240" w:lineRule="auto"/>
              <w:jc w:val="center"/>
              <w:rPr>
                <w:ins w:id="248" w:author="Елена Филонова" w:date="2023-05-30T14:49:00Z"/>
                <w:rFonts w:cstheme="minorHAnsi"/>
              </w:rPr>
            </w:pPr>
            <w:ins w:id="249" w:author="Елена Филонова" w:date="2023-05-30T14:49:00Z">
              <w:r w:rsidRPr="006A7146">
                <w:rPr>
                  <w:rFonts w:cstheme="minorHAnsi"/>
                </w:rPr>
                <w:t>10</w:t>
              </w:r>
            </w:ins>
          </w:p>
        </w:tc>
        <w:tc>
          <w:tcPr>
            <w:tcW w:w="6237" w:type="dxa"/>
            <w:vAlign w:val="center"/>
          </w:tcPr>
          <w:p w:rsidR="00143858" w:rsidRPr="006A7146" w:rsidRDefault="00143858" w:rsidP="0098712D">
            <w:pPr>
              <w:spacing w:after="0" w:line="240" w:lineRule="auto"/>
              <w:rPr>
                <w:ins w:id="250" w:author="Елена Филонова" w:date="2023-05-30T14:49:00Z"/>
                <w:rFonts w:cstheme="minorHAnsi"/>
              </w:rPr>
            </w:pPr>
            <w:ins w:id="251" w:author="Елена Филонова" w:date="2023-05-30T14:49:00Z">
              <w:r w:rsidRPr="006A7146">
                <w:rPr>
                  <w:rFonts w:cstheme="minorHAnsi"/>
                </w:rPr>
                <w:t xml:space="preserve">Отсутствие средств оказания первичной медицинской помощи </w:t>
              </w:r>
            </w:ins>
          </w:p>
        </w:tc>
        <w:tc>
          <w:tcPr>
            <w:tcW w:w="1418" w:type="dxa"/>
            <w:vAlign w:val="bottom"/>
          </w:tcPr>
          <w:p w:rsidR="00143858" w:rsidRPr="006A7146" w:rsidRDefault="00143858" w:rsidP="0098712D">
            <w:pPr>
              <w:jc w:val="center"/>
              <w:rPr>
                <w:ins w:id="252" w:author="Елена Филонова" w:date="2023-05-30T14:49:00Z"/>
                <w:rFonts w:cstheme="minorHAnsi"/>
              </w:rPr>
            </w:pPr>
            <w:ins w:id="253"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54" w:author="Елена Филонова" w:date="2023-05-30T14:49:00Z"/>
                <w:rFonts w:cstheme="minorHAnsi"/>
              </w:rPr>
            </w:pPr>
            <w:ins w:id="255" w:author="Елена Филонова" w:date="2023-05-30T14:49:00Z">
              <w:r w:rsidRPr="006A7146">
                <w:rPr>
                  <w:rFonts w:cstheme="minorHAnsi"/>
                </w:rPr>
                <w:t>15 000</w:t>
              </w:r>
            </w:ins>
          </w:p>
        </w:tc>
      </w:tr>
      <w:tr w:rsidR="00143858" w:rsidRPr="006A7146" w:rsidTr="0098712D">
        <w:trPr>
          <w:ins w:id="256" w:author="Елена Филонова" w:date="2023-05-30T14:49:00Z"/>
        </w:trPr>
        <w:tc>
          <w:tcPr>
            <w:tcW w:w="993" w:type="dxa"/>
            <w:vAlign w:val="center"/>
          </w:tcPr>
          <w:p w:rsidR="00143858" w:rsidRPr="006A7146" w:rsidRDefault="00143858" w:rsidP="0098712D">
            <w:pPr>
              <w:spacing w:after="0" w:line="240" w:lineRule="auto"/>
              <w:jc w:val="center"/>
              <w:rPr>
                <w:ins w:id="257" w:author="Елена Филонова" w:date="2023-05-30T14:49:00Z"/>
                <w:rFonts w:cstheme="minorHAnsi"/>
                <w:lang w:val="en-US"/>
              </w:rPr>
            </w:pPr>
            <w:ins w:id="258" w:author="Елена Филонова" w:date="2023-05-30T14:49:00Z">
              <w:r w:rsidRPr="006A7146">
                <w:rPr>
                  <w:rFonts w:cstheme="minorHAnsi"/>
                </w:rPr>
                <w:t>1</w:t>
              </w:r>
              <w:r w:rsidRPr="006A7146">
                <w:rPr>
                  <w:rFonts w:cstheme="minorHAnsi"/>
                  <w:lang w:val="en-US"/>
                </w:rPr>
                <w:t>2</w:t>
              </w:r>
            </w:ins>
          </w:p>
        </w:tc>
        <w:tc>
          <w:tcPr>
            <w:tcW w:w="6237" w:type="dxa"/>
            <w:vAlign w:val="center"/>
          </w:tcPr>
          <w:p w:rsidR="00143858" w:rsidRPr="006A7146" w:rsidRDefault="00143858" w:rsidP="0098712D">
            <w:pPr>
              <w:spacing w:after="0" w:line="240" w:lineRule="auto"/>
              <w:rPr>
                <w:ins w:id="259" w:author="Елена Филонова" w:date="2023-05-30T14:49:00Z"/>
                <w:rFonts w:cstheme="minorHAnsi"/>
              </w:rPr>
            </w:pPr>
            <w:ins w:id="260" w:author="Елена Филонова" w:date="2023-05-30T14:49:00Z">
              <w:r w:rsidRPr="006A7146">
                <w:rPr>
                  <w:rFonts w:cstheme="minorHAnsi"/>
                </w:rPr>
                <w:t>Не поддержание чистоты и порядка в зоне бытового городка и бытовых помещениях</w:t>
              </w:r>
            </w:ins>
          </w:p>
        </w:tc>
        <w:tc>
          <w:tcPr>
            <w:tcW w:w="1418" w:type="dxa"/>
            <w:vAlign w:val="bottom"/>
          </w:tcPr>
          <w:p w:rsidR="00143858" w:rsidRPr="006A7146" w:rsidRDefault="00143858" w:rsidP="0098712D">
            <w:pPr>
              <w:jc w:val="center"/>
              <w:rPr>
                <w:ins w:id="261" w:author="Елена Филонова" w:date="2023-05-30T14:49:00Z"/>
                <w:rFonts w:cstheme="minorHAnsi"/>
              </w:rPr>
            </w:pPr>
            <w:ins w:id="262"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63" w:author="Елена Филонова" w:date="2023-05-30T14:49:00Z"/>
                <w:rFonts w:cstheme="minorHAnsi"/>
              </w:rPr>
            </w:pPr>
            <w:ins w:id="264" w:author="Елена Филонова" w:date="2023-05-30T14:49:00Z">
              <w:r w:rsidRPr="006A7146">
                <w:rPr>
                  <w:rFonts w:cstheme="minorHAnsi"/>
                </w:rPr>
                <w:t>15 000</w:t>
              </w:r>
            </w:ins>
          </w:p>
        </w:tc>
      </w:tr>
      <w:tr w:rsidR="00143858" w:rsidRPr="006A7146" w:rsidTr="0098712D">
        <w:trPr>
          <w:ins w:id="265" w:author="Елена Филонова" w:date="2023-05-30T14:49:00Z"/>
        </w:trPr>
        <w:tc>
          <w:tcPr>
            <w:tcW w:w="993" w:type="dxa"/>
            <w:vAlign w:val="center"/>
          </w:tcPr>
          <w:p w:rsidR="00143858" w:rsidRPr="006A7146" w:rsidRDefault="00143858" w:rsidP="0098712D">
            <w:pPr>
              <w:spacing w:after="0" w:line="240" w:lineRule="auto"/>
              <w:jc w:val="center"/>
              <w:rPr>
                <w:ins w:id="266" w:author="Елена Филонова" w:date="2023-05-30T14:49:00Z"/>
                <w:rFonts w:cstheme="minorHAnsi"/>
                <w:lang w:val="en-US"/>
              </w:rPr>
            </w:pPr>
            <w:ins w:id="267" w:author="Елена Филонова" w:date="2023-05-30T14:49:00Z">
              <w:r w:rsidRPr="006A7146">
                <w:rPr>
                  <w:rFonts w:cstheme="minorHAnsi"/>
                </w:rPr>
                <w:t>1</w:t>
              </w:r>
              <w:r w:rsidRPr="006A7146">
                <w:rPr>
                  <w:rFonts w:cstheme="minorHAnsi"/>
                  <w:lang w:val="en-US"/>
                </w:rPr>
                <w:t>3</w:t>
              </w:r>
            </w:ins>
          </w:p>
        </w:tc>
        <w:tc>
          <w:tcPr>
            <w:tcW w:w="6237" w:type="dxa"/>
            <w:vAlign w:val="center"/>
          </w:tcPr>
          <w:p w:rsidR="00143858" w:rsidRPr="006A7146" w:rsidRDefault="00143858" w:rsidP="0098712D">
            <w:pPr>
              <w:spacing w:after="0" w:line="240" w:lineRule="auto"/>
              <w:rPr>
                <w:ins w:id="268" w:author="Елена Филонова" w:date="2023-05-30T14:49:00Z"/>
                <w:rFonts w:cstheme="minorHAnsi"/>
              </w:rPr>
            </w:pPr>
            <w:ins w:id="269" w:author="Елена Филонова" w:date="2023-05-30T14:49:00Z">
              <w:r w:rsidRPr="006A7146">
                <w:rPr>
                  <w:rFonts w:cstheme="minorHAnsi"/>
                </w:rPr>
                <w:t>Нарушение правил работы при погрузке-разгрузке, работ по перемещению материалов и оборудования грузоподъемными механизмами</w:t>
              </w:r>
            </w:ins>
          </w:p>
        </w:tc>
        <w:tc>
          <w:tcPr>
            <w:tcW w:w="1418" w:type="dxa"/>
            <w:vAlign w:val="bottom"/>
          </w:tcPr>
          <w:p w:rsidR="00143858" w:rsidRPr="006A7146" w:rsidRDefault="00143858" w:rsidP="0098712D">
            <w:pPr>
              <w:jc w:val="center"/>
              <w:rPr>
                <w:ins w:id="270" w:author="Елена Филонова" w:date="2023-05-30T14:49:00Z"/>
                <w:rFonts w:cstheme="minorHAnsi"/>
              </w:rPr>
            </w:pPr>
            <w:ins w:id="271"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72" w:author="Елена Филонова" w:date="2023-05-30T14:49:00Z"/>
                <w:rFonts w:cstheme="minorHAnsi"/>
              </w:rPr>
            </w:pPr>
            <w:ins w:id="273" w:author="Елена Филонова" w:date="2023-05-30T14:49:00Z">
              <w:r w:rsidRPr="006A7146">
                <w:rPr>
                  <w:rFonts w:cstheme="minorHAnsi"/>
                </w:rPr>
                <w:t>15 000</w:t>
              </w:r>
            </w:ins>
          </w:p>
        </w:tc>
      </w:tr>
      <w:tr w:rsidR="00143858" w:rsidRPr="006A7146" w:rsidTr="0098712D">
        <w:trPr>
          <w:ins w:id="274" w:author="Елена Филонова" w:date="2023-05-30T14:49:00Z"/>
        </w:trPr>
        <w:tc>
          <w:tcPr>
            <w:tcW w:w="993" w:type="dxa"/>
            <w:vAlign w:val="center"/>
          </w:tcPr>
          <w:p w:rsidR="00143858" w:rsidRPr="006A7146" w:rsidRDefault="00143858" w:rsidP="0098712D">
            <w:pPr>
              <w:spacing w:after="0" w:line="240" w:lineRule="auto"/>
              <w:jc w:val="center"/>
              <w:rPr>
                <w:ins w:id="275" w:author="Елена Филонова" w:date="2023-05-30T14:49:00Z"/>
                <w:rFonts w:cstheme="minorHAnsi"/>
                <w:lang w:val="en-US"/>
              </w:rPr>
            </w:pPr>
            <w:ins w:id="276" w:author="Елена Филонова" w:date="2023-05-30T14:49:00Z">
              <w:r w:rsidRPr="006A7146">
                <w:rPr>
                  <w:rFonts w:cstheme="minorHAnsi"/>
                </w:rPr>
                <w:lastRenderedPageBreak/>
                <w:t>1</w:t>
              </w:r>
              <w:r w:rsidRPr="006A7146">
                <w:rPr>
                  <w:rFonts w:cstheme="minorHAnsi"/>
                  <w:lang w:val="en-US"/>
                </w:rPr>
                <w:t>4</w:t>
              </w:r>
            </w:ins>
          </w:p>
        </w:tc>
        <w:tc>
          <w:tcPr>
            <w:tcW w:w="6237" w:type="dxa"/>
            <w:vAlign w:val="center"/>
          </w:tcPr>
          <w:p w:rsidR="00143858" w:rsidRPr="006A7146" w:rsidRDefault="00143858" w:rsidP="0098712D">
            <w:pPr>
              <w:spacing w:after="0" w:line="240" w:lineRule="auto"/>
              <w:rPr>
                <w:ins w:id="277" w:author="Елена Филонова" w:date="2023-05-30T14:49:00Z"/>
                <w:rFonts w:cstheme="minorHAnsi"/>
              </w:rPr>
            </w:pPr>
            <w:ins w:id="278" w:author="Елена Филонова" w:date="2023-05-30T14:49:00Z">
              <w:r w:rsidRPr="006A7146">
                <w:rPr>
                  <w:rFonts w:cstheme="minorHAnsi"/>
                </w:rPr>
                <w:t xml:space="preserve">Нарушение требований безопасности при эксплуатации средств механизации, средств </w:t>
              </w:r>
              <w:proofErr w:type="spellStart"/>
              <w:r w:rsidRPr="006A7146">
                <w:rPr>
                  <w:rFonts w:cstheme="minorHAnsi"/>
                </w:rPr>
                <w:t>подмащивания</w:t>
              </w:r>
              <w:proofErr w:type="spellEnd"/>
              <w:r w:rsidRPr="006A7146">
                <w:rPr>
                  <w:rFonts w:cstheme="minorHAnsi"/>
                </w:rPr>
                <w:t>, оснастки, ручных машин и инструмента</w:t>
              </w:r>
            </w:ins>
          </w:p>
        </w:tc>
        <w:tc>
          <w:tcPr>
            <w:tcW w:w="1418" w:type="dxa"/>
            <w:vAlign w:val="bottom"/>
          </w:tcPr>
          <w:p w:rsidR="00143858" w:rsidRPr="006A7146" w:rsidRDefault="00143858" w:rsidP="0098712D">
            <w:pPr>
              <w:jc w:val="center"/>
              <w:rPr>
                <w:ins w:id="279" w:author="Елена Филонова" w:date="2023-05-30T14:49:00Z"/>
                <w:rFonts w:cstheme="minorHAnsi"/>
              </w:rPr>
            </w:pPr>
            <w:ins w:id="280"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81" w:author="Елена Филонова" w:date="2023-05-30T14:49:00Z"/>
                <w:rFonts w:cstheme="minorHAnsi"/>
              </w:rPr>
            </w:pPr>
            <w:ins w:id="282" w:author="Елена Филонова" w:date="2023-05-30T14:49:00Z">
              <w:r w:rsidRPr="006A7146">
                <w:rPr>
                  <w:rFonts w:cstheme="minorHAnsi"/>
                </w:rPr>
                <w:t>15 000</w:t>
              </w:r>
            </w:ins>
          </w:p>
        </w:tc>
      </w:tr>
      <w:tr w:rsidR="00143858" w:rsidRPr="006A7146" w:rsidTr="0098712D">
        <w:trPr>
          <w:ins w:id="283" w:author="Елена Филонова" w:date="2023-05-30T14:49:00Z"/>
        </w:trPr>
        <w:tc>
          <w:tcPr>
            <w:tcW w:w="993" w:type="dxa"/>
            <w:vAlign w:val="center"/>
          </w:tcPr>
          <w:p w:rsidR="00143858" w:rsidRPr="006A7146" w:rsidRDefault="00143858" w:rsidP="0098712D">
            <w:pPr>
              <w:spacing w:after="0" w:line="240" w:lineRule="auto"/>
              <w:jc w:val="center"/>
              <w:rPr>
                <w:ins w:id="284" w:author="Елена Филонова" w:date="2023-05-30T14:49:00Z"/>
                <w:rFonts w:cstheme="minorHAnsi"/>
                <w:lang w:val="en-US"/>
              </w:rPr>
            </w:pPr>
            <w:ins w:id="285" w:author="Елена Филонова" w:date="2023-05-30T14:49:00Z">
              <w:r w:rsidRPr="006A7146">
                <w:rPr>
                  <w:rFonts w:cstheme="minorHAnsi"/>
                </w:rPr>
                <w:t>1</w:t>
              </w:r>
              <w:r w:rsidRPr="006A7146">
                <w:rPr>
                  <w:rFonts w:cstheme="minorHAnsi"/>
                  <w:lang w:val="en-US"/>
                </w:rPr>
                <w:t>5</w:t>
              </w:r>
            </w:ins>
          </w:p>
          <w:p w:rsidR="00143858" w:rsidRPr="006A7146" w:rsidRDefault="00143858" w:rsidP="0098712D">
            <w:pPr>
              <w:spacing w:after="0" w:line="240" w:lineRule="auto"/>
              <w:jc w:val="center"/>
              <w:rPr>
                <w:ins w:id="286" w:author="Елена Филонова" w:date="2023-05-30T14:49:00Z"/>
                <w:rFonts w:cstheme="minorHAnsi"/>
              </w:rPr>
            </w:pPr>
          </w:p>
        </w:tc>
        <w:tc>
          <w:tcPr>
            <w:tcW w:w="6237" w:type="dxa"/>
            <w:vAlign w:val="center"/>
          </w:tcPr>
          <w:p w:rsidR="00143858" w:rsidRPr="006A7146" w:rsidRDefault="00143858" w:rsidP="0098712D">
            <w:pPr>
              <w:spacing w:after="0" w:line="240" w:lineRule="auto"/>
              <w:rPr>
                <w:ins w:id="287" w:author="Елена Филонова" w:date="2023-05-30T14:49:00Z"/>
                <w:rFonts w:cstheme="minorHAnsi"/>
              </w:rPr>
            </w:pPr>
            <w:ins w:id="288" w:author="Елена Филонова" w:date="2023-05-30T14:49:00Z">
              <w:r w:rsidRPr="006A7146">
                <w:rPr>
                  <w:rFonts w:cstheme="minorHAnsi"/>
                </w:rPr>
                <w:t xml:space="preserve">Отсутствие </w:t>
              </w:r>
              <w:proofErr w:type="spellStart"/>
              <w:r w:rsidRPr="006A7146">
                <w:rPr>
                  <w:rFonts w:cstheme="minorHAnsi"/>
                </w:rPr>
                <w:t>спецобуви</w:t>
              </w:r>
              <w:proofErr w:type="spellEnd"/>
              <w:r w:rsidRPr="006A7146">
                <w:rPr>
                  <w:rFonts w:cstheme="minorHAnsi"/>
                </w:rPr>
                <w:t xml:space="preserve">, </w:t>
              </w:r>
              <w:proofErr w:type="gramStart"/>
              <w:r w:rsidRPr="006A7146">
                <w:rPr>
                  <w:rFonts w:cstheme="minorHAnsi"/>
                </w:rPr>
                <w:t>СИЗ</w:t>
              </w:r>
              <w:proofErr w:type="gramEnd"/>
              <w:r w:rsidRPr="006A7146">
                <w:rPr>
                  <w:rFonts w:cstheme="minorHAnsi"/>
                </w:rPr>
                <w:t xml:space="preserve"> органов зрения, дыхания, слуха</w:t>
              </w:r>
            </w:ins>
          </w:p>
        </w:tc>
        <w:tc>
          <w:tcPr>
            <w:tcW w:w="1418" w:type="dxa"/>
            <w:vAlign w:val="center"/>
          </w:tcPr>
          <w:p w:rsidR="00143858" w:rsidRPr="006A7146" w:rsidRDefault="00143858" w:rsidP="0098712D">
            <w:pPr>
              <w:jc w:val="center"/>
              <w:rPr>
                <w:ins w:id="289" w:author="Елена Филонова" w:date="2023-05-30T14:49:00Z"/>
                <w:rFonts w:cstheme="minorHAnsi"/>
              </w:rPr>
            </w:pPr>
            <w:ins w:id="290"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291" w:author="Елена Филонова" w:date="2023-05-30T14:49:00Z"/>
                <w:rFonts w:cstheme="minorHAnsi"/>
              </w:rPr>
            </w:pPr>
            <w:ins w:id="292" w:author="Елена Филонова" w:date="2023-05-30T14:49:00Z">
              <w:r w:rsidRPr="006A7146">
                <w:rPr>
                  <w:rFonts w:cstheme="minorHAnsi"/>
                </w:rPr>
                <w:t>7 500</w:t>
              </w:r>
            </w:ins>
          </w:p>
        </w:tc>
      </w:tr>
      <w:tr w:rsidR="00143858" w:rsidRPr="006A7146" w:rsidTr="0098712D">
        <w:trPr>
          <w:ins w:id="293" w:author="Елена Филонова" w:date="2023-05-30T14:49:00Z"/>
        </w:trPr>
        <w:tc>
          <w:tcPr>
            <w:tcW w:w="993" w:type="dxa"/>
            <w:vAlign w:val="center"/>
          </w:tcPr>
          <w:p w:rsidR="00143858" w:rsidRPr="006A7146" w:rsidRDefault="00143858" w:rsidP="0098712D">
            <w:pPr>
              <w:spacing w:after="0" w:line="240" w:lineRule="auto"/>
              <w:jc w:val="center"/>
              <w:rPr>
                <w:ins w:id="294" w:author="Елена Филонова" w:date="2023-05-30T14:49:00Z"/>
                <w:rFonts w:cstheme="minorHAnsi"/>
                <w:highlight w:val="red"/>
                <w:lang w:val="en-US"/>
              </w:rPr>
            </w:pPr>
            <w:ins w:id="295" w:author="Елена Филонова" w:date="2023-05-30T14:49:00Z">
              <w:r w:rsidRPr="006A7146">
                <w:rPr>
                  <w:rFonts w:cstheme="minorHAnsi"/>
                </w:rPr>
                <w:t>1</w:t>
              </w:r>
              <w:r w:rsidRPr="006A7146">
                <w:rPr>
                  <w:rFonts w:cstheme="minorHAnsi"/>
                  <w:lang w:val="en-US"/>
                </w:rPr>
                <w:t>6</w:t>
              </w:r>
            </w:ins>
          </w:p>
        </w:tc>
        <w:tc>
          <w:tcPr>
            <w:tcW w:w="6237" w:type="dxa"/>
            <w:vAlign w:val="center"/>
          </w:tcPr>
          <w:p w:rsidR="00143858" w:rsidRPr="006A7146" w:rsidRDefault="00143858" w:rsidP="0098712D">
            <w:pPr>
              <w:spacing w:after="0" w:line="240" w:lineRule="auto"/>
              <w:rPr>
                <w:ins w:id="296" w:author="Елена Филонова" w:date="2023-05-30T14:49:00Z"/>
                <w:rFonts w:cstheme="minorHAnsi"/>
                <w:highlight w:val="red"/>
              </w:rPr>
            </w:pPr>
            <w:ins w:id="297" w:author="Елена Филонова" w:date="2023-05-30T14:49:00Z">
              <w:r w:rsidRPr="006A7146">
                <w:rPr>
                  <w:rFonts w:cstheme="minorHAnsi"/>
                </w:rPr>
                <w:t xml:space="preserve">Отсутствие сигнальных жилетов с логотипом </w:t>
              </w:r>
              <w:r>
                <w:rPr>
                  <w:rFonts w:cstheme="minorHAnsi"/>
                </w:rPr>
                <w:t>Генерального п</w:t>
              </w:r>
              <w:r w:rsidRPr="006A7146">
                <w:rPr>
                  <w:rFonts w:cstheme="minorHAnsi"/>
                </w:rPr>
                <w:t>одрядчика</w:t>
              </w:r>
            </w:ins>
          </w:p>
        </w:tc>
        <w:tc>
          <w:tcPr>
            <w:tcW w:w="1418" w:type="dxa"/>
            <w:vAlign w:val="center"/>
          </w:tcPr>
          <w:p w:rsidR="00143858" w:rsidRPr="006A7146" w:rsidRDefault="00143858" w:rsidP="0098712D">
            <w:pPr>
              <w:jc w:val="center"/>
              <w:rPr>
                <w:ins w:id="298" w:author="Елена Филонова" w:date="2023-05-30T14:49:00Z"/>
                <w:rFonts w:cstheme="minorHAnsi"/>
              </w:rPr>
            </w:pPr>
            <w:ins w:id="299"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300" w:author="Елена Филонова" w:date="2023-05-30T14:49:00Z"/>
                <w:rFonts w:cstheme="minorHAnsi"/>
              </w:rPr>
            </w:pPr>
            <w:ins w:id="301" w:author="Елена Филонова" w:date="2023-05-30T14:49:00Z">
              <w:r w:rsidRPr="006A7146">
                <w:rPr>
                  <w:rFonts w:cstheme="minorHAnsi"/>
                </w:rPr>
                <w:t>7 500</w:t>
              </w:r>
            </w:ins>
          </w:p>
        </w:tc>
      </w:tr>
      <w:tr w:rsidR="00143858" w:rsidRPr="006A7146" w:rsidTr="0098712D">
        <w:trPr>
          <w:ins w:id="302" w:author="Елена Филонова" w:date="2023-05-30T14:49:00Z"/>
        </w:trPr>
        <w:tc>
          <w:tcPr>
            <w:tcW w:w="993" w:type="dxa"/>
            <w:vAlign w:val="center"/>
          </w:tcPr>
          <w:p w:rsidR="00143858" w:rsidRPr="006A7146" w:rsidRDefault="00143858" w:rsidP="0098712D">
            <w:pPr>
              <w:spacing w:after="0" w:line="240" w:lineRule="auto"/>
              <w:jc w:val="center"/>
              <w:rPr>
                <w:ins w:id="303" w:author="Елена Филонова" w:date="2023-05-30T14:49:00Z"/>
                <w:rFonts w:cstheme="minorHAnsi"/>
                <w:lang w:val="en-US"/>
              </w:rPr>
            </w:pPr>
            <w:ins w:id="304" w:author="Елена Филонова" w:date="2023-05-30T14:49:00Z">
              <w:r w:rsidRPr="006A7146">
                <w:rPr>
                  <w:rFonts w:cstheme="minorHAnsi"/>
                </w:rPr>
                <w:t>1</w:t>
              </w:r>
              <w:r w:rsidRPr="006A7146">
                <w:rPr>
                  <w:rFonts w:cstheme="minorHAnsi"/>
                  <w:lang w:val="en-US"/>
                </w:rPr>
                <w:t>7</w:t>
              </w:r>
            </w:ins>
          </w:p>
        </w:tc>
        <w:tc>
          <w:tcPr>
            <w:tcW w:w="6237" w:type="dxa"/>
            <w:vAlign w:val="center"/>
          </w:tcPr>
          <w:p w:rsidR="00143858" w:rsidRPr="006A7146" w:rsidRDefault="00143858" w:rsidP="0098712D">
            <w:pPr>
              <w:spacing w:after="0" w:line="240" w:lineRule="auto"/>
              <w:rPr>
                <w:ins w:id="305" w:author="Елена Филонова" w:date="2023-05-30T14:49:00Z"/>
                <w:rFonts w:cstheme="minorHAnsi"/>
              </w:rPr>
            </w:pPr>
            <w:ins w:id="306" w:author="Елена Филонова" w:date="2023-05-30T14:49:00Z">
              <w:r w:rsidRPr="006A7146">
                <w:rPr>
                  <w:rFonts w:cstheme="minorHAnsi"/>
                </w:rPr>
                <w:t xml:space="preserve">Нахождение на участке производства работ </w:t>
              </w:r>
              <w:r>
                <w:rPr>
                  <w:rFonts w:cstheme="minorHAnsi"/>
                </w:rPr>
                <w:t>Генерального п</w:t>
              </w:r>
              <w:r w:rsidRPr="006A7146">
                <w:rPr>
                  <w:rFonts w:cstheme="minorHAnsi"/>
                </w:rPr>
                <w:t>одрядчика посторонних лиц, а также лиц в нетрезвом состоянии</w:t>
              </w:r>
            </w:ins>
          </w:p>
        </w:tc>
        <w:tc>
          <w:tcPr>
            <w:tcW w:w="1418" w:type="dxa"/>
            <w:vAlign w:val="center"/>
          </w:tcPr>
          <w:p w:rsidR="00143858" w:rsidRPr="006A7146" w:rsidRDefault="00143858" w:rsidP="0098712D">
            <w:pPr>
              <w:jc w:val="center"/>
              <w:rPr>
                <w:ins w:id="307" w:author="Елена Филонова" w:date="2023-05-30T14:49:00Z"/>
                <w:rFonts w:cstheme="minorHAnsi"/>
              </w:rPr>
            </w:pPr>
            <w:ins w:id="308"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309" w:author="Елена Филонова" w:date="2023-05-30T14:49:00Z"/>
                <w:rFonts w:cstheme="minorHAnsi"/>
              </w:rPr>
            </w:pPr>
            <w:ins w:id="310" w:author="Елена Филонова" w:date="2023-05-30T14:49:00Z">
              <w:r w:rsidRPr="006A7146">
                <w:rPr>
                  <w:rFonts w:cstheme="minorHAnsi"/>
                </w:rPr>
                <w:t>15 000</w:t>
              </w:r>
            </w:ins>
          </w:p>
        </w:tc>
      </w:tr>
      <w:tr w:rsidR="00143858" w:rsidRPr="006A7146" w:rsidTr="0098712D">
        <w:trPr>
          <w:ins w:id="311" w:author="Елена Филонова" w:date="2023-05-30T14:49:00Z"/>
        </w:trPr>
        <w:tc>
          <w:tcPr>
            <w:tcW w:w="993" w:type="dxa"/>
            <w:vAlign w:val="center"/>
          </w:tcPr>
          <w:p w:rsidR="00143858" w:rsidRPr="006A7146" w:rsidRDefault="00143858" w:rsidP="0098712D">
            <w:pPr>
              <w:spacing w:after="0" w:line="240" w:lineRule="auto"/>
              <w:jc w:val="center"/>
              <w:rPr>
                <w:ins w:id="312" w:author="Елена Филонова" w:date="2023-05-30T14:49:00Z"/>
                <w:rFonts w:cstheme="minorHAnsi"/>
                <w:lang w:val="en-US"/>
              </w:rPr>
            </w:pPr>
            <w:ins w:id="313" w:author="Елена Филонова" w:date="2023-05-30T14:49:00Z">
              <w:r w:rsidRPr="006A7146">
                <w:rPr>
                  <w:rFonts w:cstheme="minorHAnsi"/>
                  <w:lang w:val="en-US"/>
                </w:rPr>
                <w:t>18</w:t>
              </w:r>
            </w:ins>
          </w:p>
        </w:tc>
        <w:tc>
          <w:tcPr>
            <w:tcW w:w="6237" w:type="dxa"/>
            <w:vAlign w:val="center"/>
          </w:tcPr>
          <w:p w:rsidR="00143858" w:rsidRPr="006A7146" w:rsidRDefault="00143858" w:rsidP="0098712D">
            <w:pPr>
              <w:spacing w:after="0" w:line="240" w:lineRule="auto"/>
              <w:rPr>
                <w:ins w:id="314" w:author="Елена Филонова" w:date="2023-05-30T14:49:00Z"/>
                <w:rFonts w:cstheme="minorHAnsi"/>
              </w:rPr>
            </w:pPr>
            <w:ins w:id="315" w:author="Елена Филонова" w:date="2023-05-30T14:49:00Z">
              <w:r w:rsidRPr="006A7146">
                <w:rPr>
                  <w:rFonts w:cstheme="minorHAnsi"/>
                </w:rPr>
                <w:t xml:space="preserve">Нарушение правил пожарной безопасности </w:t>
              </w:r>
            </w:ins>
          </w:p>
        </w:tc>
        <w:tc>
          <w:tcPr>
            <w:tcW w:w="1418" w:type="dxa"/>
            <w:vAlign w:val="center"/>
          </w:tcPr>
          <w:p w:rsidR="00143858" w:rsidRPr="006A7146" w:rsidRDefault="00143858" w:rsidP="0098712D">
            <w:pPr>
              <w:spacing w:after="0" w:line="240" w:lineRule="auto"/>
              <w:jc w:val="center"/>
              <w:rPr>
                <w:ins w:id="316" w:author="Елена Филонова" w:date="2023-05-30T14:49:00Z"/>
                <w:rFonts w:cstheme="minorHAnsi"/>
              </w:rPr>
            </w:pPr>
            <w:ins w:id="317" w:author="Елена Филонова" w:date="2023-05-30T14:49:00Z">
              <w:r w:rsidRPr="006A7146">
                <w:rPr>
                  <w:rFonts w:cstheme="minorHAnsi"/>
                </w:rPr>
                <w:t>7 500</w:t>
              </w:r>
            </w:ins>
          </w:p>
        </w:tc>
        <w:tc>
          <w:tcPr>
            <w:tcW w:w="1984" w:type="dxa"/>
            <w:vAlign w:val="center"/>
          </w:tcPr>
          <w:p w:rsidR="00143858" w:rsidRPr="006A7146" w:rsidRDefault="00143858" w:rsidP="0098712D">
            <w:pPr>
              <w:spacing w:after="0" w:line="240" w:lineRule="auto"/>
              <w:jc w:val="center"/>
              <w:rPr>
                <w:ins w:id="318" w:author="Елена Филонова" w:date="2023-05-30T14:49:00Z"/>
                <w:rFonts w:cstheme="minorHAnsi"/>
              </w:rPr>
            </w:pPr>
            <w:ins w:id="319" w:author="Елена Филонова" w:date="2023-05-30T14:49:00Z">
              <w:r w:rsidRPr="006A7146">
                <w:rPr>
                  <w:rFonts w:cstheme="minorHAnsi"/>
                </w:rPr>
                <w:t>30 000</w:t>
              </w:r>
            </w:ins>
          </w:p>
        </w:tc>
      </w:tr>
      <w:tr w:rsidR="00143858" w:rsidRPr="006A7146" w:rsidTr="0098712D">
        <w:trPr>
          <w:ins w:id="320" w:author="Елена Филонова" w:date="2023-05-30T14:49:00Z"/>
        </w:trPr>
        <w:tc>
          <w:tcPr>
            <w:tcW w:w="993" w:type="dxa"/>
            <w:vAlign w:val="center"/>
          </w:tcPr>
          <w:p w:rsidR="00143858" w:rsidRPr="006A7146" w:rsidRDefault="00143858" w:rsidP="0098712D">
            <w:pPr>
              <w:spacing w:after="0" w:line="240" w:lineRule="auto"/>
              <w:jc w:val="center"/>
              <w:rPr>
                <w:ins w:id="321" w:author="Елена Филонова" w:date="2023-05-30T14:49:00Z"/>
                <w:rFonts w:cstheme="minorHAnsi"/>
                <w:lang w:val="en-US"/>
              </w:rPr>
            </w:pPr>
            <w:ins w:id="322" w:author="Елена Филонова" w:date="2023-05-30T14:49:00Z">
              <w:r w:rsidRPr="006A7146">
                <w:rPr>
                  <w:rFonts w:cstheme="minorHAnsi"/>
                  <w:lang w:val="en-US"/>
                </w:rPr>
                <w:t>19</w:t>
              </w:r>
            </w:ins>
          </w:p>
        </w:tc>
        <w:tc>
          <w:tcPr>
            <w:tcW w:w="6237" w:type="dxa"/>
            <w:vAlign w:val="center"/>
          </w:tcPr>
          <w:p w:rsidR="00143858" w:rsidRPr="006A7146" w:rsidRDefault="00143858" w:rsidP="0098712D">
            <w:pPr>
              <w:spacing w:after="0" w:line="240" w:lineRule="auto"/>
              <w:rPr>
                <w:ins w:id="323" w:author="Елена Филонова" w:date="2023-05-30T14:49:00Z"/>
                <w:rFonts w:cstheme="minorHAnsi"/>
              </w:rPr>
            </w:pPr>
            <w:ins w:id="324" w:author="Елена Филонова" w:date="2023-05-30T14:49:00Z">
              <w:r w:rsidRPr="006A7146">
                <w:rPr>
                  <w:rFonts w:cstheme="minorHAnsi"/>
                </w:rPr>
                <w:t>Нарушение требований к освещению рабочих мест</w:t>
              </w:r>
            </w:ins>
          </w:p>
        </w:tc>
        <w:tc>
          <w:tcPr>
            <w:tcW w:w="1418" w:type="dxa"/>
            <w:vAlign w:val="center"/>
          </w:tcPr>
          <w:p w:rsidR="00143858" w:rsidRPr="006A7146" w:rsidRDefault="00143858" w:rsidP="0098712D">
            <w:pPr>
              <w:spacing w:after="0" w:line="240" w:lineRule="auto"/>
              <w:jc w:val="center"/>
              <w:rPr>
                <w:ins w:id="325" w:author="Елена Филонова" w:date="2023-05-30T14:49:00Z"/>
                <w:rFonts w:cstheme="minorHAnsi"/>
              </w:rPr>
            </w:pPr>
            <w:ins w:id="326"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327" w:author="Елена Филонова" w:date="2023-05-30T14:49:00Z"/>
                <w:rFonts w:cstheme="minorHAnsi"/>
              </w:rPr>
            </w:pPr>
            <w:ins w:id="328" w:author="Елена Филонова" w:date="2023-05-30T14:49:00Z">
              <w:r w:rsidRPr="006A7146">
                <w:rPr>
                  <w:rFonts w:cstheme="minorHAnsi"/>
                </w:rPr>
                <w:t>15 000</w:t>
              </w:r>
            </w:ins>
          </w:p>
        </w:tc>
      </w:tr>
      <w:tr w:rsidR="00143858" w:rsidRPr="006A7146" w:rsidTr="0098712D">
        <w:trPr>
          <w:ins w:id="329" w:author="Елена Филонова" w:date="2023-05-30T14:49:00Z"/>
        </w:trPr>
        <w:tc>
          <w:tcPr>
            <w:tcW w:w="993" w:type="dxa"/>
            <w:vAlign w:val="center"/>
          </w:tcPr>
          <w:p w:rsidR="00143858" w:rsidRPr="006A7146" w:rsidRDefault="00143858" w:rsidP="0098712D">
            <w:pPr>
              <w:spacing w:after="0" w:line="240" w:lineRule="auto"/>
              <w:jc w:val="center"/>
              <w:rPr>
                <w:ins w:id="330" w:author="Елена Филонова" w:date="2023-05-30T14:49:00Z"/>
                <w:rFonts w:cstheme="minorHAnsi"/>
                <w:lang w:val="en-US"/>
              </w:rPr>
            </w:pPr>
            <w:ins w:id="331" w:author="Елена Филонова" w:date="2023-05-30T14:49:00Z">
              <w:r w:rsidRPr="006A7146">
                <w:rPr>
                  <w:rFonts w:cstheme="minorHAnsi"/>
                </w:rPr>
                <w:t>2</w:t>
              </w:r>
              <w:r w:rsidRPr="006A7146">
                <w:rPr>
                  <w:rFonts w:cstheme="minorHAnsi"/>
                  <w:lang w:val="en-US"/>
                </w:rPr>
                <w:t>0</w:t>
              </w:r>
            </w:ins>
          </w:p>
        </w:tc>
        <w:tc>
          <w:tcPr>
            <w:tcW w:w="6237" w:type="dxa"/>
            <w:vAlign w:val="center"/>
          </w:tcPr>
          <w:p w:rsidR="00143858" w:rsidRPr="006A7146" w:rsidRDefault="00143858" w:rsidP="0098712D">
            <w:pPr>
              <w:spacing w:after="0" w:line="240" w:lineRule="auto"/>
              <w:rPr>
                <w:ins w:id="332" w:author="Елена Филонова" w:date="2023-05-30T14:49:00Z"/>
                <w:rFonts w:cstheme="minorHAnsi"/>
              </w:rPr>
            </w:pPr>
            <w:ins w:id="333" w:author="Елена Филонова" w:date="2023-05-30T14:49:00Z">
              <w:r w:rsidRPr="006A7146">
                <w:rPr>
                  <w:rFonts w:cstheme="minorHAnsi"/>
                </w:rPr>
                <w:t>Курение в не положенных местах</w:t>
              </w:r>
            </w:ins>
          </w:p>
        </w:tc>
        <w:tc>
          <w:tcPr>
            <w:tcW w:w="1418" w:type="dxa"/>
            <w:vAlign w:val="center"/>
          </w:tcPr>
          <w:p w:rsidR="00143858" w:rsidRPr="006A7146" w:rsidRDefault="00143858" w:rsidP="0098712D">
            <w:pPr>
              <w:spacing w:after="0" w:line="240" w:lineRule="auto"/>
              <w:jc w:val="center"/>
              <w:rPr>
                <w:ins w:id="334" w:author="Елена Филонова" w:date="2023-05-30T14:49:00Z"/>
                <w:rFonts w:cstheme="minorHAnsi"/>
              </w:rPr>
            </w:pPr>
            <w:ins w:id="335" w:author="Елена Филонова" w:date="2023-05-30T14:49:00Z">
              <w:r w:rsidRPr="006A7146">
                <w:rPr>
                  <w:rFonts w:cstheme="minorHAnsi"/>
                </w:rPr>
                <w:t>3 750</w:t>
              </w:r>
            </w:ins>
          </w:p>
        </w:tc>
        <w:tc>
          <w:tcPr>
            <w:tcW w:w="1984" w:type="dxa"/>
            <w:vAlign w:val="center"/>
          </w:tcPr>
          <w:p w:rsidR="00143858" w:rsidRPr="006A7146" w:rsidRDefault="00143858" w:rsidP="0098712D">
            <w:pPr>
              <w:spacing w:after="0" w:line="240" w:lineRule="auto"/>
              <w:jc w:val="center"/>
              <w:rPr>
                <w:ins w:id="336" w:author="Елена Филонова" w:date="2023-05-30T14:49:00Z"/>
                <w:rFonts w:cstheme="minorHAnsi"/>
              </w:rPr>
            </w:pPr>
            <w:ins w:id="337" w:author="Елена Филонова" w:date="2023-05-30T14:49:00Z">
              <w:r w:rsidRPr="006A7146">
                <w:rPr>
                  <w:rFonts w:cstheme="minorHAnsi"/>
                </w:rPr>
                <w:t>11 250</w:t>
              </w:r>
            </w:ins>
          </w:p>
        </w:tc>
      </w:tr>
      <w:tr w:rsidR="00143858" w:rsidRPr="006A7146" w:rsidTr="0098712D">
        <w:trPr>
          <w:ins w:id="338" w:author="Елена Филонова" w:date="2023-05-30T14:49:00Z"/>
        </w:trPr>
        <w:tc>
          <w:tcPr>
            <w:tcW w:w="993" w:type="dxa"/>
            <w:vAlign w:val="center"/>
          </w:tcPr>
          <w:p w:rsidR="00143858" w:rsidRPr="006A7146" w:rsidRDefault="00143858" w:rsidP="0098712D">
            <w:pPr>
              <w:spacing w:after="0" w:line="240" w:lineRule="auto"/>
              <w:jc w:val="center"/>
              <w:rPr>
                <w:ins w:id="339" w:author="Елена Филонова" w:date="2023-05-30T14:49:00Z"/>
                <w:rFonts w:cstheme="minorHAnsi"/>
                <w:lang w:val="en-US"/>
              </w:rPr>
            </w:pPr>
            <w:ins w:id="340" w:author="Елена Филонова" w:date="2023-05-30T14:49:00Z">
              <w:r w:rsidRPr="006A7146">
                <w:rPr>
                  <w:rFonts w:cstheme="minorHAnsi"/>
                </w:rPr>
                <w:t>2</w:t>
              </w:r>
              <w:r w:rsidRPr="006A7146">
                <w:rPr>
                  <w:rFonts w:cstheme="minorHAnsi"/>
                  <w:lang w:val="en-US"/>
                </w:rPr>
                <w:t>1</w:t>
              </w:r>
            </w:ins>
          </w:p>
        </w:tc>
        <w:tc>
          <w:tcPr>
            <w:tcW w:w="6237" w:type="dxa"/>
            <w:vAlign w:val="center"/>
          </w:tcPr>
          <w:p w:rsidR="00143858" w:rsidRPr="006A7146" w:rsidRDefault="00143858" w:rsidP="0098712D">
            <w:pPr>
              <w:spacing w:after="0" w:line="240" w:lineRule="auto"/>
              <w:rPr>
                <w:ins w:id="341" w:author="Елена Филонова" w:date="2023-05-30T14:49:00Z"/>
                <w:rFonts w:cstheme="minorHAnsi"/>
              </w:rPr>
            </w:pPr>
            <w:ins w:id="342" w:author="Елена Филонова" w:date="2023-05-30T14:49:00Z">
              <w:r w:rsidRPr="006A7146">
                <w:rPr>
                  <w:rFonts w:cstheme="minorHAnsi"/>
                </w:rPr>
                <w:t>Отсутствие комплекта документов по охране труда и культуре производства, в том числе:</w:t>
              </w:r>
            </w:ins>
          </w:p>
          <w:p w:rsidR="00143858" w:rsidRPr="006A7146" w:rsidRDefault="00143858" w:rsidP="0098712D">
            <w:pPr>
              <w:spacing w:after="0" w:line="240" w:lineRule="auto"/>
              <w:rPr>
                <w:ins w:id="343" w:author="Елена Филонова" w:date="2023-05-30T14:49:00Z"/>
                <w:rFonts w:cstheme="minorHAnsi"/>
              </w:rPr>
            </w:pPr>
            <w:ins w:id="344" w:author="Елена Филонова" w:date="2023-05-30T14:49:00Z">
              <w:r w:rsidRPr="006A7146">
                <w:rPr>
                  <w:rFonts w:cstheme="minorHAnsi"/>
                </w:rPr>
                <w:t xml:space="preserve">- приказ о назначении представителя </w:t>
              </w:r>
              <w:r>
                <w:rPr>
                  <w:rFonts w:cstheme="minorHAnsi"/>
                </w:rPr>
                <w:t>Генерального п</w:t>
              </w:r>
              <w:r w:rsidRPr="006A7146">
                <w:rPr>
                  <w:rFonts w:cstheme="minorHAnsi"/>
                </w:rPr>
                <w:t>одрядчика ответственного за обеспечение безопасного производства работ на объекте.</w:t>
              </w:r>
            </w:ins>
          </w:p>
          <w:p w:rsidR="00143858" w:rsidRPr="006A7146" w:rsidRDefault="00143858" w:rsidP="0098712D">
            <w:pPr>
              <w:spacing w:after="0" w:line="240" w:lineRule="auto"/>
              <w:rPr>
                <w:ins w:id="345" w:author="Елена Филонова" w:date="2023-05-30T14:49:00Z"/>
                <w:rFonts w:cstheme="minorHAnsi"/>
              </w:rPr>
            </w:pPr>
            <w:ins w:id="346" w:author="Елена Филонова" w:date="2023-05-30T14:49:00Z">
              <w:r w:rsidRPr="006A7146">
                <w:rPr>
                  <w:rFonts w:cstheme="minorHAnsi"/>
                </w:rPr>
                <w:t xml:space="preserve">- приказ о назначении представителя </w:t>
              </w:r>
              <w:r>
                <w:rPr>
                  <w:rFonts w:cstheme="minorHAnsi"/>
                </w:rPr>
                <w:t>Генерального п</w:t>
              </w:r>
              <w:r w:rsidRPr="006A7146">
                <w:rPr>
                  <w:rFonts w:cstheme="minorHAnsi"/>
                </w:rPr>
                <w:t>одрядчика ответственного за обеспечение соблюдения санитарно-эпидемиологических, экологических норм при производстве работ на объекте.</w:t>
              </w:r>
            </w:ins>
          </w:p>
          <w:p w:rsidR="00143858" w:rsidRPr="006A7146" w:rsidRDefault="00143858" w:rsidP="0098712D">
            <w:pPr>
              <w:spacing w:after="0" w:line="240" w:lineRule="auto"/>
              <w:rPr>
                <w:ins w:id="347" w:author="Елена Филонова" w:date="2023-05-30T14:49:00Z"/>
                <w:rFonts w:cstheme="minorHAnsi"/>
              </w:rPr>
            </w:pPr>
            <w:ins w:id="348" w:author="Елена Филонова" w:date="2023-05-30T14:49:00Z">
              <w:r w:rsidRPr="006A7146">
                <w:rPr>
                  <w:rFonts w:cstheme="minorHAnsi"/>
                </w:rPr>
                <w:t xml:space="preserve">- удостоверения </w:t>
              </w:r>
              <w:proofErr w:type="gramStart"/>
              <w:r w:rsidRPr="006A7146">
                <w:rPr>
                  <w:rFonts w:cstheme="minorHAnsi"/>
                </w:rPr>
                <w:t>газо-электросварщиков</w:t>
              </w:r>
              <w:proofErr w:type="gramEnd"/>
              <w:r w:rsidRPr="006A7146">
                <w:rPr>
                  <w:rFonts w:cstheme="minorHAnsi"/>
                </w:rPr>
                <w:t>, стропальщиков, электриков и др.</w:t>
              </w:r>
            </w:ins>
          </w:p>
          <w:p w:rsidR="00143858" w:rsidRPr="006A7146" w:rsidRDefault="00143858" w:rsidP="0098712D">
            <w:pPr>
              <w:spacing w:after="0" w:line="240" w:lineRule="auto"/>
              <w:rPr>
                <w:ins w:id="349" w:author="Елена Филонова" w:date="2023-05-30T14:49:00Z"/>
                <w:rFonts w:cstheme="minorHAnsi"/>
              </w:rPr>
            </w:pPr>
            <w:ins w:id="350" w:author="Елена Филонова" w:date="2023-05-30T14:49:00Z">
              <w:r w:rsidRPr="006A7146">
                <w:rPr>
                  <w:rFonts w:cstheme="minorHAnsi"/>
                </w:rPr>
                <w:t xml:space="preserve">- удостоверение по охране труда ответственного ИТР </w:t>
              </w:r>
              <w:r>
                <w:rPr>
                  <w:rFonts w:cstheme="minorHAnsi"/>
                </w:rPr>
                <w:t>Генерального п</w:t>
              </w:r>
              <w:r w:rsidRPr="006A7146">
                <w:rPr>
                  <w:rFonts w:cstheme="minorHAnsi"/>
                </w:rPr>
                <w:t>одрядчика</w:t>
              </w:r>
            </w:ins>
          </w:p>
          <w:p w:rsidR="00143858" w:rsidRPr="006A7146" w:rsidRDefault="00143858" w:rsidP="0098712D">
            <w:pPr>
              <w:spacing w:after="0" w:line="240" w:lineRule="auto"/>
              <w:rPr>
                <w:ins w:id="351" w:author="Елена Филонова" w:date="2023-05-30T14:49:00Z"/>
                <w:rFonts w:cstheme="minorHAnsi"/>
              </w:rPr>
            </w:pPr>
            <w:ins w:id="352" w:author="Елена Филонова" w:date="2023-05-30T14:49:00Z">
              <w:r w:rsidRPr="006A7146">
                <w:rPr>
                  <w:rFonts w:cstheme="minorHAnsi"/>
                </w:rPr>
                <w:t>- утвержденные инструкции по охране труда и культуре производства</w:t>
              </w:r>
            </w:ins>
          </w:p>
          <w:p w:rsidR="00143858" w:rsidRPr="006A7146" w:rsidRDefault="00143858" w:rsidP="0098712D">
            <w:pPr>
              <w:spacing w:after="0" w:line="240" w:lineRule="auto"/>
              <w:rPr>
                <w:ins w:id="353" w:author="Елена Филонова" w:date="2023-05-30T14:49:00Z"/>
                <w:rFonts w:cstheme="minorHAnsi"/>
              </w:rPr>
            </w:pPr>
            <w:ins w:id="354" w:author="Елена Филонова" w:date="2023-05-30T14:49:00Z">
              <w:r w:rsidRPr="006A7146">
                <w:rPr>
                  <w:rFonts w:cstheme="minorHAnsi"/>
                </w:rPr>
                <w:t>- журнал инструктажа по охране труда и культуре производства на рабочем месте, по пожарной безопасности</w:t>
              </w:r>
            </w:ins>
          </w:p>
        </w:tc>
        <w:tc>
          <w:tcPr>
            <w:tcW w:w="1418" w:type="dxa"/>
            <w:vAlign w:val="center"/>
          </w:tcPr>
          <w:p w:rsidR="00143858" w:rsidRPr="006A7146" w:rsidRDefault="00143858" w:rsidP="0098712D">
            <w:pPr>
              <w:spacing w:after="0" w:line="240" w:lineRule="auto"/>
              <w:jc w:val="center"/>
              <w:rPr>
                <w:ins w:id="355" w:author="Елена Филонова" w:date="2023-05-30T14:49:00Z"/>
                <w:rFonts w:cstheme="minorHAnsi"/>
              </w:rPr>
            </w:pPr>
            <w:ins w:id="356" w:author="Елена Филонова" w:date="2023-05-30T14:49:00Z">
              <w:r w:rsidRPr="006A7146">
                <w:rPr>
                  <w:rFonts w:cstheme="minorHAnsi"/>
                </w:rPr>
                <w:t>2 250</w:t>
              </w:r>
            </w:ins>
          </w:p>
        </w:tc>
        <w:tc>
          <w:tcPr>
            <w:tcW w:w="1984" w:type="dxa"/>
            <w:vAlign w:val="center"/>
          </w:tcPr>
          <w:p w:rsidR="00143858" w:rsidRPr="006A7146" w:rsidRDefault="00143858" w:rsidP="0098712D">
            <w:pPr>
              <w:spacing w:after="0" w:line="240" w:lineRule="auto"/>
              <w:jc w:val="center"/>
              <w:rPr>
                <w:ins w:id="357" w:author="Елена Филонова" w:date="2023-05-30T14:49:00Z"/>
                <w:rFonts w:cstheme="minorHAnsi"/>
              </w:rPr>
            </w:pPr>
            <w:ins w:id="358" w:author="Елена Филонова" w:date="2023-05-30T14:49:00Z">
              <w:r w:rsidRPr="006A7146">
                <w:rPr>
                  <w:rFonts w:cstheme="minorHAnsi"/>
                </w:rPr>
                <w:t>15 000</w:t>
              </w:r>
            </w:ins>
          </w:p>
        </w:tc>
      </w:tr>
      <w:tr w:rsidR="00143858" w:rsidRPr="006A7146" w:rsidTr="0098712D">
        <w:trPr>
          <w:ins w:id="359" w:author="Елена Филонова" w:date="2023-05-30T14:49:00Z"/>
        </w:trPr>
        <w:tc>
          <w:tcPr>
            <w:tcW w:w="993" w:type="dxa"/>
            <w:vAlign w:val="center"/>
          </w:tcPr>
          <w:p w:rsidR="00143858" w:rsidRPr="006A7146" w:rsidRDefault="00143858" w:rsidP="0098712D">
            <w:pPr>
              <w:spacing w:after="0" w:line="240" w:lineRule="auto"/>
              <w:jc w:val="center"/>
              <w:rPr>
                <w:ins w:id="360" w:author="Елена Филонова" w:date="2023-05-30T14:49:00Z"/>
                <w:rFonts w:cstheme="minorHAnsi"/>
                <w:lang w:val="en-US"/>
              </w:rPr>
            </w:pPr>
            <w:ins w:id="361" w:author="Елена Филонова" w:date="2023-05-30T14:49:00Z">
              <w:r w:rsidRPr="006A7146">
                <w:rPr>
                  <w:rFonts w:cstheme="minorHAnsi"/>
                  <w:lang w:val="en-US"/>
                </w:rPr>
                <w:t>22</w:t>
              </w:r>
            </w:ins>
          </w:p>
        </w:tc>
        <w:tc>
          <w:tcPr>
            <w:tcW w:w="6237" w:type="dxa"/>
            <w:vAlign w:val="center"/>
          </w:tcPr>
          <w:p w:rsidR="00143858" w:rsidRPr="006A7146" w:rsidRDefault="00143858" w:rsidP="0098712D">
            <w:pPr>
              <w:spacing w:after="0" w:line="240" w:lineRule="auto"/>
              <w:rPr>
                <w:ins w:id="362" w:author="Елена Филонова" w:date="2023-05-30T14:49:00Z"/>
                <w:rFonts w:cstheme="minorHAnsi"/>
                <w:color w:val="000000" w:themeColor="text1"/>
              </w:rPr>
            </w:pPr>
            <w:ins w:id="363" w:author="Елена Филонова" w:date="2023-05-30T14:49:00Z">
              <w:r w:rsidRPr="006A7146">
                <w:rPr>
                  <w:rFonts w:cstheme="minorHAnsi"/>
                  <w:color w:val="000000" w:themeColor="text1"/>
                </w:rPr>
                <w:t>Нарушение труда в строительстве при производстве каменных работ</w:t>
              </w:r>
            </w:ins>
          </w:p>
        </w:tc>
        <w:tc>
          <w:tcPr>
            <w:tcW w:w="1418" w:type="dxa"/>
            <w:vAlign w:val="center"/>
          </w:tcPr>
          <w:p w:rsidR="00143858" w:rsidRPr="006A7146" w:rsidRDefault="00143858" w:rsidP="0098712D">
            <w:pPr>
              <w:spacing w:after="0" w:line="240" w:lineRule="auto"/>
              <w:jc w:val="center"/>
              <w:rPr>
                <w:ins w:id="364" w:author="Елена Филонова" w:date="2023-05-30T14:49:00Z"/>
                <w:rFonts w:cstheme="minorHAnsi"/>
                <w:color w:val="000000" w:themeColor="text1"/>
              </w:rPr>
            </w:pPr>
            <w:ins w:id="365" w:author="Елена Филонова" w:date="2023-05-30T14:49:00Z">
              <w:r w:rsidRPr="006A7146">
                <w:rPr>
                  <w:rFonts w:cstheme="minorHAnsi"/>
                  <w:color w:val="000000" w:themeColor="text1"/>
                </w:rPr>
                <w:t>7 500</w:t>
              </w:r>
            </w:ins>
          </w:p>
        </w:tc>
        <w:tc>
          <w:tcPr>
            <w:tcW w:w="1984" w:type="dxa"/>
            <w:vAlign w:val="center"/>
          </w:tcPr>
          <w:p w:rsidR="00143858" w:rsidRPr="006A7146" w:rsidRDefault="00143858" w:rsidP="0098712D">
            <w:pPr>
              <w:pStyle w:val="ac"/>
              <w:numPr>
                <w:ilvl w:val="0"/>
                <w:numId w:val="3"/>
              </w:numPr>
              <w:spacing w:after="0" w:line="240" w:lineRule="auto"/>
              <w:contextualSpacing w:val="0"/>
              <w:jc w:val="center"/>
              <w:rPr>
                <w:ins w:id="366" w:author="Елена Филонова" w:date="2023-05-30T14:49:00Z"/>
                <w:rFonts w:cstheme="minorHAnsi"/>
                <w:color w:val="000000" w:themeColor="text1"/>
              </w:rPr>
            </w:pPr>
            <w:ins w:id="367" w:author="Елена Филонова" w:date="2023-05-30T14:49:00Z">
              <w:r w:rsidRPr="006A7146">
                <w:rPr>
                  <w:rFonts w:cstheme="minorHAnsi"/>
                  <w:color w:val="000000" w:themeColor="text1"/>
                </w:rPr>
                <w:t>50</w:t>
              </w:r>
            </w:ins>
          </w:p>
        </w:tc>
      </w:tr>
    </w:tbl>
    <w:p w:rsidR="00143858" w:rsidRPr="006A7146" w:rsidRDefault="00143858" w:rsidP="00143858">
      <w:pPr>
        <w:spacing w:after="0" w:line="240" w:lineRule="auto"/>
        <w:jc w:val="both"/>
        <w:rPr>
          <w:ins w:id="368" w:author="Елена Филонова" w:date="2023-05-30T14:49:00Z"/>
          <w:rFonts w:cstheme="minorHAnsi"/>
        </w:rPr>
      </w:pPr>
    </w:p>
    <w:p w:rsidR="00143858" w:rsidRPr="006A7146" w:rsidRDefault="00143858" w:rsidP="00143858">
      <w:pPr>
        <w:spacing w:after="0" w:line="240" w:lineRule="auto"/>
        <w:jc w:val="both"/>
        <w:rPr>
          <w:ins w:id="369" w:author="Елена Филонова" w:date="2023-05-30T14:49:00Z"/>
          <w:rFonts w:cstheme="minorHAnsi"/>
        </w:rPr>
      </w:pPr>
      <w:ins w:id="370" w:author="Елена Филонова" w:date="2023-05-30T14:49:00Z">
        <w:r w:rsidRPr="006A7146">
          <w:rPr>
            <w:rFonts w:cstheme="minorHAnsi"/>
          </w:rPr>
          <w:t xml:space="preserve">В случае нарушения </w:t>
        </w:r>
      </w:ins>
      <w:ins w:id="371" w:author="Елена Филонова" w:date="2023-05-30T14:51:00Z">
        <w:r w:rsidR="00D85CC2">
          <w:rPr>
            <w:rFonts w:cstheme="minorHAnsi"/>
          </w:rPr>
          <w:t>персоналом Исполнителя</w:t>
        </w:r>
      </w:ins>
      <w:ins w:id="372" w:author="Елена Филонова" w:date="2023-05-30T14:49:00Z">
        <w:r w:rsidRPr="006A7146">
          <w:rPr>
            <w:rFonts w:cstheme="minorHAnsi"/>
          </w:rPr>
          <w:t xml:space="preserve"> иных норм, предусмотренных действующим законодательством РФ и г. Москвы, ГОСТами,  </w:t>
        </w:r>
        <w:proofErr w:type="spellStart"/>
        <w:r w:rsidRPr="006A7146">
          <w:rPr>
            <w:rFonts w:cstheme="minorHAnsi"/>
          </w:rPr>
          <w:t>СНИПами</w:t>
        </w:r>
        <w:proofErr w:type="spellEnd"/>
        <w:proofErr w:type="gramStart"/>
        <w:r w:rsidRPr="006A7146">
          <w:rPr>
            <w:rFonts w:cstheme="minorHAnsi"/>
          </w:rPr>
          <w:t xml:space="preserve"> ,</w:t>
        </w:r>
        <w:proofErr w:type="gramEnd"/>
        <w:r w:rsidRPr="006A7146">
          <w:rPr>
            <w:rFonts w:cstheme="minorHAnsi"/>
          </w:rPr>
          <w:t xml:space="preserve"> и прямо не перечисленных в настоящем Приложении к Договору, </w:t>
        </w:r>
        <w:r>
          <w:rPr>
            <w:rFonts w:cstheme="minorHAnsi"/>
          </w:rPr>
          <w:t xml:space="preserve">а также за каждый факт нарушения обязательства по Договору, в отношении которого не установлен иной штраф, </w:t>
        </w:r>
      </w:ins>
      <w:ins w:id="373" w:author="Елена Филонова" w:date="2023-05-30T14:51:00Z">
        <w:r w:rsidR="00D85CC2">
          <w:rPr>
            <w:rFonts w:cstheme="minorHAnsi"/>
          </w:rPr>
          <w:t>Исполнитель</w:t>
        </w:r>
      </w:ins>
      <w:ins w:id="374" w:author="Елена Филонова" w:date="2023-05-30T14:49:00Z">
        <w:r w:rsidRPr="006A7146">
          <w:rPr>
            <w:rFonts w:cstheme="minorHAnsi"/>
          </w:rPr>
          <w:t xml:space="preserve"> выплачивает За</w:t>
        </w:r>
        <w:r>
          <w:rPr>
            <w:rFonts w:cstheme="minorHAnsi"/>
          </w:rPr>
          <w:t>казчику</w:t>
        </w:r>
        <w:r w:rsidRPr="006A7146">
          <w:rPr>
            <w:rFonts w:cstheme="minorHAnsi"/>
          </w:rPr>
          <w:t xml:space="preserve"> </w:t>
        </w:r>
        <w:r>
          <w:rPr>
            <w:rFonts w:cstheme="minorHAnsi"/>
          </w:rPr>
          <w:t xml:space="preserve">по его письменному требованию </w:t>
        </w:r>
        <w:r w:rsidRPr="006A7146">
          <w:rPr>
            <w:rFonts w:cstheme="minorHAnsi"/>
          </w:rPr>
          <w:t>штраф в размере 20 000,00 рублей за каждый факт нарушения.</w:t>
        </w:r>
      </w:ins>
    </w:p>
    <w:p w:rsidR="00143858" w:rsidRPr="006A7146" w:rsidRDefault="00143858" w:rsidP="00143858">
      <w:pPr>
        <w:spacing w:after="0" w:line="240" w:lineRule="auto"/>
        <w:rPr>
          <w:ins w:id="375" w:author="Елена Филонова" w:date="2023-05-30T14:49:00Z"/>
          <w:rFonts w:cstheme="minorHAnsi"/>
        </w:rPr>
      </w:pPr>
    </w:p>
    <w:p w:rsidR="00143858" w:rsidRPr="006A7146" w:rsidRDefault="00143858" w:rsidP="00143858">
      <w:pPr>
        <w:spacing w:after="0" w:line="240" w:lineRule="auto"/>
        <w:jc w:val="center"/>
        <w:rPr>
          <w:ins w:id="376" w:author="Елена Филонова" w:date="2023-05-30T14:49:00Z"/>
          <w:rFonts w:cstheme="minorHAnsi"/>
          <w:b/>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85CC2" w:rsidRPr="00464D64" w:rsidTr="0098712D">
        <w:trPr>
          <w:ins w:id="377" w:author="Елена Филонова" w:date="2023-05-30T14:51:00Z"/>
        </w:trPr>
        <w:tc>
          <w:tcPr>
            <w:tcW w:w="4672" w:type="dxa"/>
          </w:tcPr>
          <w:p w:rsidR="00D85CC2" w:rsidRPr="00464D64" w:rsidRDefault="00D85CC2" w:rsidP="0098712D">
            <w:pPr>
              <w:ind w:firstLine="540"/>
              <w:rPr>
                <w:ins w:id="378" w:author="Елена Филонова" w:date="2023-05-30T14:51:00Z"/>
                <w:rFonts w:ascii="Times New Roman" w:eastAsia="Times New Roman" w:hAnsi="Times New Roman" w:cs="Times New Roman"/>
                <w:b/>
                <w:sz w:val="24"/>
                <w:szCs w:val="24"/>
                <w:lang w:eastAsia="ru-RU"/>
              </w:rPr>
            </w:pPr>
            <w:ins w:id="379" w:author="Елена Филонова" w:date="2023-05-30T14:51:00Z">
              <w:r w:rsidRPr="00464D64">
                <w:rPr>
                  <w:rFonts w:ascii="Times New Roman" w:eastAsia="Times New Roman" w:hAnsi="Times New Roman" w:cs="Times New Roman"/>
                  <w:b/>
                  <w:sz w:val="24"/>
                  <w:szCs w:val="24"/>
                  <w:lang w:eastAsia="ru-RU"/>
                </w:rPr>
                <w:t>Заказчик:</w:t>
              </w:r>
            </w:ins>
          </w:p>
        </w:tc>
        <w:tc>
          <w:tcPr>
            <w:tcW w:w="4673" w:type="dxa"/>
          </w:tcPr>
          <w:p w:rsidR="00D85CC2" w:rsidRPr="00464D64" w:rsidRDefault="00D85CC2" w:rsidP="0098712D">
            <w:pPr>
              <w:ind w:firstLine="540"/>
              <w:rPr>
                <w:ins w:id="380" w:author="Елена Филонова" w:date="2023-05-30T14:51:00Z"/>
                <w:rFonts w:ascii="Times New Roman" w:eastAsia="Times New Roman" w:hAnsi="Times New Roman" w:cs="Times New Roman"/>
                <w:b/>
                <w:sz w:val="24"/>
                <w:szCs w:val="24"/>
                <w:lang w:eastAsia="ru-RU"/>
              </w:rPr>
            </w:pPr>
            <w:ins w:id="381" w:author="Елена Филонова" w:date="2023-05-30T14:51:00Z">
              <w:r w:rsidRPr="00464D64">
                <w:rPr>
                  <w:rFonts w:ascii="Times New Roman" w:eastAsia="Times New Roman" w:hAnsi="Times New Roman" w:cs="Times New Roman"/>
                  <w:b/>
                  <w:sz w:val="24"/>
                  <w:szCs w:val="24"/>
                  <w:lang w:eastAsia="ru-RU"/>
                </w:rPr>
                <w:t>Исполнитель:</w:t>
              </w:r>
            </w:ins>
          </w:p>
        </w:tc>
      </w:tr>
      <w:tr w:rsidR="00D85CC2" w:rsidRPr="00464D64" w:rsidTr="0098712D">
        <w:trPr>
          <w:ins w:id="382" w:author="Елена Филонова" w:date="2023-05-30T14:51:00Z"/>
        </w:trPr>
        <w:tc>
          <w:tcPr>
            <w:tcW w:w="4672" w:type="dxa"/>
          </w:tcPr>
          <w:p w:rsidR="00D85CC2" w:rsidRPr="00464D64" w:rsidRDefault="00D85CC2" w:rsidP="0098712D">
            <w:pPr>
              <w:ind w:firstLine="540"/>
              <w:rPr>
                <w:ins w:id="383"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84"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85"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86"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87"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88"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89" w:author="Елена Филонова" w:date="2023-05-30T14:51:00Z"/>
                <w:rFonts w:ascii="Times New Roman" w:eastAsia="Times New Roman" w:hAnsi="Times New Roman" w:cs="Times New Roman"/>
                <w:sz w:val="24"/>
                <w:szCs w:val="24"/>
                <w:lang w:eastAsia="ru-RU"/>
              </w:rPr>
            </w:pPr>
          </w:p>
          <w:p w:rsidR="00D85CC2" w:rsidRPr="00464D64" w:rsidRDefault="00D85CC2" w:rsidP="0098712D">
            <w:pPr>
              <w:ind w:firstLine="540"/>
              <w:rPr>
                <w:ins w:id="390" w:author="Елена Филонова" w:date="2023-05-30T14:51:00Z"/>
                <w:rFonts w:ascii="Times New Roman" w:eastAsia="Times New Roman" w:hAnsi="Times New Roman" w:cs="Times New Roman"/>
                <w:sz w:val="24"/>
                <w:szCs w:val="24"/>
                <w:lang w:eastAsia="ru-RU"/>
              </w:rPr>
            </w:pPr>
          </w:p>
        </w:tc>
        <w:tc>
          <w:tcPr>
            <w:tcW w:w="4673" w:type="dxa"/>
          </w:tcPr>
          <w:p w:rsidR="00D85CC2" w:rsidRPr="00464D64" w:rsidRDefault="00D85CC2" w:rsidP="0098712D">
            <w:pPr>
              <w:ind w:firstLine="540"/>
              <w:rPr>
                <w:ins w:id="391" w:author="Елена Филонова" w:date="2023-05-30T14:51:00Z"/>
                <w:rFonts w:ascii="Times New Roman" w:eastAsia="Times New Roman" w:hAnsi="Times New Roman" w:cs="Times New Roman"/>
                <w:sz w:val="24"/>
                <w:szCs w:val="24"/>
                <w:lang w:eastAsia="ru-RU"/>
              </w:rPr>
            </w:pPr>
          </w:p>
        </w:tc>
      </w:tr>
      <w:tr w:rsidR="00D85CC2" w:rsidRPr="00A02E53" w:rsidTr="0098712D">
        <w:trPr>
          <w:ins w:id="392" w:author="Елена Филонова" w:date="2023-05-30T14:51:00Z"/>
        </w:trPr>
        <w:tc>
          <w:tcPr>
            <w:tcW w:w="4672" w:type="dxa"/>
          </w:tcPr>
          <w:p w:rsidR="00D85CC2" w:rsidRPr="00464D64" w:rsidRDefault="00D85CC2" w:rsidP="0098712D">
            <w:pPr>
              <w:ind w:firstLine="540"/>
              <w:rPr>
                <w:ins w:id="393" w:author="Елена Филонова" w:date="2023-05-30T14:51:00Z"/>
                <w:rFonts w:ascii="Times New Roman" w:eastAsia="Times New Roman" w:hAnsi="Times New Roman" w:cs="Times New Roman"/>
                <w:sz w:val="24"/>
                <w:szCs w:val="24"/>
                <w:lang w:eastAsia="ru-RU"/>
              </w:rPr>
            </w:pPr>
            <w:ins w:id="394" w:author="Елена Филонова" w:date="2023-05-30T14:51:00Z">
              <w:r w:rsidRPr="00464D64">
                <w:rPr>
                  <w:rFonts w:ascii="Times New Roman" w:eastAsia="Times New Roman" w:hAnsi="Times New Roman" w:cs="Times New Roman"/>
                  <w:sz w:val="24"/>
                  <w:szCs w:val="24"/>
                  <w:lang w:eastAsia="ru-RU"/>
                </w:rPr>
                <w:t>_______________ /</w:t>
              </w:r>
              <w:proofErr w:type="spellStart"/>
              <w:r>
                <w:rPr>
                  <w:rFonts w:ascii="Times New Roman" w:eastAsia="Times New Roman" w:hAnsi="Times New Roman" w:cs="Times New Roman"/>
                  <w:sz w:val="24"/>
                  <w:szCs w:val="24"/>
                  <w:lang w:eastAsia="ru-RU"/>
                </w:rPr>
                <w:t>Кесслер</w:t>
              </w:r>
              <w:proofErr w:type="spellEnd"/>
              <w:r>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ins>
          </w:p>
        </w:tc>
        <w:tc>
          <w:tcPr>
            <w:tcW w:w="4673" w:type="dxa"/>
          </w:tcPr>
          <w:p w:rsidR="00D85CC2" w:rsidRPr="00A02E53" w:rsidRDefault="00D85CC2" w:rsidP="0098712D">
            <w:pPr>
              <w:ind w:firstLine="540"/>
              <w:rPr>
                <w:ins w:id="395" w:author="Елена Филонова" w:date="2023-05-30T14:51:00Z"/>
                <w:rFonts w:ascii="Times New Roman" w:eastAsia="Times New Roman" w:hAnsi="Times New Roman" w:cs="Times New Roman"/>
                <w:sz w:val="24"/>
                <w:szCs w:val="24"/>
                <w:lang w:eastAsia="ru-RU"/>
              </w:rPr>
            </w:pPr>
            <w:ins w:id="396" w:author="Елена Филонова" w:date="2023-05-30T14:51:00Z">
              <w:r w:rsidRPr="00464D64">
                <w:rPr>
                  <w:rFonts w:ascii="Times New Roman" w:eastAsia="Times New Roman" w:hAnsi="Times New Roman" w:cs="Times New Roman"/>
                  <w:sz w:val="24"/>
                  <w:szCs w:val="24"/>
                  <w:lang w:eastAsia="ru-RU"/>
                </w:rPr>
                <w:t>_______________ /_______________/</w:t>
              </w:r>
            </w:ins>
          </w:p>
        </w:tc>
      </w:tr>
    </w:tbl>
    <w:p w:rsidR="00143858" w:rsidRPr="00A02E53" w:rsidRDefault="00143858" w:rsidP="00A02E53">
      <w:pPr>
        <w:spacing w:after="0" w:line="240" w:lineRule="auto"/>
        <w:ind w:firstLine="540"/>
        <w:rPr>
          <w:rFonts w:ascii="Times New Roman" w:hAnsi="Times New Roman" w:cs="Times New Roman"/>
          <w:sz w:val="24"/>
          <w:szCs w:val="24"/>
        </w:rPr>
      </w:pPr>
    </w:p>
    <w:sectPr w:rsidR="00143858" w:rsidRPr="00A02E53" w:rsidSect="0098712D">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Елена Филонова" w:date="2023-05-30T15:08:00Z" w:initials="ЕФ">
    <w:p w:rsidR="0098712D" w:rsidRPr="0098712D" w:rsidRDefault="0098712D" w:rsidP="0098712D">
      <w:pPr>
        <w:keepNext/>
        <w:widowControl w:val="0"/>
        <w:tabs>
          <w:tab w:val="left" w:pos="1134"/>
        </w:tabs>
        <w:autoSpaceDE w:val="0"/>
        <w:autoSpaceDN w:val="0"/>
        <w:adjustRightInd w:val="0"/>
        <w:spacing w:after="0" w:line="240" w:lineRule="auto"/>
        <w:jc w:val="both"/>
        <w:outlineLvl w:val="1"/>
        <w:rPr>
          <w:rFonts w:eastAsia="Times New Roman" w:cstheme="minorHAnsi"/>
          <w:b/>
          <w:bCs/>
          <w:iCs/>
          <w:lang w:eastAsia="ru-RU"/>
        </w:rPr>
      </w:pPr>
      <w:r>
        <w:rPr>
          <w:rStyle w:val="a5"/>
        </w:rPr>
        <w:annotationRef/>
      </w:r>
      <w:r>
        <w:t>Для сведения. В генподрядном договоре есть пункт: «</w:t>
      </w:r>
      <w:r w:rsidRPr="004901AE">
        <w:rPr>
          <w:rFonts w:eastAsia="Times New Roman" w:cstheme="minorHAnsi"/>
          <w:bCs/>
          <w:iCs/>
          <w:lang w:eastAsia="ru-RU"/>
        </w:rPr>
        <w:t>использовать на Объекте таких специалистов, квалификация,</w:t>
      </w:r>
      <w:r w:rsidRPr="004901AE">
        <w:rPr>
          <w:rFonts w:eastAsia="Times New Roman" w:cstheme="minorHAnsi"/>
          <w:b/>
          <w:bCs/>
          <w:iCs/>
          <w:lang w:eastAsia="ru-RU"/>
        </w:rPr>
        <w:t xml:space="preserve"> </w:t>
      </w:r>
      <w:r w:rsidRPr="004901AE">
        <w:rPr>
          <w:rFonts w:eastAsia="Times New Roman" w:cstheme="minorHAnsi"/>
          <w:bCs/>
          <w:iCs/>
          <w:lang w:eastAsia="ru-RU"/>
        </w:rPr>
        <w:t>опыт и</w:t>
      </w:r>
      <w:r w:rsidRPr="004901AE">
        <w:rPr>
          <w:rFonts w:eastAsia="Times New Roman" w:cstheme="minorHAnsi"/>
          <w:b/>
          <w:bCs/>
          <w:iCs/>
          <w:lang w:eastAsia="ru-RU"/>
        </w:rPr>
        <w:t xml:space="preserve"> </w:t>
      </w:r>
      <w:r w:rsidRPr="004901AE">
        <w:rPr>
          <w:rFonts w:eastAsia="Times New Roman" w:cstheme="minorHAnsi"/>
          <w:bCs/>
          <w:iCs/>
          <w:lang w:eastAsia="ru-RU"/>
        </w:rPr>
        <w:t>компетентность которых позволяет осуществлять высокое качество выполняемых Работ, и</w:t>
      </w:r>
      <w:r w:rsidRPr="004901AE">
        <w:rPr>
          <w:rFonts w:eastAsia="Times New Roman" w:cstheme="minorHAnsi"/>
          <w:bCs/>
          <w:iCs/>
          <w:noProof/>
          <w:lang w:eastAsia="ru-RU"/>
        </w:rPr>
        <w:t xml:space="preserve"> </w:t>
      </w:r>
      <w:r w:rsidRPr="004901AE">
        <w:rPr>
          <w:rFonts w:eastAsia="Times New Roman" w:cstheme="minorHAnsi"/>
          <w:bCs/>
          <w:iCs/>
          <w:lang w:eastAsia="ru-RU"/>
        </w:rPr>
        <w:t xml:space="preserve">рабочую силу, квалификации которой достаточно для надлежащего и своевременного выполнения Работ. </w:t>
      </w:r>
      <w:r w:rsidRPr="0098712D">
        <w:rPr>
          <w:rFonts w:eastAsia="Times New Roman" w:cstheme="minorHAnsi"/>
          <w:b/>
          <w:bCs/>
          <w:iCs/>
          <w:lang w:eastAsia="ru-RU"/>
        </w:rPr>
        <w:t>Состав задействованных Генеральным подрядчиком работников и необходимые в соответствии с настоящим пунктом сведения о них должны быть предоставлены Заказчику. В случае изменений сведений, Генеральный подрядчик обязуется предоставить Заказчику соответствующую информацию в письменной форме в течение трех рабочих дней с момента наступления таких изменений</w:t>
      </w:r>
      <w:proofErr w:type="gramStart"/>
      <w:r w:rsidRPr="0098712D">
        <w:rPr>
          <w:rFonts w:eastAsia="Times New Roman" w:cstheme="minorHAnsi"/>
          <w:b/>
          <w:bCs/>
          <w:iCs/>
          <w:lang w:eastAsia="ru-RU"/>
        </w:rPr>
        <w:t>.</w:t>
      </w:r>
      <w:r>
        <w:rPr>
          <w:rFonts w:eastAsia="Times New Roman" w:cstheme="minorHAnsi"/>
          <w:b/>
          <w:bCs/>
          <w:iCs/>
          <w:lang w:eastAsia="ru-RU"/>
        </w:rPr>
        <w:t>»</w:t>
      </w:r>
      <w:proofErr w:type="gramEnd"/>
    </w:p>
  </w:comment>
  <w:comment w:id="2" w:author="Елена Филонова" w:date="2023-05-30T15:01:00Z" w:initials="ЕФ">
    <w:p w:rsidR="0098712D" w:rsidRDefault="0098712D">
      <w:pPr>
        <w:pStyle w:val="a6"/>
      </w:pPr>
      <w:r>
        <w:rPr>
          <w:rStyle w:val="a5"/>
        </w:rPr>
        <w:annotationRef/>
      </w:r>
      <w:r>
        <w:t>10го числа?</w:t>
      </w:r>
    </w:p>
  </w:comment>
  <w:comment w:id="3" w:author="Елена Филонова" w:date="2023-05-30T15:09:00Z" w:initials="ЕФ">
    <w:p w:rsidR="0098712D" w:rsidRDefault="0098712D">
      <w:pPr>
        <w:pStyle w:val="a6"/>
      </w:pPr>
      <w:r>
        <w:rPr>
          <w:rStyle w:val="a5"/>
        </w:rPr>
        <w:annotationRef/>
      </w:r>
      <w:r>
        <w:t>Есть ли необходимость прописывать в данном договоре адрес объекта строительства для бух</w:t>
      </w:r>
      <w:proofErr w:type="gramStart"/>
      <w:r>
        <w:t>.</w:t>
      </w:r>
      <w:proofErr w:type="gramEnd"/>
      <w:r>
        <w:t xml:space="preserve"> </w:t>
      </w:r>
      <w:proofErr w:type="gramStart"/>
      <w:r>
        <w:t>у</w:t>
      </w:r>
      <w:proofErr w:type="gramEnd"/>
      <w:r>
        <w:t>чета?</w:t>
      </w:r>
    </w:p>
  </w:comment>
  <w:comment w:id="4" w:author="Елена Филонова" w:date="2023-05-30T15:01:00Z" w:initials="ЕФ">
    <w:p w:rsidR="0098712D" w:rsidRDefault="0098712D">
      <w:pPr>
        <w:pStyle w:val="a6"/>
      </w:pPr>
      <w:r>
        <w:rPr>
          <w:rStyle w:val="a5"/>
        </w:rPr>
        <w:annotationRef/>
      </w:r>
      <w:r>
        <w:t>+см. п.2.1.7</w:t>
      </w:r>
      <w:proofErr w:type="gramStart"/>
      <w:r>
        <w:t xml:space="preserve">    Е</w:t>
      </w:r>
      <w:proofErr w:type="gramEnd"/>
      <w:r>
        <w:t>сли сроки исполнения работ сжаты, то устраивает ли нас такое кол-во дней в данных пунктах? Если нам срочно понадобится персонал, за сколько дней мы должны подать заявку? Рабочие дни или календарные?</w:t>
      </w:r>
    </w:p>
  </w:comment>
  <w:comment w:id="5" w:author="Елена Филонова" w:date="2023-05-30T15:11:00Z" w:initials="ЕФ">
    <w:p w:rsidR="0098712D" w:rsidRDefault="0098712D">
      <w:pPr>
        <w:pStyle w:val="a6"/>
      </w:pPr>
      <w:r>
        <w:rPr>
          <w:rStyle w:val="a5"/>
        </w:rPr>
        <w:annotationRef/>
      </w:r>
      <w:r>
        <w:t>+ см. п.2.3.5</w:t>
      </w:r>
    </w:p>
    <w:p w:rsidR="0098712D" w:rsidRDefault="0098712D">
      <w:pPr>
        <w:pStyle w:val="a6"/>
      </w:pPr>
      <w:r>
        <w:t xml:space="preserve">Какие именно расходы? Нужно четко разделить и </w:t>
      </w:r>
      <w:proofErr w:type="gramStart"/>
      <w:r>
        <w:t>прописать</w:t>
      </w:r>
      <w:proofErr w:type="gramEnd"/>
      <w:r>
        <w:t xml:space="preserve"> кто за что отвечает.</w:t>
      </w:r>
    </w:p>
    <w:p w:rsidR="0098712D" w:rsidRPr="0098712D" w:rsidRDefault="0098712D" w:rsidP="0098712D">
      <w:pPr>
        <w:keepNext/>
        <w:widowControl w:val="0"/>
        <w:tabs>
          <w:tab w:val="left" w:pos="1134"/>
        </w:tabs>
        <w:autoSpaceDE w:val="0"/>
        <w:autoSpaceDN w:val="0"/>
        <w:adjustRightInd w:val="0"/>
        <w:spacing w:after="0" w:line="240" w:lineRule="auto"/>
        <w:jc w:val="both"/>
        <w:outlineLvl w:val="1"/>
        <w:rPr>
          <w:rFonts w:eastAsia="Times New Roman" w:cstheme="minorHAnsi"/>
          <w:bCs/>
          <w:iCs/>
          <w:lang w:eastAsia="ru-RU"/>
        </w:rPr>
      </w:pPr>
      <w:r>
        <w:t>Например,  в генподрядном договоре есть пункт: «</w:t>
      </w:r>
      <w:r>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нести все расходы, связанные с командированием, проездом, проживанием и питанием своих работников, в том числе в случае привлечения </w:t>
      </w:r>
      <w:r>
        <w:rPr>
          <w:rFonts w:eastAsia="Times New Roman" w:cstheme="minorHAnsi"/>
          <w:bCs/>
          <w:iCs/>
          <w:lang w:eastAsia="ru-RU"/>
        </w:rPr>
        <w:t>Генеральным подрядчик</w:t>
      </w:r>
      <w:r w:rsidRPr="004901AE">
        <w:rPr>
          <w:rFonts w:eastAsia="Times New Roman" w:cstheme="minorHAnsi"/>
          <w:bCs/>
          <w:iCs/>
          <w:lang w:eastAsia="ru-RU"/>
        </w:rPr>
        <w:t xml:space="preserve">ом работников или организаций из других государств, без каких-либо компенсаций со стороны Заказчика. </w:t>
      </w:r>
      <w:r>
        <w:rPr>
          <w:rFonts w:eastAsia="Times New Roman" w:cstheme="minorHAnsi"/>
          <w:bCs/>
          <w:iCs/>
          <w:lang w:eastAsia="ru-RU"/>
        </w:rPr>
        <w:t>Генеральный подрядчик</w:t>
      </w:r>
      <w:r w:rsidRPr="004901AE">
        <w:rPr>
          <w:rFonts w:eastAsia="Times New Roman" w:cstheme="minorHAnsi"/>
          <w:bCs/>
          <w:iCs/>
          <w:lang w:eastAsia="ru-RU"/>
        </w:rPr>
        <w:t xml:space="preserve"> также обязуется нести расходы по медицинскому обслуживанию и оплате государственных пошлин, необходимых для регистрации иностранной рабочей силы </w:t>
      </w:r>
      <w:r>
        <w:rPr>
          <w:rFonts w:eastAsia="Times New Roman" w:cstheme="minorHAnsi"/>
          <w:bCs/>
          <w:iCs/>
          <w:lang w:eastAsia="ru-RU"/>
        </w:rPr>
        <w:t>Генерального подрядчик</w:t>
      </w:r>
      <w:r w:rsidRPr="004901AE">
        <w:rPr>
          <w:rFonts w:eastAsia="Times New Roman" w:cstheme="minorHAnsi"/>
          <w:bCs/>
          <w:iCs/>
          <w:lang w:eastAsia="ru-RU"/>
        </w:rPr>
        <w:t>а, строго соблюдать законодательство по соблюдению норм и правил Российской Федерации в сфере миграции</w:t>
      </w:r>
      <w:proofErr w:type="gramStart"/>
      <w:r w:rsidRPr="004901AE">
        <w:rPr>
          <w:rFonts w:eastAsia="Times New Roman" w:cstheme="minorHAnsi"/>
          <w:bCs/>
          <w:iCs/>
          <w:lang w:eastAsia="ru-RU"/>
        </w:rPr>
        <w:t>.</w:t>
      </w:r>
      <w:r>
        <w:rPr>
          <w:rFonts w:eastAsia="Times New Roman" w:cstheme="minorHAnsi"/>
          <w:bCs/>
          <w:iCs/>
          <w:lang w:eastAsia="ru-RU"/>
        </w:rPr>
        <w:t>»</w:t>
      </w:r>
      <w:proofErr w:type="gramEnd"/>
    </w:p>
  </w:comment>
  <w:comment w:id="6" w:author="Елена Филонова" w:date="2023-05-30T15:14:00Z" w:initials="ЕФ">
    <w:p w:rsidR="0098712D" w:rsidRDefault="0098712D">
      <w:pPr>
        <w:pStyle w:val="a6"/>
      </w:pPr>
      <w:r>
        <w:rPr>
          <w:rStyle w:val="a5"/>
        </w:rPr>
        <w:annotationRef/>
      </w:r>
      <w:r>
        <w:t xml:space="preserve">Что </w:t>
      </w:r>
      <w:proofErr w:type="gramStart"/>
      <w:r>
        <w:t>из себя представляет</w:t>
      </w:r>
      <w:proofErr w:type="gramEnd"/>
      <w:r>
        <w:t xml:space="preserve"> этот представитель? </w:t>
      </w:r>
      <w:proofErr w:type="gramStart"/>
      <w:r>
        <w:t>Может</w:t>
      </w:r>
      <w:proofErr w:type="gramEnd"/>
      <w:r>
        <w:t xml:space="preserve"> удалим этот пункт?</w:t>
      </w:r>
    </w:p>
  </w:comment>
  <w:comment w:id="7" w:author="Елена Филонова" w:date="2023-05-30T15:01:00Z" w:initials="ЕФ">
    <w:p w:rsidR="0098712D" w:rsidRDefault="0098712D" w:rsidP="0007210A">
      <w:pPr>
        <w:pStyle w:val="a6"/>
      </w:pPr>
      <w:r>
        <w:rPr>
          <w:rStyle w:val="a5"/>
        </w:rPr>
        <w:annotationRef/>
      </w:r>
      <w:r>
        <w:t>Если сроки исполнения работ сжаты, то устраивает ли нас такое кол-во дней в данных пунктах? Если нам срочно понадобится персонал, за сколько дней мы должны подать заявку? Рабочие дни или календарные?</w:t>
      </w:r>
    </w:p>
    <w:p w:rsidR="0098712D" w:rsidRDefault="0098712D">
      <w:pPr>
        <w:pStyle w:val="a6"/>
      </w:pPr>
    </w:p>
  </w:comment>
  <w:comment w:id="27" w:author="Елена Филонова" w:date="2023-05-30T15:13:00Z" w:initials="ЕФ">
    <w:p w:rsidR="0098712D" w:rsidRDefault="0098712D">
      <w:pPr>
        <w:pStyle w:val="a6"/>
      </w:pPr>
      <w:r>
        <w:rPr>
          <w:rStyle w:val="a5"/>
        </w:rPr>
        <w:annotationRef/>
      </w:r>
      <w:r>
        <w:t>Следует ли прописывать какие-то требования в  части мобилизованного персонала?????? Хорошо бы уточнить нюансы  у кадровиков/</w:t>
      </w:r>
      <w:proofErr w:type="spellStart"/>
      <w:r>
        <w:t>бухов</w:t>
      </w:r>
      <w:proofErr w:type="spellEnd"/>
      <w:r>
        <w:t>.</w:t>
      </w:r>
    </w:p>
  </w:comment>
  <w:comment w:id="30" w:author="Елена Филонова" w:date="2023-05-30T15:14:00Z" w:initials="ЕФ">
    <w:p w:rsidR="0098712D" w:rsidRDefault="0098712D">
      <w:pPr>
        <w:pStyle w:val="a6"/>
      </w:pPr>
      <w:r>
        <w:rPr>
          <w:rStyle w:val="a5"/>
        </w:rPr>
        <w:annotationRef/>
      </w:r>
      <w:r>
        <w:t xml:space="preserve">Почему </w:t>
      </w:r>
      <w:proofErr w:type="gramStart"/>
      <w:r>
        <w:t>действующих</w:t>
      </w:r>
      <w:proofErr w:type="gramEnd"/>
      <w:r>
        <w:t xml:space="preserve"> у Исполнителя? Может удалить этот пункт?</w:t>
      </w:r>
    </w:p>
  </w:comment>
  <w:comment w:id="31" w:author="Елена Филонова" w:date="2023-05-30T15:15:00Z" w:initials="ЕФ">
    <w:p w:rsidR="0098712D" w:rsidRDefault="0098712D">
      <w:pPr>
        <w:pStyle w:val="a6"/>
      </w:pPr>
      <w:r>
        <w:rPr>
          <w:rStyle w:val="a5"/>
        </w:rPr>
        <w:annotationRef/>
      </w:r>
      <w:r>
        <w:t>Очень важно определить срок подачи заявки в условиях сжатых сроков выполнения работ. Либо вообще не указывать срок направления заявки</w:t>
      </w:r>
    </w:p>
  </w:comment>
  <w:comment w:id="32" w:author="Елена Филонова" w:date="2023-05-30T15:16:00Z" w:initials="ЕФ">
    <w:p w:rsidR="0098712D" w:rsidRDefault="0098712D">
      <w:pPr>
        <w:pStyle w:val="a6"/>
      </w:pPr>
      <w:r>
        <w:rPr>
          <w:rStyle w:val="a5"/>
        </w:rPr>
        <w:annotationRef/>
      </w:r>
      <w:r>
        <w:t xml:space="preserve">+ см. комментарии к п.2.1.5. Какими именно документами? Необходимо </w:t>
      </w:r>
      <w:proofErr w:type="gramStart"/>
      <w:r>
        <w:t>конкретизировать</w:t>
      </w:r>
      <w:proofErr w:type="gramEnd"/>
      <w:r>
        <w:t xml:space="preserve"> кто что делает. А кто проводит медосмотр?  </w:t>
      </w:r>
    </w:p>
  </w:comment>
  <w:comment w:id="33" w:author="Елена Филонова" w:date="2023-05-30T15:32:00Z" w:initials="ЕФ">
    <w:p w:rsidR="0098712D" w:rsidRPr="002214AD" w:rsidRDefault="0098712D">
      <w:pPr>
        <w:pStyle w:val="a6"/>
        <w:rPr>
          <w:rFonts w:eastAsia="Times New Roman" w:cstheme="minorHAnsi"/>
          <w:lang w:eastAsia="ru-RU"/>
        </w:rPr>
      </w:pPr>
      <w:r>
        <w:rPr>
          <w:rStyle w:val="a5"/>
        </w:rPr>
        <w:annotationRef/>
      </w:r>
      <w:r w:rsidRPr="002214AD">
        <w:rPr>
          <w:rFonts w:eastAsia="Times New Roman" w:cstheme="minorHAnsi"/>
          <w:lang w:eastAsia="ru-RU"/>
        </w:rPr>
        <w:t xml:space="preserve"> В генподрядном договоре есть пункт:</w:t>
      </w:r>
    </w:p>
    <w:p w:rsidR="0098712D" w:rsidRDefault="002214AD">
      <w:pPr>
        <w:pStyle w:val="a6"/>
        <w:rPr>
          <w:rFonts w:eastAsia="Times New Roman" w:cstheme="minorHAnsi"/>
          <w:b/>
          <w:lang w:eastAsia="ru-RU"/>
        </w:rPr>
      </w:pPr>
      <w:r w:rsidRPr="002214AD">
        <w:rPr>
          <w:rFonts w:eastAsia="Times New Roman" w:cstheme="minorHAnsi"/>
          <w:lang w:eastAsia="ru-RU"/>
        </w:rPr>
        <w:t>«</w:t>
      </w:r>
      <w:r w:rsidR="0098712D" w:rsidRPr="002214AD">
        <w:rPr>
          <w:rFonts w:eastAsia="Times New Roman" w:cstheme="minorHAnsi"/>
          <w:lang w:eastAsia="ru-RU"/>
        </w:rPr>
        <w:t xml:space="preserve">Генеральный подрядчик обязан провести допуск рабочих к производству Работ </w:t>
      </w:r>
      <w:r w:rsidR="0098712D" w:rsidRPr="002214AD">
        <w:rPr>
          <w:rFonts w:eastAsia="Times New Roman" w:cstheme="minorHAnsi"/>
          <w:b/>
          <w:lang w:eastAsia="ru-RU"/>
        </w:rPr>
        <w:t>после медицинского осмотра, обучения и аттестации на право выполнения Работ</w:t>
      </w:r>
      <w:r w:rsidR="0098712D" w:rsidRPr="002214AD">
        <w:rPr>
          <w:rFonts w:eastAsia="Times New Roman" w:cstheme="minorHAnsi"/>
          <w:lang w:eastAsia="ru-RU"/>
        </w:rPr>
        <w:t xml:space="preserve">, проведения инструктажа по охране труда и технике безопасности, </w:t>
      </w:r>
      <w:r w:rsidR="0098712D" w:rsidRPr="002214AD">
        <w:rPr>
          <w:rFonts w:eastAsia="Times New Roman" w:cstheme="minorHAnsi"/>
          <w:b/>
          <w:lang w:eastAsia="ru-RU"/>
        </w:rPr>
        <w:t>обеспечения единообразной формой спецодежды с фирменным логотипом организации Генерального подрядчика, средствами коллективной защиты согласно требованиям отраслевых норм при выполнении Работ на Объекте</w:t>
      </w:r>
      <w:r w:rsidRPr="002214AD">
        <w:rPr>
          <w:rFonts w:eastAsia="Times New Roman" w:cstheme="minorHAnsi"/>
          <w:b/>
          <w:lang w:eastAsia="ru-RU"/>
        </w:rPr>
        <w:t>»</w:t>
      </w:r>
    </w:p>
    <w:p w:rsidR="002214AD" w:rsidRDefault="002214AD">
      <w:pPr>
        <w:pStyle w:val="a6"/>
        <w:rPr>
          <w:rFonts w:eastAsia="Times New Roman" w:cstheme="minorHAnsi"/>
          <w:b/>
          <w:lang w:eastAsia="ru-RU"/>
        </w:rPr>
      </w:pPr>
    </w:p>
    <w:p w:rsidR="002214AD" w:rsidRPr="002214AD" w:rsidRDefault="002214AD">
      <w:pPr>
        <w:pStyle w:val="a6"/>
        <w:rPr>
          <w:b/>
        </w:rPr>
      </w:pPr>
      <w:r>
        <w:rPr>
          <w:rFonts w:eastAsia="Times New Roman" w:cstheme="minorHAnsi"/>
          <w:b/>
          <w:lang w:eastAsia="ru-RU"/>
        </w:rPr>
        <w:t xml:space="preserve">Применительно к договору </w:t>
      </w:r>
      <w:proofErr w:type="spellStart"/>
      <w:r>
        <w:rPr>
          <w:rFonts w:eastAsia="Times New Roman" w:cstheme="minorHAnsi"/>
          <w:b/>
          <w:lang w:eastAsia="ru-RU"/>
        </w:rPr>
        <w:t>аутстаффинга</w:t>
      </w:r>
      <w:proofErr w:type="spellEnd"/>
      <w:r>
        <w:rPr>
          <w:rFonts w:eastAsia="Times New Roman" w:cstheme="minorHAnsi"/>
          <w:b/>
          <w:lang w:eastAsia="ru-RU"/>
        </w:rPr>
        <w:t xml:space="preserve"> </w:t>
      </w:r>
      <w:proofErr w:type="gramStart"/>
      <w:r>
        <w:rPr>
          <w:rFonts w:eastAsia="Times New Roman" w:cstheme="minorHAnsi"/>
          <w:b/>
          <w:lang w:eastAsia="ru-RU"/>
        </w:rPr>
        <w:t>расписать</w:t>
      </w:r>
      <w:proofErr w:type="gramEnd"/>
      <w:r>
        <w:rPr>
          <w:rFonts w:eastAsia="Times New Roman" w:cstheme="minorHAnsi"/>
          <w:b/>
          <w:lang w:eastAsia="ru-RU"/>
        </w:rPr>
        <w:t xml:space="preserve"> кто что делает и предоставляет.</w:t>
      </w:r>
    </w:p>
  </w:comment>
  <w:comment w:id="36" w:author="Елена Филонова" w:date="2023-05-30T15:16:00Z" w:initials="ЕФ">
    <w:p w:rsidR="0098712D" w:rsidRDefault="0098712D">
      <w:pPr>
        <w:pStyle w:val="a6"/>
      </w:pPr>
      <w:r>
        <w:rPr>
          <w:rStyle w:val="a5"/>
        </w:rPr>
        <w:annotationRef/>
      </w:r>
      <w:r>
        <w:t>?</w:t>
      </w:r>
      <w:r w:rsidR="0051033E">
        <w:t xml:space="preserve"> </w:t>
      </w:r>
    </w:p>
  </w:comment>
  <w:comment w:id="38" w:author="Елена Филонова" w:date="2023-05-30T15:17:00Z" w:initials="ЕФ">
    <w:p w:rsidR="0098712D" w:rsidRDefault="0098712D">
      <w:pPr>
        <w:pStyle w:val="a6"/>
      </w:pPr>
      <w:r>
        <w:rPr>
          <w:rStyle w:val="a5"/>
        </w:rPr>
        <w:annotationRef/>
      </w:r>
      <w:r>
        <w:t>Можно исключить</w:t>
      </w:r>
      <w:r w:rsidR="0051033E">
        <w:t xml:space="preserve"> это предложение</w:t>
      </w:r>
      <w:r>
        <w:t>?</w:t>
      </w:r>
    </w:p>
  </w:comment>
  <w:comment w:id="39" w:author="Елена Филонова" w:date="2023-05-30T15:34:00Z" w:initials="ЕФ">
    <w:p w:rsidR="002214AD" w:rsidRDefault="002214AD" w:rsidP="002214AD">
      <w:pPr>
        <w:pStyle w:val="a6"/>
      </w:pPr>
      <w:r>
        <w:rPr>
          <w:rStyle w:val="a5"/>
        </w:rPr>
        <w:annotationRef/>
      </w:r>
      <w:r>
        <w:t>???????</w:t>
      </w:r>
    </w:p>
    <w:p w:rsidR="002214AD" w:rsidRDefault="002214AD" w:rsidP="002214AD">
      <w:pPr>
        <w:pStyle w:val="a6"/>
      </w:pPr>
      <w:r>
        <w:t xml:space="preserve">Может просто вести табель учета рабочего времени и тогда стоимость услуг будет  </w:t>
      </w:r>
      <w:proofErr w:type="gramStart"/>
      <w:r>
        <w:t>высчитываться</w:t>
      </w:r>
      <w:proofErr w:type="gramEnd"/>
      <w:r>
        <w:t xml:space="preserve"> в том числе на основании табеля, как я про это добавила в п.1.5</w:t>
      </w:r>
    </w:p>
    <w:p w:rsidR="002214AD" w:rsidRDefault="002214AD">
      <w:pPr>
        <w:pStyle w:val="a6"/>
      </w:pPr>
    </w:p>
  </w:comment>
  <w:comment w:id="40" w:author="Елена Филонова" w:date="2023-05-30T15:34:00Z" w:initials="ЕФ">
    <w:p w:rsidR="0051033E" w:rsidRDefault="0051033E">
      <w:pPr>
        <w:pStyle w:val="a6"/>
      </w:pPr>
      <w:r>
        <w:rPr>
          <w:rStyle w:val="a5"/>
        </w:rPr>
        <w:annotationRef/>
      </w:r>
      <w:r>
        <w:t>Но работают то на объекте Заказчика</w:t>
      </w:r>
      <w:r w:rsidR="002214AD">
        <w:t>, да еще и в сжатые сроки.</w:t>
      </w:r>
    </w:p>
  </w:comment>
  <w:comment w:id="41" w:author="Елена Филонова" w:date="2023-05-30T15:01:00Z" w:initials="ЕФ">
    <w:p w:rsidR="0098712D" w:rsidRDefault="0098712D">
      <w:pPr>
        <w:pStyle w:val="a6"/>
      </w:pPr>
      <w:r>
        <w:rPr>
          <w:rStyle w:val="a5"/>
        </w:rPr>
        <w:annotationRef/>
      </w:r>
      <w:r>
        <w:t>Не согласна</w:t>
      </w:r>
    </w:p>
    <w:p w:rsidR="0098712D" w:rsidRDefault="0098712D">
      <w:pPr>
        <w:pStyle w:val="a6"/>
      </w:pPr>
    </w:p>
  </w:comment>
  <w:comment w:id="42" w:author="Елена Филонова" w:date="2023-05-30T15:18:00Z" w:initials="ЕФ">
    <w:p w:rsidR="0098712D" w:rsidRPr="004901AE" w:rsidRDefault="0098712D" w:rsidP="00FB230F">
      <w:pPr>
        <w:widowControl w:val="0"/>
        <w:autoSpaceDE w:val="0"/>
        <w:autoSpaceDN w:val="0"/>
        <w:adjustRightInd w:val="0"/>
        <w:spacing w:after="0" w:line="240" w:lineRule="auto"/>
        <w:ind w:left="567"/>
        <w:jc w:val="both"/>
        <w:outlineLvl w:val="1"/>
        <w:rPr>
          <w:rFonts w:eastAsia="Times New Roman" w:cstheme="minorHAnsi"/>
          <w:lang w:eastAsia="ru-RU"/>
        </w:rPr>
      </w:pPr>
      <w:r>
        <w:rPr>
          <w:rStyle w:val="a5"/>
        </w:rPr>
        <w:annotationRef/>
      </w:r>
      <w:r>
        <w:t xml:space="preserve">В генподрядном договоре есть пункт: </w:t>
      </w:r>
      <w:r w:rsidR="0051033E">
        <w:t>«</w:t>
      </w:r>
      <w:r w:rsidRPr="0051033E">
        <w:rPr>
          <w:rFonts w:eastAsia="Times New Roman" w:cstheme="minorHAnsi"/>
          <w:b/>
          <w:lang w:eastAsia="ru-RU"/>
        </w:rPr>
        <w:t xml:space="preserve">Время производства Работ на площадке: 24 часа, 7 (семь) дней в неделю, включая выходные и праздничные дни. </w:t>
      </w:r>
      <w:r w:rsidRPr="004901AE">
        <w:rPr>
          <w:rFonts w:eastAsia="Times New Roman" w:cstheme="minorHAnsi"/>
          <w:lang w:eastAsia="ru-RU"/>
        </w:rPr>
        <w:t xml:space="preserve">Проведение Работ в ночное время должно быть предварительно согласовано Заказчиком, путем направления </w:t>
      </w:r>
      <w:r>
        <w:rPr>
          <w:rFonts w:eastAsia="Times New Roman" w:cstheme="minorHAnsi"/>
          <w:lang w:eastAsia="ru-RU"/>
        </w:rPr>
        <w:t>Генеральным подрядчик</w:t>
      </w:r>
      <w:r w:rsidRPr="004901AE">
        <w:rPr>
          <w:rFonts w:eastAsia="Times New Roman" w:cstheme="minorHAnsi"/>
          <w:lang w:eastAsia="ru-RU"/>
        </w:rPr>
        <w:t xml:space="preserve">ом официального запроса на адрес Заказчика. </w:t>
      </w:r>
      <w:r>
        <w:rPr>
          <w:rFonts w:eastAsia="Times New Roman" w:cstheme="minorHAnsi"/>
          <w:lang w:eastAsia="ru-RU"/>
        </w:rPr>
        <w:t>Генеральный подрядчик</w:t>
      </w:r>
      <w:r w:rsidRPr="004901AE">
        <w:rPr>
          <w:rFonts w:eastAsia="Times New Roman" w:cstheme="minorHAnsi"/>
          <w:lang w:eastAsia="ru-RU"/>
        </w:rPr>
        <w:t xml:space="preserve"> обязан в рамках действующего законодательства и правил вести на Объекте Работы в течение всего рабочего времени, чтобы завершить Работы в соответствии с договорным сроком. Работы в сверхурочное время, ночное время, по выходным и праздничным дням, необходимые для обеспечения надлежащего выполнения Работ, отдельно не оплачиваются</w:t>
      </w:r>
      <w:proofErr w:type="gramStart"/>
      <w:r w:rsidRPr="004901AE">
        <w:rPr>
          <w:rFonts w:eastAsia="Times New Roman" w:cstheme="minorHAnsi"/>
          <w:lang w:eastAsia="ru-RU"/>
        </w:rPr>
        <w:t>.</w:t>
      </w:r>
      <w:r w:rsidR="0051033E">
        <w:rPr>
          <w:rFonts w:eastAsia="Times New Roman" w:cstheme="minorHAnsi"/>
          <w:lang w:eastAsia="ru-RU"/>
        </w:rPr>
        <w:t>»</w:t>
      </w:r>
      <w:proofErr w:type="gramEnd"/>
    </w:p>
    <w:p w:rsidR="0098712D" w:rsidRDefault="0098712D">
      <w:pPr>
        <w:pStyle w:val="a6"/>
      </w:pPr>
    </w:p>
  </w:comment>
  <w:comment w:id="43" w:author="Елена Филонова" w:date="2023-05-30T15:01:00Z" w:initials="ЕФ">
    <w:p w:rsidR="0098712D" w:rsidRDefault="0098712D">
      <w:pPr>
        <w:pStyle w:val="a6"/>
      </w:pPr>
      <w:r>
        <w:rPr>
          <w:rStyle w:val="a5"/>
        </w:rPr>
        <w:annotationRef/>
      </w:r>
      <w:r>
        <w:t>?</w:t>
      </w:r>
    </w:p>
  </w:comment>
  <w:comment w:id="44" w:author="Елена Филонова" w:date="2023-05-30T15:01:00Z" w:initials="ЕФ">
    <w:p w:rsidR="0098712D" w:rsidRDefault="0098712D">
      <w:pPr>
        <w:pStyle w:val="a6"/>
      </w:pPr>
      <w:r>
        <w:rPr>
          <w:rStyle w:val="a5"/>
        </w:rPr>
        <w:annotationRef/>
      </w:r>
      <w:r>
        <w:t>Нужен шаблон такого соглашения</w:t>
      </w:r>
    </w:p>
  </w:comment>
  <w:comment w:id="45" w:author="Елена Филонова" w:date="2023-05-30T15:20:00Z" w:initials="ЕФ">
    <w:p w:rsidR="0098712D" w:rsidRDefault="0098712D">
      <w:pPr>
        <w:pStyle w:val="a6"/>
      </w:pPr>
      <w:r>
        <w:rPr>
          <w:rStyle w:val="a5"/>
        </w:rPr>
        <w:annotationRef/>
      </w:r>
      <w:r>
        <w:t>?</w:t>
      </w:r>
      <w:r w:rsidR="0051033E">
        <w:t xml:space="preserve"> т.е. если выходной и они не вышли на работу, а нам надо было, чтобы вышли, то что?</w:t>
      </w:r>
    </w:p>
  </w:comment>
  <w:comment w:id="52" w:author="Елена Филонова" w:date="2023-05-30T15:22:00Z" w:initials="ЕФ">
    <w:p w:rsidR="0051033E" w:rsidRDefault="0051033E">
      <w:pPr>
        <w:pStyle w:val="a6"/>
      </w:pPr>
      <w:r>
        <w:rPr>
          <w:rStyle w:val="a5"/>
        </w:rPr>
        <w:annotationRef/>
      </w:r>
      <w:r>
        <w:t>Какой срок оплаты определим?</w:t>
      </w:r>
    </w:p>
  </w:comment>
  <w:comment w:id="62" w:author="Елена Филонова" w:date="2023-05-30T15:23:00Z" w:initials="ЕФ">
    <w:p w:rsidR="0098712D" w:rsidRDefault="0098712D">
      <w:pPr>
        <w:pStyle w:val="a6"/>
      </w:pPr>
      <w:r>
        <w:rPr>
          <w:rStyle w:val="a5"/>
        </w:rPr>
        <w:annotationRef/>
      </w:r>
      <w:proofErr w:type="gramStart"/>
      <w:r w:rsidR="0051033E">
        <w:t>Может</w:t>
      </w:r>
      <w:proofErr w:type="gramEnd"/>
      <w:r w:rsidR="0051033E">
        <w:t xml:space="preserve"> удалим</w:t>
      </w:r>
      <w:r>
        <w:t>?</w:t>
      </w:r>
    </w:p>
  </w:comment>
  <w:comment w:id="63" w:author="Елена Филонова" w:date="2023-05-30T15:01:00Z" w:initials="ЕФ">
    <w:p w:rsidR="0098712D" w:rsidRDefault="0098712D">
      <w:pPr>
        <w:pStyle w:val="a6"/>
      </w:pPr>
      <w:r>
        <w:rPr>
          <w:rStyle w:val="a5"/>
        </w:rPr>
        <w:annotationRef/>
      </w:r>
      <w:r>
        <w:t>Исключить</w:t>
      </w:r>
    </w:p>
  </w:comment>
  <w:comment w:id="85" w:author="Елена Филонова" w:date="2023-05-30T15:01:00Z" w:initials="ЕФ">
    <w:p w:rsidR="0098712D" w:rsidRDefault="0098712D">
      <w:pPr>
        <w:pStyle w:val="a6"/>
      </w:pPr>
      <w:r>
        <w:rPr>
          <w:rStyle w:val="a5"/>
        </w:rPr>
        <w:annotationRef/>
      </w:r>
      <w:r>
        <w:t>?</w:t>
      </w:r>
    </w:p>
  </w:comment>
  <w:comment w:id="92" w:author="Елена Филонова" w:date="2023-05-30T15:40:00Z" w:initials="ЕФ">
    <w:p w:rsidR="0098712D" w:rsidRDefault="0098712D">
      <w:pPr>
        <w:pStyle w:val="a6"/>
      </w:pPr>
      <w:r>
        <w:rPr>
          <w:rStyle w:val="a5"/>
        </w:rPr>
        <w:annotationRef/>
      </w:r>
      <w:r w:rsidR="0057183E">
        <w:t xml:space="preserve">Взяла из генподрядного договора. </w:t>
      </w:r>
      <w:bookmarkStart w:id="119" w:name="_GoBack"/>
      <w:bookmarkEnd w:id="119"/>
      <w:r w:rsidR="0051033E">
        <w:t>Стоит ли включать эти положения?</w:t>
      </w:r>
    </w:p>
  </w:comment>
  <w:comment w:id="123" w:author="Елена Филонова" w:date="2023-05-30T15:25:00Z" w:initials="ЕФ">
    <w:p w:rsidR="0098712D" w:rsidRDefault="0098712D">
      <w:pPr>
        <w:pStyle w:val="a6"/>
      </w:pPr>
      <w:r>
        <w:rPr>
          <w:rStyle w:val="a5"/>
        </w:rPr>
        <w:annotationRef/>
      </w:r>
      <w:r w:rsidR="0051033E">
        <w:t xml:space="preserve">Взяла из генподрядного договора. </w:t>
      </w:r>
      <w:r>
        <w:t>Применимо ли это к данному договору?</w:t>
      </w:r>
      <w:r w:rsidR="0051033E">
        <w:t xml:space="preserve"> Ниже само приложение, если оставляем, то в приложении надо убрать ненужное</w:t>
      </w:r>
    </w:p>
  </w:comment>
  <w:comment w:id="132" w:author="Елена Филонова" w:date="2023-05-30T15:25:00Z" w:initials="ЕФ">
    <w:p w:rsidR="0098712D" w:rsidRDefault="0098712D">
      <w:pPr>
        <w:pStyle w:val="a6"/>
      </w:pPr>
      <w:r>
        <w:rPr>
          <w:rStyle w:val="a5"/>
        </w:rPr>
        <w:annotationRef/>
      </w:r>
      <w:r>
        <w:t>Какие факсы? Какие заказные письма?</w:t>
      </w:r>
      <w:r w:rsidR="0051033E">
        <w:t xml:space="preserve"> Надо определить для </w:t>
      </w:r>
      <w:proofErr w:type="gramStart"/>
      <w:r w:rsidR="0051033E">
        <w:t>себя</w:t>
      </w:r>
      <w:proofErr w:type="gramEnd"/>
      <w:r w:rsidR="0051033E">
        <w:t xml:space="preserve"> что будем считать «направленным надлежащим образом»</w:t>
      </w:r>
    </w:p>
  </w:comment>
  <w:comment w:id="136" w:author="Елена Филонова" w:date="2023-05-30T15:30:00Z" w:initials="ЕФ">
    <w:p w:rsidR="0098712D" w:rsidRDefault="0098712D">
      <w:pPr>
        <w:pStyle w:val="a6"/>
      </w:pPr>
      <w:r>
        <w:rPr>
          <w:rStyle w:val="a5"/>
        </w:rPr>
        <w:annotationRef/>
      </w:r>
      <w:r>
        <w:t>?</w:t>
      </w:r>
      <w:r w:rsidR="0051033E">
        <w:t xml:space="preserve"> Нам нужно так все расписывать?</w:t>
      </w:r>
    </w:p>
    <w:p w:rsidR="002214AD" w:rsidRDefault="002214AD">
      <w:pPr>
        <w:pStyle w:val="a6"/>
      </w:pPr>
      <w:r>
        <w:t xml:space="preserve">Конкретизировать за какой период указаны расценки – в день, за календарный месяц и т.п. </w:t>
      </w:r>
    </w:p>
  </w:comment>
  <w:comment w:id="148" w:author="Елена Филонова" w:date="2023-05-30T15:27:00Z" w:initials="ЕФ">
    <w:p w:rsidR="0098712D" w:rsidRDefault="0098712D">
      <w:pPr>
        <w:pStyle w:val="a6"/>
      </w:pPr>
      <w:r>
        <w:rPr>
          <w:rStyle w:val="a5"/>
        </w:rPr>
        <w:annotationRef/>
      </w:r>
      <w:r w:rsidR="0051033E">
        <w:t>Если применяем это приложение с пунктом 5.7, то надо о</w:t>
      </w:r>
      <w:r>
        <w:t>ставить положения, которые могут быть применимы только к персоналу</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C1326F"/>
    <w:multiLevelType w:val="hybridMultilevel"/>
    <w:tmpl w:val="96DAD2E0"/>
    <w:lvl w:ilvl="0" w:tplc="D34A3578">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5E3436"/>
    <w:multiLevelType w:val="multilevel"/>
    <w:tmpl w:val="0412607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F2D38E9"/>
    <w:multiLevelType w:val="hybridMultilevel"/>
    <w:tmpl w:val="E30E2C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CAD"/>
    <w:rsid w:val="0000695C"/>
    <w:rsid w:val="00036C8E"/>
    <w:rsid w:val="0004547C"/>
    <w:rsid w:val="0007210A"/>
    <w:rsid w:val="00143858"/>
    <w:rsid w:val="001626E9"/>
    <w:rsid w:val="0019542F"/>
    <w:rsid w:val="001C237B"/>
    <w:rsid w:val="002214AD"/>
    <w:rsid w:val="002517A2"/>
    <w:rsid w:val="002852A7"/>
    <w:rsid w:val="00295D04"/>
    <w:rsid w:val="003B623D"/>
    <w:rsid w:val="00464D64"/>
    <w:rsid w:val="004963FB"/>
    <w:rsid w:val="0051033E"/>
    <w:rsid w:val="00540BBC"/>
    <w:rsid w:val="0057183E"/>
    <w:rsid w:val="0057216E"/>
    <w:rsid w:val="005E70F0"/>
    <w:rsid w:val="005F5CAD"/>
    <w:rsid w:val="00721C91"/>
    <w:rsid w:val="00765AB4"/>
    <w:rsid w:val="00776F6B"/>
    <w:rsid w:val="007F02D6"/>
    <w:rsid w:val="0080450B"/>
    <w:rsid w:val="00872408"/>
    <w:rsid w:val="00947EC3"/>
    <w:rsid w:val="0098712D"/>
    <w:rsid w:val="009A536E"/>
    <w:rsid w:val="00A02E53"/>
    <w:rsid w:val="00A74C91"/>
    <w:rsid w:val="00AE5D44"/>
    <w:rsid w:val="00AF761E"/>
    <w:rsid w:val="00C71C7D"/>
    <w:rsid w:val="00C90945"/>
    <w:rsid w:val="00CF7630"/>
    <w:rsid w:val="00D248D7"/>
    <w:rsid w:val="00D8302D"/>
    <w:rsid w:val="00D85CC2"/>
    <w:rsid w:val="00E40FAB"/>
    <w:rsid w:val="00E52633"/>
    <w:rsid w:val="00EC4D54"/>
    <w:rsid w:val="00F0788D"/>
    <w:rsid w:val="00F47A14"/>
    <w:rsid w:val="00FA631C"/>
    <w:rsid w:val="00FB230F"/>
    <w:rsid w:val="00FC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3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C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C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C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0450B"/>
    <w:rPr>
      <w:color w:val="0563C1" w:themeColor="hyperlink"/>
      <w:u w:val="single"/>
    </w:rPr>
  </w:style>
  <w:style w:type="table" w:customStyle="1" w:styleId="1">
    <w:name w:val="Сетка таблицы1"/>
    <w:basedOn w:val="a1"/>
    <w:next w:val="a4"/>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A74C91"/>
    <w:rPr>
      <w:sz w:val="16"/>
      <w:szCs w:val="16"/>
    </w:rPr>
  </w:style>
  <w:style w:type="paragraph" w:styleId="a6">
    <w:name w:val="annotation text"/>
    <w:basedOn w:val="a"/>
    <w:link w:val="a7"/>
    <w:uiPriority w:val="99"/>
    <w:semiHidden/>
    <w:unhideWhenUsed/>
    <w:rsid w:val="00A74C91"/>
    <w:pPr>
      <w:spacing w:line="240" w:lineRule="auto"/>
    </w:pPr>
    <w:rPr>
      <w:sz w:val="20"/>
      <w:szCs w:val="20"/>
    </w:rPr>
  </w:style>
  <w:style w:type="character" w:customStyle="1" w:styleId="a7">
    <w:name w:val="Текст примечания Знак"/>
    <w:basedOn w:val="a0"/>
    <w:link w:val="a6"/>
    <w:uiPriority w:val="99"/>
    <w:semiHidden/>
    <w:rsid w:val="00A74C91"/>
    <w:rPr>
      <w:sz w:val="20"/>
      <w:szCs w:val="20"/>
    </w:rPr>
  </w:style>
  <w:style w:type="paragraph" w:styleId="a8">
    <w:name w:val="annotation subject"/>
    <w:basedOn w:val="a6"/>
    <w:next w:val="a6"/>
    <w:link w:val="a9"/>
    <w:uiPriority w:val="99"/>
    <w:semiHidden/>
    <w:unhideWhenUsed/>
    <w:rsid w:val="00A74C91"/>
    <w:rPr>
      <w:b/>
      <w:bCs/>
    </w:rPr>
  </w:style>
  <w:style w:type="character" w:customStyle="1" w:styleId="a9">
    <w:name w:val="Тема примечания Знак"/>
    <w:basedOn w:val="a7"/>
    <w:link w:val="a8"/>
    <w:uiPriority w:val="99"/>
    <w:semiHidden/>
    <w:rsid w:val="00A74C91"/>
    <w:rPr>
      <w:b/>
      <w:bCs/>
      <w:sz w:val="20"/>
      <w:szCs w:val="20"/>
    </w:rPr>
  </w:style>
  <w:style w:type="paragraph" w:styleId="aa">
    <w:name w:val="Balloon Text"/>
    <w:basedOn w:val="a"/>
    <w:link w:val="ab"/>
    <w:uiPriority w:val="99"/>
    <w:semiHidden/>
    <w:unhideWhenUsed/>
    <w:rsid w:val="00A74C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4C91"/>
    <w:rPr>
      <w:rFonts w:ascii="Tahoma" w:hAnsi="Tahoma" w:cs="Tahoma"/>
      <w:sz w:val="16"/>
      <w:szCs w:val="16"/>
    </w:rPr>
  </w:style>
  <w:style w:type="character" w:customStyle="1" w:styleId="Bodytext2">
    <w:name w:val="Body text (2)_"/>
    <w:basedOn w:val="a0"/>
    <w:link w:val="Bodytext21"/>
    <w:locked/>
    <w:rsid w:val="00143858"/>
    <w:rPr>
      <w:shd w:val="clear" w:color="auto" w:fill="FFFFFF"/>
    </w:rPr>
  </w:style>
  <w:style w:type="paragraph" w:customStyle="1" w:styleId="Bodytext21">
    <w:name w:val="Body text (2)1"/>
    <w:basedOn w:val="a"/>
    <w:link w:val="Bodytext2"/>
    <w:rsid w:val="00143858"/>
    <w:pPr>
      <w:shd w:val="clear" w:color="auto" w:fill="FFFFFF"/>
      <w:spacing w:after="120" w:line="0" w:lineRule="atLeast"/>
    </w:pPr>
  </w:style>
  <w:style w:type="paragraph" w:styleId="ac">
    <w:name w:val="List Paragraph"/>
    <w:basedOn w:val="a"/>
    <w:uiPriority w:val="99"/>
    <w:qFormat/>
    <w:rsid w:val="001438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3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C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C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C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0450B"/>
    <w:rPr>
      <w:color w:val="0563C1" w:themeColor="hyperlink"/>
      <w:u w:val="single"/>
    </w:rPr>
  </w:style>
  <w:style w:type="table" w:customStyle="1" w:styleId="1">
    <w:name w:val="Сетка таблицы1"/>
    <w:basedOn w:val="a1"/>
    <w:next w:val="a4"/>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A74C91"/>
    <w:rPr>
      <w:sz w:val="16"/>
      <w:szCs w:val="16"/>
    </w:rPr>
  </w:style>
  <w:style w:type="paragraph" w:styleId="a6">
    <w:name w:val="annotation text"/>
    <w:basedOn w:val="a"/>
    <w:link w:val="a7"/>
    <w:uiPriority w:val="99"/>
    <w:semiHidden/>
    <w:unhideWhenUsed/>
    <w:rsid w:val="00A74C91"/>
    <w:pPr>
      <w:spacing w:line="240" w:lineRule="auto"/>
    </w:pPr>
    <w:rPr>
      <w:sz w:val="20"/>
      <w:szCs w:val="20"/>
    </w:rPr>
  </w:style>
  <w:style w:type="character" w:customStyle="1" w:styleId="a7">
    <w:name w:val="Текст примечания Знак"/>
    <w:basedOn w:val="a0"/>
    <w:link w:val="a6"/>
    <w:uiPriority w:val="99"/>
    <w:semiHidden/>
    <w:rsid w:val="00A74C91"/>
    <w:rPr>
      <w:sz w:val="20"/>
      <w:szCs w:val="20"/>
    </w:rPr>
  </w:style>
  <w:style w:type="paragraph" w:styleId="a8">
    <w:name w:val="annotation subject"/>
    <w:basedOn w:val="a6"/>
    <w:next w:val="a6"/>
    <w:link w:val="a9"/>
    <w:uiPriority w:val="99"/>
    <w:semiHidden/>
    <w:unhideWhenUsed/>
    <w:rsid w:val="00A74C91"/>
    <w:rPr>
      <w:b/>
      <w:bCs/>
    </w:rPr>
  </w:style>
  <w:style w:type="character" w:customStyle="1" w:styleId="a9">
    <w:name w:val="Тема примечания Знак"/>
    <w:basedOn w:val="a7"/>
    <w:link w:val="a8"/>
    <w:uiPriority w:val="99"/>
    <w:semiHidden/>
    <w:rsid w:val="00A74C91"/>
    <w:rPr>
      <w:b/>
      <w:bCs/>
      <w:sz w:val="20"/>
      <w:szCs w:val="20"/>
    </w:rPr>
  </w:style>
  <w:style w:type="paragraph" w:styleId="aa">
    <w:name w:val="Balloon Text"/>
    <w:basedOn w:val="a"/>
    <w:link w:val="ab"/>
    <w:uiPriority w:val="99"/>
    <w:semiHidden/>
    <w:unhideWhenUsed/>
    <w:rsid w:val="00A74C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4C91"/>
    <w:rPr>
      <w:rFonts w:ascii="Tahoma" w:hAnsi="Tahoma" w:cs="Tahoma"/>
      <w:sz w:val="16"/>
      <w:szCs w:val="16"/>
    </w:rPr>
  </w:style>
  <w:style w:type="character" w:customStyle="1" w:styleId="Bodytext2">
    <w:name w:val="Body text (2)_"/>
    <w:basedOn w:val="a0"/>
    <w:link w:val="Bodytext21"/>
    <w:locked/>
    <w:rsid w:val="00143858"/>
    <w:rPr>
      <w:shd w:val="clear" w:color="auto" w:fill="FFFFFF"/>
    </w:rPr>
  </w:style>
  <w:style w:type="paragraph" w:customStyle="1" w:styleId="Bodytext21">
    <w:name w:val="Body text (2)1"/>
    <w:basedOn w:val="a"/>
    <w:link w:val="Bodytext2"/>
    <w:rsid w:val="00143858"/>
    <w:pPr>
      <w:shd w:val="clear" w:color="auto" w:fill="FFFFFF"/>
      <w:spacing w:after="120" w:line="0" w:lineRule="atLeast"/>
    </w:pPr>
  </w:style>
  <w:style w:type="paragraph" w:styleId="ac">
    <w:name w:val="List Paragraph"/>
    <w:basedOn w:val="a"/>
    <w:uiPriority w:val="99"/>
    <w:qFormat/>
    <w:rsid w:val="00143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6991">
      <w:bodyDiv w:val="1"/>
      <w:marLeft w:val="0"/>
      <w:marRight w:val="0"/>
      <w:marTop w:val="0"/>
      <w:marBottom w:val="0"/>
      <w:divBdr>
        <w:top w:val="none" w:sz="0" w:space="0" w:color="auto"/>
        <w:left w:val="none" w:sz="0" w:space="0" w:color="auto"/>
        <w:bottom w:val="none" w:sz="0" w:space="0" w:color="auto"/>
        <w:right w:val="none" w:sz="0" w:space="0" w:color="auto"/>
      </w:divBdr>
    </w:div>
    <w:div w:id="617222424">
      <w:bodyDiv w:val="1"/>
      <w:marLeft w:val="0"/>
      <w:marRight w:val="0"/>
      <w:marTop w:val="0"/>
      <w:marBottom w:val="0"/>
      <w:divBdr>
        <w:top w:val="none" w:sz="0" w:space="0" w:color="auto"/>
        <w:left w:val="none" w:sz="0" w:space="0" w:color="auto"/>
        <w:bottom w:val="none" w:sz="0" w:space="0" w:color="auto"/>
        <w:right w:val="none" w:sz="0" w:space="0" w:color="auto"/>
      </w:divBdr>
    </w:div>
    <w:div w:id="836458596">
      <w:bodyDiv w:val="1"/>
      <w:marLeft w:val="0"/>
      <w:marRight w:val="0"/>
      <w:marTop w:val="0"/>
      <w:marBottom w:val="0"/>
      <w:divBdr>
        <w:top w:val="none" w:sz="0" w:space="0" w:color="auto"/>
        <w:left w:val="none" w:sz="0" w:space="0" w:color="auto"/>
        <w:bottom w:val="none" w:sz="0" w:space="0" w:color="auto"/>
        <w:right w:val="none" w:sz="0" w:space="0" w:color="auto"/>
      </w:divBdr>
    </w:div>
    <w:div w:id="1327976726">
      <w:bodyDiv w:val="1"/>
      <w:marLeft w:val="0"/>
      <w:marRight w:val="0"/>
      <w:marTop w:val="0"/>
      <w:marBottom w:val="0"/>
      <w:divBdr>
        <w:top w:val="none" w:sz="0" w:space="0" w:color="auto"/>
        <w:left w:val="none" w:sz="0" w:space="0" w:color="auto"/>
        <w:bottom w:val="none" w:sz="0" w:space="0" w:color="auto"/>
        <w:right w:val="none" w:sz="0" w:space="0" w:color="auto"/>
      </w:divBdr>
    </w:div>
    <w:div w:id="1355577425">
      <w:bodyDiv w:val="1"/>
      <w:marLeft w:val="0"/>
      <w:marRight w:val="0"/>
      <w:marTop w:val="0"/>
      <w:marBottom w:val="0"/>
      <w:divBdr>
        <w:top w:val="none" w:sz="0" w:space="0" w:color="auto"/>
        <w:left w:val="none" w:sz="0" w:space="0" w:color="auto"/>
        <w:bottom w:val="none" w:sz="0" w:space="0" w:color="auto"/>
        <w:right w:val="none" w:sz="0" w:space="0" w:color="auto"/>
      </w:divBdr>
    </w:div>
    <w:div w:id="1535847691">
      <w:bodyDiv w:val="1"/>
      <w:marLeft w:val="0"/>
      <w:marRight w:val="0"/>
      <w:marTop w:val="0"/>
      <w:marBottom w:val="0"/>
      <w:divBdr>
        <w:top w:val="none" w:sz="0" w:space="0" w:color="auto"/>
        <w:left w:val="none" w:sz="0" w:space="0" w:color="auto"/>
        <w:bottom w:val="none" w:sz="0" w:space="0" w:color="auto"/>
        <w:right w:val="none" w:sz="0" w:space="0" w:color="auto"/>
      </w:divBdr>
    </w:div>
    <w:div w:id="1794321019">
      <w:bodyDiv w:val="1"/>
      <w:marLeft w:val="0"/>
      <w:marRight w:val="0"/>
      <w:marTop w:val="0"/>
      <w:marBottom w:val="0"/>
      <w:divBdr>
        <w:top w:val="none" w:sz="0" w:space="0" w:color="auto"/>
        <w:left w:val="none" w:sz="0" w:space="0" w:color="auto"/>
        <w:bottom w:val="none" w:sz="0" w:space="0" w:color="auto"/>
        <w:right w:val="none" w:sz="0" w:space="0" w:color="auto"/>
      </w:divBdr>
    </w:div>
    <w:div w:id="207712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11</Pages>
  <Words>4171</Words>
  <Characters>23780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Мария Андреевна</dc:creator>
  <cp:lastModifiedBy>Елена Филонова</cp:lastModifiedBy>
  <cp:revision>15</cp:revision>
  <dcterms:created xsi:type="dcterms:W3CDTF">2023-05-12T14:18:00Z</dcterms:created>
  <dcterms:modified xsi:type="dcterms:W3CDTF">2023-05-30T12:40:00Z</dcterms:modified>
</cp:coreProperties>
</file>