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E64FE" w14:textId="77777777" w:rsidR="006E4F0B" w:rsidRDefault="00AB095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Договор № 30/А</w:t>
      </w:r>
    </w:p>
    <w:p w14:paraId="53553917" w14:textId="77777777" w:rsidR="006E4F0B" w:rsidRDefault="00AB095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аренды оборудования без экипажа</w:t>
      </w:r>
    </w:p>
    <w:p w14:paraId="077C18E0" w14:textId="77777777" w:rsidR="006E4F0B" w:rsidRDefault="006E4F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ED303F8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г. Москва                                                      27 ноября 2025 г.</w:t>
      </w:r>
      <w:r>
        <w:rPr>
          <w:rFonts w:ascii="Times New Roman" w:hAnsi="Times New Roman"/>
          <w:sz w:val="24"/>
          <w:szCs w:val="24"/>
          <w:lang w:eastAsia="ru-RU"/>
        </w:rPr>
        <w:br/>
      </w:r>
    </w:p>
    <w:p w14:paraId="404C1C95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Общество с ограниченной ответственностью «Лифтинг Эквипмент» (далее – «Арендодатель»), в лице генерального директора Жумашева Армана, действующего в соответствии с Уставом, и</w:t>
      </w:r>
    </w:p>
    <w:p w14:paraId="42F151A7" w14:textId="77777777" w:rsidR="006E4F0B" w:rsidRDefault="006E4F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ED63F1F" w14:textId="0AB8C596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Общество с ограниченной ответственностью «ШЕ</w:t>
      </w:r>
      <w:ins w:id="0" w:author="Елена Филонова" w:date="2025-11-27T13:04:00Z">
        <w:r w:rsidR="00A70E53">
          <w:rPr>
            <w:rFonts w:ascii="Times New Roman" w:hAnsi="Times New Roman"/>
            <w:sz w:val="24"/>
            <w:szCs w:val="24"/>
            <w:lang w:eastAsia="ru-RU"/>
          </w:rPr>
          <w:t>Л</w:t>
        </w:r>
      </w:ins>
      <w:r>
        <w:rPr>
          <w:rFonts w:ascii="Times New Roman" w:hAnsi="Times New Roman"/>
          <w:sz w:val="24"/>
          <w:szCs w:val="24"/>
          <w:lang w:eastAsia="ru-RU"/>
        </w:rPr>
        <w:t>ЛРОКК» (далее – «Арендатор»), в лице генерального</w:t>
      </w:r>
      <w:ins w:id="1" w:author="Елена Филонова" w:date="2025-11-27T13:04:00Z">
        <w:r w:rsidR="00A70E53">
          <w:rPr>
            <w:rFonts w:ascii="Times New Roman" w:hAnsi="Times New Roman"/>
            <w:sz w:val="24"/>
            <w:szCs w:val="24"/>
            <w:lang w:eastAsia="ru-RU"/>
          </w:rPr>
          <w:t xml:space="preserve"> </w:t>
        </w:r>
      </w:ins>
      <w:r>
        <w:rPr>
          <w:rFonts w:ascii="Times New Roman" w:hAnsi="Times New Roman"/>
          <w:sz w:val="24"/>
          <w:szCs w:val="24"/>
          <w:lang w:eastAsia="ru-RU"/>
        </w:rPr>
        <w:t>директора Бусела Евгения Анатольевича</w:t>
      </w:r>
      <w:ins w:id="2" w:author="Елена Филонова" w:date="2025-11-27T13:04:00Z">
        <w:r w:rsidR="00A70E53">
          <w:rPr>
            <w:rFonts w:ascii="Times New Roman" w:hAnsi="Times New Roman"/>
            <w:sz w:val="24"/>
            <w:szCs w:val="24"/>
            <w:lang w:eastAsia="ru-RU"/>
          </w:rPr>
          <w:t>,</w:t>
        </w:r>
      </w:ins>
      <w:r>
        <w:rPr>
          <w:rFonts w:ascii="Times New Roman" w:hAnsi="Times New Roman"/>
          <w:sz w:val="24"/>
          <w:szCs w:val="24"/>
          <w:lang w:eastAsia="ru-RU"/>
        </w:rPr>
        <w:t xml:space="preserve"> действующего в соответствии с Уставом, с другой стороны, далее совместно именуемые «Стороны», а по отдельности «Сторона», заключили настоящий Договор (далее – «Договор») о следующем.</w:t>
      </w:r>
    </w:p>
    <w:p w14:paraId="3C405EBB" w14:textId="77777777" w:rsidR="006E4F0B" w:rsidRDefault="006E4F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C7EF6F1" w14:textId="77777777" w:rsidR="006E4F0B" w:rsidRDefault="00AB095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1. Предмет Договора</w:t>
      </w:r>
    </w:p>
    <w:p w14:paraId="7DD42834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1.1. Арендодатель предоставляет Арендатору за плату во временное владение и пользование оборудование без оказания услуг по управлению им и его технической эксплуатации (далее также – «Оборудование»). Арендатор обязуется принять Оборудование и уплачивать Арендодателю арендную плату.</w:t>
      </w:r>
    </w:p>
    <w:p w14:paraId="4F175CFC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1.2. Наименование, марка, модель, технические и иные характеристики, комплектация и количество Оборудования, его назначение, местность доставки и эксплуатации, указываются в </w:t>
      </w:r>
      <w:r w:rsidRPr="00A70E53">
        <w:rPr>
          <w:rFonts w:ascii="Times New Roman" w:hAnsi="Times New Roman"/>
          <w:sz w:val="24"/>
          <w:szCs w:val="24"/>
          <w:rPrChange w:id="3" w:author="Елена Филонова" w:date="2025-11-27T13:05:00Z">
            <w:rPr>
              <w:rFonts w:ascii="Times New Roman" w:hAnsi="Times New Roman"/>
            </w:rPr>
          </w:rPrChange>
        </w:rPr>
        <w:t>Перечне</w:t>
      </w:r>
      <w:r w:rsidRPr="00A70E53">
        <w:rPr>
          <w:rFonts w:ascii="Times New Roman" w:hAnsi="Times New Roman"/>
          <w:spacing w:val="-2"/>
          <w:sz w:val="24"/>
          <w:szCs w:val="24"/>
          <w:rPrChange w:id="4" w:author="Елена Филонова" w:date="2025-11-27T13:05:00Z">
            <w:rPr>
              <w:rFonts w:ascii="Times New Roman" w:hAnsi="Times New Roman"/>
              <w:spacing w:val="-2"/>
            </w:rPr>
          </w:rPrChange>
        </w:rPr>
        <w:t xml:space="preserve"> </w:t>
      </w:r>
      <w:r w:rsidRPr="00A70E53">
        <w:rPr>
          <w:rFonts w:ascii="Times New Roman" w:hAnsi="Times New Roman"/>
          <w:sz w:val="24"/>
          <w:szCs w:val="24"/>
          <w:rPrChange w:id="5" w:author="Елена Филонова" w:date="2025-11-27T13:05:00Z">
            <w:rPr>
              <w:rFonts w:ascii="Times New Roman" w:hAnsi="Times New Roman"/>
            </w:rPr>
          </w:rPrChange>
        </w:rPr>
        <w:t>арендуемого</w:t>
      </w:r>
      <w:r w:rsidRPr="00A70E53">
        <w:rPr>
          <w:rFonts w:ascii="Times New Roman" w:hAnsi="Times New Roman"/>
          <w:spacing w:val="-1"/>
          <w:sz w:val="24"/>
          <w:szCs w:val="24"/>
          <w:rPrChange w:id="6" w:author="Елена Филонова" w:date="2025-11-27T13:05:00Z">
            <w:rPr>
              <w:rFonts w:ascii="Times New Roman" w:hAnsi="Times New Roman"/>
              <w:spacing w:val="-1"/>
            </w:rPr>
          </w:rPrChange>
        </w:rPr>
        <w:t xml:space="preserve"> </w:t>
      </w:r>
      <w:r w:rsidRPr="00A70E53">
        <w:rPr>
          <w:rFonts w:ascii="Times New Roman" w:hAnsi="Times New Roman"/>
          <w:sz w:val="24"/>
          <w:szCs w:val="24"/>
          <w:rPrChange w:id="7" w:author="Елена Филонова" w:date="2025-11-27T13:05:00Z">
            <w:rPr>
              <w:rFonts w:ascii="Times New Roman" w:hAnsi="Times New Roman"/>
            </w:rPr>
          </w:rPrChange>
        </w:rPr>
        <w:t>Оборудования</w:t>
      </w:r>
      <w:r w:rsidRPr="00A70E53">
        <w:rPr>
          <w:rFonts w:ascii="Times New Roman" w:hAnsi="Times New Roman"/>
          <w:spacing w:val="-1"/>
          <w:sz w:val="24"/>
          <w:szCs w:val="24"/>
          <w:rPrChange w:id="8" w:author="Елена Филонова" w:date="2025-11-27T13:05:00Z">
            <w:rPr>
              <w:rFonts w:ascii="Times New Roman" w:hAnsi="Times New Roman"/>
              <w:spacing w:val="-1"/>
            </w:rPr>
          </w:rPrChange>
        </w:rPr>
        <w:t xml:space="preserve"> </w:t>
      </w:r>
      <w:r w:rsidRPr="00A70E53">
        <w:rPr>
          <w:rFonts w:ascii="Times New Roman" w:hAnsi="Times New Roman"/>
          <w:sz w:val="24"/>
          <w:szCs w:val="24"/>
          <w:rPrChange w:id="9" w:author="Елена Филонова" w:date="2025-11-27T13:05:00Z">
            <w:rPr>
              <w:rFonts w:ascii="Times New Roman" w:hAnsi="Times New Roman"/>
            </w:rPr>
          </w:rPrChange>
        </w:rPr>
        <w:t>и</w:t>
      </w:r>
      <w:r w:rsidRPr="00A70E53">
        <w:rPr>
          <w:rFonts w:ascii="Times New Roman" w:hAnsi="Times New Roman"/>
          <w:spacing w:val="-2"/>
          <w:sz w:val="24"/>
          <w:szCs w:val="24"/>
          <w:rPrChange w:id="10" w:author="Елена Филонова" w:date="2025-11-27T13:05:00Z">
            <w:rPr>
              <w:rFonts w:ascii="Times New Roman" w:hAnsi="Times New Roman"/>
              <w:spacing w:val="-2"/>
            </w:rPr>
          </w:rPrChange>
        </w:rPr>
        <w:t xml:space="preserve"> </w:t>
      </w:r>
      <w:r w:rsidRPr="00A70E53">
        <w:rPr>
          <w:rFonts w:ascii="Times New Roman" w:hAnsi="Times New Roman"/>
          <w:sz w:val="24"/>
          <w:szCs w:val="24"/>
          <w:rPrChange w:id="11" w:author="Елена Филонова" w:date="2025-11-27T13:05:00Z">
            <w:rPr>
              <w:rFonts w:ascii="Times New Roman" w:hAnsi="Times New Roman"/>
            </w:rPr>
          </w:rPrChange>
        </w:rPr>
        <w:t>стоимости</w:t>
      </w:r>
      <w:r w:rsidRPr="00A70E53">
        <w:rPr>
          <w:rFonts w:ascii="Times New Roman" w:hAnsi="Times New Roman"/>
          <w:spacing w:val="-1"/>
          <w:sz w:val="24"/>
          <w:szCs w:val="24"/>
          <w:rPrChange w:id="12" w:author="Елена Филонова" w:date="2025-11-27T13:05:00Z">
            <w:rPr>
              <w:rFonts w:ascii="Times New Roman" w:hAnsi="Times New Roman"/>
              <w:spacing w:val="-1"/>
            </w:rPr>
          </w:rPrChange>
        </w:rPr>
        <w:t xml:space="preserve"> </w:t>
      </w:r>
      <w:r w:rsidRPr="00A70E53">
        <w:rPr>
          <w:rFonts w:ascii="Times New Roman" w:hAnsi="Times New Roman"/>
          <w:spacing w:val="-2"/>
          <w:sz w:val="24"/>
          <w:szCs w:val="24"/>
          <w:rPrChange w:id="13" w:author="Елена Филонова" w:date="2025-11-27T13:05:00Z">
            <w:rPr>
              <w:rFonts w:ascii="Times New Roman" w:hAnsi="Times New Roman"/>
              <w:spacing w:val="-2"/>
            </w:rPr>
          </w:rPrChange>
        </w:rPr>
        <w:t>транспортировки</w:t>
      </w:r>
      <w:r>
        <w:rPr>
          <w:rFonts w:ascii="Times New Roman" w:hAnsi="Times New Roman"/>
          <w:sz w:val="24"/>
          <w:szCs w:val="24"/>
          <w:lang w:eastAsia="ru-RU"/>
        </w:rPr>
        <w:t xml:space="preserve"> (Приложение №1 к настоящему Договору). Приложение является неотъемлемой частью настоящего Договора.</w:t>
      </w:r>
    </w:p>
    <w:p w14:paraId="4E570065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1.3. Акты приема-передачи заполняются согласно образцам Приложений №2, №3, являющимся неотъемлемой частью настоящего Договора.</w:t>
      </w:r>
    </w:p>
    <w:p w14:paraId="7AB6FC27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1.4. Доступ (пропуски) к месту эксплуатации Оборудования для перевозочного транспорта, ремонтных механизмов, оборудования и инструментов, обслуживающего персонала (оператор, слесарь, механик, моторист и т.д.) и других полномочных представителей Арендодателя обеспечивает Арендатор.</w:t>
      </w:r>
    </w:p>
    <w:p w14:paraId="58F45FB9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1.5. Оборудование доставляется и вывозится по окончанию срока аренды силами Арендодателя, за счет Арендатора. Передислокация Оборудования на место и с места его использования на строительных объектах осуществляется силами либо Арендатора, либо Арендодателя (по дополнительной договоренности), но за счет Арендатора.</w:t>
      </w:r>
    </w:p>
    <w:p w14:paraId="32092A47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1.6. Стороны оценивают стоимость Оборудования и его принадлежностей, в сумму, указанную в Приложении №1 к настоящему Договору</w:t>
      </w:r>
    </w:p>
    <w:p w14:paraId="24A7B91D" w14:textId="77777777" w:rsidR="006E4F0B" w:rsidRDefault="006E4F0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17566C6" w14:textId="77777777" w:rsidR="006E4F0B" w:rsidRDefault="00AB095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2. Порядок и сроки передачи имущества в аренду, его эксплуатации</w:t>
      </w:r>
    </w:p>
    <w:p w14:paraId="1FF4A095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2.1.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Оборудование считается предоставленным Арендатору с момента подписания уполномоченными представителями Сторон акта приема-передачи от Арендодателя к Арендатору.</w:t>
      </w:r>
    </w:p>
    <w:p w14:paraId="06C14821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2.2. Перед выездом Оборудования с базы Арендодателя на объект Арендатора и при его возврате Стороны составляют акты приема-передачи по форме, указанной в Приложениях № 2, 3 к настоящему Договору. В актах указываются: дата и место его составления, наименование Сторон, характеристики и наименование Оборудования. Акты подписываются уполномоченными представителями Сторон, имеющих доверенность либо приказ на право подписи, скрепляются печатями. Арендодатель вправе требовать передачи оригинала доверенности / приказа на представителя, составленного в простой письменной форме.</w:t>
      </w:r>
    </w:p>
    <w:p w14:paraId="3FF8BEDA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2.3.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Место доставки согласуется Сторонами в Приложении № 1. Местом доставки Оборудования считается любая граница объекта Арендатора, строительной или ремонтной площадки, в том числе, оснащенная контрольно-пропускным пунктом (КПП).</w:t>
      </w:r>
    </w:p>
    <w:p w14:paraId="44BE991F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2.4.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Арендатор письменно уведомляет Арендодателя об окончании срока аренды Оборудования за 10 (десять) календарных дней до предполагаемой даты завершения аренды Оборудования. Арендодатель обязан вывезти Оборудование в день, указанный Арендатором как последний день аренды.</w:t>
      </w:r>
    </w:p>
    <w:p w14:paraId="5F0511A0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lastRenderedPageBreak/>
        <w:t>2.5.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Не допускаются к эксплуатации Оборудования лица, не достигшие 18-летнего возраста, не имеющие специальных разрешений на управление Оборудованием в соответствии с требованиями законодательства Российской Федерации.</w:t>
      </w:r>
    </w:p>
    <w:p w14:paraId="60821F62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2.6.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Оборудование должно быть предоставлено в аренду в технически исправном состоянии. Разногласия, связанные с качеством Оборудования, возвращаемого Арендатором после окончания аренды, могут быть решены путем обращения к независимому техническому эксперту.  При подписании Акта предполагается, что Оборудование передано в технически исправном и комплектном виде, пока не доказано обратное.</w:t>
      </w:r>
    </w:p>
    <w:p w14:paraId="7AFAE0E5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2.7.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Арендодатель не несет бремя оплаты дополнительных расходов, не предусмотренных настоящим Договором, связанных с доставкой Оборудования на объект Арендатора.</w:t>
      </w:r>
    </w:p>
    <w:p w14:paraId="0592996C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2.8.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При перевозке Оборудования силами Арендатора либо транспортной компании по указанию Арендатора, моментом передачи Оборудования является момент внесения соответствующей отметки в транспортной накладной.</w:t>
      </w:r>
    </w:p>
    <w:p w14:paraId="64146AD2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2.9.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При утрате, поломке и порче Оборудования, его комплектующих, во время эксплуатации:</w:t>
      </w:r>
    </w:p>
    <w:p w14:paraId="7E52E908" w14:textId="56D0FAC7" w:rsidR="006E4F0B" w:rsidRPr="00E33CAE" w:rsidRDefault="00AB095D">
      <w:pPr>
        <w:spacing w:after="0" w:line="240" w:lineRule="auto"/>
        <w:jc w:val="both"/>
        <w:rPr>
          <w:ins w:id="14" w:author="Елена Филонова" w:date="2025-11-27T13:19:00Z"/>
          <w:rFonts w:ascii="Times New Roman" w:hAnsi="Times New Roman"/>
          <w:bCs/>
          <w:sz w:val="24"/>
          <w:szCs w:val="24"/>
          <w:lang w:eastAsia="ru-RU"/>
        </w:rPr>
      </w:pPr>
      <w:r w:rsidRPr="00E33CAE">
        <w:rPr>
          <w:rFonts w:ascii="Times New Roman" w:hAnsi="Times New Roman"/>
          <w:bCs/>
          <w:sz w:val="24"/>
          <w:szCs w:val="24"/>
          <w:lang w:eastAsia="ru-RU"/>
        </w:rPr>
        <w:t>2.9.1.</w:t>
      </w:r>
      <w:r w:rsidRPr="00E33CAE">
        <w:rPr>
          <w:rFonts w:ascii="Times New Roman" w:hAnsi="Times New Roman"/>
          <w:bCs/>
          <w:sz w:val="24"/>
          <w:szCs w:val="24"/>
          <w:lang w:eastAsia="ru-RU"/>
        </w:rPr>
        <w:tab/>
        <w:t>По первому требованию Арендодателя Арендатор оплачивает стоимость произведенного ремонта, а также стоимость запасных частей. Запасные части поставляются Арендодателем.</w:t>
      </w:r>
    </w:p>
    <w:p w14:paraId="6C20D998" w14:textId="77777777" w:rsidR="00E33CAE" w:rsidRPr="00E33CAE" w:rsidRDefault="00B33DB2" w:rsidP="00E33CAE">
      <w:pPr>
        <w:spacing w:after="0" w:line="240" w:lineRule="auto"/>
        <w:jc w:val="both"/>
        <w:rPr>
          <w:ins w:id="15" w:author="Елена Филонова" w:date="2025-11-27T13:27:00Z"/>
          <w:rFonts w:ascii="Times New Roman" w:hAnsi="Times New Roman"/>
          <w:bCs/>
          <w:sz w:val="24"/>
          <w:szCs w:val="24"/>
          <w:lang w:eastAsia="ru-RU"/>
        </w:rPr>
      </w:pPr>
      <w:ins w:id="16" w:author="Елена Филонова" w:date="2025-11-27T13:19:00Z">
        <w:r w:rsidRPr="00E33CAE">
          <w:rPr>
            <w:rFonts w:ascii="Times New Roman" w:hAnsi="Times New Roman"/>
            <w:bCs/>
            <w:sz w:val="24"/>
            <w:szCs w:val="24"/>
            <w:lang w:eastAsia="ru-RU"/>
          </w:rPr>
          <w:t xml:space="preserve">2.9.2. </w:t>
        </w:r>
      </w:ins>
      <w:ins w:id="17" w:author="Елена Филонова" w:date="2025-11-27T13:27:00Z">
        <w:r w:rsidR="00E33CAE" w:rsidRPr="00E33CAE">
          <w:rPr>
            <w:rFonts w:ascii="Times New Roman" w:hAnsi="Times New Roman"/>
            <w:bCs/>
            <w:sz w:val="24"/>
            <w:szCs w:val="24"/>
            <w:lang w:eastAsia="ru-RU"/>
          </w:rPr>
          <w:t>Арендодатель несет ответственность за все расходы, связанные с устранением неисправностей Оборудования, возникших не по вине Арендатора, в том числе:</w:t>
        </w:r>
      </w:ins>
    </w:p>
    <w:p w14:paraId="4348941B" w14:textId="38BCF626" w:rsidR="00E33CAE" w:rsidRPr="00E33CAE" w:rsidRDefault="00E33CAE" w:rsidP="00E33CAE">
      <w:pPr>
        <w:spacing w:after="0" w:line="240" w:lineRule="auto"/>
        <w:jc w:val="both"/>
        <w:rPr>
          <w:ins w:id="18" w:author="Елена Филонова" w:date="2025-11-27T13:27:00Z"/>
          <w:rFonts w:ascii="Times New Roman" w:hAnsi="Times New Roman"/>
          <w:bCs/>
          <w:sz w:val="24"/>
          <w:szCs w:val="24"/>
          <w:lang w:eastAsia="ru-RU"/>
        </w:rPr>
      </w:pPr>
      <w:ins w:id="19" w:author="Елена Филонова" w:date="2025-11-27T13:29:00Z">
        <w:r>
          <w:rPr>
            <w:rFonts w:ascii="Times New Roman" w:hAnsi="Times New Roman"/>
            <w:bCs/>
            <w:sz w:val="24"/>
            <w:szCs w:val="24"/>
            <w:lang w:eastAsia="ru-RU"/>
          </w:rPr>
          <w:t>- в</w:t>
        </w:r>
      </w:ins>
      <w:ins w:id="20" w:author="Елена Филонова" w:date="2025-11-27T13:27:00Z">
        <w:r w:rsidRPr="00E33CAE">
          <w:rPr>
            <w:rFonts w:ascii="Times New Roman" w:hAnsi="Times New Roman"/>
            <w:bCs/>
            <w:sz w:val="24"/>
            <w:szCs w:val="24"/>
            <w:lang w:eastAsia="ru-RU"/>
          </w:rPr>
          <w:t>следствие скрытых производственных дефектов (фабричного брака)</w:t>
        </w:r>
      </w:ins>
      <w:ins w:id="21" w:author="Елена Филонова" w:date="2025-11-27T13:29:00Z">
        <w:r>
          <w:rPr>
            <w:rFonts w:ascii="Times New Roman" w:hAnsi="Times New Roman"/>
            <w:bCs/>
            <w:sz w:val="24"/>
            <w:szCs w:val="24"/>
            <w:lang w:eastAsia="ru-RU"/>
          </w:rPr>
          <w:t>;</w:t>
        </w:r>
      </w:ins>
    </w:p>
    <w:p w14:paraId="52669B43" w14:textId="0C7B5FC8" w:rsidR="00E33CAE" w:rsidRPr="00E33CAE" w:rsidRDefault="00E33CAE" w:rsidP="00E33CAE">
      <w:pPr>
        <w:spacing w:after="0" w:line="240" w:lineRule="auto"/>
        <w:jc w:val="both"/>
        <w:rPr>
          <w:ins w:id="22" w:author="Елена Филонова" w:date="2025-11-27T13:27:00Z"/>
          <w:rFonts w:ascii="Times New Roman" w:hAnsi="Times New Roman"/>
          <w:bCs/>
          <w:sz w:val="24"/>
          <w:szCs w:val="24"/>
          <w:lang w:eastAsia="ru-RU"/>
        </w:rPr>
      </w:pPr>
      <w:ins w:id="23" w:author="Елена Филонова" w:date="2025-11-27T13:29:00Z">
        <w:r>
          <w:rPr>
            <w:rFonts w:ascii="Times New Roman" w:hAnsi="Times New Roman"/>
            <w:bCs/>
            <w:sz w:val="24"/>
            <w:szCs w:val="24"/>
            <w:lang w:eastAsia="ru-RU"/>
          </w:rPr>
          <w:t>- и</w:t>
        </w:r>
      </w:ins>
      <w:ins w:id="24" w:author="Елена Филонова" w:date="2025-11-27T13:27:00Z">
        <w:r w:rsidRPr="00E33CAE">
          <w:rPr>
            <w:rFonts w:ascii="Times New Roman" w:hAnsi="Times New Roman"/>
            <w:bCs/>
            <w:sz w:val="24"/>
            <w:szCs w:val="24"/>
            <w:lang w:eastAsia="ru-RU"/>
          </w:rPr>
          <w:t>з-за нормального износа деталей и узлов в процессе эксплуатации в соответствии с его назначением</w:t>
        </w:r>
      </w:ins>
      <w:ins w:id="25" w:author="Елена Филонова" w:date="2025-11-27T13:29:00Z">
        <w:r>
          <w:rPr>
            <w:rFonts w:ascii="Times New Roman" w:hAnsi="Times New Roman"/>
            <w:bCs/>
            <w:sz w:val="24"/>
            <w:szCs w:val="24"/>
            <w:lang w:eastAsia="ru-RU"/>
          </w:rPr>
          <w:t>;</w:t>
        </w:r>
      </w:ins>
    </w:p>
    <w:p w14:paraId="455F2FCF" w14:textId="118B437E" w:rsidR="00E33CAE" w:rsidRPr="00E33CAE" w:rsidRDefault="00E33CAE" w:rsidP="00E33CAE">
      <w:pPr>
        <w:spacing w:after="0" w:line="240" w:lineRule="auto"/>
        <w:jc w:val="both"/>
        <w:rPr>
          <w:ins w:id="26" w:author="Елена Филонова" w:date="2025-11-27T13:27:00Z"/>
          <w:rFonts w:ascii="Times New Roman" w:hAnsi="Times New Roman"/>
          <w:bCs/>
          <w:sz w:val="24"/>
          <w:szCs w:val="24"/>
          <w:lang w:eastAsia="ru-RU"/>
        </w:rPr>
      </w:pPr>
      <w:ins w:id="27" w:author="Елена Филонова" w:date="2025-11-27T13:29:00Z">
        <w:r>
          <w:rPr>
            <w:rFonts w:ascii="Times New Roman" w:hAnsi="Times New Roman"/>
            <w:bCs/>
            <w:sz w:val="24"/>
            <w:szCs w:val="24"/>
            <w:lang w:eastAsia="ru-RU"/>
          </w:rPr>
          <w:t>- в</w:t>
        </w:r>
      </w:ins>
      <w:ins w:id="28" w:author="Елена Филонова" w:date="2025-11-27T13:27:00Z">
        <w:r w:rsidRPr="00E33CAE">
          <w:rPr>
            <w:rFonts w:ascii="Times New Roman" w:hAnsi="Times New Roman"/>
            <w:bCs/>
            <w:sz w:val="24"/>
            <w:szCs w:val="24"/>
            <w:lang w:eastAsia="ru-RU"/>
          </w:rPr>
          <w:t xml:space="preserve"> результате недостатков обслуживания или ремонта, проведенного Арендодателем до передачи Оборудования</w:t>
        </w:r>
      </w:ins>
      <w:ins w:id="29" w:author="Елена Филонова" w:date="2025-11-27T13:29:00Z">
        <w:r>
          <w:rPr>
            <w:rFonts w:ascii="Times New Roman" w:hAnsi="Times New Roman"/>
            <w:bCs/>
            <w:sz w:val="24"/>
            <w:szCs w:val="24"/>
            <w:lang w:eastAsia="ru-RU"/>
          </w:rPr>
          <w:t>;</w:t>
        </w:r>
      </w:ins>
    </w:p>
    <w:p w14:paraId="6FB9E333" w14:textId="27A57E29" w:rsidR="00E33CAE" w:rsidRPr="00E33CAE" w:rsidRDefault="00E33CAE" w:rsidP="00E33CAE">
      <w:pPr>
        <w:spacing w:after="0" w:line="240" w:lineRule="auto"/>
        <w:jc w:val="both"/>
        <w:rPr>
          <w:ins w:id="30" w:author="Елена Филонова" w:date="2025-11-27T13:27:00Z"/>
          <w:rFonts w:ascii="Times New Roman" w:hAnsi="Times New Roman"/>
          <w:bCs/>
          <w:sz w:val="24"/>
          <w:szCs w:val="24"/>
          <w:lang w:eastAsia="ru-RU"/>
        </w:rPr>
      </w:pPr>
      <w:ins w:id="31" w:author="Елена Филонова" w:date="2025-11-27T13:29:00Z">
        <w:r>
          <w:rPr>
            <w:rFonts w:ascii="Times New Roman" w:hAnsi="Times New Roman"/>
            <w:bCs/>
            <w:sz w:val="24"/>
            <w:szCs w:val="24"/>
            <w:lang w:eastAsia="ru-RU"/>
          </w:rPr>
          <w:t>- п</w:t>
        </w:r>
      </w:ins>
      <w:ins w:id="32" w:author="Елена Филонова" w:date="2025-11-27T13:27:00Z">
        <w:r w:rsidRPr="00E33CAE">
          <w:rPr>
            <w:rFonts w:ascii="Times New Roman" w:hAnsi="Times New Roman"/>
            <w:bCs/>
            <w:sz w:val="24"/>
            <w:szCs w:val="24"/>
            <w:lang w:eastAsia="ru-RU"/>
          </w:rPr>
          <w:t>о причине конструктивных недостатков Оборудования.</w:t>
        </w:r>
      </w:ins>
    </w:p>
    <w:p w14:paraId="4DC2C394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2.10.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 xml:space="preserve">Оборудование не должно эксплуатироваться Арендатором сверх предельной нормы нагрузки, предусмотренной для данного Оборудования заводом-изготовителем, без письменного согласия Арендодателя. </w:t>
      </w:r>
    </w:p>
    <w:p w14:paraId="43D5DF5B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2.11. Арендатор не вправе сдавать Оборудование в субаренду.</w:t>
      </w:r>
    </w:p>
    <w:p w14:paraId="7EE670AF" w14:textId="77777777" w:rsidR="006E4F0B" w:rsidRDefault="006E4F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97DE67A" w14:textId="77777777" w:rsidR="006E4F0B" w:rsidRDefault="00AB095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3. Порядок подписания и передачи документов</w:t>
      </w:r>
    </w:p>
    <w:p w14:paraId="1DFFCEBC" w14:textId="13C1FC78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3.1. Не позднее 10-го числа месяца, следующего за отчетным, Арендодатель направляет в адрес Арендатора подписанные с его стороны по 2 (два) экземпляра Универсального передаточного документа (далее «УПД») или акта об оказании услуг</w:t>
      </w:r>
      <w:r w:rsidR="00E33CAE">
        <w:rPr>
          <w:rFonts w:ascii="Times New Roman" w:hAnsi="Times New Roman"/>
          <w:sz w:val="24"/>
          <w:szCs w:val="24"/>
          <w:lang w:eastAsia="ru-RU"/>
        </w:rPr>
        <w:t xml:space="preserve"> </w:t>
      </w:r>
      <w:ins w:id="33" w:author="Елена Филонова" w:date="2025-11-27T13:31:00Z">
        <w:r w:rsidR="00E33CAE">
          <w:rPr>
            <w:rFonts w:ascii="Times New Roman" w:hAnsi="Times New Roman"/>
            <w:sz w:val="24"/>
            <w:szCs w:val="24"/>
            <w:lang w:eastAsia="ru-RU"/>
          </w:rPr>
          <w:t>(с приложением счета-фактуры)</w:t>
        </w:r>
      </w:ins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commentRangeStart w:id="34"/>
      <w:r>
        <w:rPr>
          <w:rFonts w:ascii="Times New Roman" w:hAnsi="Times New Roman"/>
          <w:sz w:val="24"/>
          <w:szCs w:val="24"/>
          <w:lang w:eastAsia="ru-RU"/>
        </w:rPr>
        <w:t>а также по 1 (одному) экземпляру счета на оплату.</w:t>
      </w:r>
      <w:commentRangeEnd w:id="34"/>
      <w:r w:rsidR="006F7D19">
        <w:rPr>
          <w:rStyle w:val="a4"/>
        </w:rPr>
        <w:commentReference w:id="34"/>
      </w:r>
    </w:p>
    <w:p w14:paraId="79AAB1CC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3.2. Отправка указанных в п. 3.1. Договора документов на бумажном носителе будет производиться посредством системы доставки с возможностью отслеживания статуса отправления по трек-номеру (регистрируемое почтовое отправление) и с указанием какие именно документы находятся в отправлении, в том числе: «Почта России», «СДЭК», «</w:t>
      </w:r>
      <w:r>
        <w:rPr>
          <w:rFonts w:ascii="Times New Roman" w:hAnsi="Times New Roman"/>
          <w:sz w:val="24"/>
          <w:szCs w:val="24"/>
          <w:lang w:val="en-US" w:eastAsia="ru-RU"/>
        </w:rPr>
        <w:t>DIMEX</w:t>
      </w:r>
      <w:r>
        <w:rPr>
          <w:rFonts w:ascii="Times New Roman" w:hAnsi="Times New Roman"/>
          <w:sz w:val="24"/>
          <w:szCs w:val="24"/>
          <w:lang w:eastAsia="ru-RU"/>
        </w:rPr>
        <w:t>».</w:t>
      </w:r>
    </w:p>
    <w:p w14:paraId="2473E575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3.3. Документы, направляемые в порядке п. 3.2. настоящего Договора, считаются полученными на 6 (шестой) день с даты поступления отправления по почтовому адресу места нахождения. При курьерской доставке отправление считается врученным при статусах «Вручен», «Не вручен. Отказ от получения».</w:t>
      </w:r>
    </w:p>
    <w:p w14:paraId="0D368735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3.4. После получения Арендатором документов, указанных в п. 3.1 Договора, Арендатор обязан подписать  УПД (или акт), направить подписанные экземпляры, либо мотивированный отказ от подписания, в адрес Арендатора. </w:t>
      </w:r>
    </w:p>
    <w:p w14:paraId="7FEDBD96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3.5. По истечении 10 (десяти) календарных дней со дня, когда, согласно п. 3.3. настоящего Договора, Арендатор считается получившим комплект документов, УПД (или акт) считается подписанным со стороны Арендатора без возражений, а услуги – принятыми, если в течение этого срока в адрес Арендодателя не поступят подписанный экземпляр УПД (или акт) или мотивированный отказ от его подписания.</w:t>
      </w:r>
    </w:p>
    <w:p w14:paraId="5E8F32AE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3.6. Документы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и иные юридически значимые сообщения </w:t>
      </w:r>
      <w:r>
        <w:rPr>
          <w:rFonts w:ascii="Times New Roman" w:hAnsi="Times New Roman"/>
          <w:sz w:val="24"/>
          <w:szCs w:val="24"/>
          <w:lang w:eastAsia="ru-RU"/>
        </w:rPr>
        <w:t>могут быть направлены в электронном виде одним из следующих способов:</w:t>
      </w:r>
    </w:p>
    <w:p w14:paraId="36981B8C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 по системе электронного документооборота (ЭДО);</w:t>
      </w:r>
    </w:p>
    <w:p w14:paraId="046597A4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 использованием адресов электронной почты, указанных в Договоре.</w:t>
      </w:r>
    </w:p>
    <w:p w14:paraId="48771085" w14:textId="77777777" w:rsidR="006E4F0B" w:rsidRDefault="006E4F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AC1A306" w14:textId="77777777" w:rsidR="006E4F0B" w:rsidRDefault="00AB095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4. Арендная плата и порядок расчетов</w:t>
      </w:r>
    </w:p>
    <w:p w14:paraId="1197D574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4.1. Ежемесячная арендная плата за единицу Оборудования рассчитывается путём умножения количества дней аренды в соответствующем месяце на ставку за день аренды, указанную в Приложении №1 к Договору, и </w:t>
      </w:r>
      <w:commentRangeStart w:id="35"/>
      <w:r>
        <w:rPr>
          <w:rFonts w:ascii="Times New Roman" w:hAnsi="Times New Roman"/>
          <w:sz w:val="24"/>
          <w:szCs w:val="24"/>
          <w:lang w:eastAsia="ru-RU"/>
        </w:rPr>
        <w:t>включает НДС 20%.</w:t>
      </w:r>
      <w:commentRangeEnd w:id="35"/>
      <w:r w:rsidR="00E33CAE">
        <w:rPr>
          <w:rStyle w:val="a4"/>
        </w:rPr>
        <w:commentReference w:id="35"/>
      </w:r>
    </w:p>
    <w:p w14:paraId="08E4866E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4.2. </w:t>
      </w:r>
      <w:r>
        <w:rPr>
          <w:rFonts w:ascii="Times New Roman" w:hAnsi="Times New Roman"/>
          <w:sz w:val="24"/>
          <w:szCs w:val="24"/>
          <w:lang w:val="tt-RU" w:eastAsia="ru-RU"/>
        </w:rPr>
        <w:t>Арендная плата рассчитывается по состоянию на последний день отчетного месяца (за исключением последнего месяца аренды). Арендная плата за первый и последний месяцы аренды оплачивается за те дни аренды, в которые Оборудование фактически находилось у Арендатора (с учётом положения п. 2.4. Договора).</w:t>
      </w:r>
    </w:p>
    <w:p w14:paraId="4205E1C8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4.3. Отправка Арендодателем документов за пределами срока, указанного в п. 3.1 договора, не освобождает Арендатора от обязанности подписать УПД (или акта) в порядке, предусмотренном пп. 3.1 – 3.5 настоящего Договора, и оплатить аренду. </w:t>
      </w:r>
    </w:p>
    <w:p w14:paraId="76B39BDB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4.4. После подписания соответствующего УПД или акта оказанных услуг на основании выставленного Арендодателем счета на оплату, Арендатор оплачивает арендную плату течение 7 (семи) рабочих дней с момента получения счета. </w:t>
      </w:r>
    </w:p>
    <w:p w14:paraId="636F1778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4.5. До передачи Оборудования Арендодатель выставляет и направляет счет на оплату за первые 15 (пятнадцать) дней аренды Оборудования и мобилизацию Оборудования.</w:t>
      </w:r>
    </w:p>
    <w:p w14:paraId="37E43AA0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4.6.</w:t>
      </w:r>
      <w:r>
        <w:rPr>
          <w:rFonts w:ascii="Times New Roman" w:hAnsi="Times New Roman"/>
          <w:sz w:val="24"/>
          <w:szCs w:val="24"/>
          <w:lang w:eastAsia="ru-RU"/>
        </w:rPr>
        <w:tab/>
        <w:t>Расчеты по Договору производятся Арендатором путем перечисления денежных средств на расчетный счет Арендодателя, указанный в разделе «Реквизиты сторон» настоящего Договора.</w:t>
      </w:r>
    </w:p>
    <w:p w14:paraId="49A9D268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4.7. Оплата по настоящему Договору третьим лицом либо в адрес третьего лица возможна только при наличии письменного уведомления и подтверждения Арендодателя.</w:t>
      </w:r>
    </w:p>
    <w:p w14:paraId="12F9C829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4.8. Арендатор уплачивает арендную плату за весь период нахождения Оборудования у Арендатора, то есть с момента, когда Арендатор получил Оборудование согласно акту приема-передачи, по момент возврата Оборудования, который определяется датой подписания акта возврата Оборудования. Однако в случае, если в нарушение п. 2.4. Договора Арендодатель не вывезет Оборудование в указанный срок, Арендатор, начиная со дня, следующего за днём, когда Арендодатель обязан был вывезти Оборудование, освобождается от оплаты арендной платы.</w:t>
      </w:r>
    </w:p>
    <w:p w14:paraId="13808159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4.9. Положения п. 4.9 Договора применяются независимо от срока, на который был заключен договор аренды.</w:t>
      </w:r>
    </w:p>
    <w:p w14:paraId="43EEEC81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4.10. Сторона вправе сальдировать взаимные встречные обязательства.</w:t>
      </w:r>
    </w:p>
    <w:p w14:paraId="3FF3DB0B" w14:textId="77777777" w:rsidR="006E4F0B" w:rsidRDefault="006E4F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9270818" w14:textId="77777777" w:rsidR="006E4F0B" w:rsidRDefault="00AB095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5. Возврат Оборудования</w:t>
      </w:r>
    </w:p>
    <w:p w14:paraId="396E450E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5.1. Арендатор обязан по окончании срока аренды или при досрочном расторжении Договора:</w:t>
      </w:r>
    </w:p>
    <w:p w14:paraId="565BF6BD" w14:textId="77777777" w:rsidR="006E4F0B" w:rsidRDefault="00AB095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подготовить Оборудование к возврату;</w:t>
      </w:r>
    </w:p>
    <w:p w14:paraId="21158388" w14:textId="77777777" w:rsidR="006E4F0B" w:rsidRDefault="00AB095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составить акт возврата Оборудования по форме Приложения № 3;</w:t>
      </w:r>
    </w:p>
    <w:p w14:paraId="5163CE33" w14:textId="77777777" w:rsidR="006E4F0B" w:rsidRDefault="00AB095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вернуть Арендодателю Оборудование в состоянии, пригодном для эксплуатации, с учетом нормального износа, а также его принадлежности;</w:t>
      </w:r>
    </w:p>
    <w:p w14:paraId="4493CD3E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 В акте возврата Оборудования Стороны указывают данные о состоянии, комплектности Оборудования, передаваемых принадлежностях, выявленных недостатках, количестве топлива в баке, общем пробеге на момент возврата.</w:t>
      </w:r>
    </w:p>
    <w:p w14:paraId="7535A3F4" w14:textId="77777777" w:rsidR="006E4F0B" w:rsidRDefault="006E4F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5DFBF14" w14:textId="77777777" w:rsidR="006E4F0B" w:rsidRDefault="00AB095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6. Дополнительные права и обязанности Сторон</w:t>
      </w:r>
    </w:p>
    <w:p w14:paraId="13B22A6D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6.1.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Арендодатель имеет право:</w:t>
      </w:r>
    </w:p>
    <w:p w14:paraId="35124801" w14:textId="73C2C389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1)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 xml:space="preserve">требовать от Арендатора возмещения расходов, затраченных на производство капитального и текущего ремонта Оборудования, возмещение стоимости запасных частей, комплектующих и ГСМ, необходимых для ремонта в порядке, указанном в п. </w:t>
      </w:r>
      <w:del w:id="36" w:author="Елена Филонова" w:date="2025-11-27T13:37:00Z">
        <w:r w:rsidDel="00E33CAE">
          <w:rPr>
            <w:rFonts w:ascii="Times New Roman" w:hAnsi="Times New Roman"/>
            <w:bCs/>
            <w:sz w:val="24"/>
            <w:szCs w:val="24"/>
            <w:lang w:eastAsia="ru-RU"/>
          </w:rPr>
          <w:delText xml:space="preserve">2.9 </w:delText>
        </w:r>
      </w:del>
      <w:ins w:id="37" w:author="Елена Филонова" w:date="2025-11-27T13:37:00Z">
        <w:r w:rsidR="00E33CAE">
          <w:rPr>
            <w:rFonts w:ascii="Times New Roman" w:hAnsi="Times New Roman"/>
            <w:bCs/>
            <w:sz w:val="24"/>
            <w:szCs w:val="24"/>
            <w:lang w:eastAsia="ru-RU"/>
          </w:rPr>
          <w:t xml:space="preserve">2.9.1. </w:t>
        </w:r>
      </w:ins>
      <w:r>
        <w:rPr>
          <w:rFonts w:ascii="Times New Roman" w:hAnsi="Times New Roman"/>
          <w:bCs/>
          <w:sz w:val="24"/>
          <w:szCs w:val="24"/>
          <w:lang w:eastAsia="ru-RU"/>
        </w:rPr>
        <w:t>настоящего Договора.</w:t>
      </w:r>
    </w:p>
    <w:p w14:paraId="19610EE1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lastRenderedPageBreak/>
        <w:t>2)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досрочно расторгнуть настоящий Договор/приостановить аренду Оборудования путём вывоза Оборудования от Арендатора при просрочке Арендатором оплаты арендной платы более чем на 10 (десять) рабочих дней, письменно уведомив Арендатора за 1 (один) календарный день до дня расторжения Договора / временного вывоза Оборудования. В данном случае Арендодатель не несет ответственности за убытки, возникшие в связи с остановкой работы Оборудования.</w:t>
      </w:r>
    </w:p>
    <w:p w14:paraId="3B849046" w14:textId="77777777" w:rsidR="006E4F0B" w:rsidRDefault="006E4F0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679FB2A8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6.2.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Арендодатель обязан:</w:t>
      </w:r>
    </w:p>
    <w:p w14:paraId="7495C014" w14:textId="26B288EC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1)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самостоятельно оплачивать установленные законодательством налоги</w:t>
      </w:r>
      <w:del w:id="38" w:author="Елена Филонова" w:date="2025-11-27T13:37:00Z">
        <w:r w:rsidDel="00A25978">
          <w:rPr>
            <w:rFonts w:ascii="Times New Roman" w:hAnsi="Times New Roman"/>
            <w:bCs/>
            <w:sz w:val="24"/>
            <w:szCs w:val="24"/>
            <w:lang w:eastAsia="ru-RU"/>
          </w:rPr>
          <w:delText>;</w:delText>
        </w:r>
      </w:del>
      <w:ins w:id="39" w:author="Елена Филонова" w:date="2025-11-27T13:37:00Z">
        <w:r w:rsidR="00A25978">
          <w:rPr>
            <w:rFonts w:ascii="Times New Roman" w:hAnsi="Times New Roman"/>
            <w:bCs/>
            <w:sz w:val="24"/>
            <w:szCs w:val="24"/>
            <w:lang w:eastAsia="ru-RU"/>
          </w:rPr>
          <w:t xml:space="preserve"> в </w:t>
        </w:r>
      </w:ins>
      <w:r>
        <w:rPr>
          <w:rFonts w:ascii="Times New Roman" w:hAnsi="Times New Roman"/>
          <w:bCs/>
          <w:sz w:val="24"/>
          <w:szCs w:val="24"/>
          <w:lang w:eastAsia="ru-RU"/>
        </w:rPr>
        <w:t xml:space="preserve">течение 10 (десяти) рабочих дней после подписания Договора Сторонами </w:t>
      </w:r>
    </w:p>
    <w:p w14:paraId="2FF6B26F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3) 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принять Оборудование от Арендатора в порядке и сроки, указанные в Договоре;</w:t>
      </w:r>
    </w:p>
    <w:p w14:paraId="262806D8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4) 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ежемесячно направлять Арендатору счета на оплату, УПД или акты оказанных услуг;</w:t>
      </w:r>
    </w:p>
    <w:p w14:paraId="689B60FC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5) 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в согласованные Сторонами день, время и место доставить Оборудование Арендатору для передачи в аренду;</w:t>
      </w:r>
    </w:p>
    <w:p w14:paraId="2BE49F8E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6) 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по окончании аренды вывезти Оборудование у Арендатора;</w:t>
      </w:r>
    </w:p>
    <w:p w14:paraId="7CC9D5A9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7) 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одновременно с Оборудованием передать Арендатору все его принадлежности и документы, паспорт, инструкцию по эксплуатации, сертификаты, документы, подтверждающие постановку на учет в органах Ростехнадзора, а также другие документы, которые будут согласованы Сторонами;</w:t>
      </w:r>
    </w:p>
    <w:p w14:paraId="6616B4BF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6.3.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Арендатор имеет право:</w:t>
      </w:r>
    </w:p>
    <w:p w14:paraId="1020E313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1)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вносить отдельные улучшения в Оборудование только с письменного согласия Арендодателя.</w:t>
      </w:r>
    </w:p>
    <w:p w14:paraId="58B401A7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6.4.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Арендатор обязан:</w:t>
      </w:r>
    </w:p>
    <w:p w14:paraId="0CB054E3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1)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незамедлительно извещать Арендатора обо всех случаях выхода из строя Оборудования.</w:t>
      </w:r>
    </w:p>
    <w:p w14:paraId="63B54D8C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поддерживать в надлежащем состоянии Оборудование в течение всего срока действия Договора;</w:t>
      </w:r>
    </w:p>
    <w:p w14:paraId="3D6CDFD5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3)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за свой счет осуществить надлежащее хранение Оборудования в месте его аренды и нахождения в течение всего срока эксплуатации Оборудования;</w:t>
      </w:r>
    </w:p>
    <w:p w14:paraId="14D3BE68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4)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применять Оборудование только в соответствии с его назначением;</w:t>
      </w:r>
    </w:p>
    <w:p w14:paraId="1A3C4EF6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5)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сообщать в течение 24 (двадцати четырех) часов Арендодателю о любом случае потери, повреждения (ущербе) Оборудования, его изделий и приспособлений, а в случае кражи – также в органы внутренних дел РФ;</w:t>
      </w:r>
    </w:p>
    <w:p w14:paraId="16ADE92B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6)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не допускать к эксплуатации Оборудования неквалифицированный персонал, а также лиц, не достигших 18-летнего возраста, не имеющих специальных разрешений на управление Оборудованием;</w:t>
      </w:r>
    </w:p>
    <w:p w14:paraId="28D6DA22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7)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предоставить Арендодателю документ, подтверждающий разрешение на управление Оборудованием;</w:t>
      </w:r>
    </w:p>
    <w:p w14:paraId="557B1714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8)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не допускать к эксплуатации Оборудования других лиц, кроме своих работников и работников Арендодателя;</w:t>
      </w:r>
    </w:p>
    <w:p w14:paraId="6E31341A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9)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не допускать к эксплуатации Оборудования лиц, не имеющих допуска к обслуживанию электрических сетей и специальности механиков-дизелистов;</w:t>
      </w:r>
    </w:p>
    <w:p w14:paraId="70A8C17A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10)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в случае неправильной эксплуатации Арендатором Оборудования, эксплуатации лицом, не имеющим специального обучения, Арендатор обязан возместить расходы Арендодателя, затраченные им на ремонт Оборудования;</w:t>
      </w:r>
    </w:p>
    <w:p w14:paraId="1513653A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11)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Обеспечить соблюдение операторами правил безопасности труда при производстве работ на объекте.</w:t>
      </w:r>
    </w:p>
    <w:p w14:paraId="241F17F2" w14:textId="4C4BBD3D" w:rsidR="006E4F0B" w:rsidDel="00A25978" w:rsidRDefault="00AB095D">
      <w:pPr>
        <w:spacing w:after="0" w:line="240" w:lineRule="auto"/>
        <w:jc w:val="both"/>
        <w:rPr>
          <w:del w:id="40" w:author="Елена Филонова" w:date="2025-11-27T13:38:00Z"/>
          <w:rFonts w:ascii="Times New Roman" w:hAnsi="Times New Roman"/>
          <w:bCs/>
          <w:sz w:val="24"/>
          <w:szCs w:val="24"/>
          <w:lang w:eastAsia="ru-RU"/>
        </w:rPr>
      </w:pPr>
      <w:del w:id="41" w:author="Елена Филонова" w:date="2025-11-27T13:38:00Z">
        <w:r w:rsidDel="00A25978">
          <w:rPr>
            <w:rFonts w:ascii="Times New Roman" w:hAnsi="Times New Roman"/>
            <w:bCs/>
            <w:sz w:val="24"/>
            <w:szCs w:val="24"/>
            <w:lang w:eastAsia="ru-RU"/>
          </w:rPr>
          <w:delText>12)</w:delText>
        </w:r>
        <w:r w:rsidDel="00A25978">
          <w:rPr>
            <w:rFonts w:ascii="Times New Roman" w:hAnsi="Times New Roman"/>
            <w:bCs/>
            <w:sz w:val="24"/>
            <w:szCs w:val="24"/>
            <w:lang w:eastAsia="ru-RU"/>
          </w:rPr>
          <w:tab/>
        </w:r>
      </w:del>
    </w:p>
    <w:p w14:paraId="57E66964" w14:textId="29508FF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del w:id="42" w:author="Елена Филонова" w:date="2025-11-27T13:38:00Z">
        <w:r w:rsidDel="00A25978">
          <w:rPr>
            <w:rFonts w:ascii="Times New Roman" w:hAnsi="Times New Roman"/>
            <w:bCs/>
            <w:sz w:val="24"/>
            <w:szCs w:val="24"/>
            <w:lang w:eastAsia="ru-RU"/>
          </w:rPr>
          <w:delText>13</w:delText>
        </w:r>
      </w:del>
      <w:ins w:id="43" w:author="Елена Филонова" w:date="2025-11-27T13:38:00Z">
        <w:r w:rsidR="00A25978">
          <w:rPr>
            <w:rFonts w:ascii="Times New Roman" w:hAnsi="Times New Roman"/>
            <w:bCs/>
            <w:sz w:val="24"/>
            <w:szCs w:val="24"/>
            <w:lang w:eastAsia="ru-RU"/>
          </w:rPr>
          <w:t>12</w:t>
        </w:r>
      </w:ins>
      <w:r>
        <w:rPr>
          <w:rFonts w:ascii="Times New Roman" w:hAnsi="Times New Roman"/>
          <w:bCs/>
          <w:sz w:val="24"/>
          <w:szCs w:val="24"/>
          <w:lang w:eastAsia="ru-RU"/>
        </w:rPr>
        <w:t>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самостоятельно обеспечивать наличие топлива для Оборудования;</w:t>
      </w:r>
    </w:p>
    <w:p w14:paraId="3D66104C" w14:textId="4897FA6A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del w:id="44" w:author="Елена Филонова" w:date="2025-11-27T13:38:00Z">
        <w:r w:rsidDel="00A25978">
          <w:rPr>
            <w:rFonts w:ascii="Times New Roman" w:hAnsi="Times New Roman"/>
            <w:bCs/>
            <w:sz w:val="24"/>
            <w:szCs w:val="24"/>
            <w:lang w:eastAsia="ru-RU"/>
          </w:rPr>
          <w:delText>14</w:delText>
        </w:r>
      </w:del>
      <w:ins w:id="45" w:author="Елена Филонова" w:date="2025-11-27T13:38:00Z">
        <w:r w:rsidR="00A25978">
          <w:rPr>
            <w:rFonts w:ascii="Times New Roman" w:hAnsi="Times New Roman"/>
            <w:bCs/>
            <w:sz w:val="24"/>
            <w:szCs w:val="24"/>
            <w:lang w:eastAsia="ru-RU"/>
          </w:rPr>
          <w:t>13</w:t>
        </w:r>
      </w:ins>
      <w:r>
        <w:rPr>
          <w:rFonts w:ascii="Times New Roman" w:hAnsi="Times New Roman"/>
          <w:bCs/>
          <w:sz w:val="24"/>
          <w:szCs w:val="24"/>
          <w:lang w:eastAsia="ru-RU"/>
        </w:rPr>
        <w:t>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осуществлять платежи и сборы, обязательность которых установлена законодательством РФ.</w:t>
      </w:r>
    </w:p>
    <w:p w14:paraId="0F8C0DD4" w14:textId="225DE4A1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del w:id="46" w:author="Елена Филонова" w:date="2025-11-27T13:38:00Z">
        <w:r w:rsidDel="00A25978">
          <w:rPr>
            <w:rFonts w:ascii="Times New Roman" w:hAnsi="Times New Roman"/>
            <w:bCs/>
            <w:sz w:val="24"/>
            <w:szCs w:val="24"/>
            <w:lang w:eastAsia="ru-RU"/>
          </w:rPr>
          <w:delText>15</w:delText>
        </w:r>
      </w:del>
      <w:ins w:id="47" w:author="Елена Филонова" w:date="2025-11-27T13:38:00Z">
        <w:r w:rsidR="00A25978">
          <w:rPr>
            <w:rFonts w:ascii="Times New Roman" w:hAnsi="Times New Roman"/>
            <w:bCs/>
            <w:sz w:val="24"/>
            <w:szCs w:val="24"/>
            <w:lang w:eastAsia="ru-RU"/>
          </w:rPr>
          <w:t>14</w:t>
        </w:r>
      </w:ins>
      <w:r>
        <w:rPr>
          <w:rFonts w:ascii="Times New Roman" w:hAnsi="Times New Roman"/>
          <w:bCs/>
          <w:sz w:val="24"/>
          <w:szCs w:val="24"/>
          <w:lang w:eastAsia="ru-RU"/>
        </w:rPr>
        <w:t>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не эксплуатировать Оборудование в погодных условиях, при которых запрещена эксплуатация паспортом Оборудования;</w:t>
      </w:r>
    </w:p>
    <w:p w14:paraId="0AFB25CE" w14:textId="1600FF7E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del w:id="48" w:author="Елена Филонова" w:date="2025-11-27T13:38:00Z">
        <w:r w:rsidDel="00A25978">
          <w:rPr>
            <w:rFonts w:ascii="Times New Roman" w:hAnsi="Times New Roman"/>
            <w:bCs/>
            <w:sz w:val="24"/>
            <w:szCs w:val="24"/>
            <w:lang w:eastAsia="ru-RU"/>
          </w:rPr>
          <w:delText>16</w:delText>
        </w:r>
      </w:del>
      <w:ins w:id="49" w:author="Елена Филонова" w:date="2025-11-27T13:38:00Z">
        <w:r w:rsidR="00A25978">
          <w:rPr>
            <w:rFonts w:ascii="Times New Roman" w:hAnsi="Times New Roman"/>
            <w:bCs/>
            <w:sz w:val="24"/>
            <w:szCs w:val="24"/>
            <w:lang w:eastAsia="ru-RU"/>
          </w:rPr>
          <w:t>15</w:t>
        </w:r>
      </w:ins>
      <w:r>
        <w:rPr>
          <w:rFonts w:ascii="Times New Roman" w:hAnsi="Times New Roman"/>
          <w:bCs/>
          <w:sz w:val="24"/>
          <w:szCs w:val="24"/>
          <w:lang w:eastAsia="ru-RU"/>
        </w:rPr>
        <w:t>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возмещать расходы Арендодателя по вывозу Оборудования в случаях выхода его из строя по вине Арендатора;</w:t>
      </w:r>
    </w:p>
    <w:p w14:paraId="5FE6149E" w14:textId="3B7447C2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del w:id="50" w:author="Елена Филонова" w:date="2025-11-27T13:38:00Z">
        <w:r w:rsidDel="00A25978">
          <w:rPr>
            <w:rFonts w:ascii="Times New Roman" w:hAnsi="Times New Roman"/>
            <w:bCs/>
            <w:sz w:val="24"/>
            <w:szCs w:val="24"/>
            <w:lang w:eastAsia="ru-RU"/>
          </w:rPr>
          <w:delText>17</w:delText>
        </w:r>
      </w:del>
      <w:ins w:id="51" w:author="Елена Филонова" w:date="2025-11-27T13:38:00Z">
        <w:r w:rsidR="00A25978">
          <w:rPr>
            <w:rFonts w:ascii="Times New Roman" w:hAnsi="Times New Roman"/>
            <w:bCs/>
            <w:sz w:val="24"/>
            <w:szCs w:val="24"/>
            <w:lang w:eastAsia="ru-RU"/>
          </w:rPr>
          <w:t>16</w:t>
        </w:r>
      </w:ins>
      <w:r>
        <w:rPr>
          <w:rFonts w:ascii="Times New Roman" w:hAnsi="Times New Roman"/>
          <w:bCs/>
          <w:sz w:val="24"/>
          <w:szCs w:val="24"/>
          <w:lang w:eastAsia="ru-RU"/>
        </w:rPr>
        <w:t>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обеспечить подписание своим уполномоченным лицом УПД или актов об оказании услуг в порядке, предусмотренном п. 3.1 – 3.5. настоящего Договора.</w:t>
      </w:r>
    </w:p>
    <w:p w14:paraId="18B1E7DD" w14:textId="02853C38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del w:id="52" w:author="Елена Филонова" w:date="2025-11-27T13:38:00Z">
        <w:r w:rsidDel="00A25978">
          <w:rPr>
            <w:rFonts w:ascii="Times New Roman" w:hAnsi="Times New Roman"/>
            <w:bCs/>
            <w:sz w:val="24"/>
            <w:szCs w:val="24"/>
            <w:lang w:eastAsia="ru-RU"/>
          </w:rPr>
          <w:lastRenderedPageBreak/>
          <w:delText>18</w:delText>
        </w:r>
      </w:del>
      <w:ins w:id="53" w:author="Елена Филонова" w:date="2025-11-27T13:38:00Z">
        <w:r w:rsidR="00A25978">
          <w:rPr>
            <w:rFonts w:ascii="Times New Roman" w:hAnsi="Times New Roman"/>
            <w:bCs/>
            <w:sz w:val="24"/>
            <w:szCs w:val="24"/>
            <w:lang w:eastAsia="ru-RU"/>
          </w:rPr>
          <w:t>17</w:t>
        </w:r>
      </w:ins>
      <w:r>
        <w:rPr>
          <w:rFonts w:ascii="Times New Roman" w:hAnsi="Times New Roman"/>
          <w:bCs/>
          <w:sz w:val="24"/>
          <w:szCs w:val="24"/>
          <w:lang w:eastAsia="ru-RU"/>
        </w:rPr>
        <w:t>)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возвратить Оборудование в том же состоянии, в котором получил, с учетом нормального износа.</w:t>
      </w:r>
    </w:p>
    <w:p w14:paraId="7C18C36D" w14:textId="77777777" w:rsidR="006E4F0B" w:rsidRDefault="006E4F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D0E2B00" w14:textId="77777777" w:rsidR="006E4F0B" w:rsidRDefault="00AB095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7. Ответственность Сторон</w:t>
      </w:r>
    </w:p>
    <w:p w14:paraId="03948954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7.1.</w:t>
      </w:r>
      <w:r>
        <w:rPr>
          <w:rFonts w:ascii="Times New Roman" w:hAnsi="Times New Roman"/>
          <w:sz w:val="24"/>
          <w:szCs w:val="24"/>
          <w:lang w:eastAsia="ru-RU"/>
        </w:rPr>
        <w:tab/>
        <w:t>Стороны несут ответственность за неисполнение или ненадлежащее исполнение своих обязательств в соответствии с настоящим Договором, а также в соответствии с законодательством Российской Федерации, действующим на момент заключения настоящего Договора.</w:t>
      </w:r>
    </w:p>
    <w:p w14:paraId="74650553" w14:textId="79EB5FB5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7.2.</w:t>
      </w:r>
      <w:r>
        <w:rPr>
          <w:rFonts w:ascii="Times New Roman" w:hAnsi="Times New Roman"/>
          <w:sz w:val="24"/>
          <w:szCs w:val="24"/>
          <w:lang w:eastAsia="ru-RU"/>
        </w:rPr>
        <w:tab/>
        <w:t>В случае нарушения Арендатором сроков оплаты Арендодатель имеет право требовать от Арендатора оплаты неустойки в форме пени в размере 0,1% (ноль целых одна десятая) процентов от неоплаченной суммы</w:t>
      </w:r>
      <w:ins w:id="54" w:author="Елена Филонова" w:date="2025-11-27T13:39:00Z">
        <w:r w:rsidR="00A25978">
          <w:rPr>
            <w:rFonts w:ascii="Times New Roman" w:hAnsi="Times New Roman"/>
            <w:sz w:val="24"/>
            <w:szCs w:val="24"/>
            <w:lang w:eastAsia="ru-RU"/>
          </w:rPr>
          <w:t>, но не более 10 % (десяти процентов) от суммы задолженности,</w:t>
        </w:r>
      </w:ins>
      <w:r>
        <w:rPr>
          <w:rFonts w:ascii="Times New Roman" w:hAnsi="Times New Roman"/>
          <w:sz w:val="24"/>
          <w:szCs w:val="24"/>
          <w:lang w:eastAsia="ru-RU"/>
        </w:rPr>
        <w:t xml:space="preserve"> за каждый день просрочки.</w:t>
      </w:r>
    </w:p>
    <w:p w14:paraId="628A28A0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7.3.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В случае уничтожения и (или) потери Оборудования, ответственность перед Арендодателем несет Арендатор, который возмещает полную его стоимость согласно его оценочной стоимости, согласованной Сторонами в Приложении №1 к настоящему Договору. </w:t>
      </w:r>
    </w:p>
    <w:p w14:paraId="69457C7B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7.4</w:t>
      </w:r>
      <w:r>
        <w:rPr>
          <w:rFonts w:ascii="Times New Roman" w:hAnsi="Times New Roman"/>
          <w:sz w:val="24"/>
          <w:szCs w:val="24"/>
          <w:lang w:eastAsia="ru-RU"/>
        </w:rPr>
        <w:tab/>
        <w:t>Арендатор возмещает вред, причиненный третьим лицам Оборудованием, его механизмами, устройствами, приспособлениями, в соответствии с правилами, установленными законодательством Российской Федерации по прибытии Оборудования на место работ Арендатора по обстоятельствам, зависящим от Арендатора.</w:t>
      </w:r>
    </w:p>
    <w:p w14:paraId="29C56C47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7.5</w:t>
      </w:r>
      <w:r>
        <w:rPr>
          <w:rFonts w:ascii="Times New Roman" w:hAnsi="Times New Roman"/>
          <w:sz w:val="24"/>
          <w:szCs w:val="24"/>
          <w:lang w:eastAsia="ru-RU"/>
        </w:rPr>
        <w:tab/>
        <w:t>Арендатор возмещает вред, причиненный Оборудованию, его механизмам, устройствам, приспособлениям, которые повлекли производство Арендодателем ремонта в период действия настоящего Договора, вызванного неправильной эксплуатацией Арендатором Оборудования.</w:t>
      </w:r>
    </w:p>
    <w:p w14:paraId="15D7A15C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7.6.</w:t>
      </w:r>
      <w:r>
        <w:rPr>
          <w:rFonts w:ascii="Times New Roman" w:hAnsi="Times New Roman"/>
          <w:sz w:val="24"/>
          <w:szCs w:val="24"/>
          <w:lang w:eastAsia="ru-RU"/>
        </w:rPr>
        <w:tab/>
        <w:t>С момента принятия Оборудования по акту приёма-передачи Арендатор несет ответственность за вред, причиненный Оборудованию, его механизмам, устройствам и приспособлениям, по вине третьих лиц, и возмещает в полном объеме те расходы, которые были затрачены Арендодателем на его восстановление, либо устраняет самостоятельно. Арендодатель по общему правилу несёт ответственность за сохранность Оборудования до момента подписания Арендодателем акта приёма-передачи Оборудования. Однако в случае нарушения Арендодателем срока вывоза Оборудования согласно п. 2.4. Договора, Арендатор не несёт ответственности за Оборудование со дня, следующего за днём, когда Арендодатель обязан был вывезти Оборудование.</w:t>
      </w:r>
    </w:p>
    <w:p w14:paraId="0C55F76E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7.7. Арендатор в безусловном порядке возмещает Арендодателю убытки, причиненные его сотрудниками, находящимися в состоянии опьянения (алкогольного, наркотического, токсического и др.), в том числе в случае хранения опьяняющих веществ и не предусмотренных инструкцией по эксплуатации технических спиртосодержащих жидкостей в кабине Оборудования.</w:t>
      </w:r>
    </w:p>
    <w:p w14:paraId="5901E27E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7.8. На сумму долга, взысканного в судебном порядке, возможно применение условия об индексации присужденной суммы.</w:t>
      </w:r>
    </w:p>
    <w:p w14:paraId="385AEA12" w14:textId="713D9E1D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7.9. В случае непередачи Арендатором Арендодателю Оборудования со дня</w:t>
      </w:r>
      <w:ins w:id="55" w:author="Елена Филонова" w:date="2025-11-27T13:42:00Z">
        <w:r w:rsidR="00A25978">
          <w:rPr>
            <w:rFonts w:ascii="Times New Roman" w:hAnsi="Times New Roman"/>
            <w:sz w:val="24"/>
            <w:szCs w:val="24"/>
            <w:lang w:eastAsia="ru-RU"/>
          </w:rPr>
          <w:t>,</w:t>
        </w:r>
      </w:ins>
      <w:r>
        <w:rPr>
          <w:rFonts w:ascii="Times New Roman" w:hAnsi="Times New Roman"/>
          <w:sz w:val="24"/>
          <w:szCs w:val="24"/>
          <w:lang w:eastAsia="ru-RU"/>
        </w:rPr>
        <w:t xml:space="preserve"> следующего за днем завершения аренды</w:t>
      </w:r>
      <w:ins w:id="56" w:author="Елена Филонова" w:date="2025-11-27T13:42:00Z">
        <w:r w:rsidR="00A25978">
          <w:rPr>
            <w:rFonts w:ascii="Times New Roman" w:hAnsi="Times New Roman"/>
            <w:sz w:val="24"/>
            <w:szCs w:val="24"/>
            <w:lang w:eastAsia="ru-RU"/>
          </w:rPr>
          <w:t>,</w:t>
        </w:r>
      </w:ins>
      <w:r>
        <w:rPr>
          <w:rFonts w:ascii="Times New Roman" w:hAnsi="Times New Roman"/>
          <w:sz w:val="24"/>
          <w:szCs w:val="24"/>
          <w:lang w:eastAsia="ru-RU"/>
        </w:rPr>
        <w:t xml:space="preserve"> Арендатор обязан по требованию Арендодателя оплатить неустойку в размере 0,1% за каждый день просрочки передачи Оборудования.</w:t>
      </w:r>
    </w:p>
    <w:p w14:paraId="12D27667" w14:textId="77777777" w:rsidR="006E4F0B" w:rsidRDefault="006E4F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F151A4C" w14:textId="77777777" w:rsidR="006E4F0B" w:rsidRDefault="00AB095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8. Срок действия Договора, условия его пролонгации, изменения и расторжения</w:t>
      </w:r>
    </w:p>
    <w:p w14:paraId="579E9705" w14:textId="40625C9C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del w:id="57" w:author="Елена Филонова" w:date="2025-11-27T13:56:00Z">
        <w:r w:rsidDel="006F7D19">
          <w:rPr>
            <w:rFonts w:ascii="Times New Roman" w:hAnsi="Times New Roman"/>
            <w:bCs/>
            <w:sz w:val="24"/>
            <w:szCs w:val="24"/>
            <w:lang w:eastAsia="ru-RU"/>
          </w:rPr>
          <w:delText>9</w:delText>
        </w:r>
      </w:del>
      <w:ins w:id="58" w:author="Елена Филонова" w:date="2025-11-27T13:56:00Z">
        <w:r w:rsidR="006F7D19">
          <w:rPr>
            <w:rFonts w:ascii="Times New Roman" w:hAnsi="Times New Roman"/>
            <w:bCs/>
            <w:sz w:val="24"/>
            <w:szCs w:val="24"/>
            <w:lang w:eastAsia="ru-RU"/>
          </w:rPr>
          <w:t>8</w:t>
        </w:r>
      </w:ins>
      <w:r>
        <w:rPr>
          <w:rFonts w:ascii="Times New Roman" w:hAnsi="Times New Roman"/>
          <w:bCs/>
          <w:sz w:val="24"/>
          <w:szCs w:val="24"/>
          <w:lang w:eastAsia="ru-RU"/>
        </w:rPr>
        <w:t>.1.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Настоящий Договор вступает в силу с момента его подписания уполномоченными представителями Сторон и действует с даты подписания Сторонами Договора до 27 ноября 2026 года. Если ни одна из Сторон за 30 (тридцать) дней до окончания срока действия Договора письменно не известит Сторону о намерении прекращения по истечении срока договорных отношений, настоящий Договор считается пролонгированным на существующих условиях на каждый последующий календарный год.</w:t>
      </w:r>
    </w:p>
    <w:p w14:paraId="7A148A9B" w14:textId="0ACACF37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del w:id="59" w:author="Елена Филонова" w:date="2025-11-27T13:57:00Z">
        <w:r w:rsidDel="006F7D19">
          <w:rPr>
            <w:rFonts w:ascii="Times New Roman" w:hAnsi="Times New Roman"/>
            <w:bCs/>
            <w:sz w:val="24"/>
            <w:szCs w:val="24"/>
            <w:lang w:eastAsia="ru-RU"/>
          </w:rPr>
          <w:delText>9.4.</w:delText>
        </w:r>
      </w:del>
      <w:ins w:id="60" w:author="Елена Филонова" w:date="2025-11-27T13:57:00Z">
        <w:r w:rsidR="00076E9C">
          <w:rPr>
            <w:rFonts w:ascii="Times New Roman" w:hAnsi="Times New Roman"/>
            <w:bCs/>
            <w:sz w:val="24"/>
            <w:szCs w:val="24"/>
            <w:lang w:eastAsia="ru-RU"/>
          </w:rPr>
          <w:t>8</w:t>
        </w:r>
        <w:r w:rsidR="006F7D19">
          <w:rPr>
            <w:rFonts w:ascii="Times New Roman" w:hAnsi="Times New Roman"/>
            <w:bCs/>
            <w:sz w:val="24"/>
            <w:szCs w:val="24"/>
            <w:lang w:eastAsia="ru-RU"/>
          </w:rPr>
          <w:t>.2.</w:t>
        </w:r>
      </w:ins>
      <w:r>
        <w:rPr>
          <w:rFonts w:ascii="Times New Roman" w:hAnsi="Times New Roman"/>
          <w:bCs/>
          <w:sz w:val="24"/>
          <w:szCs w:val="24"/>
          <w:lang w:eastAsia="ru-RU"/>
        </w:rPr>
        <w:tab/>
        <w:t>Настоящий Договор может быть расторгнут Сторонами по их взаимному согласию либо в одностороннем порядке.</w:t>
      </w:r>
    </w:p>
    <w:p w14:paraId="01165CD1" w14:textId="32810ED3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del w:id="61" w:author="Елена Филонова" w:date="2025-11-27T13:57:00Z">
        <w:r w:rsidDel="006F7D19">
          <w:rPr>
            <w:rFonts w:ascii="Times New Roman" w:hAnsi="Times New Roman"/>
            <w:bCs/>
            <w:sz w:val="24"/>
            <w:szCs w:val="24"/>
            <w:lang w:eastAsia="ru-RU"/>
          </w:rPr>
          <w:delText>9.7.</w:delText>
        </w:r>
      </w:del>
      <w:ins w:id="62" w:author="Елена Филонова" w:date="2025-11-27T13:57:00Z">
        <w:r w:rsidR="00076E9C">
          <w:rPr>
            <w:rFonts w:ascii="Times New Roman" w:hAnsi="Times New Roman"/>
            <w:bCs/>
            <w:sz w:val="24"/>
            <w:szCs w:val="24"/>
            <w:lang w:eastAsia="ru-RU"/>
          </w:rPr>
          <w:t>8</w:t>
        </w:r>
        <w:r w:rsidR="006F7D19">
          <w:rPr>
            <w:rFonts w:ascii="Times New Roman" w:hAnsi="Times New Roman"/>
            <w:bCs/>
            <w:sz w:val="24"/>
            <w:szCs w:val="24"/>
            <w:lang w:eastAsia="ru-RU"/>
          </w:rPr>
          <w:t>.3.</w:t>
        </w:r>
      </w:ins>
      <w:r>
        <w:rPr>
          <w:rFonts w:ascii="Times New Roman" w:hAnsi="Times New Roman"/>
          <w:bCs/>
          <w:sz w:val="24"/>
          <w:szCs w:val="24"/>
          <w:lang w:eastAsia="ru-RU"/>
        </w:rPr>
        <w:tab/>
        <w:t>Расторжение настоящего Договора влечет за собой прекращение обязательств Сторон по нему, но не освобождает их от ответственности за его неисполнение и ненадлежащее исполнение, а также за нарушения, если таковые имели место при исполнении условий настоящего Договора.</w:t>
      </w:r>
    </w:p>
    <w:p w14:paraId="51F35ED2" w14:textId="7206C8DE" w:rsidR="006E4F0B" w:rsidRDefault="00AB095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del w:id="63" w:author="Елена Филонова" w:date="2025-11-27T13:57:00Z">
        <w:r w:rsidDel="006F7D19">
          <w:rPr>
            <w:rFonts w:ascii="Times New Roman" w:hAnsi="Times New Roman"/>
            <w:bCs/>
            <w:sz w:val="24"/>
            <w:szCs w:val="24"/>
            <w:lang w:eastAsia="ru-RU"/>
          </w:rPr>
          <w:lastRenderedPageBreak/>
          <w:delText>9.8.</w:delText>
        </w:r>
      </w:del>
      <w:ins w:id="64" w:author="Елена Филонова" w:date="2025-11-27T13:57:00Z">
        <w:r w:rsidR="00076E9C">
          <w:rPr>
            <w:rFonts w:ascii="Times New Roman" w:hAnsi="Times New Roman"/>
            <w:bCs/>
            <w:sz w:val="24"/>
            <w:szCs w:val="24"/>
            <w:lang w:eastAsia="ru-RU"/>
          </w:rPr>
          <w:t>8</w:t>
        </w:r>
        <w:r w:rsidR="006F7D19">
          <w:rPr>
            <w:rFonts w:ascii="Times New Roman" w:hAnsi="Times New Roman"/>
            <w:bCs/>
            <w:sz w:val="24"/>
            <w:szCs w:val="24"/>
            <w:lang w:eastAsia="ru-RU"/>
          </w:rPr>
          <w:t>.4.</w:t>
        </w:r>
      </w:ins>
      <w:r>
        <w:rPr>
          <w:rFonts w:ascii="Times New Roman" w:hAnsi="Times New Roman"/>
          <w:bCs/>
          <w:sz w:val="24"/>
          <w:szCs w:val="24"/>
          <w:lang w:eastAsia="ru-RU"/>
        </w:rPr>
        <w:tab/>
        <w:t>Если какое-либо одно или несколько положений настоящего Договора, приложений или дополнительных соглашений к нему станут недействительными, незаконными по любой причине или в любой связи, то данный факт ни коим образом не повлияет на действительность, законность или соответствие законодательству других его положений.</w:t>
      </w:r>
    </w:p>
    <w:p w14:paraId="00896E2B" w14:textId="77777777" w:rsidR="006E4F0B" w:rsidRDefault="006E4F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3541853" w14:textId="77777777" w:rsidR="006E4F0B" w:rsidRDefault="00AB095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9. Разрешение споров</w:t>
      </w:r>
    </w:p>
    <w:p w14:paraId="7F59060C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9.1. До предъявления иска по Договору Сторона, которая считает, что ее права нарушены, обязана направить другой Стороне письменную претензию.</w:t>
      </w:r>
    </w:p>
    <w:p w14:paraId="1549EFB3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9.2. Сторона вправе передать спор на рассмотрение арбитражного суда через 10 (десять) календарных дней после получения претензии другой Стороной, если спор не будет урегулирован в досудебном порядке.</w:t>
      </w:r>
    </w:p>
    <w:p w14:paraId="507D6AE3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9.3. Момент получения претензии другой Стороной определяется при помощи трек-номера компании, оказывающей услуги по доставке отправления (в том числе «Почтой России», «СДЭК»).</w:t>
      </w:r>
    </w:p>
    <w:p w14:paraId="767A5D87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9.4. Любые споры, связанные с исполнением настоящего Договора, в том числе связанные с его недействительностью или незаключенностью, подсудны Арбитражному Суду по месту нахождения истца.  </w:t>
      </w:r>
    </w:p>
    <w:p w14:paraId="4F6306CB" w14:textId="77777777" w:rsidR="006E4F0B" w:rsidRDefault="006E4F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508723D" w14:textId="77777777" w:rsidR="006E4F0B" w:rsidRDefault="00AB095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10. Заключительные положения</w:t>
      </w:r>
    </w:p>
    <w:p w14:paraId="10C3999E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10.1. Заявления, уведомления, извещения, требования и иные юридически значимые сообщения, которые связаны с возникновением, изменением или прекращением обязательств по Договору, должны направляться по адресу (включая электронный адрес), указанному в договоре в разделе «Адреса и реквизиты сторон».  Информация, документы, направленные по адресам электронной почты, имеют юридическую силу.</w:t>
      </w:r>
    </w:p>
    <w:p w14:paraId="3AE909E1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10.2.</w:t>
      </w:r>
      <w:r>
        <w:rPr>
          <w:rFonts w:ascii="Times New Roman" w:hAnsi="Times New Roman"/>
          <w:sz w:val="24"/>
          <w:szCs w:val="24"/>
          <w:lang w:eastAsia="ru-RU"/>
        </w:rPr>
        <w:tab/>
        <w:t>В случае изменения адреса, номера факса или электронной почты Сторона, у которой произошли подобные изменения, должна в течение 3 (трех) календарных дней уведомить другую Сторону о подобных изменениях.</w:t>
      </w:r>
    </w:p>
    <w:p w14:paraId="192CE185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10.3.</w:t>
      </w:r>
      <w:r>
        <w:rPr>
          <w:rFonts w:ascii="Times New Roman" w:hAnsi="Times New Roman"/>
          <w:sz w:val="24"/>
          <w:szCs w:val="24"/>
          <w:lang w:eastAsia="ru-RU"/>
        </w:rPr>
        <w:tab/>
        <w:t>Настоящим Договором аннулируются любые другие устные соглашения, а также переписки в любом виде, в которых оговаривались условия и положения настоящего Договора до его заключения.</w:t>
      </w:r>
    </w:p>
    <w:p w14:paraId="69D46A8E" w14:textId="77777777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10.4. Во всем, что не урегулировано настоящим Договором, стороны руководствуются правилами Гражданского Кодекса РФ о договоре аренды транспортного средства без экипажа (ст. 642 – 649 ГК РФ).</w:t>
      </w:r>
    </w:p>
    <w:p w14:paraId="1508AF1E" w14:textId="1FBDEEFD" w:rsidR="006E4F0B" w:rsidRDefault="00AB09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10.5. Настоящий Договор составлен </w:t>
      </w:r>
      <w:commentRangeStart w:id="65"/>
      <w:r>
        <w:rPr>
          <w:rFonts w:ascii="Times New Roman" w:hAnsi="Times New Roman"/>
          <w:sz w:val="24"/>
          <w:szCs w:val="24"/>
          <w:lang w:eastAsia="ru-RU"/>
        </w:rPr>
        <w:t>на 9 (девяти) страницах</w:t>
      </w:r>
      <w:commentRangeEnd w:id="65"/>
      <w:r w:rsidR="00076E9C">
        <w:rPr>
          <w:rStyle w:val="a4"/>
        </w:rPr>
        <w:commentReference w:id="65"/>
      </w:r>
      <w:r>
        <w:rPr>
          <w:rFonts w:ascii="Times New Roman" w:hAnsi="Times New Roman"/>
          <w:sz w:val="24"/>
          <w:szCs w:val="24"/>
          <w:lang w:eastAsia="ru-RU"/>
        </w:rPr>
        <w:t>, в том числе приложения на 3 (трех)</w:t>
      </w:r>
      <w:ins w:id="66" w:author="Елена Филонова" w:date="2025-11-27T13:44:00Z">
        <w:r w:rsidR="00A25978">
          <w:rPr>
            <w:rFonts w:ascii="Times New Roman" w:hAnsi="Times New Roman"/>
            <w:sz w:val="24"/>
            <w:szCs w:val="24"/>
            <w:lang w:eastAsia="ru-RU"/>
          </w:rPr>
          <w:t xml:space="preserve"> страницах, </w:t>
        </w:r>
      </w:ins>
      <w:r>
        <w:rPr>
          <w:rFonts w:ascii="Times New Roman" w:hAnsi="Times New Roman"/>
          <w:sz w:val="24"/>
          <w:szCs w:val="24"/>
          <w:lang w:eastAsia="ru-RU"/>
        </w:rPr>
        <w:t xml:space="preserve"> в 2-х экземплярах, по одному для каждой из Сторон.</w:t>
      </w:r>
    </w:p>
    <w:p w14:paraId="7C7FDD65" w14:textId="77777777" w:rsidR="006E4F0B" w:rsidRDefault="006E4F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90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404"/>
        <w:gridCol w:w="5501"/>
      </w:tblGrid>
      <w:tr w:rsidR="006E4F0B" w14:paraId="2C45D340" w14:textId="77777777">
        <w:tc>
          <w:tcPr>
            <w:tcW w:w="10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D745C" w14:textId="77777777" w:rsidR="006E4F0B" w:rsidRDefault="00AB095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11. Адреса и реквизиты сторон</w:t>
            </w:r>
          </w:p>
        </w:tc>
      </w:tr>
      <w:tr w:rsidR="006E4F0B" w14:paraId="2721985A" w14:textId="77777777"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61253" w14:textId="77777777" w:rsidR="006E4F0B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Арендодатель: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9A5FD" w14:textId="77777777" w:rsidR="006E4F0B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Арендатор:</w:t>
            </w:r>
          </w:p>
        </w:tc>
      </w:tr>
      <w:tr w:rsidR="006E4F0B" w14:paraId="2BC3F2A3" w14:textId="77777777"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E8C70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ООО «Лифтинг Эквипмент» </w:t>
            </w:r>
          </w:p>
          <w:p w14:paraId="4ABE8A11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Юридический адрес: 115304, Город</w:t>
            </w:r>
          </w:p>
          <w:p w14:paraId="0AC37ECD" w14:textId="77777777" w:rsidR="006E4F0B" w:rsidRDefault="00AB09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Москва, вн.тер. г. Муниципальный Округ Царицыно, ул Каспийская, дом 22, корпус 1, строение 5, помещение 17/9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Почтовый адрес в г. Омск: 644065, г. Омск, ул. Нефтезаводская, д.38 к. 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.: +7 901 729 54 10,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">
              <w:r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w:t>info</w:t>
              </w:r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w:t>lelift</w:t>
              </w:r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Pr="00A70E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70E5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ОГРН 1177746842690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ИНН 7724416937, КПП 772401001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Банковские реквизиты БИК 044525593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р/с № 40702810101990001495 (рубли)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 АО «Альфа Банк» г. Москвы</w:t>
            </w:r>
          </w:p>
          <w:p w14:paraId="08E44309" w14:textId="77777777" w:rsidR="006E4F0B" w:rsidRDefault="006E4F0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C6B77" w14:textId="77777777" w:rsidR="006E4F0B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ООО «ШЕЛЛРОКК»</w:t>
            </w:r>
          </w:p>
          <w:p w14:paraId="03E37ABE" w14:textId="77777777" w:rsidR="006E4F0B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Юридический адрес: 117535, г.Москва, вн.тер.г. Муниципальный округ Чертаново Южное, проезд 3-ий Дорожный, д.6, к.2, кв.54 </w:t>
            </w:r>
          </w:p>
          <w:p w14:paraId="48E87B94" w14:textId="77777777" w:rsidR="006E4F0B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Почтовый адрес: 109028, г. Москва, а/я 4</w:t>
            </w:r>
            <w:r w:rsidRPr="00A70E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9D9AB38" w14:textId="77777777" w:rsidR="006E4F0B" w:rsidRPr="00A70E53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.: 8 800 101 2413</w:t>
            </w:r>
          </w:p>
          <w:p w14:paraId="4E8A3DA3" w14:textId="0D978892" w:rsidR="006E4F0B" w:rsidRPr="00A25978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e-mail.:  </w:t>
            </w:r>
            <w:ins w:id="67" w:author="Елена Филонова" w:date="2025-11-27T13:44:00Z">
              <w:r w:rsidR="00A25978">
                <w:rPr>
                  <w:rFonts w:ascii="Times New Roman" w:hAnsi="Times New Roman"/>
                  <w:color w:val="000000"/>
                  <w:sz w:val="24"/>
                  <w:szCs w:val="24"/>
                  <w:lang w:val="en-US" w:eastAsia="ru-RU"/>
                </w:rPr>
                <w:fldChar w:fldCharType="begin"/>
              </w:r>
              <w:r w:rsidR="00A25978">
                <w:rPr>
                  <w:rFonts w:ascii="Times New Roman" w:hAnsi="Times New Roman"/>
                  <w:color w:val="000000"/>
                  <w:sz w:val="24"/>
                  <w:szCs w:val="24"/>
                  <w:lang w:val="en-US" w:eastAsia="ru-RU"/>
                </w:rPr>
                <w:instrText xml:space="preserve"> HYPERLINK "mailto:</w:instrText>
              </w:r>
            </w:ins>
            <w:r w:rsidR="00A25978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instrText>info@shellrockk.ru</w:instrText>
            </w:r>
            <w:ins w:id="68" w:author="Елена Филонова" w:date="2025-11-27T13:44:00Z">
              <w:r w:rsidR="00A25978">
                <w:rPr>
                  <w:rFonts w:ascii="Times New Roman" w:hAnsi="Times New Roman"/>
                  <w:color w:val="000000"/>
                  <w:sz w:val="24"/>
                  <w:szCs w:val="24"/>
                  <w:lang w:val="en-US" w:eastAsia="ru-RU"/>
                </w:rPr>
                <w:instrText xml:space="preserve">" </w:instrText>
              </w:r>
              <w:r w:rsidR="00A25978">
                <w:rPr>
                  <w:rFonts w:ascii="Times New Roman" w:hAnsi="Times New Roman"/>
                  <w:color w:val="000000"/>
                  <w:sz w:val="24"/>
                  <w:szCs w:val="24"/>
                  <w:lang w:val="en-US" w:eastAsia="ru-RU"/>
                </w:rPr>
                <w:fldChar w:fldCharType="separate"/>
              </w:r>
            </w:ins>
            <w:r w:rsidR="00A25978" w:rsidRPr="00B6194D">
              <w:rPr>
                <w:rStyle w:val="aff"/>
                <w:rFonts w:ascii="Times New Roman" w:hAnsi="Times New Roman"/>
                <w:sz w:val="24"/>
                <w:szCs w:val="24"/>
                <w:lang w:val="en-US" w:eastAsia="ru-RU"/>
              </w:rPr>
              <w:t>info@shellrockk.ru</w:t>
            </w:r>
            <w:ins w:id="69" w:author="Елена Филонова" w:date="2025-11-27T13:44:00Z">
              <w:r w:rsidR="00A25978">
                <w:rPr>
                  <w:rFonts w:ascii="Times New Roman" w:hAnsi="Times New Roman"/>
                  <w:color w:val="000000"/>
                  <w:sz w:val="24"/>
                  <w:szCs w:val="24"/>
                  <w:lang w:val="en-US" w:eastAsia="ru-RU"/>
                </w:rPr>
                <w:fldChar w:fldCharType="end"/>
              </w:r>
              <w:r w:rsidR="00A25978" w:rsidRPr="00A25978">
                <w:rPr>
                  <w:rFonts w:ascii="Times New Roman" w:hAnsi="Times New Roman"/>
                  <w:color w:val="000000"/>
                  <w:sz w:val="24"/>
                  <w:szCs w:val="24"/>
                  <w:lang w:val="en-US" w:eastAsia="ru-RU"/>
                </w:rPr>
                <w:t xml:space="preserve">, </w:t>
              </w:r>
              <w:r w:rsidR="00A25978">
                <w:rPr>
                  <w:rFonts w:ascii="Times New Roman" w:hAnsi="Times New Roman"/>
                  <w:color w:val="000000"/>
                  <w:sz w:val="24"/>
                  <w:szCs w:val="24"/>
                  <w:lang w:val="en-US" w:eastAsia="ru-RU"/>
                </w:rPr>
                <w:t>info@shellrockk.com</w:t>
              </w:r>
            </w:ins>
          </w:p>
          <w:p w14:paraId="286B7C32" w14:textId="77777777" w:rsidR="006E4F0B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ОГРН 1237700462427 </w:t>
            </w:r>
          </w:p>
          <w:p w14:paraId="3E8845CF" w14:textId="77777777" w:rsidR="006E4F0B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ИНН 9726048866 , КПП 772601001 </w:t>
            </w:r>
          </w:p>
          <w:p w14:paraId="0CEAE028" w14:textId="77777777" w:rsidR="006E4F0B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Банковские реквизиты БИК 044525700</w:t>
            </w:r>
          </w:p>
          <w:p w14:paraId="29A61CB9" w14:textId="77777777" w:rsidR="006E4F0B" w:rsidRDefault="00AB095D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к/с </w:t>
            </w:r>
            <w:r>
              <w:rPr>
                <w:rStyle w:val="ae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 xml:space="preserve">30101810445250000360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4A8B5E7" w14:textId="77777777" w:rsidR="006E4F0B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р/с 40702810112010587017</w:t>
            </w:r>
          </w:p>
          <w:p w14:paraId="375750CF" w14:textId="77777777" w:rsidR="006E4F0B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филиале «Корпоративный» ПАО «Совкомбанк» г. Москвы</w:t>
            </w:r>
          </w:p>
        </w:tc>
      </w:tr>
      <w:tr w:rsidR="006E4F0B" w14:paraId="19B74B8A" w14:textId="77777777">
        <w:trPr>
          <w:trHeight w:val="848"/>
        </w:trPr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01E1A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Генеральный директор </w:t>
            </w:r>
          </w:p>
          <w:p w14:paraId="11CF787B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 Жумашев А.</w:t>
            </w:r>
          </w:p>
          <w:p w14:paraId="5F4DC087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FDD93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Генеральный директор</w:t>
            </w:r>
          </w:p>
          <w:p w14:paraId="5B4424C5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_____________________________Бусел Е. А. </w:t>
            </w:r>
          </w:p>
          <w:p w14:paraId="604387A2" w14:textId="77777777" w:rsidR="006E4F0B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14:paraId="680920FB" w14:textId="77777777" w:rsidR="00076E9C" w:rsidRDefault="00076E9C">
      <w:pPr>
        <w:pStyle w:val="a0"/>
        <w:spacing w:after="0" w:line="240" w:lineRule="auto"/>
        <w:ind w:left="6279" w:right="110" w:firstLine="1476"/>
        <w:jc w:val="right"/>
        <w:rPr>
          <w:rFonts w:ascii="Times New Roman" w:hAnsi="Times New Roman"/>
          <w:i/>
          <w:iCs/>
          <w:sz w:val="20"/>
          <w:szCs w:val="20"/>
        </w:rPr>
        <w:sectPr w:rsidR="00076E9C">
          <w:footerReference w:type="default" r:id="rId13"/>
          <w:pgSz w:w="12240" w:h="15840"/>
          <w:pgMar w:top="760" w:right="616" w:bottom="568" w:left="709" w:header="0" w:footer="448" w:gutter="0"/>
          <w:cols w:space="720"/>
          <w:formProt w:val="0"/>
          <w:docGrid w:linePitch="100"/>
        </w:sectPr>
      </w:pPr>
    </w:p>
    <w:p w14:paraId="27D9A003" w14:textId="13F8A6A5" w:rsidR="006E4F0B" w:rsidRDefault="00AB095D">
      <w:pPr>
        <w:pStyle w:val="a0"/>
        <w:spacing w:after="0" w:line="240" w:lineRule="auto"/>
        <w:ind w:left="6279" w:right="110" w:firstLine="1476"/>
        <w:jc w:val="right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lastRenderedPageBreak/>
        <w:t>Приложение</w:t>
      </w:r>
      <w:r>
        <w:rPr>
          <w:rFonts w:ascii="Times New Roman" w:hAnsi="Times New Roman"/>
          <w:i/>
          <w:iCs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№1</w:t>
      </w:r>
      <w:r>
        <w:rPr>
          <w:rFonts w:ascii="Times New Roman" w:hAnsi="Times New Roman"/>
          <w:i/>
          <w:iCs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к</w:t>
      </w:r>
      <w:r>
        <w:rPr>
          <w:rFonts w:ascii="Times New Roman" w:hAnsi="Times New Roman"/>
          <w:i/>
          <w:iCs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Договору</w:t>
      </w:r>
      <w:r>
        <w:rPr>
          <w:rFonts w:ascii="Times New Roman" w:hAnsi="Times New Roman"/>
          <w:i/>
          <w:iCs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 xml:space="preserve">аренды транспортного средства без экипажа </w:t>
      </w:r>
    </w:p>
    <w:p w14:paraId="62DC5360" w14:textId="77777777" w:rsidR="006E4F0B" w:rsidRDefault="00AB095D">
      <w:pPr>
        <w:pStyle w:val="a0"/>
        <w:spacing w:after="0" w:line="240" w:lineRule="auto"/>
        <w:ind w:left="6279" w:right="110" w:firstLine="1476"/>
        <w:jc w:val="right"/>
        <w:rPr>
          <w:rFonts w:ascii="Times New Roman" w:hAnsi="Times New Roman"/>
          <w:i/>
          <w:iCs/>
          <w:spacing w:val="-5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№ 30/А от 27.11.2025 г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3977843C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i/>
          <w:iCs/>
          <w:sz w:val="21"/>
          <w:szCs w:val="21"/>
        </w:rPr>
      </w:pPr>
    </w:p>
    <w:p w14:paraId="3918BD07" w14:textId="77777777" w:rsidR="006E4F0B" w:rsidRDefault="00AB095D">
      <w:pPr>
        <w:pStyle w:val="a0"/>
        <w:spacing w:after="0" w:line="240" w:lineRule="auto"/>
        <w:ind w:left="3517"/>
        <w:rPr>
          <w:rFonts w:ascii="Times New Roman" w:hAnsi="Times New Roman"/>
          <w:spacing w:val="-2"/>
        </w:rPr>
      </w:pPr>
      <w:r>
        <w:rPr>
          <w:rFonts w:ascii="Times New Roman" w:hAnsi="Times New Roman"/>
        </w:rPr>
        <w:t>Перечень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арендуемого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Оборудования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стоимость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транспортировки</w:t>
      </w:r>
    </w:p>
    <w:tbl>
      <w:tblPr>
        <w:tblW w:w="11075" w:type="dxa"/>
        <w:tblInd w:w="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66"/>
        <w:gridCol w:w="2998"/>
        <w:gridCol w:w="1132"/>
        <w:gridCol w:w="2271"/>
        <w:gridCol w:w="2125"/>
        <w:gridCol w:w="1983"/>
      </w:tblGrid>
      <w:tr w:rsidR="006E4F0B" w14:paraId="3CF6CA90" w14:textId="77777777">
        <w:trPr>
          <w:trHeight w:val="101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771C" w14:textId="77777777" w:rsidR="006E4F0B" w:rsidRDefault="00AB095D">
            <w:pPr>
              <w:pStyle w:val="TableParagraph"/>
              <w:ind w:left="10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1E2E" w14:textId="77777777" w:rsidR="006E4F0B" w:rsidRDefault="00AB095D">
            <w:pPr>
              <w:pStyle w:val="TableParagraph"/>
              <w:ind w:left="108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Наименование,</w:t>
            </w:r>
            <w:r>
              <w:rPr>
                <w:b/>
                <w:bCs/>
                <w:spacing w:val="3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инвентарный</w:t>
            </w:r>
            <w:r>
              <w:rPr>
                <w:b/>
                <w:bCs/>
                <w:spacing w:val="31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номер/</w:t>
            </w:r>
            <w:r>
              <w:rPr>
                <w:b/>
                <w:bCs/>
                <w:spacing w:val="33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Серийный</w:t>
            </w:r>
            <w:r>
              <w:rPr>
                <w:b/>
                <w:bCs/>
                <w:spacing w:val="31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но- </w:t>
            </w:r>
            <w:r>
              <w:rPr>
                <w:b/>
                <w:bCs/>
                <w:spacing w:val="-4"/>
                <w:sz w:val="22"/>
                <w:szCs w:val="22"/>
              </w:rPr>
              <w:t>мер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763E" w14:textId="77777777" w:rsidR="006E4F0B" w:rsidRDefault="00AB095D">
            <w:pPr>
              <w:pStyle w:val="TableParagraph"/>
              <w:ind w:left="106" w:right="155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Кол-во единиц Оборудо-</w:t>
            </w:r>
          </w:p>
          <w:p w14:paraId="38DD16D2" w14:textId="77777777" w:rsidR="006E4F0B" w:rsidRDefault="00AB095D">
            <w:pPr>
              <w:pStyle w:val="TableParagraph"/>
              <w:ind w:left="106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вания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3827" w14:textId="77777777" w:rsidR="006E4F0B" w:rsidRDefault="00AB095D">
            <w:pPr>
              <w:pStyle w:val="TableParagraph"/>
              <w:ind w:left="109" w:right="91"/>
              <w:jc w:val="both"/>
              <w:rPr>
                <w:b/>
                <w:bCs/>
                <w:sz w:val="22"/>
                <w:szCs w:val="22"/>
              </w:rPr>
            </w:pPr>
            <w:commentRangeStart w:id="70"/>
            <w:r>
              <w:rPr>
                <w:b/>
                <w:bCs/>
                <w:sz w:val="22"/>
                <w:szCs w:val="22"/>
              </w:rPr>
              <w:t xml:space="preserve">Стоимость Оборудования в руб.  с НДС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FD0B" w14:textId="77777777" w:rsidR="006E4F0B" w:rsidRDefault="00AB095D">
            <w:pPr>
              <w:pStyle w:val="TableParagraph"/>
              <w:ind w:left="109" w:right="91"/>
              <w:jc w:val="both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в </w:t>
            </w:r>
            <w:r>
              <w:rPr>
                <w:b/>
                <w:bCs/>
                <w:spacing w:val="-2"/>
                <w:sz w:val="22"/>
                <w:szCs w:val="22"/>
              </w:rPr>
              <w:t>рублях</w:t>
            </w:r>
            <w:r>
              <w:rPr>
                <w:b/>
                <w:bCs/>
                <w:sz w:val="22"/>
                <w:szCs w:val="22"/>
              </w:rPr>
              <w:t xml:space="preserve"> за 1 (один) день аренды, в</w:t>
            </w:r>
            <w:r>
              <w:rPr>
                <w:b/>
                <w:bCs/>
                <w:spacing w:val="1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т.</w:t>
            </w:r>
            <w:r>
              <w:rPr>
                <w:b/>
                <w:bCs/>
                <w:spacing w:val="1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ч.</w:t>
            </w:r>
            <w:r>
              <w:rPr>
                <w:b/>
                <w:bCs/>
                <w:spacing w:val="12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4"/>
                <w:sz w:val="22"/>
                <w:szCs w:val="22"/>
              </w:rPr>
              <w:t>НДС, рублей</w:t>
            </w:r>
            <w:commentRangeEnd w:id="70"/>
            <w:r w:rsidR="00A25978">
              <w:rPr>
                <w:rStyle w:val="a4"/>
                <w:rFonts w:ascii="Calibri" w:hAnsi="Calibri"/>
                <w:lang w:eastAsia="en-US"/>
              </w:rPr>
              <w:commentReference w:id="70"/>
            </w:r>
          </w:p>
          <w:p w14:paraId="6F5F76C5" w14:textId="77777777" w:rsidR="006E4F0B" w:rsidRDefault="006E4F0B">
            <w:pPr>
              <w:pStyle w:val="TableParagraph"/>
              <w:ind w:left="109"/>
              <w:jc w:val="both"/>
              <w:rPr>
                <w:b/>
                <w:bCs/>
                <w:spacing w:val="-2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535C" w14:textId="77777777" w:rsidR="006E4F0B" w:rsidRDefault="00AB095D">
            <w:pPr>
              <w:pStyle w:val="TableParagraph"/>
              <w:ind w:left="109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</w:t>
            </w:r>
            <w:r>
              <w:rPr>
                <w:b/>
                <w:bCs/>
                <w:spacing w:val="-14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перевозки Оборудования</w:t>
            </w:r>
            <w:r>
              <w:rPr>
                <w:b/>
                <w:bCs/>
                <w:spacing w:val="-14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в одну сторону (с НДС 20%), рублей</w:t>
            </w:r>
            <w:r>
              <w:rPr>
                <w:b/>
                <w:bCs/>
                <w:spacing w:val="-5"/>
                <w:sz w:val="22"/>
                <w:szCs w:val="22"/>
              </w:rPr>
              <w:t xml:space="preserve"> </w:t>
            </w:r>
          </w:p>
        </w:tc>
      </w:tr>
      <w:tr w:rsidR="006E4F0B" w14:paraId="0B5DE557" w14:textId="77777777">
        <w:trPr>
          <w:trHeight w:val="46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BD7E" w14:textId="77777777" w:rsidR="006E4F0B" w:rsidRDefault="00AB095D">
            <w:pPr>
              <w:pStyle w:val="TableParagraph"/>
              <w:ind w:left="107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7A0A" w14:textId="77777777" w:rsidR="006E4F0B" w:rsidRDefault="00AB095D">
            <w:pPr>
              <w:pStyle w:val="af3"/>
              <w:widowControl w:val="0"/>
              <w:tabs>
                <w:tab w:val="left" w:pos="1020"/>
              </w:tabs>
              <w:spacing w:after="0" w:line="240" w:lineRule="auto"/>
              <w:ind w:left="17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Подъемник </w:t>
            </w:r>
            <w:r>
              <w:rPr>
                <w:rFonts w:ascii="Times New Roman" w:hAnsi="Times New Roman"/>
                <w:b/>
                <w:bCs/>
                <w:color w:val="C9211E"/>
              </w:rPr>
              <w:t>коленчатый</w:t>
            </w:r>
            <w:r>
              <w:rPr>
                <w:rFonts w:ascii="Times New Roman" w:hAnsi="Times New Roman"/>
              </w:rPr>
              <w:t xml:space="preserve"> дизельный ?(раб.высота ? метра)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C7B8" w14:textId="77777777" w:rsidR="006E4F0B" w:rsidRDefault="00AB095D">
            <w:pPr>
              <w:pStyle w:val="TableParagraph"/>
              <w:ind w:left="50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C1DF" w14:textId="77777777" w:rsidR="006E4F0B" w:rsidRDefault="00AB095D">
            <w:pPr>
              <w:pStyle w:val="TableParagraph"/>
              <w:ind w:right="95"/>
              <w:jc w:val="right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-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74A9" w14:textId="77777777" w:rsidR="006E4F0B" w:rsidRDefault="00AB095D">
            <w:pPr>
              <w:pStyle w:val="TableParagraph"/>
              <w:ind w:right="95"/>
              <w:jc w:val="right"/>
              <w:rPr>
                <w:b/>
                <w:bCs/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398F" w14:textId="77777777" w:rsidR="006E4F0B" w:rsidRDefault="00AB095D">
            <w:pPr>
              <w:pStyle w:val="TableParagraph"/>
              <w:ind w:right="93"/>
              <w:jc w:val="right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 xml:space="preserve">50 000 </w:t>
            </w:r>
            <w:r>
              <w:rPr>
                <w:spacing w:val="-2"/>
              </w:rPr>
              <w:t>(пятьдесят тысяч)</w:t>
            </w:r>
            <w:r>
              <w:rPr>
                <w:b/>
                <w:bCs/>
                <w:spacing w:val="-2"/>
              </w:rPr>
              <w:t xml:space="preserve"> </w:t>
            </w:r>
          </w:p>
        </w:tc>
      </w:tr>
    </w:tbl>
    <w:p w14:paraId="2C33EB89" w14:textId="77777777" w:rsidR="006E4F0B" w:rsidRDefault="00AB095D">
      <w:pPr>
        <w:pStyle w:val="af3"/>
        <w:widowControl w:val="0"/>
        <w:numPr>
          <w:ilvl w:val="1"/>
          <w:numId w:val="3"/>
        </w:numPr>
        <w:tabs>
          <w:tab w:val="left" w:pos="1020"/>
        </w:tabs>
        <w:spacing w:after="0" w:line="240" w:lineRule="auto"/>
        <w:ind w:hanging="481"/>
        <w:contextualSpacing w:val="0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</w:rPr>
        <w:t>Ленинградская область, Кингисеппский муниципальный район, Вистинское сельское поселение, Морской торговый порта Усть-Луга, Комплексы генеральных грузов</w:t>
      </w:r>
    </w:p>
    <w:p w14:paraId="5EDFB1B2" w14:textId="77777777" w:rsidR="006E4F0B" w:rsidRDefault="00AB095D">
      <w:pPr>
        <w:pStyle w:val="af3"/>
        <w:widowControl w:val="0"/>
        <w:numPr>
          <w:ilvl w:val="1"/>
          <w:numId w:val="3"/>
        </w:numPr>
        <w:tabs>
          <w:tab w:val="left" w:pos="976"/>
        </w:tabs>
        <w:spacing w:after="0" w:line="240" w:lineRule="auto"/>
        <w:ind w:left="395" w:right="412" w:firstLine="144"/>
        <w:contextualSpacing w:val="0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</w:rPr>
        <w:t xml:space="preserve">Праздничные и выходные дни подлежат оплате как дни аренды, независимо от фактического </w:t>
      </w:r>
      <w:r>
        <w:rPr>
          <w:rFonts w:ascii="Times New Roman" w:hAnsi="Times New Roman"/>
          <w:spacing w:val="-2"/>
        </w:rPr>
        <w:t>использования.</w:t>
      </w:r>
    </w:p>
    <w:p w14:paraId="46B0EC14" w14:textId="77777777" w:rsidR="006E4F0B" w:rsidRDefault="00AB095D">
      <w:pPr>
        <w:pStyle w:val="af3"/>
        <w:widowControl w:val="0"/>
        <w:numPr>
          <w:ilvl w:val="1"/>
          <w:numId w:val="3"/>
        </w:numPr>
        <w:tabs>
          <w:tab w:val="left" w:pos="960"/>
        </w:tabs>
        <w:spacing w:after="0" w:line="240" w:lineRule="auto"/>
        <w:ind w:left="395" w:right="411" w:firstLine="144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Передислокация Оборудования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другие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объекты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Арендатора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производится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дополнительному соглашению Сторон, за счет Арендатора.</w:t>
      </w:r>
    </w:p>
    <w:p w14:paraId="0C5DA31F" w14:textId="4907439B" w:rsidR="006E4F0B" w:rsidRDefault="00AB095D">
      <w:pPr>
        <w:pStyle w:val="af3"/>
        <w:widowControl w:val="0"/>
        <w:numPr>
          <w:ilvl w:val="1"/>
          <w:numId w:val="3"/>
        </w:numPr>
        <w:tabs>
          <w:tab w:val="left" w:pos="960"/>
        </w:tabs>
        <w:spacing w:after="0" w:line="240" w:lineRule="auto"/>
        <w:ind w:left="395" w:right="411" w:firstLine="144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Минимальный срок аренды от 4 (четыр</w:t>
      </w:r>
      <w:del w:id="71" w:author="Елена Филонова" w:date="2025-11-27T13:46:00Z">
        <w:r w:rsidDel="00A25978">
          <w:rPr>
            <w:rFonts w:ascii="Times New Roman" w:hAnsi="Times New Roman"/>
          </w:rPr>
          <w:delText>е</w:delText>
        </w:r>
      </w:del>
      <w:ins w:id="72" w:author="Елена Филонова" w:date="2025-11-27T13:46:00Z">
        <w:r w:rsidR="00A25978">
          <w:rPr>
            <w:rFonts w:ascii="Times New Roman" w:hAnsi="Times New Roman"/>
          </w:rPr>
          <w:t>ех</w:t>
        </w:r>
      </w:ins>
      <w:r>
        <w:rPr>
          <w:rFonts w:ascii="Times New Roman" w:hAnsi="Times New Roman"/>
        </w:rPr>
        <w:t xml:space="preserve">) </w:t>
      </w:r>
      <w:del w:id="73" w:author="Елена Филонова" w:date="2025-11-27T13:46:00Z">
        <w:r w:rsidDel="00A25978">
          <w:rPr>
            <w:rFonts w:ascii="Times New Roman" w:hAnsi="Times New Roman"/>
          </w:rPr>
          <w:delText>месяца</w:delText>
        </w:r>
      </w:del>
      <w:ins w:id="74" w:author="Елена Филонова" w:date="2025-11-27T13:46:00Z">
        <w:r w:rsidR="00A25978">
          <w:rPr>
            <w:rFonts w:ascii="Times New Roman" w:hAnsi="Times New Roman"/>
          </w:rPr>
          <w:t>месяцев.</w:t>
        </w:r>
      </w:ins>
    </w:p>
    <w:p w14:paraId="7F47864B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5F7E7A0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27DD30C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90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408"/>
        <w:gridCol w:w="5497"/>
      </w:tblGrid>
      <w:tr w:rsidR="006E4F0B" w14:paraId="3B924ECF" w14:textId="77777777">
        <w:trPr>
          <w:trHeight w:val="848"/>
        </w:trPr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638D1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Арендодатель: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E9261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Арендатор:</w:t>
            </w:r>
          </w:p>
        </w:tc>
      </w:tr>
      <w:tr w:rsidR="006E4F0B" w14:paraId="3FCC8EC2" w14:textId="77777777">
        <w:trPr>
          <w:trHeight w:val="848"/>
        </w:trPr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61E2F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Генеральный директор </w:t>
            </w:r>
          </w:p>
          <w:p w14:paraId="7520D9BF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______________________________ Жумашев А./</w:t>
            </w:r>
          </w:p>
          <w:p w14:paraId="084E6B27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166E6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Генеральный директор</w:t>
            </w:r>
          </w:p>
          <w:p w14:paraId="70855414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______________________________Бусел Е. А.</w:t>
            </w:r>
          </w:p>
          <w:p w14:paraId="45F76AE4" w14:textId="77777777" w:rsidR="006E4F0B" w:rsidRDefault="00AB095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</w:tr>
    </w:tbl>
    <w:p w14:paraId="258D91D4" w14:textId="77777777" w:rsidR="006E4F0B" w:rsidRDefault="006E4F0B">
      <w:pPr>
        <w:sectPr w:rsidR="006E4F0B">
          <w:pgSz w:w="12240" w:h="15840"/>
          <w:pgMar w:top="760" w:right="616" w:bottom="568" w:left="709" w:header="0" w:footer="448" w:gutter="0"/>
          <w:cols w:space="720"/>
          <w:formProt w:val="0"/>
          <w:docGrid w:linePitch="100"/>
        </w:sectPr>
      </w:pPr>
    </w:p>
    <w:p w14:paraId="43203454" w14:textId="77777777" w:rsidR="006E4F0B" w:rsidRDefault="00AB095D">
      <w:pPr>
        <w:pStyle w:val="a0"/>
        <w:spacing w:after="0" w:line="240" w:lineRule="auto"/>
        <w:ind w:left="6279" w:right="110" w:firstLine="1476"/>
        <w:jc w:val="right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/>
          <w:bCs/>
        </w:rPr>
        <w:lastRenderedPageBreak/>
        <w:tab/>
      </w:r>
    </w:p>
    <w:tbl>
      <w:tblPr>
        <w:tblW w:w="9670" w:type="dxa"/>
        <w:tblInd w:w="701" w:type="dxa"/>
        <w:tblLayout w:type="fixed"/>
        <w:tblLook w:val="04A0" w:firstRow="1" w:lastRow="0" w:firstColumn="1" w:lastColumn="0" w:noHBand="0" w:noVBand="1"/>
      </w:tblPr>
      <w:tblGrid>
        <w:gridCol w:w="4240"/>
        <w:gridCol w:w="5430"/>
      </w:tblGrid>
      <w:tr w:rsidR="006E4F0B" w14:paraId="1668B1DF" w14:textId="77777777">
        <w:tc>
          <w:tcPr>
            <w:tcW w:w="4240" w:type="dxa"/>
            <w:shd w:val="clear" w:color="auto" w:fill="auto"/>
          </w:tcPr>
          <w:p w14:paraId="45844AD7" w14:textId="77777777" w:rsidR="006E4F0B" w:rsidRDefault="00AB095D">
            <w:pPr>
              <w:pStyle w:val="a0"/>
              <w:widowControl w:val="0"/>
              <w:spacing w:after="0" w:line="240" w:lineRule="auto"/>
              <w:ind w:right="112"/>
              <w:rPr>
                <w:rFonts w:ascii="Times New Roman" w:hAnsi="Times New Roman"/>
                <w:i/>
                <w:iCs/>
                <w:w w:val="99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ОБРАЗЕЦ</w:t>
            </w:r>
          </w:p>
        </w:tc>
        <w:tc>
          <w:tcPr>
            <w:tcW w:w="5430" w:type="dxa"/>
            <w:shd w:val="clear" w:color="auto" w:fill="auto"/>
          </w:tcPr>
          <w:p w14:paraId="7F37E927" w14:textId="77777777" w:rsidR="006E4F0B" w:rsidRDefault="00AB095D">
            <w:pPr>
              <w:pStyle w:val="a0"/>
              <w:widowControl w:val="0"/>
              <w:spacing w:after="0" w:line="240" w:lineRule="auto"/>
              <w:ind w:left="1742" w:right="110" w:hanging="1685"/>
              <w:jc w:val="righ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Приложение</w:t>
            </w:r>
            <w:r>
              <w:rPr>
                <w:rFonts w:ascii="Times New Roman" w:hAnsi="Times New Roman"/>
                <w:i/>
                <w:i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№2</w:t>
            </w:r>
            <w:r>
              <w:rPr>
                <w:rFonts w:ascii="Times New Roman" w:hAnsi="Times New Roman"/>
                <w:i/>
                <w:i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i/>
                <w:i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Договору</w:t>
            </w:r>
            <w:r>
              <w:rPr>
                <w:rFonts w:ascii="Times New Roman" w:hAnsi="Times New Roman"/>
                <w:i/>
                <w:i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аренды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br/>
              <w:t xml:space="preserve">транспортного средства без экипажа </w:t>
            </w:r>
          </w:p>
          <w:p w14:paraId="1EF86F36" w14:textId="77777777" w:rsidR="006E4F0B" w:rsidRDefault="00AB095D">
            <w:pPr>
              <w:pStyle w:val="a0"/>
              <w:widowControl w:val="0"/>
              <w:spacing w:after="0" w:line="240" w:lineRule="auto"/>
              <w:ind w:left="2936" w:right="110" w:hanging="850"/>
              <w:jc w:val="right"/>
              <w:rPr>
                <w:rFonts w:ascii="Times New Roman" w:hAnsi="Times New Roman"/>
                <w:i/>
                <w:iCs/>
                <w:spacing w:val="-5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№ 30/А от 27.11.2025 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3BCF2FC7" w14:textId="77777777" w:rsidR="006E4F0B" w:rsidRDefault="006E4F0B">
            <w:pPr>
              <w:pStyle w:val="a0"/>
              <w:widowControl w:val="0"/>
              <w:spacing w:after="0" w:line="240" w:lineRule="auto"/>
              <w:ind w:right="112"/>
              <w:jc w:val="right"/>
              <w:rPr>
                <w:rFonts w:ascii="Times New Roman" w:hAnsi="Times New Roman"/>
                <w:i/>
                <w:iCs/>
                <w:w w:val="99"/>
                <w:sz w:val="20"/>
                <w:szCs w:val="20"/>
              </w:rPr>
            </w:pPr>
          </w:p>
        </w:tc>
      </w:tr>
    </w:tbl>
    <w:p w14:paraId="497C83EA" w14:textId="77777777" w:rsidR="006E4F0B" w:rsidRDefault="006E4F0B">
      <w:pPr>
        <w:pStyle w:val="a0"/>
        <w:spacing w:after="0" w:line="240" w:lineRule="auto"/>
        <w:ind w:right="112"/>
        <w:jc w:val="right"/>
        <w:rPr>
          <w:rFonts w:ascii="Times New Roman" w:hAnsi="Times New Roman"/>
          <w:i/>
          <w:iCs/>
          <w:w w:val="99"/>
          <w:sz w:val="20"/>
          <w:szCs w:val="20"/>
        </w:rPr>
      </w:pPr>
    </w:p>
    <w:p w14:paraId="48DD81EC" w14:textId="77777777" w:rsidR="006E4F0B" w:rsidRDefault="00AB095D">
      <w:pPr>
        <w:pStyle w:val="a0"/>
        <w:spacing w:after="0" w:line="240" w:lineRule="auto"/>
        <w:ind w:left="1776" w:right="1777"/>
        <w:jc w:val="center"/>
        <w:rPr>
          <w:rFonts w:ascii="Times New Roman" w:hAnsi="Times New Roman"/>
          <w:b/>
          <w:bCs/>
          <w:spacing w:val="-5"/>
          <w:sz w:val="20"/>
          <w:szCs w:val="20"/>
        </w:rPr>
      </w:pPr>
      <w:r>
        <w:rPr>
          <w:rFonts w:ascii="Times New Roman" w:hAnsi="Times New Roman"/>
          <w:b/>
          <w:bCs/>
          <w:spacing w:val="-5"/>
          <w:sz w:val="20"/>
          <w:szCs w:val="20"/>
        </w:rPr>
        <w:t>АКТ</w:t>
      </w:r>
    </w:p>
    <w:p w14:paraId="74CE135F" w14:textId="77777777" w:rsidR="006E4F0B" w:rsidRDefault="00AB095D">
      <w:pPr>
        <w:pStyle w:val="a0"/>
        <w:spacing w:after="0" w:line="240" w:lineRule="auto"/>
        <w:ind w:left="1775" w:right="1777"/>
        <w:jc w:val="center"/>
        <w:rPr>
          <w:rFonts w:ascii="Times New Roman" w:hAnsi="Times New Roman"/>
          <w:b/>
          <w:bCs/>
          <w:spacing w:val="-2"/>
          <w:sz w:val="20"/>
          <w:szCs w:val="20"/>
        </w:rPr>
      </w:pPr>
      <w:r>
        <w:rPr>
          <w:rFonts w:ascii="Times New Roman" w:hAnsi="Times New Roman"/>
          <w:b/>
          <w:bCs/>
          <w:spacing w:val="-2"/>
          <w:sz w:val="20"/>
          <w:szCs w:val="20"/>
        </w:rPr>
        <w:t>приема-передачи</w:t>
      </w:r>
    </w:p>
    <w:p w14:paraId="20CA1F25" w14:textId="77777777" w:rsidR="006E4F0B" w:rsidRDefault="00AB095D">
      <w:pPr>
        <w:pStyle w:val="a0"/>
        <w:spacing w:after="0" w:line="240" w:lineRule="auto"/>
        <w:rPr>
          <w:rFonts w:ascii="Times New Roman" w:hAnsi="Times New Roman"/>
          <w:b/>
          <w:bCs/>
          <w:sz w:val="17"/>
          <w:szCs w:val="17"/>
        </w:rPr>
      </w:pPr>
      <w:r>
        <w:rPr>
          <w:rFonts w:ascii="Times New Roman" w:hAnsi="Times New Roman"/>
          <w:b/>
          <w:bCs/>
          <w:noProof/>
          <w:sz w:val="17"/>
          <w:szCs w:val="17"/>
        </w:rPr>
        <mc:AlternateContent>
          <mc:Choice Requires="wps">
            <w:drawing>
              <wp:anchor distT="0" distB="0" distL="0" distR="0" simplePos="0" relativeHeight="8" behindDoc="0" locked="0" layoutInCell="0" allowOverlap="1" wp14:anchorId="5FC499B5" wp14:editId="14498EF8">
                <wp:simplePos x="0" y="0"/>
                <wp:positionH relativeFrom="page">
                  <wp:posOffset>540385</wp:posOffset>
                </wp:positionH>
                <wp:positionV relativeFrom="paragraph">
                  <wp:posOffset>143510</wp:posOffset>
                </wp:positionV>
                <wp:extent cx="1080135" cy="1270"/>
                <wp:effectExtent l="6985" t="10160" r="8890" b="8890"/>
                <wp:wrapTopAndBottom/>
                <wp:docPr id="1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64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1" h="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643E34" id="Freeform 13" o:spid="_x0000_s1026" style="position:absolute;margin-left:42.55pt;margin-top:11.3pt;width:85.05pt;height:.1pt;z-index: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" o:allowincell="f" path="m,l1701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05199D32" w14:textId="77777777" w:rsidR="006E4F0B" w:rsidRDefault="00AB095D">
      <w:pPr>
        <w:pStyle w:val="a0"/>
        <w:tabs>
          <w:tab w:val="left" w:pos="7109"/>
          <w:tab w:val="left" w:pos="7609"/>
          <w:tab w:val="left" w:pos="9458"/>
        </w:tabs>
        <w:spacing w:after="0" w:line="240" w:lineRule="auto"/>
        <w:ind w:left="61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  <w:szCs w:val="20"/>
        </w:rPr>
        <w:t>(наименование)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pacing w:val="-10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»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42B036F8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7D399D95" w14:textId="77777777" w:rsidR="006E4F0B" w:rsidRDefault="00AB095D">
      <w:pPr>
        <w:pStyle w:val="a0"/>
        <w:tabs>
          <w:tab w:val="left" w:pos="7238"/>
        </w:tabs>
        <w:spacing w:after="0" w:line="240" w:lineRule="auto"/>
        <w:ind w:left="779"/>
        <w:rPr>
          <w:rFonts w:ascii="Times New Roman" w:hAnsi="Times New Roman"/>
          <w:spacing w:val="-2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ООО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«Лифтинг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Эквипмент»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передает,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ООО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-10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принимает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Оборудование:</w:t>
      </w:r>
    </w:p>
    <w:p w14:paraId="265F6700" w14:textId="77777777" w:rsidR="006E4F0B" w:rsidRDefault="00AB095D">
      <w:pPr>
        <w:pStyle w:val="a0"/>
        <w:tabs>
          <w:tab w:val="left" w:pos="2235"/>
          <w:tab w:val="left" w:pos="9335"/>
        </w:tabs>
        <w:spacing w:after="0" w:line="240" w:lineRule="auto"/>
        <w:ind w:left="1398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64FE8E3E" wp14:editId="14A3CBAD">
                <wp:simplePos x="0" y="0"/>
                <wp:positionH relativeFrom="page">
                  <wp:posOffset>2103755</wp:posOffset>
                </wp:positionH>
                <wp:positionV relativeFrom="paragraph">
                  <wp:posOffset>167640</wp:posOffset>
                </wp:positionV>
                <wp:extent cx="2778125" cy="231140"/>
                <wp:effectExtent l="0" t="4445" r="0" b="3175"/>
                <wp:wrapNone/>
                <wp:docPr id="2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400" cy="230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4" h="363">
                              <a:moveTo>
                                <a:pt x="4374" y="0"/>
                              </a:moveTo>
                              <a:lnTo>
                                <a:pt x="0" y="0"/>
                              </a:lnTo>
                              <a:lnTo>
                                <a:pt x="0" y="362"/>
                              </a:lnTo>
                              <a:lnTo>
                                <a:pt x="4374" y="362"/>
                              </a:lnTo>
                              <a:lnTo>
                                <a:pt x="43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BC29EC" id="Freeform 14" o:spid="_x0000_s1026" style="position:absolute;margin-left:165.65pt;margin-top:13.2pt;width:218.75pt;height:18.2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4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" o:allowincell="f" path="m4374,l,,,362r4374,l4374,xe" stroked="f" strokeweight="0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spacing w:val="-5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34FF26DE" w14:textId="77777777" w:rsidR="006E4F0B" w:rsidRDefault="00AB095D">
      <w:pPr>
        <w:pStyle w:val="a0"/>
        <w:spacing w:after="0" w:line="240" w:lineRule="auto"/>
        <w:ind w:left="2718"/>
        <w:rPr>
          <w:rFonts w:ascii="Times New Roman" w:hAnsi="Times New Roman"/>
          <w:spacing w:val="-2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Наименование,</w:t>
      </w:r>
      <w:r>
        <w:rPr>
          <w:rFonts w:ascii="Times New Roman" w:hAnsi="Times New Roman"/>
          <w:spacing w:val="-7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  <w:sz w:val="16"/>
          <w:szCs w:val="16"/>
        </w:rPr>
        <w:t>марка/</w:t>
      </w:r>
      <w:r>
        <w:rPr>
          <w:rFonts w:ascii="Times New Roman" w:hAnsi="Times New Roman"/>
          <w:spacing w:val="-2"/>
          <w:sz w:val="16"/>
          <w:szCs w:val="16"/>
          <w:lang w:val="en-US"/>
        </w:rPr>
        <w:t>M</w:t>
      </w:r>
      <w:r>
        <w:rPr>
          <w:rFonts w:ascii="Times New Roman" w:hAnsi="Times New Roman"/>
          <w:spacing w:val="-2"/>
          <w:sz w:val="16"/>
          <w:szCs w:val="16"/>
        </w:rPr>
        <w:t>odel</w:t>
      </w:r>
    </w:p>
    <w:p w14:paraId="3B82F182" w14:textId="77777777" w:rsidR="006E4F0B" w:rsidRDefault="00AB095D">
      <w:pPr>
        <w:pStyle w:val="a0"/>
        <w:tabs>
          <w:tab w:val="left" w:pos="2235"/>
          <w:tab w:val="left" w:pos="9336"/>
        </w:tabs>
        <w:spacing w:after="0" w:line="240" w:lineRule="auto"/>
        <w:ind w:left="1398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1" locked="0" layoutInCell="0" allowOverlap="1" wp14:anchorId="6AC95595" wp14:editId="48E515A3">
                <wp:simplePos x="0" y="0"/>
                <wp:positionH relativeFrom="page">
                  <wp:posOffset>2103755</wp:posOffset>
                </wp:positionH>
                <wp:positionV relativeFrom="paragraph">
                  <wp:posOffset>173990</wp:posOffset>
                </wp:positionV>
                <wp:extent cx="2778125" cy="210185"/>
                <wp:effectExtent l="0" t="0" r="0" b="2540"/>
                <wp:wrapNone/>
                <wp:docPr id="3" name="Freefor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400" cy="209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4" h="330">
                              <a:moveTo>
                                <a:pt x="4374" y="0"/>
                              </a:moveTo>
                              <a:lnTo>
                                <a:pt x="0" y="0"/>
                              </a:lnTo>
                              <a:lnTo>
                                <a:pt x="0" y="330"/>
                              </a:lnTo>
                              <a:lnTo>
                                <a:pt x="4374" y="330"/>
                              </a:lnTo>
                              <a:lnTo>
                                <a:pt x="43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1B2699" id="Freeform 15" o:spid="_x0000_s1026" style="position:absolute;margin-left:165.65pt;margin-top:13.7pt;width:218.75pt;height:16.55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4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" o:allowincell="f" path="m4374,l,,,330r4374,l4374,xe" stroked="f" strokeweight="0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spacing w:val="-5"/>
          <w:sz w:val="20"/>
          <w:szCs w:val="20"/>
        </w:rPr>
        <w:t>2.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2977E06B" w14:textId="77777777" w:rsidR="006E4F0B" w:rsidRDefault="00AB095D">
      <w:pPr>
        <w:pStyle w:val="a0"/>
        <w:spacing w:after="0" w:line="240" w:lineRule="auto"/>
        <w:ind w:left="2718"/>
        <w:rPr>
          <w:rFonts w:ascii="Times New Roman" w:hAnsi="Times New Roman"/>
          <w:spacing w:val="-2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Год</w:t>
      </w:r>
      <w:r>
        <w:rPr>
          <w:rFonts w:ascii="Times New Roman" w:hAnsi="Times New Roman"/>
          <w:spacing w:val="-5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выпуска/</w:t>
      </w:r>
      <w:r>
        <w:rPr>
          <w:rFonts w:ascii="Times New Roman" w:hAnsi="Times New Roman"/>
          <w:sz w:val="16"/>
          <w:szCs w:val="16"/>
          <w:lang w:val="en-US"/>
        </w:rPr>
        <w:t>Y</w:t>
      </w:r>
      <w:r>
        <w:rPr>
          <w:rFonts w:ascii="Times New Roman" w:hAnsi="Times New Roman"/>
          <w:sz w:val="16"/>
          <w:szCs w:val="16"/>
        </w:rPr>
        <w:t>ear</w:t>
      </w:r>
      <w:r>
        <w:rPr>
          <w:rFonts w:ascii="Times New Roman" w:hAnsi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of</w:t>
      </w:r>
      <w:r>
        <w:rPr>
          <w:rFonts w:ascii="Times New Roman" w:hAnsi="Times New Roman"/>
          <w:spacing w:val="-5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  <w:sz w:val="16"/>
          <w:szCs w:val="16"/>
        </w:rPr>
        <w:t>manufacture</w:t>
      </w:r>
    </w:p>
    <w:p w14:paraId="76E93AB1" w14:textId="77777777" w:rsidR="006E4F0B" w:rsidRDefault="00AB095D">
      <w:pPr>
        <w:pStyle w:val="a0"/>
        <w:tabs>
          <w:tab w:val="left" w:pos="2235"/>
          <w:tab w:val="left" w:pos="9336"/>
        </w:tabs>
        <w:spacing w:after="0" w:line="240" w:lineRule="auto"/>
        <w:ind w:left="1398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" behindDoc="1" locked="0" layoutInCell="0" allowOverlap="1" wp14:anchorId="177BE642" wp14:editId="073D35DE">
                <wp:simplePos x="0" y="0"/>
                <wp:positionH relativeFrom="page">
                  <wp:posOffset>1873885</wp:posOffset>
                </wp:positionH>
                <wp:positionV relativeFrom="paragraph">
                  <wp:posOffset>178435</wp:posOffset>
                </wp:positionV>
                <wp:extent cx="2778125" cy="198755"/>
                <wp:effectExtent l="0" t="0" r="0" b="3810"/>
                <wp:wrapNone/>
                <wp:docPr id="4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400" cy="19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4" h="312">
                              <a:moveTo>
                                <a:pt x="4374" y="0"/>
                              </a:moveTo>
                              <a:lnTo>
                                <a:pt x="0" y="0"/>
                              </a:lnTo>
                              <a:lnTo>
                                <a:pt x="0" y="312"/>
                              </a:lnTo>
                              <a:lnTo>
                                <a:pt x="4374" y="312"/>
                              </a:lnTo>
                              <a:lnTo>
                                <a:pt x="43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0448A7" id="Freeform 16" o:spid="_x0000_s1026" style="position:absolute;margin-left:147.55pt;margin-top:14.05pt;width:218.75pt;height:15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4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" o:allowincell="f" path="m4374,l,,,312r4374,l4374,xe" stroked="f" strokeweight="0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spacing w:val="-5"/>
          <w:sz w:val="20"/>
          <w:szCs w:val="20"/>
        </w:rPr>
        <w:t>3.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6C7D7FA0" w14:textId="77777777" w:rsidR="006E4F0B" w:rsidRDefault="00AB095D">
      <w:pPr>
        <w:pStyle w:val="a0"/>
        <w:spacing w:after="0" w:line="240" w:lineRule="auto"/>
        <w:ind w:left="2356"/>
        <w:rPr>
          <w:rFonts w:ascii="Times New Roman" w:hAnsi="Times New Roman"/>
          <w:spacing w:val="-2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Гос.</w:t>
      </w:r>
      <w:r>
        <w:rPr>
          <w:rFonts w:ascii="Times New Roman" w:hAnsi="Times New Roman"/>
          <w:spacing w:val="-10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регистрационный</w:t>
      </w:r>
      <w:r>
        <w:rPr>
          <w:rFonts w:ascii="Times New Roman" w:hAnsi="Times New Roman"/>
          <w:spacing w:val="-9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номер/Plate</w:t>
      </w:r>
      <w:r>
        <w:rPr>
          <w:rFonts w:ascii="Times New Roman" w:hAnsi="Times New Roman"/>
          <w:spacing w:val="-10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  <w:sz w:val="16"/>
          <w:szCs w:val="16"/>
        </w:rPr>
        <w:t>number</w:t>
      </w:r>
    </w:p>
    <w:p w14:paraId="2596098C" w14:textId="77777777" w:rsidR="006E4F0B" w:rsidRDefault="00AB095D">
      <w:pPr>
        <w:pStyle w:val="a0"/>
        <w:tabs>
          <w:tab w:val="left" w:pos="2235"/>
          <w:tab w:val="left" w:pos="9336"/>
        </w:tabs>
        <w:spacing w:after="0" w:line="240" w:lineRule="auto"/>
        <w:ind w:left="139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5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07F91368" w14:textId="77777777" w:rsidR="006E4F0B" w:rsidRDefault="00AB095D">
      <w:pPr>
        <w:pStyle w:val="a0"/>
        <w:spacing w:after="0" w:line="240" w:lineRule="auto"/>
        <w:ind w:left="2442"/>
        <w:rPr>
          <w:rFonts w:ascii="Times New Roman" w:hAnsi="Times New Roman"/>
          <w:spacing w:val="-2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Заводской</w:t>
      </w:r>
      <w:r>
        <w:rPr>
          <w:rFonts w:ascii="Times New Roman" w:hAnsi="Times New Roman"/>
          <w:spacing w:val="-9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номер/Serial</w:t>
      </w:r>
      <w:r>
        <w:rPr>
          <w:rFonts w:ascii="Times New Roman" w:hAnsi="Times New Roman"/>
          <w:spacing w:val="-8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  <w:sz w:val="16"/>
          <w:szCs w:val="16"/>
        </w:rPr>
        <w:t>number</w:t>
      </w:r>
    </w:p>
    <w:p w14:paraId="796A448F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sz w:val="15"/>
          <w:szCs w:val="15"/>
        </w:rPr>
      </w:pPr>
    </w:p>
    <w:p w14:paraId="7CD52299" w14:textId="77777777" w:rsidR="006E4F0B" w:rsidRDefault="00AB095D">
      <w:pPr>
        <w:pStyle w:val="a0"/>
        <w:spacing w:after="0" w:line="240" w:lineRule="auto"/>
        <w:ind w:left="678"/>
        <w:rPr>
          <w:rFonts w:ascii="Times New Roman" w:hAnsi="Times New Roman"/>
          <w:spacing w:val="-2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ниже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установленном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техническом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рабочем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состоянии:</w:t>
      </w:r>
    </w:p>
    <w:tbl>
      <w:tblPr>
        <w:tblW w:w="9240" w:type="dxa"/>
        <w:tblInd w:w="914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984"/>
        <w:gridCol w:w="3637"/>
        <w:gridCol w:w="1790"/>
        <w:gridCol w:w="1471"/>
        <w:gridCol w:w="1358"/>
      </w:tblGrid>
      <w:tr w:rsidR="006E4F0B" w14:paraId="35C6F6D1" w14:textId="77777777">
        <w:trPr>
          <w:trHeight w:val="690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4324" w14:textId="77777777" w:rsidR="006E4F0B" w:rsidRDefault="00AB095D">
            <w:pPr>
              <w:pStyle w:val="TableParagraph"/>
              <w:ind w:right="100"/>
              <w:jc w:val="right"/>
              <w:rPr>
                <w:b/>
                <w:bCs/>
                <w:w w:val="99"/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№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83CA" w14:textId="77777777" w:rsidR="006E4F0B" w:rsidRDefault="00AB095D">
            <w:pPr>
              <w:pStyle w:val="TableParagraph"/>
              <w:ind w:left="678" w:right="106"/>
              <w:jc w:val="center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Проверяемая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часть/Verification</w:t>
            </w:r>
          </w:p>
          <w:p w14:paraId="453D8957" w14:textId="77777777" w:rsidR="006E4F0B" w:rsidRDefault="00AB095D">
            <w:pPr>
              <w:pStyle w:val="TableParagraph"/>
              <w:ind w:left="109" w:right="106"/>
              <w:jc w:val="center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parts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A7D8" w14:textId="77777777" w:rsidR="006E4F0B" w:rsidRDefault="00AB095D">
            <w:pPr>
              <w:pStyle w:val="TableParagraph"/>
              <w:ind w:left="818" w:hanging="11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 xml:space="preserve">Исправен/ </w:t>
            </w:r>
            <w:r>
              <w:rPr>
                <w:b/>
                <w:bCs/>
                <w:sz w:val="20"/>
                <w:szCs w:val="20"/>
              </w:rPr>
              <w:t>In order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F01F" w14:textId="77777777" w:rsidR="006E4F0B" w:rsidRDefault="00AB095D">
            <w:pPr>
              <w:pStyle w:val="TableParagraph"/>
              <w:ind w:left="118" w:firstLine="777"/>
              <w:rPr>
                <w:b/>
                <w:bCs/>
                <w:spacing w:val="-2"/>
                <w:sz w:val="20"/>
                <w:szCs w:val="20"/>
                <w:lang w:val="en-US"/>
              </w:rPr>
            </w:pPr>
            <w:r>
              <w:rPr>
                <w:b/>
                <w:bCs/>
                <w:spacing w:val="-6"/>
                <w:sz w:val="20"/>
                <w:szCs w:val="20"/>
              </w:rPr>
              <w:t>Не</w:t>
            </w:r>
            <w:r>
              <w:rPr>
                <w:b/>
                <w:bCs/>
                <w:spacing w:val="-6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исправен</w:t>
            </w:r>
            <w:r>
              <w:rPr>
                <w:b/>
                <w:bCs/>
                <w:spacing w:val="-2"/>
                <w:sz w:val="20"/>
                <w:szCs w:val="20"/>
                <w:lang w:val="en-US"/>
              </w:rPr>
              <w:t>/Out</w:t>
            </w:r>
          </w:p>
          <w:p w14:paraId="0C29A943" w14:textId="77777777" w:rsidR="006E4F0B" w:rsidRDefault="00AB095D">
            <w:pPr>
              <w:pStyle w:val="TableParagraph"/>
              <w:ind w:left="386"/>
              <w:rPr>
                <w:b/>
                <w:bCs/>
                <w:spacing w:val="-2"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of </w:t>
            </w:r>
            <w:r>
              <w:rPr>
                <w:b/>
                <w:bCs/>
                <w:spacing w:val="-2"/>
                <w:sz w:val="20"/>
                <w:szCs w:val="20"/>
                <w:lang w:val="en-US"/>
              </w:rPr>
              <w:t>order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1435" w14:textId="77777777" w:rsidR="006E4F0B" w:rsidRDefault="00AB095D">
            <w:pPr>
              <w:pStyle w:val="TableParagraph"/>
              <w:ind w:left="840" w:hanging="113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 xml:space="preserve">Замечания/Re- </w:t>
            </w:r>
            <w:r>
              <w:rPr>
                <w:b/>
                <w:bCs/>
                <w:spacing w:val="-4"/>
                <w:sz w:val="20"/>
                <w:szCs w:val="20"/>
              </w:rPr>
              <w:t>marks</w:t>
            </w:r>
          </w:p>
        </w:tc>
      </w:tr>
      <w:tr w:rsidR="006E4F0B" w14:paraId="1515F74B" w14:textId="77777777">
        <w:trPr>
          <w:trHeight w:val="460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874B" w14:textId="77777777" w:rsidR="006E4F0B" w:rsidRDefault="00AB095D">
            <w:pPr>
              <w:pStyle w:val="TableParagraph"/>
              <w:ind w:left="105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1A25" w14:textId="77777777" w:rsidR="006E4F0B" w:rsidRDefault="00AB095D">
            <w:pPr>
              <w:pStyle w:val="TableParagraph"/>
              <w:ind w:left="105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основных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механизмов/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Con-</w:t>
            </w:r>
          </w:p>
          <w:p w14:paraId="4B0DC55F" w14:textId="77777777" w:rsidR="006E4F0B" w:rsidRDefault="00AB095D">
            <w:pPr>
              <w:pStyle w:val="TableParagraph"/>
              <w:ind w:left="105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dition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basic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mechanisms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B5BC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E08A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CF8B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E4F0B" w14:paraId="7A79D6E6" w14:textId="77777777">
        <w:trPr>
          <w:trHeight w:val="229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AC06" w14:textId="77777777" w:rsidR="006E4F0B" w:rsidRDefault="00AB095D">
            <w:pPr>
              <w:pStyle w:val="TableParagraph"/>
              <w:ind w:left="105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295D" w14:textId="77777777" w:rsidR="006E4F0B" w:rsidRDefault="00AB095D">
            <w:pPr>
              <w:pStyle w:val="TableParagraph"/>
              <w:ind w:left="105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Ходовая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часть/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Running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gear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9DB0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5F07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4D35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E4F0B" w14:paraId="457BECBA" w14:textId="77777777">
        <w:trPr>
          <w:trHeight w:val="458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1DEE" w14:textId="77777777" w:rsidR="006E4F0B" w:rsidRDefault="00AB095D">
            <w:pPr>
              <w:pStyle w:val="TableParagraph"/>
              <w:ind w:left="105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0E59" w14:textId="77777777" w:rsidR="006E4F0B" w:rsidRDefault="00AB095D">
            <w:pPr>
              <w:pStyle w:val="TableParagraph"/>
              <w:tabs>
                <w:tab w:val="left" w:pos="1154"/>
                <w:tab w:val="left" w:pos="2752"/>
              </w:tabs>
              <w:ind w:left="105" w:right="9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Проверка</w:t>
            </w:r>
            <w:r>
              <w:rPr>
                <w:sz w:val="20"/>
                <w:szCs w:val="20"/>
              </w:rPr>
              <w:tab/>
            </w:r>
            <w:r>
              <w:rPr>
                <w:spacing w:val="-2"/>
                <w:sz w:val="20"/>
                <w:szCs w:val="20"/>
              </w:rPr>
              <w:t>гидравлической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2"/>
                <w:sz w:val="20"/>
                <w:szCs w:val="20"/>
              </w:rPr>
              <w:t xml:space="preserve">системы/ </w:t>
            </w:r>
            <w:r>
              <w:rPr>
                <w:sz w:val="20"/>
                <w:szCs w:val="20"/>
              </w:rPr>
              <w:t>Testing of hydraulic power system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52D5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A1CD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08F2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E4F0B" w14:paraId="6DCEB481" w14:textId="77777777">
        <w:trPr>
          <w:trHeight w:val="460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79FB" w14:textId="77777777" w:rsidR="006E4F0B" w:rsidRDefault="00AB095D">
            <w:pPr>
              <w:pStyle w:val="TableParagraph"/>
              <w:ind w:left="105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66EE" w14:textId="77777777" w:rsidR="006E4F0B" w:rsidRDefault="00AB095D">
            <w:pPr>
              <w:pStyle w:val="TableParagraph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электрической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системы/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Test- ing of electrical system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7CA6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AB05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B9EE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E4F0B" w:rsidRPr="006F7D19" w14:paraId="5DBBD858" w14:textId="77777777">
        <w:trPr>
          <w:trHeight w:val="460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98EC" w14:textId="77777777" w:rsidR="006E4F0B" w:rsidRDefault="00AB095D">
            <w:pPr>
              <w:pStyle w:val="TableParagraph"/>
              <w:ind w:left="105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6A7A" w14:textId="77777777" w:rsidR="006E4F0B" w:rsidRDefault="00AB095D">
            <w:pPr>
              <w:pStyle w:val="TableParagraph"/>
              <w:ind w:left="105"/>
              <w:rPr>
                <w:spacing w:val="-4"/>
                <w:sz w:val="20"/>
                <w:szCs w:val="20"/>
                <w:lang w:val="en-US"/>
              </w:rPr>
            </w:pPr>
            <w:r>
              <w:rPr>
                <w:spacing w:val="-2"/>
                <w:sz w:val="20"/>
                <w:szCs w:val="20"/>
              </w:rPr>
              <w:t>Состояние</w:t>
            </w:r>
            <w:r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контрольных</w:t>
            </w:r>
            <w:r>
              <w:rPr>
                <w:spacing w:val="7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приборов</w:t>
            </w:r>
            <w:r>
              <w:rPr>
                <w:spacing w:val="-2"/>
                <w:sz w:val="20"/>
                <w:szCs w:val="20"/>
                <w:lang w:val="en-US"/>
              </w:rPr>
              <w:t>/</w:t>
            </w:r>
            <w:r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-4"/>
                <w:sz w:val="20"/>
                <w:szCs w:val="20"/>
                <w:lang w:val="en-US"/>
              </w:rPr>
              <w:t>Con-</w:t>
            </w:r>
          </w:p>
          <w:p w14:paraId="7F63B4DD" w14:textId="77777777" w:rsidR="006E4F0B" w:rsidRDefault="00AB095D">
            <w:pPr>
              <w:pStyle w:val="TableParagraph"/>
              <w:ind w:left="105"/>
              <w:rPr>
                <w:spacing w:val="-2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dition</w:t>
            </w:r>
            <w:r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</w:t>
            </w:r>
            <w:r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circulation</w:t>
            </w:r>
            <w:r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-2"/>
                <w:sz w:val="20"/>
                <w:szCs w:val="20"/>
                <w:lang w:val="en-US"/>
              </w:rPr>
              <w:t>indicators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8DBA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F3C2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357D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</w:tr>
      <w:tr w:rsidR="006E4F0B" w:rsidRPr="006F7D19" w14:paraId="36C3F8D2" w14:textId="77777777">
        <w:trPr>
          <w:trHeight w:val="460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A34E" w14:textId="77777777" w:rsidR="006E4F0B" w:rsidRDefault="00AB095D">
            <w:pPr>
              <w:pStyle w:val="TableParagraph"/>
              <w:ind w:left="105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9A10" w14:textId="77777777" w:rsidR="006E4F0B" w:rsidRDefault="00AB095D">
            <w:pPr>
              <w:pStyle w:val="TableParagraph"/>
              <w:ind w:left="105" w:right="9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Проверка</w:t>
            </w:r>
            <w:r>
              <w:rPr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уровня</w:t>
            </w:r>
            <w:r>
              <w:rPr>
                <w:spacing w:val="-12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жидкости</w:t>
            </w:r>
            <w:r>
              <w:rPr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pacing w:val="-12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Checking</w:t>
            </w:r>
            <w:r>
              <w:rPr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 liquid’s level (oils, etc)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3087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8747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9FA2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</w:tr>
      <w:tr w:rsidR="006E4F0B" w14:paraId="19C4C017" w14:textId="77777777">
        <w:trPr>
          <w:trHeight w:val="230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6A81" w14:textId="77777777" w:rsidR="006E4F0B" w:rsidRDefault="00AB095D">
            <w:pPr>
              <w:pStyle w:val="TableParagraph"/>
              <w:ind w:left="105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A503" w14:textId="77777777" w:rsidR="006E4F0B" w:rsidRDefault="00AB095D">
            <w:pPr>
              <w:pStyle w:val="TableParagraph"/>
              <w:ind w:left="105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Аварийный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насос/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Emergency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pump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4F3E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A742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6F7C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E4F0B" w:rsidRPr="006F7D19" w14:paraId="228F63B5" w14:textId="77777777">
        <w:trPr>
          <w:trHeight w:val="460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F63E" w14:textId="77777777" w:rsidR="006E4F0B" w:rsidRDefault="00AB095D">
            <w:pPr>
              <w:pStyle w:val="TableParagraph"/>
              <w:ind w:left="105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71BB" w14:textId="77777777" w:rsidR="006E4F0B" w:rsidRDefault="00AB095D">
            <w:pPr>
              <w:pStyle w:val="TableParagraph"/>
              <w:ind w:left="105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Внешний</w:t>
            </w:r>
            <w:r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осмотр</w:t>
            </w:r>
            <w:r>
              <w:rPr>
                <w:spacing w:val="36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состояние</w:t>
            </w:r>
            <w:r>
              <w:rPr>
                <w:sz w:val="20"/>
                <w:szCs w:val="20"/>
                <w:lang w:val="en-US"/>
              </w:rPr>
              <w:t>)/</w:t>
            </w:r>
            <w:r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External inspection of the machine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D82B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BD2B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E267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</w:tr>
      <w:tr w:rsidR="006E4F0B" w14:paraId="1B8C2AD3" w14:textId="77777777">
        <w:trPr>
          <w:trHeight w:val="229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EBDF" w14:textId="77777777" w:rsidR="006E4F0B" w:rsidRDefault="00AB095D">
            <w:pPr>
              <w:pStyle w:val="TableParagraph"/>
              <w:ind w:left="105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B10A" w14:textId="77777777" w:rsidR="006E4F0B" w:rsidRDefault="00AB095D">
            <w:pPr>
              <w:pStyle w:val="TableParagraph"/>
              <w:ind w:left="105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Моточасы/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Machine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hour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9D2F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D1AA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4C71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E4F0B" w14:paraId="58C11783" w14:textId="77777777">
        <w:trPr>
          <w:trHeight w:val="458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94BA" w14:textId="77777777" w:rsidR="006E4F0B" w:rsidRDefault="00AB095D">
            <w:pPr>
              <w:pStyle w:val="TableParagraph"/>
              <w:ind w:left="105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9DA2" w14:textId="77777777" w:rsidR="006E4F0B" w:rsidRDefault="00AB095D">
            <w:pPr>
              <w:pStyle w:val="TableParagraph"/>
              <w:ind w:left="105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Дополнительные</w:t>
            </w:r>
            <w:r>
              <w:rPr>
                <w:spacing w:val="35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устройства/</w:t>
            </w:r>
            <w:r>
              <w:rPr>
                <w:spacing w:val="36"/>
                <w:sz w:val="20"/>
                <w:szCs w:val="20"/>
              </w:rPr>
              <w:t xml:space="preserve">  </w:t>
            </w:r>
            <w:r>
              <w:rPr>
                <w:spacing w:val="-2"/>
                <w:sz w:val="20"/>
                <w:szCs w:val="20"/>
              </w:rPr>
              <w:t>Attach-</w:t>
            </w:r>
          </w:p>
          <w:p w14:paraId="6E14FF47" w14:textId="77777777" w:rsidR="006E4F0B" w:rsidRDefault="00AB095D">
            <w:pPr>
              <w:pStyle w:val="TableParagraph"/>
              <w:ind w:left="105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ments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462C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E346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AD60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E4F0B" w14:paraId="1CC8D742" w14:textId="77777777">
        <w:trPr>
          <w:trHeight w:val="232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DC0D" w14:textId="77777777" w:rsidR="006E4F0B" w:rsidRDefault="00AB095D">
            <w:pPr>
              <w:pStyle w:val="TableParagraph"/>
              <w:ind w:left="105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A1EF" w14:textId="77777777" w:rsidR="006E4F0B" w:rsidRDefault="00AB095D">
            <w:pPr>
              <w:pStyle w:val="TableParagraph"/>
              <w:ind w:left="105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Технический паспорт и иная документация/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Technical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passport </w:t>
            </w:r>
            <w:r>
              <w:rPr>
                <w:spacing w:val="-2"/>
                <w:sz w:val="20"/>
                <w:szCs w:val="20"/>
                <w:lang w:val="en-US"/>
              </w:rPr>
              <w:t>and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en-US"/>
              </w:rPr>
              <w:t>other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en-US"/>
              </w:rPr>
              <w:t>documents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250B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F1F6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3179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5FF6D2D2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B02A5F2" w14:textId="77777777" w:rsidR="006E4F0B" w:rsidRDefault="00AB095D">
      <w:pPr>
        <w:pStyle w:val="a0"/>
        <w:spacing w:after="0" w:line="240" w:lineRule="auto"/>
        <w:ind w:left="1928" w:right="1701" w:hanging="1077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>Сдал</w:t>
      </w:r>
      <w:r>
        <w:rPr>
          <w:rFonts w:ascii="Times New Roman" w:hAnsi="Times New Roman"/>
          <w:sz w:val="20"/>
          <w:szCs w:val="20"/>
          <w:lang w:val="en-US"/>
        </w:rPr>
        <w:t>/Handed</w:t>
      </w:r>
      <w:r>
        <w:rPr>
          <w:rFonts w:ascii="Times New Roman" w:hAnsi="Times New Roman"/>
          <w:spacing w:val="-13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over</w:t>
      </w:r>
      <w:r>
        <w:rPr>
          <w:rFonts w:ascii="Times New Roman" w:hAnsi="Times New Roman"/>
          <w:spacing w:val="-12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by:</w:t>
      </w:r>
      <w:r>
        <w:rPr>
          <w:rFonts w:ascii="Times New Roman" w:hAnsi="Times New Roman"/>
          <w:spacing w:val="-13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………………………………...……………………………………………………. (</w:t>
      </w:r>
      <w:r>
        <w:rPr>
          <w:rFonts w:ascii="Times New Roman" w:hAnsi="Times New Roman"/>
          <w:sz w:val="20"/>
          <w:szCs w:val="20"/>
        </w:rPr>
        <w:t>должность</w:t>
      </w:r>
      <w:r>
        <w:rPr>
          <w:rFonts w:ascii="Times New Roman" w:hAnsi="Times New Roman"/>
          <w:sz w:val="20"/>
          <w:szCs w:val="20"/>
          <w:lang w:val="en-US"/>
        </w:rPr>
        <w:t xml:space="preserve"> + </w:t>
      </w:r>
      <w:r>
        <w:rPr>
          <w:rFonts w:ascii="Times New Roman" w:hAnsi="Times New Roman"/>
          <w:sz w:val="20"/>
          <w:szCs w:val="20"/>
        </w:rPr>
        <w:t>имя</w:t>
      </w:r>
      <w:r>
        <w:rPr>
          <w:rFonts w:ascii="Times New Roman" w:hAnsi="Times New Roman"/>
          <w:sz w:val="20"/>
          <w:szCs w:val="20"/>
          <w:lang w:val="en-US"/>
        </w:rPr>
        <w:t xml:space="preserve"> + </w:t>
      </w:r>
      <w:r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  <w:lang w:val="en-US"/>
        </w:rPr>
        <w:t xml:space="preserve"> / position + S.N.+ sign)</w:t>
      </w:r>
    </w:p>
    <w:p w14:paraId="4FA4FEB8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07CCAF77" w14:textId="77777777" w:rsidR="006E4F0B" w:rsidRDefault="00AB095D">
      <w:pPr>
        <w:pStyle w:val="a0"/>
        <w:spacing w:after="0" w:line="240" w:lineRule="auto"/>
        <w:ind w:left="113" w:firstLine="737"/>
        <w:rPr>
          <w:rFonts w:ascii="Times New Roman" w:hAnsi="Times New Roman"/>
          <w:spacing w:val="-2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Принял/Accepted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by: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………………….……………………………………………………………………</w:t>
      </w:r>
    </w:p>
    <w:p w14:paraId="52741ACE" w14:textId="77777777" w:rsidR="006E4F0B" w:rsidRDefault="00AB095D">
      <w:pPr>
        <w:pStyle w:val="a0"/>
        <w:tabs>
          <w:tab w:val="left" w:pos="790"/>
        </w:tabs>
        <w:spacing w:after="0" w:line="240" w:lineRule="auto"/>
        <w:ind w:left="7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(должность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+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имя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+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/position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+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S.N.+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sign)</w:t>
      </w:r>
    </w:p>
    <w:tbl>
      <w:tblPr>
        <w:tblW w:w="9499" w:type="dxa"/>
        <w:tblInd w:w="861" w:type="dxa"/>
        <w:tblLayout w:type="fixed"/>
        <w:tblLook w:val="04A0" w:firstRow="1" w:lastRow="0" w:firstColumn="1" w:lastColumn="0" w:noHBand="0" w:noVBand="1"/>
      </w:tblPr>
      <w:tblGrid>
        <w:gridCol w:w="4270"/>
        <w:gridCol w:w="5229"/>
      </w:tblGrid>
      <w:tr w:rsidR="006E4F0B" w14:paraId="52B26BB4" w14:textId="77777777"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541FA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Арендодатель:</w:t>
            </w: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0F84C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</w:rPr>
              <w:t>Арендатор:</w:t>
            </w:r>
          </w:p>
        </w:tc>
      </w:tr>
      <w:tr w:rsidR="006E4F0B" w14:paraId="649F4B00" w14:textId="77777777"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AA80B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Генеральный директор </w:t>
            </w:r>
          </w:p>
          <w:p w14:paraId="5C6D64B1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______________________________ Жумашев А./</w:t>
            </w:r>
          </w:p>
          <w:p w14:paraId="6BBCCB11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7332D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Генеральный директор</w:t>
            </w:r>
          </w:p>
          <w:p w14:paraId="290323AF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_____________________________Бусел Е. А.</w:t>
            </w:r>
          </w:p>
          <w:p w14:paraId="787CBE59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</w:tr>
    </w:tbl>
    <w:p w14:paraId="4E0D23C7" w14:textId="77777777" w:rsidR="006E4F0B" w:rsidRDefault="006E4F0B">
      <w:pPr>
        <w:sectPr w:rsidR="006E4F0B">
          <w:footerReference w:type="default" r:id="rId14"/>
          <w:pgSz w:w="12240" w:h="15840"/>
          <w:pgMar w:top="284" w:right="1413" w:bottom="280" w:left="567" w:header="0" w:footer="0" w:gutter="0"/>
          <w:cols w:space="720"/>
          <w:formProt w:val="0"/>
          <w:docGrid w:linePitch="100"/>
        </w:sectPr>
      </w:pPr>
    </w:p>
    <w:tbl>
      <w:tblPr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77"/>
        <w:gridCol w:w="5396"/>
      </w:tblGrid>
      <w:tr w:rsidR="006E4F0B" w14:paraId="141EEB1A" w14:textId="77777777">
        <w:tc>
          <w:tcPr>
            <w:tcW w:w="5377" w:type="dxa"/>
            <w:shd w:val="clear" w:color="auto" w:fill="auto"/>
          </w:tcPr>
          <w:p w14:paraId="69226EE5" w14:textId="77777777" w:rsidR="006E4F0B" w:rsidRDefault="00AB095D">
            <w:pPr>
              <w:pStyle w:val="a0"/>
              <w:widowControl w:val="0"/>
              <w:spacing w:after="0" w:line="240" w:lineRule="auto"/>
              <w:ind w:right="112"/>
              <w:rPr>
                <w:rFonts w:ascii="Times New Roman" w:hAnsi="Times New Roman"/>
                <w:i/>
                <w:iCs/>
                <w:w w:val="99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lastRenderedPageBreak/>
              <w:t>ОБРАЗЕЦ</w:t>
            </w:r>
          </w:p>
        </w:tc>
        <w:tc>
          <w:tcPr>
            <w:tcW w:w="5395" w:type="dxa"/>
            <w:shd w:val="clear" w:color="auto" w:fill="auto"/>
          </w:tcPr>
          <w:p w14:paraId="69052CB8" w14:textId="77777777" w:rsidR="006E4F0B" w:rsidRDefault="00AB095D">
            <w:pPr>
              <w:pStyle w:val="a0"/>
              <w:widowControl w:val="0"/>
              <w:spacing w:after="0" w:line="240" w:lineRule="auto"/>
              <w:ind w:right="110"/>
              <w:jc w:val="right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Приложение</w:t>
            </w:r>
            <w:r>
              <w:rPr>
                <w:rFonts w:ascii="Times New Roman" w:hAnsi="Times New Roman"/>
                <w:i/>
                <w:i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№3</w:t>
            </w:r>
            <w:r>
              <w:rPr>
                <w:rFonts w:ascii="Times New Roman" w:hAnsi="Times New Roman"/>
                <w:i/>
                <w:i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i/>
                <w:i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Договору</w:t>
            </w:r>
            <w:r>
              <w:rPr>
                <w:rFonts w:ascii="Times New Roman" w:hAnsi="Times New Roman"/>
                <w:i/>
                <w:i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аренды оборудования</w:t>
            </w:r>
          </w:p>
          <w:p w14:paraId="06916D68" w14:textId="77777777" w:rsidR="006E4F0B" w:rsidRDefault="00AB095D">
            <w:pPr>
              <w:pStyle w:val="a0"/>
              <w:widowControl w:val="0"/>
              <w:spacing w:after="0" w:line="240" w:lineRule="auto"/>
              <w:ind w:right="112"/>
              <w:jc w:val="right"/>
              <w:rPr>
                <w:rFonts w:ascii="Times New Roman" w:hAnsi="Times New Roman"/>
                <w:i/>
                <w:iCs/>
                <w:w w:val="99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без экипажа №30/А от 27.11.2025 г.</w:t>
            </w:r>
            <w:r>
              <w:rPr>
                <w:rFonts w:ascii="Times New Roman" w:hAnsi="Times New Roman"/>
                <w:i/>
                <w:iCs/>
                <w:spacing w:val="-5"/>
                <w:sz w:val="20"/>
                <w:szCs w:val="20"/>
              </w:rPr>
              <w:t>.</w:t>
            </w:r>
          </w:p>
        </w:tc>
      </w:tr>
    </w:tbl>
    <w:p w14:paraId="012E0064" w14:textId="77777777" w:rsidR="006E4F0B" w:rsidRDefault="006E4F0B">
      <w:pPr>
        <w:pStyle w:val="a0"/>
        <w:spacing w:after="0" w:line="240" w:lineRule="auto"/>
        <w:ind w:left="1776" w:right="1777"/>
        <w:jc w:val="center"/>
        <w:rPr>
          <w:rFonts w:ascii="Times New Roman" w:hAnsi="Times New Roman"/>
          <w:b/>
          <w:bCs/>
          <w:spacing w:val="-5"/>
          <w:sz w:val="20"/>
          <w:szCs w:val="20"/>
        </w:rPr>
      </w:pPr>
    </w:p>
    <w:p w14:paraId="5CD1BBCA" w14:textId="77777777" w:rsidR="006E4F0B" w:rsidRDefault="00AB095D">
      <w:pPr>
        <w:pStyle w:val="a0"/>
        <w:spacing w:after="0" w:line="240" w:lineRule="auto"/>
        <w:ind w:left="1776" w:right="1777"/>
        <w:jc w:val="center"/>
        <w:rPr>
          <w:rFonts w:ascii="Times New Roman" w:hAnsi="Times New Roman"/>
          <w:b/>
          <w:bCs/>
          <w:spacing w:val="-5"/>
          <w:sz w:val="20"/>
          <w:szCs w:val="20"/>
        </w:rPr>
      </w:pPr>
      <w:r>
        <w:rPr>
          <w:rFonts w:ascii="Times New Roman" w:hAnsi="Times New Roman"/>
          <w:b/>
          <w:bCs/>
          <w:spacing w:val="-5"/>
          <w:sz w:val="20"/>
          <w:szCs w:val="20"/>
        </w:rPr>
        <w:t>АКТ</w:t>
      </w:r>
    </w:p>
    <w:p w14:paraId="751E2ED0" w14:textId="77777777" w:rsidR="006E4F0B" w:rsidRDefault="00AB095D">
      <w:pPr>
        <w:pStyle w:val="a0"/>
        <w:spacing w:after="0" w:line="240" w:lineRule="auto"/>
        <w:ind w:left="1775" w:right="1777"/>
        <w:jc w:val="center"/>
        <w:rPr>
          <w:rFonts w:ascii="Times New Roman" w:hAnsi="Times New Roman"/>
          <w:b/>
          <w:bCs/>
          <w:spacing w:val="-2"/>
          <w:sz w:val="20"/>
          <w:szCs w:val="20"/>
        </w:rPr>
      </w:pPr>
      <w:r>
        <w:rPr>
          <w:rFonts w:ascii="Times New Roman" w:hAnsi="Times New Roman"/>
          <w:b/>
          <w:bCs/>
          <w:spacing w:val="-2"/>
          <w:sz w:val="20"/>
          <w:szCs w:val="20"/>
        </w:rPr>
        <w:t>приема-передачи</w:t>
      </w:r>
    </w:p>
    <w:p w14:paraId="21F6E597" w14:textId="77777777" w:rsidR="006E4F0B" w:rsidRDefault="006E4F0B">
      <w:pPr>
        <w:pStyle w:val="a0"/>
        <w:spacing w:after="0" w:line="240" w:lineRule="auto"/>
        <w:ind w:left="1775" w:right="1777"/>
        <w:jc w:val="center"/>
        <w:rPr>
          <w:rFonts w:ascii="Times New Roman" w:hAnsi="Times New Roman"/>
          <w:b/>
          <w:bCs/>
          <w:spacing w:val="-2"/>
          <w:sz w:val="20"/>
          <w:szCs w:val="20"/>
        </w:rPr>
      </w:pPr>
    </w:p>
    <w:p w14:paraId="17D2876F" w14:textId="77777777" w:rsidR="006E4F0B" w:rsidRDefault="00AB095D">
      <w:pPr>
        <w:pStyle w:val="a0"/>
        <w:spacing w:after="0" w:line="240" w:lineRule="auto"/>
        <w:ind w:left="1775" w:right="1777"/>
        <w:jc w:val="center"/>
        <w:rPr>
          <w:rFonts w:ascii="Times New Roman" w:hAnsi="Times New Roman"/>
          <w:b/>
          <w:bCs/>
          <w:sz w:val="17"/>
          <w:szCs w:val="17"/>
        </w:rPr>
      </w:pPr>
      <w:r>
        <w:rPr>
          <w:rFonts w:ascii="Times New Roman" w:hAnsi="Times New Roman"/>
          <w:b/>
          <w:bCs/>
          <w:noProof/>
          <w:sz w:val="17"/>
          <w:szCs w:val="17"/>
        </w:rPr>
        <mc:AlternateContent>
          <mc:Choice Requires="wps">
            <w:drawing>
              <wp:anchor distT="0" distB="0" distL="0" distR="0" simplePos="0" relativeHeight="9" behindDoc="0" locked="0" layoutInCell="0" allowOverlap="1" wp14:anchorId="5248287D" wp14:editId="35462F02">
                <wp:simplePos x="0" y="0"/>
                <wp:positionH relativeFrom="page">
                  <wp:posOffset>540385</wp:posOffset>
                </wp:positionH>
                <wp:positionV relativeFrom="paragraph">
                  <wp:posOffset>142875</wp:posOffset>
                </wp:positionV>
                <wp:extent cx="1080135" cy="1270"/>
                <wp:effectExtent l="6985" t="12065" r="8890" b="6985"/>
                <wp:wrapTopAndBottom/>
                <wp:docPr id="5" name="Freefor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64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1" h="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DD7A41" id="Freeform 17" o:spid="_x0000_s1026" style="position:absolute;margin-left:42.55pt;margin-top:11.25pt;width:85.05pt;height:.1pt;z-index: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" o:allowincell="f" path="m,l1701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02A25BEF" w14:textId="77777777" w:rsidR="006E4F0B" w:rsidRDefault="00AB095D">
      <w:pPr>
        <w:pStyle w:val="a0"/>
        <w:tabs>
          <w:tab w:val="left" w:pos="7110"/>
          <w:tab w:val="left" w:pos="7609"/>
          <w:tab w:val="left" w:pos="8761"/>
        </w:tabs>
        <w:spacing w:after="0" w:line="240" w:lineRule="auto"/>
        <w:ind w:left="61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  <w:szCs w:val="20"/>
        </w:rPr>
        <w:t>(наименование)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pacing w:val="-10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»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29AD928D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02DC03F2" w14:textId="77777777" w:rsidR="006E4F0B" w:rsidRDefault="00AB095D">
      <w:pPr>
        <w:pStyle w:val="a0"/>
        <w:tabs>
          <w:tab w:val="left" w:pos="3195"/>
        </w:tabs>
        <w:spacing w:after="0" w:line="240" w:lineRule="auto"/>
        <w:ind w:left="212"/>
        <w:rPr>
          <w:rFonts w:ascii="Times New Roman" w:hAnsi="Times New Roman"/>
          <w:spacing w:val="-2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ООО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-10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передает,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ООО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«Лифтинг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Эквипмент»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принимает</w:t>
      </w:r>
      <w:r>
        <w:rPr>
          <w:rFonts w:ascii="Times New Roman" w:hAnsi="Times New Roman"/>
          <w:spacing w:val="61"/>
          <w:w w:val="150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Оборудование:</w:t>
      </w:r>
    </w:p>
    <w:p w14:paraId="4D90016D" w14:textId="77777777" w:rsidR="006E4F0B" w:rsidRDefault="00AB095D">
      <w:pPr>
        <w:pStyle w:val="a0"/>
        <w:tabs>
          <w:tab w:val="left" w:pos="819"/>
          <w:tab w:val="left" w:pos="7919"/>
        </w:tabs>
        <w:spacing w:after="0" w:line="240" w:lineRule="auto"/>
        <w:ind w:left="111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1" locked="0" layoutInCell="0" allowOverlap="1" wp14:anchorId="60863345" wp14:editId="1769CC37">
                <wp:simplePos x="0" y="0"/>
                <wp:positionH relativeFrom="page">
                  <wp:posOffset>2103755</wp:posOffset>
                </wp:positionH>
                <wp:positionV relativeFrom="paragraph">
                  <wp:posOffset>166370</wp:posOffset>
                </wp:positionV>
                <wp:extent cx="2778125" cy="231140"/>
                <wp:effectExtent l="0" t="0" r="0" b="1905"/>
                <wp:wrapNone/>
                <wp:docPr id="6" name="Freeform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400" cy="230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4" h="363">
                              <a:moveTo>
                                <a:pt x="4374" y="0"/>
                              </a:moveTo>
                              <a:lnTo>
                                <a:pt x="0" y="0"/>
                              </a:lnTo>
                              <a:lnTo>
                                <a:pt x="0" y="362"/>
                              </a:lnTo>
                              <a:lnTo>
                                <a:pt x="4374" y="362"/>
                              </a:lnTo>
                              <a:lnTo>
                                <a:pt x="43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F09E1D" id="Freeform 18" o:spid="_x0000_s1026" style="position:absolute;margin-left:165.65pt;margin-top:13.1pt;width:218.75pt;height:18.2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4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" o:allowincell="f" path="m4374,l,,,362r4374,l4374,xe" stroked="f" strokeweight="0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spacing w:val="-5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28939A61" w14:textId="77777777" w:rsidR="006E4F0B" w:rsidRDefault="00AB095D">
      <w:pPr>
        <w:pStyle w:val="a0"/>
        <w:spacing w:after="0" w:line="240" w:lineRule="auto"/>
        <w:ind w:left="2718"/>
        <w:rPr>
          <w:rFonts w:ascii="Times New Roman" w:hAnsi="Times New Roman"/>
          <w:spacing w:val="-2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Наименование,</w:t>
      </w:r>
      <w:r>
        <w:rPr>
          <w:rFonts w:ascii="Times New Roman" w:hAnsi="Times New Roman"/>
          <w:spacing w:val="-7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  <w:sz w:val="16"/>
          <w:szCs w:val="16"/>
        </w:rPr>
        <w:t>марка/</w:t>
      </w:r>
      <w:r>
        <w:rPr>
          <w:rFonts w:ascii="Times New Roman" w:hAnsi="Times New Roman"/>
          <w:spacing w:val="-2"/>
          <w:sz w:val="16"/>
          <w:szCs w:val="16"/>
          <w:lang w:val="en-US"/>
        </w:rPr>
        <w:t>M</w:t>
      </w:r>
      <w:r>
        <w:rPr>
          <w:rFonts w:ascii="Times New Roman" w:hAnsi="Times New Roman"/>
          <w:spacing w:val="-2"/>
          <w:sz w:val="16"/>
          <w:szCs w:val="16"/>
        </w:rPr>
        <w:t>odel</w:t>
      </w:r>
    </w:p>
    <w:p w14:paraId="4196354F" w14:textId="77777777" w:rsidR="006E4F0B" w:rsidRDefault="00AB095D">
      <w:pPr>
        <w:pStyle w:val="a0"/>
        <w:tabs>
          <w:tab w:val="left" w:pos="819"/>
          <w:tab w:val="left" w:pos="7919"/>
        </w:tabs>
        <w:spacing w:after="0" w:line="240" w:lineRule="auto"/>
        <w:ind w:left="111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6" behindDoc="1" locked="0" layoutInCell="0" allowOverlap="1" wp14:anchorId="50CC0DE8" wp14:editId="3F3E5266">
                <wp:simplePos x="0" y="0"/>
                <wp:positionH relativeFrom="page">
                  <wp:posOffset>2103755</wp:posOffset>
                </wp:positionH>
                <wp:positionV relativeFrom="paragraph">
                  <wp:posOffset>173355</wp:posOffset>
                </wp:positionV>
                <wp:extent cx="2778125" cy="210185"/>
                <wp:effectExtent l="0" t="0" r="0" b="635"/>
                <wp:wrapNone/>
                <wp:docPr id="7" name="Freeform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400" cy="209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4" h="330">
                              <a:moveTo>
                                <a:pt x="4374" y="0"/>
                              </a:moveTo>
                              <a:lnTo>
                                <a:pt x="0" y="0"/>
                              </a:lnTo>
                              <a:lnTo>
                                <a:pt x="0" y="330"/>
                              </a:lnTo>
                              <a:lnTo>
                                <a:pt x="4374" y="330"/>
                              </a:lnTo>
                              <a:lnTo>
                                <a:pt x="43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A6DFAB" id="Freeform 19" o:spid="_x0000_s1026" style="position:absolute;margin-left:165.65pt;margin-top:13.65pt;width:218.75pt;height:16.5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4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" o:allowincell="f" path="m4374,l,,,330r4374,l4374,xe" stroked="f" strokeweight="0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spacing w:val="-5"/>
          <w:sz w:val="20"/>
          <w:szCs w:val="20"/>
        </w:rPr>
        <w:t>2.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3A87E8C6" w14:textId="77777777" w:rsidR="006E4F0B" w:rsidRDefault="00AB095D">
      <w:pPr>
        <w:pStyle w:val="a0"/>
        <w:spacing w:after="0" w:line="240" w:lineRule="auto"/>
        <w:ind w:left="2718"/>
        <w:rPr>
          <w:rFonts w:ascii="Times New Roman" w:hAnsi="Times New Roman"/>
          <w:spacing w:val="-2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Год</w:t>
      </w:r>
      <w:r>
        <w:rPr>
          <w:rFonts w:ascii="Times New Roman" w:hAnsi="Times New Roman"/>
          <w:spacing w:val="-5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выпуска/</w:t>
      </w:r>
      <w:r>
        <w:rPr>
          <w:rFonts w:ascii="Times New Roman" w:hAnsi="Times New Roman"/>
          <w:sz w:val="16"/>
          <w:szCs w:val="16"/>
          <w:lang w:val="en-US"/>
        </w:rPr>
        <w:t>Year</w:t>
      </w:r>
      <w:r>
        <w:rPr>
          <w:rFonts w:ascii="Times New Roman" w:hAnsi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  <w:lang w:val="en-US"/>
        </w:rPr>
        <w:t>of</w:t>
      </w:r>
      <w:r>
        <w:rPr>
          <w:rFonts w:ascii="Times New Roman" w:hAnsi="Times New Roman"/>
          <w:spacing w:val="-5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  <w:sz w:val="16"/>
          <w:szCs w:val="16"/>
          <w:lang w:val="en-US"/>
        </w:rPr>
        <w:t>manufacture</w:t>
      </w:r>
    </w:p>
    <w:p w14:paraId="0AF9BBF0" w14:textId="77777777" w:rsidR="006E4F0B" w:rsidRDefault="00AB095D">
      <w:pPr>
        <w:pStyle w:val="a0"/>
        <w:tabs>
          <w:tab w:val="left" w:pos="819"/>
          <w:tab w:val="left" w:pos="7919"/>
        </w:tabs>
        <w:spacing w:after="0" w:line="240" w:lineRule="auto"/>
        <w:ind w:left="111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7" behindDoc="1" locked="0" layoutInCell="0" allowOverlap="1" wp14:anchorId="54EBFA15" wp14:editId="7BE5C819">
                <wp:simplePos x="0" y="0"/>
                <wp:positionH relativeFrom="page">
                  <wp:posOffset>1873885</wp:posOffset>
                </wp:positionH>
                <wp:positionV relativeFrom="paragraph">
                  <wp:posOffset>179070</wp:posOffset>
                </wp:positionV>
                <wp:extent cx="2778125" cy="198755"/>
                <wp:effectExtent l="0" t="1270" r="0" b="635"/>
                <wp:wrapNone/>
                <wp:docPr id="8" name="Freefor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400" cy="19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4" h="312">
                              <a:moveTo>
                                <a:pt x="4374" y="0"/>
                              </a:moveTo>
                              <a:lnTo>
                                <a:pt x="0" y="0"/>
                              </a:lnTo>
                              <a:lnTo>
                                <a:pt x="0" y="312"/>
                              </a:lnTo>
                              <a:lnTo>
                                <a:pt x="4374" y="312"/>
                              </a:lnTo>
                              <a:lnTo>
                                <a:pt x="43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C65F11" id="Freeform 20" o:spid="_x0000_s1026" style="position:absolute;margin-left:147.55pt;margin-top:14.1pt;width:218.75pt;height:15.6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4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" o:allowincell="f" path="m4374,l,,,312r4374,l4374,xe" stroked="f" strokeweight="0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spacing w:val="-5"/>
          <w:sz w:val="20"/>
          <w:szCs w:val="20"/>
        </w:rPr>
        <w:t>3.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29ABAF05" w14:textId="77777777" w:rsidR="006E4F0B" w:rsidRDefault="00AB095D">
      <w:pPr>
        <w:pStyle w:val="a0"/>
        <w:spacing w:after="0" w:line="240" w:lineRule="auto"/>
        <w:ind w:left="2356"/>
        <w:rPr>
          <w:rFonts w:ascii="Times New Roman" w:hAnsi="Times New Roman"/>
          <w:spacing w:val="-2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Гос.</w:t>
      </w:r>
      <w:r>
        <w:rPr>
          <w:rFonts w:ascii="Times New Roman" w:hAnsi="Times New Roman"/>
          <w:spacing w:val="-10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регистрационный</w:t>
      </w:r>
      <w:r>
        <w:rPr>
          <w:rFonts w:ascii="Times New Roman" w:hAnsi="Times New Roman"/>
          <w:spacing w:val="-9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номер/Plate</w:t>
      </w:r>
      <w:r>
        <w:rPr>
          <w:rFonts w:ascii="Times New Roman" w:hAnsi="Times New Roman"/>
          <w:spacing w:val="-10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  <w:sz w:val="16"/>
          <w:szCs w:val="16"/>
        </w:rPr>
        <w:t>number</w:t>
      </w:r>
    </w:p>
    <w:p w14:paraId="3A661B93" w14:textId="77777777" w:rsidR="006E4F0B" w:rsidRDefault="00AB095D">
      <w:pPr>
        <w:pStyle w:val="a0"/>
        <w:tabs>
          <w:tab w:val="left" w:pos="819"/>
          <w:tab w:val="left" w:pos="7919"/>
        </w:tabs>
        <w:spacing w:after="0" w:line="240" w:lineRule="auto"/>
        <w:ind w:left="11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5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7A3C9830" w14:textId="77777777" w:rsidR="006E4F0B" w:rsidRDefault="00AB095D">
      <w:pPr>
        <w:pStyle w:val="a0"/>
        <w:spacing w:after="0" w:line="240" w:lineRule="auto"/>
        <w:ind w:left="2442"/>
        <w:rPr>
          <w:rFonts w:ascii="Times New Roman" w:hAnsi="Times New Roman"/>
          <w:spacing w:val="-2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Заводской</w:t>
      </w:r>
      <w:r>
        <w:rPr>
          <w:rFonts w:ascii="Times New Roman" w:hAnsi="Times New Roman"/>
          <w:spacing w:val="-9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номер/Serial</w:t>
      </w:r>
      <w:r>
        <w:rPr>
          <w:rFonts w:ascii="Times New Roman" w:hAnsi="Times New Roman"/>
          <w:spacing w:val="-8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  <w:sz w:val="16"/>
          <w:szCs w:val="16"/>
        </w:rPr>
        <w:t>number</w:t>
      </w:r>
    </w:p>
    <w:p w14:paraId="01A755B7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sz w:val="15"/>
          <w:szCs w:val="15"/>
        </w:rPr>
      </w:pPr>
    </w:p>
    <w:p w14:paraId="0B8FECBB" w14:textId="77777777" w:rsidR="006E4F0B" w:rsidRDefault="00AB095D">
      <w:pPr>
        <w:pStyle w:val="a0"/>
        <w:spacing w:after="0" w:line="240" w:lineRule="auto"/>
        <w:ind w:left="110"/>
        <w:rPr>
          <w:rFonts w:ascii="Times New Roman" w:hAnsi="Times New Roman"/>
          <w:spacing w:val="-2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ниже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установленном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техническом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рабочем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состоянии:</w:t>
      </w:r>
    </w:p>
    <w:tbl>
      <w:tblPr>
        <w:tblW w:w="9551" w:type="dxa"/>
        <w:tblInd w:w="132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18"/>
        <w:gridCol w:w="3639"/>
        <w:gridCol w:w="1277"/>
        <w:gridCol w:w="1984"/>
        <w:gridCol w:w="2233"/>
      </w:tblGrid>
      <w:tr w:rsidR="006E4F0B" w14:paraId="69A4DE8D" w14:textId="77777777">
        <w:trPr>
          <w:trHeight w:val="46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6B99" w14:textId="77777777" w:rsidR="006E4F0B" w:rsidRDefault="00AB095D">
            <w:pPr>
              <w:pStyle w:val="TableParagraph"/>
              <w:ind w:left="7"/>
              <w:jc w:val="center"/>
              <w:rPr>
                <w:b/>
                <w:bCs/>
                <w:w w:val="99"/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№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8B42" w14:textId="77777777" w:rsidR="006E4F0B" w:rsidRDefault="00AB095D">
            <w:pPr>
              <w:pStyle w:val="TableParagraph"/>
              <w:ind w:left="143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Проверяемая</w:t>
            </w:r>
            <w:r>
              <w:rPr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часть/Verification</w:t>
            </w:r>
            <w:r>
              <w:rPr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parts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4DC9" w14:textId="77777777" w:rsidR="006E4F0B" w:rsidRDefault="00AB095D">
            <w:pPr>
              <w:pStyle w:val="TableParagraph"/>
              <w:ind w:left="277" w:right="11" w:hanging="11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 xml:space="preserve">Исправен/ </w:t>
            </w:r>
            <w:r>
              <w:rPr>
                <w:b/>
                <w:bCs/>
                <w:sz w:val="20"/>
                <w:szCs w:val="20"/>
              </w:rPr>
              <w:t>In order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0258" w14:textId="77777777" w:rsidR="006E4F0B" w:rsidRDefault="00AB095D">
            <w:pPr>
              <w:pStyle w:val="TableParagraph"/>
              <w:ind w:left="749" w:hanging="634"/>
              <w:rPr>
                <w:b/>
                <w:bCs/>
                <w:spacing w:val="-2"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Не</w:t>
            </w:r>
            <w:r>
              <w:rPr>
                <w:b/>
                <w:bCs/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исправен</w:t>
            </w:r>
            <w:r>
              <w:rPr>
                <w:b/>
                <w:bCs/>
                <w:sz w:val="20"/>
                <w:szCs w:val="20"/>
                <w:lang w:val="en-US"/>
              </w:rPr>
              <w:t>/Out</w:t>
            </w:r>
            <w:r>
              <w:rPr>
                <w:b/>
                <w:bCs/>
                <w:spacing w:val="-12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of </w:t>
            </w:r>
            <w:r>
              <w:rPr>
                <w:b/>
                <w:bCs/>
                <w:spacing w:val="-2"/>
                <w:sz w:val="20"/>
                <w:szCs w:val="20"/>
                <w:lang w:val="en-US"/>
              </w:rPr>
              <w:t>order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BA25" w14:textId="77777777" w:rsidR="006E4F0B" w:rsidRDefault="00AB095D">
            <w:pPr>
              <w:pStyle w:val="TableParagraph"/>
              <w:ind w:left="204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Замечания/Remarks</w:t>
            </w:r>
          </w:p>
        </w:tc>
      </w:tr>
      <w:tr w:rsidR="006E4F0B" w14:paraId="5D33A885" w14:textId="77777777">
        <w:trPr>
          <w:trHeight w:val="46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C181" w14:textId="77777777" w:rsidR="006E4F0B" w:rsidRDefault="00AB095D">
            <w:pPr>
              <w:pStyle w:val="TableParagraph"/>
              <w:ind w:right="90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5C7C" w14:textId="77777777" w:rsidR="006E4F0B" w:rsidRDefault="00AB095D">
            <w:pPr>
              <w:pStyle w:val="TableParagraph"/>
              <w:ind w:left="104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основных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механизмов/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Con-</w:t>
            </w:r>
          </w:p>
          <w:p w14:paraId="378EED2B" w14:textId="77777777" w:rsidR="006E4F0B" w:rsidRDefault="00AB095D">
            <w:pPr>
              <w:pStyle w:val="TableParagraph"/>
              <w:ind w:left="104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dition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basic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mechanisms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6896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ED6D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4B83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E4F0B" w14:paraId="5666A1F6" w14:textId="77777777">
        <w:trPr>
          <w:trHeight w:val="23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DE8B" w14:textId="77777777" w:rsidR="006E4F0B" w:rsidRDefault="00AB095D">
            <w:pPr>
              <w:pStyle w:val="TableParagraph"/>
              <w:ind w:right="90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475E" w14:textId="77777777" w:rsidR="006E4F0B" w:rsidRDefault="00AB095D">
            <w:pPr>
              <w:pStyle w:val="TableParagraph"/>
              <w:ind w:left="104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Ходовая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часть/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Running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gear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0EF49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B364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BE13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E4F0B" w14:paraId="4C0743D8" w14:textId="77777777">
        <w:trPr>
          <w:trHeight w:val="46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4A03" w14:textId="77777777" w:rsidR="006E4F0B" w:rsidRDefault="00AB095D">
            <w:pPr>
              <w:pStyle w:val="TableParagraph"/>
              <w:ind w:right="90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214B" w14:textId="77777777" w:rsidR="006E4F0B" w:rsidRDefault="00AB095D">
            <w:pPr>
              <w:pStyle w:val="TableParagraph"/>
              <w:tabs>
                <w:tab w:val="left" w:pos="1153"/>
                <w:tab w:val="left" w:pos="2752"/>
              </w:tabs>
              <w:ind w:left="104" w:right="9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Проверка</w:t>
            </w:r>
            <w:r>
              <w:rPr>
                <w:sz w:val="20"/>
                <w:szCs w:val="20"/>
              </w:rPr>
              <w:tab/>
            </w:r>
            <w:r>
              <w:rPr>
                <w:spacing w:val="-2"/>
                <w:sz w:val="20"/>
                <w:szCs w:val="20"/>
              </w:rPr>
              <w:t>гидравлической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2"/>
                <w:sz w:val="20"/>
                <w:szCs w:val="20"/>
              </w:rPr>
              <w:t xml:space="preserve">системы/ </w:t>
            </w:r>
            <w:r>
              <w:rPr>
                <w:sz w:val="20"/>
                <w:szCs w:val="20"/>
              </w:rPr>
              <w:t>Testing of hydraulic power system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09AC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D3A3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1159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E4F0B" w14:paraId="0AB52D57" w14:textId="77777777">
        <w:trPr>
          <w:trHeight w:val="46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9E5E" w14:textId="77777777" w:rsidR="006E4F0B" w:rsidRDefault="00AB095D">
            <w:pPr>
              <w:pStyle w:val="TableParagraph"/>
              <w:ind w:right="90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6161" w14:textId="77777777" w:rsidR="006E4F0B" w:rsidRDefault="00AB095D">
            <w:pPr>
              <w:pStyle w:val="TableParagraph"/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электрической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системы/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Test- ing of electrical system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88ED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B8E6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305D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E4F0B" w:rsidRPr="006F7D19" w14:paraId="391843EE" w14:textId="77777777">
        <w:trPr>
          <w:trHeight w:val="457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1601" w14:textId="77777777" w:rsidR="006E4F0B" w:rsidRDefault="00AB095D">
            <w:pPr>
              <w:pStyle w:val="TableParagraph"/>
              <w:ind w:right="90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156F" w14:textId="77777777" w:rsidR="006E4F0B" w:rsidRDefault="00AB095D">
            <w:pPr>
              <w:pStyle w:val="TableParagraph"/>
              <w:ind w:left="104"/>
              <w:rPr>
                <w:spacing w:val="-4"/>
                <w:sz w:val="20"/>
                <w:szCs w:val="20"/>
                <w:lang w:val="en-US"/>
              </w:rPr>
            </w:pPr>
            <w:r>
              <w:rPr>
                <w:spacing w:val="-2"/>
                <w:sz w:val="20"/>
                <w:szCs w:val="20"/>
              </w:rPr>
              <w:t>Состояние</w:t>
            </w:r>
            <w:r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контрольных</w:t>
            </w:r>
            <w:r>
              <w:rPr>
                <w:spacing w:val="7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приборов</w:t>
            </w:r>
            <w:r>
              <w:rPr>
                <w:spacing w:val="-2"/>
                <w:sz w:val="20"/>
                <w:szCs w:val="20"/>
                <w:lang w:val="en-US"/>
              </w:rPr>
              <w:t>/</w:t>
            </w:r>
            <w:r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-4"/>
                <w:sz w:val="20"/>
                <w:szCs w:val="20"/>
                <w:lang w:val="en-US"/>
              </w:rPr>
              <w:t>Con-</w:t>
            </w:r>
          </w:p>
          <w:p w14:paraId="02B8FA7A" w14:textId="77777777" w:rsidR="006E4F0B" w:rsidRDefault="00AB095D">
            <w:pPr>
              <w:pStyle w:val="TableParagraph"/>
              <w:ind w:left="104"/>
              <w:rPr>
                <w:spacing w:val="-2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dition</w:t>
            </w:r>
            <w:r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</w:t>
            </w:r>
            <w:r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circulation</w:t>
            </w:r>
            <w:r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>
              <w:rPr>
                <w:spacing w:val="-2"/>
                <w:sz w:val="20"/>
                <w:szCs w:val="20"/>
                <w:lang w:val="en-US"/>
              </w:rPr>
              <w:t>indicators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C1D0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0879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D9DA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</w:tr>
      <w:tr w:rsidR="006E4F0B" w:rsidRPr="006F7D19" w14:paraId="1AFDBFDC" w14:textId="77777777">
        <w:trPr>
          <w:trHeight w:val="46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E317" w14:textId="77777777" w:rsidR="006E4F0B" w:rsidRDefault="00AB095D">
            <w:pPr>
              <w:pStyle w:val="TableParagraph"/>
              <w:ind w:right="90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DD31" w14:textId="77777777" w:rsidR="006E4F0B" w:rsidRDefault="00AB095D">
            <w:pPr>
              <w:pStyle w:val="TableParagraph"/>
              <w:ind w:left="104" w:right="9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Проверка</w:t>
            </w:r>
            <w:r>
              <w:rPr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уровня</w:t>
            </w:r>
            <w:r>
              <w:rPr>
                <w:spacing w:val="-12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жидкости</w:t>
            </w:r>
            <w:r>
              <w:rPr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pacing w:val="-12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Checking</w:t>
            </w:r>
            <w:r>
              <w:rPr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 liquid’s level (oils, etc)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9A1C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0103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8598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</w:tr>
      <w:tr w:rsidR="006E4F0B" w14:paraId="38C7F43A" w14:textId="77777777">
        <w:trPr>
          <w:trHeight w:val="22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11C6" w14:textId="77777777" w:rsidR="006E4F0B" w:rsidRDefault="00AB095D">
            <w:pPr>
              <w:pStyle w:val="TableParagraph"/>
              <w:ind w:right="90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8AE8" w14:textId="77777777" w:rsidR="006E4F0B" w:rsidRDefault="00AB095D">
            <w:pPr>
              <w:pStyle w:val="TableParagraph"/>
              <w:ind w:left="104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Аварийный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насос/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Emergency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pump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C60A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4CB8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F594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E4F0B" w:rsidRPr="006F7D19" w14:paraId="74D4A55E" w14:textId="77777777">
        <w:trPr>
          <w:trHeight w:val="46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1728" w14:textId="77777777" w:rsidR="006E4F0B" w:rsidRDefault="00AB095D">
            <w:pPr>
              <w:pStyle w:val="TableParagraph"/>
              <w:ind w:right="90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3B50" w14:textId="77777777" w:rsidR="006E4F0B" w:rsidRDefault="00AB095D">
            <w:pPr>
              <w:pStyle w:val="TableParagraph"/>
              <w:ind w:left="10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Внешний</w:t>
            </w:r>
            <w:r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осмотр</w:t>
            </w:r>
            <w:r>
              <w:rPr>
                <w:spacing w:val="36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состояние</w:t>
            </w:r>
            <w:r>
              <w:rPr>
                <w:sz w:val="20"/>
                <w:szCs w:val="20"/>
                <w:lang w:val="en-US"/>
              </w:rPr>
              <w:t>)/</w:t>
            </w:r>
            <w:r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External inspection of the machine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477A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DDDF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A9F4" w14:textId="77777777" w:rsidR="006E4F0B" w:rsidRDefault="006E4F0B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</w:tr>
      <w:tr w:rsidR="006E4F0B" w14:paraId="18886475" w14:textId="77777777">
        <w:trPr>
          <w:trHeight w:val="23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FC0A" w14:textId="77777777" w:rsidR="006E4F0B" w:rsidRDefault="00AB095D">
            <w:pPr>
              <w:pStyle w:val="TableParagraph"/>
              <w:ind w:right="90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CCE5" w14:textId="77777777" w:rsidR="006E4F0B" w:rsidRDefault="00AB095D">
            <w:pPr>
              <w:pStyle w:val="TableParagraph"/>
              <w:ind w:left="104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Моточасы/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Machine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hour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4F0C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361BD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7C75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E4F0B" w14:paraId="458A3535" w14:textId="77777777">
        <w:trPr>
          <w:trHeight w:val="46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88B6" w14:textId="77777777" w:rsidR="006E4F0B" w:rsidRDefault="00AB095D">
            <w:pPr>
              <w:pStyle w:val="TableParagraph"/>
              <w:ind w:left="93" w:right="84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8E67" w14:textId="77777777" w:rsidR="006E4F0B" w:rsidRDefault="00AB095D">
            <w:pPr>
              <w:pStyle w:val="TableParagraph"/>
              <w:ind w:left="104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Дополнительные</w:t>
            </w:r>
            <w:r>
              <w:rPr>
                <w:spacing w:val="35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устройства/</w:t>
            </w:r>
            <w:r>
              <w:rPr>
                <w:spacing w:val="36"/>
                <w:sz w:val="20"/>
                <w:szCs w:val="20"/>
              </w:rPr>
              <w:t xml:space="preserve">  </w:t>
            </w:r>
            <w:r>
              <w:rPr>
                <w:spacing w:val="-2"/>
                <w:sz w:val="20"/>
                <w:szCs w:val="20"/>
              </w:rPr>
              <w:t>Attach-</w:t>
            </w:r>
          </w:p>
          <w:p w14:paraId="463AC88E" w14:textId="77777777" w:rsidR="006E4F0B" w:rsidRDefault="00AB095D">
            <w:pPr>
              <w:pStyle w:val="TableParagraph"/>
              <w:ind w:left="104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ments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BFD6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53D3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B2BF" w14:textId="77777777" w:rsidR="006E4F0B" w:rsidRDefault="006E4F0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E4F0B" w14:paraId="63EC00E2" w14:textId="77777777">
        <w:trPr>
          <w:trHeight w:val="23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1AC7" w14:textId="77777777" w:rsidR="006E4F0B" w:rsidRDefault="00AB095D">
            <w:pPr>
              <w:pStyle w:val="TableParagraph"/>
              <w:ind w:left="93" w:right="84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2D0B" w14:textId="77777777" w:rsidR="006E4F0B" w:rsidRDefault="00AB095D">
            <w:pPr>
              <w:pStyle w:val="TableParagraph"/>
              <w:ind w:left="104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Технический паспорт и другая документация/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Technical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passport </w:t>
            </w:r>
            <w:r>
              <w:rPr>
                <w:spacing w:val="-2"/>
                <w:sz w:val="20"/>
                <w:szCs w:val="20"/>
                <w:lang w:val="en-US"/>
              </w:rPr>
              <w:t>and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en-US"/>
              </w:rPr>
              <w:t>other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en-US"/>
              </w:rPr>
              <w:t>documents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D649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9FD0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BA9D" w14:textId="77777777" w:rsidR="006E4F0B" w:rsidRDefault="006E4F0B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6FEAD4DC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EF4F84E" w14:textId="77777777" w:rsidR="006E4F0B" w:rsidRDefault="00AB095D">
      <w:pPr>
        <w:pStyle w:val="a0"/>
        <w:spacing w:after="0" w:line="240" w:lineRule="auto"/>
        <w:ind w:left="1914" w:right="1708" w:hanging="1803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</w:rPr>
        <w:t>Сдал</w:t>
      </w:r>
      <w:r>
        <w:rPr>
          <w:rFonts w:ascii="Times New Roman" w:hAnsi="Times New Roman"/>
          <w:sz w:val="20"/>
          <w:szCs w:val="20"/>
          <w:lang w:val="en-US"/>
        </w:rPr>
        <w:t>/Handed</w:t>
      </w:r>
      <w:r>
        <w:rPr>
          <w:rFonts w:ascii="Times New Roman" w:hAnsi="Times New Roman"/>
          <w:spacing w:val="-13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over</w:t>
      </w:r>
      <w:r>
        <w:rPr>
          <w:rFonts w:ascii="Times New Roman" w:hAnsi="Times New Roman"/>
          <w:spacing w:val="-12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by:</w:t>
      </w:r>
      <w:r>
        <w:rPr>
          <w:rFonts w:ascii="Times New Roman" w:hAnsi="Times New Roman"/>
          <w:spacing w:val="-13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………………………………...……………………………………………………. (</w:t>
      </w:r>
      <w:r>
        <w:rPr>
          <w:rFonts w:ascii="Times New Roman" w:hAnsi="Times New Roman"/>
          <w:sz w:val="20"/>
          <w:szCs w:val="20"/>
        </w:rPr>
        <w:t>должность</w:t>
      </w:r>
      <w:r>
        <w:rPr>
          <w:rFonts w:ascii="Times New Roman" w:hAnsi="Times New Roman"/>
          <w:sz w:val="20"/>
          <w:szCs w:val="20"/>
          <w:lang w:val="en-US"/>
        </w:rPr>
        <w:t xml:space="preserve"> + </w:t>
      </w:r>
      <w:r>
        <w:rPr>
          <w:rFonts w:ascii="Times New Roman" w:hAnsi="Times New Roman"/>
          <w:sz w:val="20"/>
          <w:szCs w:val="20"/>
        </w:rPr>
        <w:t>имя</w:t>
      </w:r>
      <w:r>
        <w:rPr>
          <w:rFonts w:ascii="Times New Roman" w:hAnsi="Times New Roman"/>
          <w:sz w:val="20"/>
          <w:szCs w:val="20"/>
          <w:lang w:val="en-US"/>
        </w:rPr>
        <w:t xml:space="preserve"> + </w:t>
      </w:r>
      <w:r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  <w:lang w:val="en-US"/>
        </w:rPr>
        <w:t xml:space="preserve"> / position + S.N.+ sign)</w:t>
      </w:r>
    </w:p>
    <w:p w14:paraId="36E68FE5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sz w:val="19"/>
          <w:szCs w:val="19"/>
          <w:lang w:val="en-US"/>
        </w:rPr>
      </w:pPr>
    </w:p>
    <w:p w14:paraId="462B0993" w14:textId="77777777" w:rsidR="006E4F0B" w:rsidRDefault="00AB095D">
      <w:pPr>
        <w:pStyle w:val="a0"/>
        <w:spacing w:after="0" w:line="240" w:lineRule="auto"/>
        <w:ind w:left="111"/>
        <w:rPr>
          <w:rFonts w:ascii="Times New Roman" w:hAnsi="Times New Roman"/>
          <w:spacing w:val="-2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Принял/Accepted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by: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………………….……………………………………………………………………</w:t>
      </w:r>
    </w:p>
    <w:p w14:paraId="7C1B2DE1" w14:textId="77777777" w:rsidR="006E4F0B" w:rsidRDefault="00AB095D">
      <w:pPr>
        <w:pStyle w:val="a0"/>
        <w:spacing w:after="0" w:line="240" w:lineRule="auto"/>
        <w:ind w:left="2662"/>
        <w:rPr>
          <w:rFonts w:ascii="Times New Roman" w:hAnsi="Times New Roman"/>
          <w:spacing w:val="-4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(должность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+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имя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+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/position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+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S.N.+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</w:rPr>
        <w:t>sign)</w:t>
      </w:r>
    </w:p>
    <w:p w14:paraId="39BC1D01" w14:textId="77777777" w:rsidR="006E4F0B" w:rsidRDefault="006E4F0B">
      <w:pPr>
        <w:pStyle w:val="a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76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381"/>
        <w:gridCol w:w="5382"/>
      </w:tblGrid>
      <w:tr w:rsidR="006E4F0B" w14:paraId="39B748F4" w14:textId="77777777"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18A68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Арендодатель: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75F7F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</w:rPr>
              <w:t>Арендатор:</w:t>
            </w:r>
          </w:p>
        </w:tc>
      </w:tr>
      <w:tr w:rsidR="006E4F0B" w14:paraId="1BA4D24F" w14:textId="77777777"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69853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Генеральный директор </w:t>
            </w:r>
          </w:p>
          <w:p w14:paraId="2BBE8045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______________________________ Жумашев А./</w:t>
            </w:r>
          </w:p>
          <w:p w14:paraId="464BA1EB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F9FD1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Генеральный директор</w:t>
            </w:r>
          </w:p>
          <w:p w14:paraId="46F300E6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______________________________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Бусел Е. А. </w:t>
            </w:r>
          </w:p>
          <w:p w14:paraId="73764793" w14:textId="77777777" w:rsidR="006E4F0B" w:rsidRDefault="00AB095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</w:tr>
    </w:tbl>
    <w:p w14:paraId="1D24D693" w14:textId="77777777" w:rsidR="006E4F0B" w:rsidRDefault="006E4F0B">
      <w:pPr>
        <w:rPr>
          <w:rFonts w:ascii="Times New Roman" w:hAnsi="Times New Roman"/>
        </w:rPr>
      </w:pPr>
    </w:p>
    <w:p w14:paraId="29488FE2" w14:textId="77777777" w:rsidR="006E4F0B" w:rsidRDefault="006E4F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6E4F0B">
      <w:headerReference w:type="default" r:id="rId15"/>
      <w:footerReference w:type="default" r:id="rId16"/>
      <w:pgSz w:w="11906" w:h="16838"/>
      <w:pgMar w:top="454" w:right="566" w:bottom="567" w:left="567" w:header="397" w:footer="0" w:gutter="0"/>
      <w:cols w:space="720"/>
      <w:formProt w:val="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34" w:author="Елена Филонова" w:date="2025-11-27T13:49:00Z" w:initials="ЕФ">
    <w:p w14:paraId="63A757BA" w14:textId="745033A6" w:rsidR="006F7D19" w:rsidRDefault="006F7D19">
      <w:pPr>
        <w:pStyle w:val="af4"/>
      </w:pPr>
      <w:r>
        <w:rPr>
          <w:rStyle w:val="a4"/>
        </w:rPr>
        <w:annotationRef/>
      </w:r>
      <w:r>
        <w:t>Т.е. у нас постоплата?</w:t>
      </w:r>
    </w:p>
  </w:comment>
  <w:comment w:id="35" w:author="Елена Филонова" w:date="2025-11-27T13:35:00Z" w:initials="ЕФ">
    <w:p w14:paraId="79F311F8" w14:textId="77BDCF40" w:rsidR="00E33CAE" w:rsidRDefault="00E33CAE">
      <w:pPr>
        <w:pStyle w:val="af4"/>
      </w:pPr>
      <w:r>
        <w:rPr>
          <w:rStyle w:val="a4"/>
        </w:rPr>
        <w:annotationRef/>
      </w:r>
      <w:r>
        <w:t>Т.е. с 2026 года будет допник к договору с новыми ценами?</w:t>
      </w:r>
    </w:p>
  </w:comment>
  <w:comment w:id="65" w:author="Елена Филонова" w:date="2025-11-27T13:59:00Z" w:initials="ЕФ">
    <w:p w14:paraId="414333DF" w14:textId="2804651C" w:rsidR="00076E9C" w:rsidRDefault="00076E9C">
      <w:pPr>
        <w:pStyle w:val="af4"/>
      </w:pPr>
      <w:r>
        <w:rPr>
          <w:rStyle w:val="a4"/>
        </w:rPr>
        <w:annotationRef/>
      </w:r>
      <w:r>
        <w:t>Перепроверить после согласования правок</w:t>
      </w:r>
    </w:p>
  </w:comment>
  <w:comment w:id="70" w:author="Елена Филонова" w:date="2025-11-27T13:45:00Z" w:initials="ЕФ">
    <w:p w14:paraId="7EE72D9C" w14:textId="0E855648" w:rsidR="00A25978" w:rsidRDefault="00A25978" w:rsidP="00A25978">
      <w:r>
        <w:rPr>
          <w:rStyle w:val="a4"/>
        </w:rPr>
        <w:annotationRef/>
      </w:r>
      <w:r>
        <w:t>Гриша: В приложении где спецификация, пока прочерк, как с подъемником определимся впишем</w:t>
      </w:r>
    </w:p>
    <w:p w14:paraId="095F04E9" w14:textId="05CDC677" w:rsidR="00A25978" w:rsidRDefault="00A25978">
      <w:pPr>
        <w:pStyle w:val="af4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3A757BA" w15:done="0"/>
  <w15:commentEx w15:paraId="79F311F8" w15:done="0"/>
  <w15:commentEx w15:paraId="414333DF" w15:done="0"/>
  <w15:commentEx w15:paraId="095F04E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D2D56C" w16cex:dateUtc="2025-11-27T10:49:00Z"/>
  <w16cex:commentExtensible w16cex:durableId="2CD2D232" w16cex:dateUtc="2025-11-27T10:35:00Z"/>
  <w16cex:commentExtensible w16cex:durableId="2CD2D7B2" w16cex:dateUtc="2025-11-27T10:59:00Z"/>
  <w16cex:commentExtensible w16cex:durableId="2CD2D477" w16cex:dateUtc="2025-11-27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A757BA" w16cid:durableId="2CD2D56C"/>
  <w16cid:commentId w16cid:paraId="79F311F8" w16cid:durableId="2CD2D232"/>
  <w16cid:commentId w16cid:paraId="414333DF" w16cid:durableId="2CD2D7B2"/>
  <w16cid:commentId w16cid:paraId="095F04E9" w16cid:durableId="2CD2D47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D4578" w14:textId="77777777" w:rsidR="005179B7" w:rsidRDefault="005179B7">
      <w:pPr>
        <w:spacing w:after="0" w:line="240" w:lineRule="auto"/>
      </w:pPr>
      <w:r>
        <w:separator/>
      </w:r>
    </w:p>
  </w:endnote>
  <w:endnote w:type="continuationSeparator" w:id="0">
    <w:p w14:paraId="0D440F56" w14:textId="77777777" w:rsidR="005179B7" w:rsidRDefault="00517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5887834"/>
      <w:docPartObj>
        <w:docPartGallery w:val="Page Numbers (Bottom of Page)"/>
        <w:docPartUnique/>
      </w:docPartObj>
    </w:sdtPr>
    <w:sdtEndPr/>
    <w:sdtContent>
      <w:p w14:paraId="433A8923" w14:textId="77777777" w:rsidR="006E4F0B" w:rsidRDefault="00AB095D">
        <w:pPr>
          <w:pStyle w:val="af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7</w:t>
        </w:r>
        <w:r>
          <w:fldChar w:fldCharType="end"/>
        </w:r>
      </w:p>
      <w:p w14:paraId="37ABCFFE" w14:textId="77777777" w:rsidR="006E4F0B" w:rsidRDefault="005179B7">
        <w:pPr>
          <w:pStyle w:val="af9"/>
          <w:rPr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045129"/>
      <w:docPartObj>
        <w:docPartGallery w:val="Page Numbers (Bottom of Page)"/>
        <w:docPartUnique/>
      </w:docPartObj>
    </w:sdtPr>
    <w:sdtEndPr/>
    <w:sdtContent>
      <w:p w14:paraId="09807929" w14:textId="77777777" w:rsidR="006E4F0B" w:rsidRDefault="00AB095D">
        <w:pPr>
          <w:pStyle w:val="af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8</w:t>
        </w:r>
        <w:r>
          <w:fldChar w:fldCharType="end"/>
        </w:r>
      </w:p>
      <w:p w14:paraId="20B4CAAD" w14:textId="77777777" w:rsidR="006E4F0B" w:rsidRDefault="005179B7">
        <w:pPr>
          <w:pStyle w:val="af9"/>
          <w:rPr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7408555"/>
      <w:docPartObj>
        <w:docPartGallery w:val="Page Numbers (Bottom of Page)"/>
        <w:docPartUnique/>
      </w:docPartObj>
    </w:sdtPr>
    <w:sdtEndPr/>
    <w:sdtContent>
      <w:p w14:paraId="6752E8F8" w14:textId="77777777" w:rsidR="006E4F0B" w:rsidRDefault="00AB095D">
        <w:pPr>
          <w:pStyle w:val="af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9</w:t>
        </w:r>
        <w:r>
          <w:fldChar w:fldCharType="end"/>
        </w:r>
      </w:p>
      <w:p w14:paraId="72C07165" w14:textId="77777777" w:rsidR="006E4F0B" w:rsidRDefault="005179B7">
        <w:pPr>
          <w:pStyle w:val="af9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248CA" w14:textId="77777777" w:rsidR="005179B7" w:rsidRDefault="005179B7">
      <w:pPr>
        <w:spacing w:after="0" w:line="240" w:lineRule="auto"/>
      </w:pPr>
      <w:r>
        <w:separator/>
      </w:r>
    </w:p>
  </w:footnote>
  <w:footnote w:type="continuationSeparator" w:id="0">
    <w:p w14:paraId="2CD5943D" w14:textId="77777777" w:rsidR="005179B7" w:rsidRDefault="00517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30B67" w14:textId="77777777" w:rsidR="006E4F0B" w:rsidRDefault="006E4F0B">
    <w:pPr>
      <w:pStyle w:val="af8"/>
      <w:spacing w:after="200" w:line="240" w:lineRule="auto"/>
      <w:jc w:val="right"/>
      <w:rPr>
        <w:rFonts w:cs="Traditional Arabic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69" style="width:7.8pt;height:7.8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02D421E7"/>
    <w:multiLevelType w:val="multilevel"/>
    <w:tmpl w:val="C562CD52"/>
    <w:lvl w:ilvl="0">
      <w:start w:val="1"/>
      <w:numFmt w:val="decimal"/>
      <w:lvlText w:val="%1"/>
      <w:lvlJc w:val="left"/>
      <w:pPr>
        <w:tabs>
          <w:tab w:val="num" w:pos="0"/>
        </w:tabs>
        <w:ind w:left="1019" w:hanging="48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19" w:hanging="48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3048" w:hanging="4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062" w:hanging="4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076" w:hanging="4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90" w:hanging="4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104" w:hanging="4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118" w:hanging="4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132" w:hanging="480"/>
      </w:pPr>
      <w:rPr>
        <w:rFonts w:ascii="Symbol" w:hAnsi="Symbol" w:cs="Symbol" w:hint="default"/>
      </w:rPr>
    </w:lvl>
  </w:abstractNum>
  <w:abstractNum w:abstractNumId="1" w15:restartNumberingAfterBreak="0">
    <w:nsid w:val="16351DEE"/>
    <w:multiLevelType w:val="multilevel"/>
    <w:tmpl w:val="CF48AC9A"/>
    <w:lvl w:ilvl="0">
      <w:start w:val="1"/>
      <w:numFmt w:val="bullet"/>
      <w:pStyle w:val="1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pStyle w:val="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C39333D"/>
    <w:multiLevelType w:val="multilevel"/>
    <w:tmpl w:val="D39A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1D1743"/>
    <w:multiLevelType w:val="multilevel"/>
    <w:tmpl w:val="47C2541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Елена Филонова">
    <w15:presenceInfo w15:providerId="Windows Live" w15:userId="ba33a4e16db937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F0B"/>
    <w:rsid w:val="00076E9C"/>
    <w:rsid w:val="005179B7"/>
    <w:rsid w:val="006E4F0B"/>
    <w:rsid w:val="006F7D19"/>
    <w:rsid w:val="00A25978"/>
    <w:rsid w:val="00A70E53"/>
    <w:rsid w:val="00AB095D"/>
    <w:rsid w:val="00B33DB2"/>
    <w:rsid w:val="00E3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0EE19"/>
  <w15:docId w15:val="{7D888513-A8D2-4247-83B1-BAA66C7A2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1B7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0D75CB"/>
    <w:pPr>
      <w:keepNext/>
      <w:keepLines/>
      <w:numPr>
        <w:numId w:val="1"/>
      </w:numPr>
      <w:spacing w:before="240" w:after="120" w:line="276" w:lineRule="auto"/>
      <w:jc w:val="center"/>
      <w:outlineLvl w:val="0"/>
    </w:pPr>
    <w:rPr>
      <w:rFonts w:ascii="Times New Roman" w:hAnsi="Times New Roman"/>
      <w:b/>
      <w:bCs/>
      <w:sz w:val="24"/>
      <w:szCs w:val="28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0D75CB"/>
    <w:pPr>
      <w:numPr>
        <w:ilvl w:val="1"/>
        <w:numId w:val="1"/>
      </w:numPr>
      <w:spacing w:before="120" w:after="120" w:line="276" w:lineRule="auto"/>
      <w:jc w:val="both"/>
      <w:outlineLvl w:val="1"/>
    </w:pPr>
    <w:rPr>
      <w:rFonts w:ascii="Times New Roman" w:hAnsi="Times New Roman"/>
      <w:bCs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0D75CB"/>
    <w:rPr>
      <w:rFonts w:ascii="Times New Roman" w:hAnsi="Times New Roman" w:cs="Times New Roman"/>
      <w:b/>
      <w:bCs/>
      <w:sz w:val="28"/>
      <w:szCs w:val="28"/>
      <w:lang w:val="x-none" w:eastAsia="ar-SA" w:bidi="ar-SA"/>
    </w:rPr>
  </w:style>
  <w:style w:type="character" w:customStyle="1" w:styleId="20">
    <w:name w:val="Заголовок 2 Знак"/>
    <w:link w:val="2"/>
    <w:uiPriority w:val="99"/>
    <w:qFormat/>
    <w:locked/>
    <w:rsid w:val="000D75CB"/>
    <w:rPr>
      <w:rFonts w:ascii="Times New Roman" w:hAnsi="Times New Roman" w:cs="Times New Roman"/>
      <w:bCs/>
      <w:sz w:val="26"/>
      <w:szCs w:val="26"/>
      <w:lang w:val="x-none" w:eastAsia="ar-SA" w:bidi="ar-SA"/>
    </w:rPr>
  </w:style>
  <w:style w:type="character" w:customStyle="1" w:styleId="-">
    <w:name w:val="Интернет-ссылка"/>
    <w:uiPriority w:val="99"/>
    <w:rsid w:val="00CD0B07"/>
    <w:rPr>
      <w:rFonts w:cs="Times New Roman"/>
      <w:color w:val="0563C1"/>
      <w:u w:val="single"/>
    </w:rPr>
  </w:style>
  <w:style w:type="character" w:styleId="a4">
    <w:name w:val="annotation reference"/>
    <w:uiPriority w:val="99"/>
    <w:semiHidden/>
    <w:qFormat/>
    <w:rsid w:val="00017C79"/>
    <w:rPr>
      <w:rFonts w:cs="Times New Roman"/>
      <w:sz w:val="16"/>
      <w:szCs w:val="16"/>
    </w:rPr>
  </w:style>
  <w:style w:type="character" w:customStyle="1" w:styleId="a5">
    <w:name w:val="Текст примечания Знак"/>
    <w:uiPriority w:val="99"/>
    <w:semiHidden/>
    <w:qFormat/>
    <w:locked/>
    <w:rsid w:val="00017C79"/>
    <w:rPr>
      <w:rFonts w:cs="Times New Roman"/>
      <w:sz w:val="20"/>
      <w:szCs w:val="20"/>
    </w:rPr>
  </w:style>
  <w:style w:type="character" w:customStyle="1" w:styleId="a6">
    <w:name w:val="Тема примечания Знак"/>
    <w:uiPriority w:val="99"/>
    <w:semiHidden/>
    <w:qFormat/>
    <w:locked/>
    <w:rsid w:val="00017C79"/>
    <w:rPr>
      <w:rFonts w:cs="Times New Roman"/>
      <w:b/>
      <w:bCs/>
      <w:sz w:val="20"/>
      <w:szCs w:val="20"/>
    </w:rPr>
  </w:style>
  <w:style w:type="character" w:customStyle="1" w:styleId="a7">
    <w:name w:val="Текст выноски Знак"/>
    <w:uiPriority w:val="99"/>
    <w:semiHidden/>
    <w:qFormat/>
    <w:locked/>
    <w:rsid w:val="00017C79"/>
    <w:rPr>
      <w:rFonts w:ascii="Segoe UI" w:hAnsi="Segoe UI" w:cs="Segoe UI"/>
      <w:sz w:val="18"/>
      <w:szCs w:val="18"/>
    </w:rPr>
  </w:style>
  <w:style w:type="character" w:customStyle="1" w:styleId="a8">
    <w:name w:val="Основной текст Знак"/>
    <w:uiPriority w:val="99"/>
    <w:semiHidden/>
    <w:qFormat/>
    <w:locked/>
    <w:rsid w:val="000D75CB"/>
    <w:rPr>
      <w:rFonts w:cs="Times New Roman"/>
    </w:rPr>
  </w:style>
  <w:style w:type="character" w:customStyle="1" w:styleId="arefseq">
    <w:name w:val="aref_seq"/>
    <w:uiPriority w:val="99"/>
    <w:qFormat/>
    <w:rsid w:val="00B41E90"/>
    <w:rPr>
      <w:rFonts w:cs="Times New Roman"/>
    </w:rPr>
  </w:style>
  <w:style w:type="character" w:customStyle="1" w:styleId="a9">
    <w:name w:val="Посещённая гиперссылка"/>
    <w:uiPriority w:val="99"/>
    <w:semiHidden/>
    <w:rsid w:val="00FE6458"/>
    <w:rPr>
      <w:rFonts w:cs="Times New Roman"/>
      <w:color w:val="954F72"/>
      <w:u w:val="single"/>
    </w:rPr>
  </w:style>
  <w:style w:type="character" w:customStyle="1" w:styleId="aa">
    <w:name w:val="Верхний колонтитул Знак"/>
    <w:uiPriority w:val="99"/>
    <w:qFormat/>
    <w:locked/>
    <w:rsid w:val="00DB4ACB"/>
    <w:rPr>
      <w:rFonts w:eastAsia="Times New Roman" w:cs="Times New Roman"/>
      <w:lang w:val="x-none" w:eastAsia="en-US"/>
    </w:rPr>
  </w:style>
  <w:style w:type="character" w:customStyle="1" w:styleId="ab">
    <w:name w:val="Нижний колонтитул Знак"/>
    <w:uiPriority w:val="99"/>
    <w:qFormat/>
    <w:locked/>
    <w:rsid w:val="00DB4ACB"/>
    <w:rPr>
      <w:rFonts w:eastAsia="Times New Roman" w:cs="Times New Roman"/>
      <w:lang w:val="x-none" w:eastAsia="en-US"/>
    </w:rPr>
  </w:style>
  <w:style w:type="character" w:customStyle="1" w:styleId="ac">
    <w:name w:val="Схема документа Знак"/>
    <w:uiPriority w:val="99"/>
    <w:semiHidden/>
    <w:qFormat/>
    <w:locked/>
    <w:rPr>
      <w:rFonts w:ascii="Tahoma" w:hAnsi="Tahoma" w:cs="Tahoma"/>
      <w:sz w:val="16"/>
      <w:szCs w:val="16"/>
      <w:lang w:val="x-none" w:eastAsia="en-US"/>
    </w:rPr>
  </w:style>
  <w:style w:type="character" w:styleId="ad">
    <w:name w:val="Unresolved Mention"/>
    <w:basedOn w:val="a1"/>
    <w:uiPriority w:val="99"/>
    <w:semiHidden/>
    <w:unhideWhenUsed/>
    <w:qFormat/>
    <w:rsid w:val="00A1531B"/>
    <w:rPr>
      <w:color w:val="605E5C"/>
      <w:shd w:val="clear" w:color="auto" w:fill="E1DFDD"/>
    </w:rPr>
  </w:style>
  <w:style w:type="character" w:customStyle="1" w:styleId="BulletSymbols">
    <w:name w:val="Bullet Symbols"/>
    <w:qFormat/>
  </w:style>
  <w:style w:type="character" w:customStyle="1" w:styleId="ae">
    <w:name w:val="Выделение жирным"/>
    <w:qFormat/>
    <w:rPr>
      <w:b/>
      <w:bCs/>
    </w:rPr>
  </w:style>
  <w:style w:type="paragraph" w:styleId="af">
    <w:name w:val="Title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uiPriority w:val="99"/>
    <w:semiHidden/>
    <w:rsid w:val="000D75CB"/>
    <w:pPr>
      <w:spacing w:after="120"/>
    </w:pPr>
  </w:style>
  <w:style w:type="paragraph" w:styleId="af0">
    <w:name w:val="List"/>
    <w:basedOn w:val="a0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rmal">
    <w:name w:val="ConsPlusNormal"/>
    <w:uiPriority w:val="99"/>
    <w:qFormat/>
    <w:rsid w:val="006F71B7"/>
    <w:pPr>
      <w:widowControl w:val="0"/>
    </w:pPr>
    <w:rPr>
      <w:sz w:val="22"/>
    </w:rPr>
  </w:style>
  <w:style w:type="paragraph" w:styleId="af3">
    <w:name w:val="List Paragraph"/>
    <w:basedOn w:val="a"/>
    <w:uiPriority w:val="1"/>
    <w:qFormat/>
    <w:rsid w:val="006F71B7"/>
    <w:pPr>
      <w:spacing w:after="200" w:line="276" w:lineRule="auto"/>
      <w:ind w:left="720"/>
      <w:contextualSpacing/>
    </w:pPr>
  </w:style>
  <w:style w:type="paragraph" w:styleId="af4">
    <w:name w:val="annotation text"/>
    <w:basedOn w:val="a"/>
    <w:uiPriority w:val="99"/>
    <w:semiHidden/>
    <w:qFormat/>
    <w:rsid w:val="00017C79"/>
    <w:pPr>
      <w:spacing w:line="240" w:lineRule="auto"/>
    </w:pPr>
    <w:rPr>
      <w:sz w:val="20"/>
      <w:szCs w:val="20"/>
    </w:rPr>
  </w:style>
  <w:style w:type="paragraph" w:styleId="af5">
    <w:name w:val="annotation subject"/>
    <w:basedOn w:val="af4"/>
    <w:next w:val="af4"/>
    <w:uiPriority w:val="99"/>
    <w:semiHidden/>
    <w:qFormat/>
    <w:rsid w:val="00017C79"/>
    <w:rPr>
      <w:b/>
      <w:bCs/>
    </w:rPr>
  </w:style>
  <w:style w:type="paragraph" w:styleId="af6">
    <w:name w:val="Balloon Text"/>
    <w:basedOn w:val="a"/>
    <w:uiPriority w:val="99"/>
    <w:semiHidden/>
    <w:qFormat/>
    <w:rsid w:val="00017C7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1">
    <w:name w:val="Обычный (веб)1"/>
    <w:basedOn w:val="a"/>
    <w:uiPriority w:val="99"/>
    <w:qFormat/>
    <w:rsid w:val="000D75CB"/>
    <w:pPr>
      <w:spacing w:before="100" w:after="100" w:line="100" w:lineRule="atLeast"/>
    </w:pPr>
    <w:rPr>
      <w:rFonts w:ascii="Times New Roman" w:hAnsi="Times New Roman"/>
      <w:sz w:val="24"/>
      <w:szCs w:val="24"/>
      <w:lang w:eastAsia="ar-SA"/>
    </w:rPr>
  </w:style>
  <w:style w:type="paragraph" w:customStyle="1" w:styleId="12">
    <w:name w:val="Абзац списка1"/>
    <w:basedOn w:val="a"/>
    <w:uiPriority w:val="99"/>
    <w:qFormat/>
    <w:rsid w:val="00B41E90"/>
    <w:pPr>
      <w:spacing w:after="200" w:line="276" w:lineRule="auto"/>
      <w:ind w:left="720"/>
    </w:pPr>
    <w:rPr>
      <w:lang w:eastAsia="ar-SA"/>
    </w:rPr>
  </w:style>
  <w:style w:type="paragraph" w:customStyle="1" w:styleId="af7">
    <w:name w:val="Колонтитул"/>
    <w:basedOn w:val="a"/>
    <w:qFormat/>
  </w:style>
  <w:style w:type="paragraph" w:styleId="af8">
    <w:name w:val="header"/>
    <w:basedOn w:val="a"/>
    <w:uiPriority w:val="99"/>
    <w:rsid w:val="00DB4ACB"/>
    <w:pPr>
      <w:tabs>
        <w:tab w:val="center" w:pos="4677"/>
        <w:tab w:val="right" w:pos="9355"/>
      </w:tabs>
    </w:pPr>
  </w:style>
  <w:style w:type="paragraph" w:styleId="af9">
    <w:name w:val="footer"/>
    <w:basedOn w:val="a"/>
    <w:uiPriority w:val="99"/>
    <w:rsid w:val="00DB4ACB"/>
    <w:pPr>
      <w:tabs>
        <w:tab w:val="center" w:pos="4677"/>
        <w:tab w:val="right" w:pos="9355"/>
      </w:tabs>
    </w:pPr>
  </w:style>
  <w:style w:type="paragraph" w:customStyle="1" w:styleId="ConsDTNormal">
    <w:name w:val="ConsDTNormal"/>
    <w:uiPriority w:val="99"/>
    <w:qFormat/>
    <w:rsid w:val="00D1141F"/>
    <w:pPr>
      <w:jc w:val="both"/>
    </w:pPr>
    <w:rPr>
      <w:rFonts w:ascii="Times New Roman" w:hAnsi="Times New Roman" w:cs="Times New Roman"/>
      <w:sz w:val="24"/>
      <w:szCs w:val="24"/>
    </w:rPr>
  </w:style>
  <w:style w:type="paragraph" w:styleId="afa">
    <w:name w:val="Document Map"/>
    <w:basedOn w:val="a"/>
    <w:uiPriority w:val="99"/>
    <w:semiHidden/>
    <w:qFormat/>
    <w:rsid w:val="00AA248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nformat">
    <w:name w:val="ConsPlusNonformat"/>
    <w:uiPriority w:val="99"/>
    <w:qFormat/>
    <w:rsid w:val="00C158F5"/>
    <w:pPr>
      <w:widowControl w:val="0"/>
    </w:pPr>
    <w:rPr>
      <w:rFonts w:ascii="Courier New" w:hAnsi="Courier New" w:cs="Courier New"/>
    </w:rPr>
  </w:style>
  <w:style w:type="paragraph" w:styleId="afb">
    <w:name w:val="Normal (Web)"/>
    <w:basedOn w:val="a"/>
    <w:uiPriority w:val="99"/>
    <w:qFormat/>
    <w:rsid w:val="000739CC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B225B7"/>
    <w:pPr>
      <w:jc w:val="both"/>
    </w:pPr>
    <w:rPr>
      <w:rFonts w:ascii="Courier New" w:hAnsi="Courier New" w:cs="Courier New"/>
    </w:rPr>
  </w:style>
  <w:style w:type="paragraph" w:customStyle="1" w:styleId="TableParagraph">
    <w:name w:val="Table Paragraph"/>
    <w:basedOn w:val="a"/>
    <w:uiPriority w:val="1"/>
    <w:qFormat/>
    <w:rsid w:val="00BD4753"/>
    <w:pPr>
      <w:widowControl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c">
    <w:name w:val="Revision"/>
    <w:uiPriority w:val="99"/>
    <w:semiHidden/>
    <w:qFormat/>
    <w:rsid w:val="000D0356"/>
    <w:rPr>
      <w:rFonts w:cs="Times New Roman"/>
      <w:sz w:val="22"/>
      <w:szCs w:val="22"/>
      <w:lang w:eastAsia="en-US"/>
    </w:rPr>
  </w:style>
  <w:style w:type="paragraph" w:customStyle="1" w:styleId="Default">
    <w:name w:val="Default"/>
    <w:qFormat/>
    <w:rPr>
      <w:rFonts w:ascii="Times New Roman" w:hAnsi="Times New Roman"/>
      <w:color w:val="000000"/>
      <w:sz w:val="24"/>
    </w:rPr>
  </w:style>
  <w:style w:type="table" w:styleId="afd">
    <w:name w:val="Table Grid"/>
    <w:basedOn w:val="a2"/>
    <w:uiPriority w:val="99"/>
    <w:rsid w:val="00CD0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E33CAE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e">
    <w:name w:val="Strong"/>
    <w:basedOn w:val="a1"/>
    <w:uiPriority w:val="22"/>
    <w:qFormat/>
    <w:locked/>
    <w:rsid w:val="00E33CAE"/>
    <w:rPr>
      <w:b/>
      <w:bCs/>
    </w:rPr>
  </w:style>
  <w:style w:type="character" w:styleId="aff">
    <w:name w:val="Hyperlink"/>
    <w:basedOn w:val="a1"/>
    <w:uiPriority w:val="99"/>
    <w:rsid w:val="00A259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lelift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C49DA-C29F-46A9-9DC9-E7A4A6975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3742</Words>
  <Characters>21331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цессии</vt:lpstr>
    </vt:vector>
  </TitlesOfParts>
  <Company/>
  <LinksUpToDate>false</LinksUpToDate>
  <CharactersWithSpaces>25023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цессии</dc:title>
  <dc:subject/>
  <dc:creator>Елена Филонова</dc:creator>
  <dc:description/>
  <cp:lastModifiedBy>Елена Филонова</cp:lastModifiedBy>
  <cp:revision>3</cp:revision>
  <cp:lastPrinted>2019-10-15T11:53:00Z</cp:lastPrinted>
  <dcterms:created xsi:type="dcterms:W3CDTF">2025-11-27T10:47:00Z</dcterms:created>
  <dcterms:modified xsi:type="dcterms:W3CDTF">2025-11-27T10:59:00Z</dcterms:modified>
  <dc:language>ru-RU</dc:language>
</cp:coreProperties>
</file>