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751E7" w14:textId="77777777" w:rsidR="00550202" w:rsidRDefault="00653535">
      <w:pPr>
        <w:spacing w:after="214" w:line="259" w:lineRule="auto"/>
        <w:ind w:left="0" w:firstLine="0"/>
        <w:jc w:val="left"/>
      </w:pPr>
      <w:r>
        <w:rPr>
          <w:rFonts w:ascii="Calibri" w:eastAsia="Calibri" w:hAnsi="Calibri" w:cs="Calibri"/>
          <w:sz w:val="22"/>
        </w:rPr>
        <w:t xml:space="preserve"> </w:t>
      </w:r>
    </w:p>
    <w:p w14:paraId="2CFDC36A" w14:textId="77777777" w:rsidR="00550202" w:rsidRDefault="00653535">
      <w:pPr>
        <w:spacing w:after="19" w:line="259" w:lineRule="auto"/>
        <w:ind w:right="-9"/>
        <w:jc w:val="right"/>
      </w:pPr>
      <w:r>
        <w:rPr>
          <w:b/>
          <w:sz w:val="18"/>
        </w:rPr>
        <w:t xml:space="preserve">Приложение №1 </w:t>
      </w:r>
    </w:p>
    <w:p w14:paraId="1E3E91B3" w14:textId="77777777" w:rsidR="00550202" w:rsidRDefault="00653535">
      <w:pPr>
        <w:spacing w:after="19" w:line="259" w:lineRule="auto"/>
        <w:ind w:right="-9"/>
        <w:jc w:val="right"/>
      </w:pPr>
      <w:r>
        <w:rPr>
          <w:b/>
          <w:sz w:val="18"/>
        </w:rPr>
        <w:t xml:space="preserve">к Договору аренды </w:t>
      </w:r>
      <w:proofErr w:type="gramStart"/>
      <w:r>
        <w:rPr>
          <w:b/>
          <w:sz w:val="18"/>
        </w:rPr>
        <w:t>оборудования  №</w:t>
      </w:r>
      <w:proofErr w:type="gramEnd"/>
      <w:r>
        <w:rPr>
          <w:b/>
          <w:sz w:val="18"/>
        </w:rPr>
        <w:t xml:space="preserve"> ПО06052025СПБ1 от 6 мая 2025 г. </w:t>
      </w:r>
    </w:p>
    <w:p w14:paraId="616851D9" w14:textId="77777777" w:rsidR="00550202" w:rsidRDefault="00653535">
      <w:pPr>
        <w:spacing w:after="0" w:line="259" w:lineRule="auto"/>
        <w:ind w:left="51" w:firstLine="0"/>
        <w:jc w:val="center"/>
      </w:pPr>
      <w:r>
        <w:rPr>
          <w:b/>
          <w:sz w:val="22"/>
        </w:rPr>
        <w:t xml:space="preserve"> </w:t>
      </w:r>
    </w:p>
    <w:p w14:paraId="7A18D928" w14:textId="77777777" w:rsidR="00550202" w:rsidRDefault="00653535">
      <w:pPr>
        <w:spacing w:after="63" w:line="259" w:lineRule="auto"/>
        <w:ind w:left="46" w:firstLine="0"/>
        <w:jc w:val="center"/>
      </w:pPr>
      <w:r>
        <w:rPr>
          <w:b/>
        </w:rPr>
        <w:t xml:space="preserve"> </w:t>
      </w:r>
    </w:p>
    <w:p w14:paraId="264FBFE1" w14:textId="77777777" w:rsidR="00550202" w:rsidRDefault="00653535">
      <w:pPr>
        <w:pStyle w:val="1"/>
      </w:pPr>
      <w:r>
        <w:t xml:space="preserve">СПЕЦИФИКАЦИЯ № 25-ЛКС00009458 </w:t>
      </w:r>
    </w:p>
    <w:p w14:paraId="5C80E763" w14:textId="77777777" w:rsidR="00550202" w:rsidRDefault="00653535">
      <w:pPr>
        <w:spacing w:line="259" w:lineRule="auto"/>
        <w:ind w:left="0" w:firstLine="0"/>
        <w:jc w:val="left"/>
      </w:pPr>
      <w:r>
        <w:t xml:space="preserve"> </w:t>
      </w:r>
    </w:p>
    <w:p w14:paraId="5839BA33" w14:textId="77777777" w:rsidR="00550202" w:rsidRDefault="00653535">
      <w:pPr>
        <w:tabs>
          <w:tab w:val="center" w:pos="1638"/>
          <w:tab w:val="center" w:pos="2674"/>
          <w:tab w:val="center" w:pos="3382"/>
          <w:tab w:val="center" w:pos="4090"/>
          <w:tab w:val="center" w:pos="4799"/>
          <w:tab w:val="center" w:pos="5507"/>
          <w:tab w:val="center" w:pos="6215"/>
          <w:tab w:val="center" w:pos="6923"/>
          <w:tab w:val="center" w:pos="8177"/>
        </w:tabs>
        <w:spacing w:after="0" w:line="259" w:lineRule="auto"/>
        <w:ind w:left="0" w:firstLine="0"/>
        <w:jc w:val="left"/>
      </w:pPr>
      <w:r>
        <w:rPr>
          <w:rFonts w:ascii="Calibri" w:eastAsia="Calibri" w:hAnsi="Calibri" w:cs="Calibri"/>
          <w:sz w:val="22"/>
        </w:rPr>
        <w:tab/>
      </w:r>
      <w:r>
        <w:t xml:space="preserve">г. Химки </w:t>
      </w:r>
      <w:proofErr w:type="gramStart"/>
      <w:r>
        <w:tab/>
        <w:t xml:space="preserve">  </w:t>
      </w:r>
      <w:r>
        <w:tab/>
      </w:r>
      <w:proofErr w:type="gramEnd"/>
      <w:r>
        <w:t xml:space="preserve"> </w:t>
      </w:r>
      <w:r>
        <w:tab/>
        <w:t xml:space="preserve"> </w:t>
      </w:r>
      <w:r>
        <w:tab/>
        <w:t xml:space="preserve"> </w:t>
      </w:r>
      <w:r>
        <w:tab/>
        <w:t xml:space="preserve"> </w:t>
      </w:r>
      <w:r>
        <w:tab/>
        <w:t xml:space="preserve"> </w:t>
      </w:r>
      <w:r>
        <w:tab/>
        <w:t xml:space="preserve"> </w:t>
      </w:r>
      <w:r>
        <w:tab/>
        <w:t xml:space="preserve">6 мая 2025 г. </w:t>
      </w:r>
    </w:p>
    <w:p w14:paraId="39A90C52" w14:textId="77777777" w:rsidR="00550202" w:rsidRDefault="00653535">
      <w:pPr>
        <w:spacing w:after="25" w:line="259" w:lineRule="auto"/>
        <w:ind w:left="96" w:firstLine="0"/>
        <w:jc w:val="center"/>
      </w:pPr>
      <w:r>
        <w:t xml:space="preserve">  </w:t>
      </w:r>
    </w:p>
    <w:p w14:paraId="254A7ECE" w14:textId="77777777" w:rsidR="00550202" w:rsidRDefault="00653535">
      <w:pPr>
        <w:numPr>
          <w:ilvl w:val="0"/>
          <w:numId w:val="1"/>
        </w:numPr>
        <w:ind w:hanging="360"/>
      </w:pPr>
      <w:r>
        <w:rPr>
          <w:b/>
        </w:rPr>
        <w:t>Общество с ограниченной ответственностью «Лизинговая компания СПЕКТР»,</w:t>
      </w:r>
      <w:r>
        <w:t xml:space="preserve"> в лице Руководителя обособленного подразделения Синицына Валерия Владимировича, действующего на основании доверенности № 25/40 от 28.12.2024 г., именуемое в дальнейшем «Арендодатель», с одной стороны, и </w:t>
      </w:r>
      <w:r>
        <w:rPr>
          <w:b/>
        </w:rPr>
        <w:t>Общество с ограниченной ответственностью «ШЕЛЛРОКК»</w:t>
      </w:r>
      <w:r>
        <w:t xml:space="preserve">, в лице Генерального директора Бусела Евгения Анатольевича, действующего на основании Устава, именуемое в дальнейшем «Арендатор», с другой стороны, при совместном упоминании «Стороны», подписали настоящую спецификацию к договору аренды оборудования № ПО06052025СПБ1 (далее – «Договор») о нижеследующем: </w:t>
      </w:r>
    </w:p>
    <w:p w14:paraId="35EF7695" w14:textId="77777777" w:rsidR="00550202" w:rsidRDefault="00653535">
      <w:pPr>
        <w:numPr>
          <w:ilvl w:val="0"/>
          <w:numId w:val="1"/>
        </w:numPr>
        <w:ind w:hanging="360"/>
      </w:pPr>
      <w:r>
        <w:t xml:space="preserve">Арендодатель предоставляет в аренду Арендатору оборудование (далее именуемое – «Оборудование») в </w:t>
      </w:r>
    </w:p>
    <w:p w14:paraId="3EA5127D" w14:textId="77777777" w:rsidR="00550202" w:rsidRDefault="00653535">
      <w:pPr>
        <w:ind w:left="512"/>
      </w:pPr>
      <w:r>
        <w:t xml:space="preserve">следующей комплектации и техническими характеристиками: </w:t>
      </w:r>
    </w:p>
    <w:p w14:paraId="5DC30F83" w14:textId="77777777" w:rsidR="00550202" w:rsidRDefault="00653535">
      <w:pPr>
        <w:spacing w:after="0" w:line="259" w:lineRule="auto"/>
        <w:ind w:left="0" w:firstLine="0"/>
        <w:jc w:val="left"/>
      </w:pPr>
      <w:r>
        <w:t xml:space="preserve"> </w:t>
      </w:r>
    </w:p>
    <w:tbl>
      <w:tblPr>
        <w:tblStyle w:val="TableGrid"/>
        <w:tblW w:w="10195" w:type="dxa"/>
        <w:tblInd w:w="-108" w:type="dxa"/>
        <w:tblCellMar>
          <w:top w:w="45" w:type="dxa"/>
          <w:left w:w="108" w:type="dxa"/>
          <w:right w:w="10" w:type="dxa"/>
        </w:tblCellMar>
        <w:tblLook w:val="04A0" w:firstRow="1" w:lastRow="0" w:firstColumn="1" w:lastColumn="0" w:noHBand="0" w:noVBand="1"/>
      </w:tblPr>
      <w:tblGrid>
        <w:gridCol w:w="319"/>
        <w:gridCol w:w="1920"/>
        <w:gridCol w:w="850"/>
        <w:gridCol w:w="1277"/>
        <w:gridCol w:w="711"/>
        <w:gridCol w:w="703"/>
        <w:gridCol w:w="1983"/>
        <w:gridCol w:w="569"/>
        <w:gridCol w:w="1193"/>
        <w:gridCol w:w="670"/>
      </w:tblGrid>
      <w:tr w:rsidR="00550202" w14:paraId="771EB91F" w14:textId="77777777">
        <w:trPr>
          <w:trHeight w:val="1483"/>
        </w:trPr>
        <w:tc>
          <w:tcPr>
            <w:tcW w:w="320" w:type="dxa"/>
            <w:tcBorders>
              <w:top w:val="single" w:sz="4" w:space="0" w:color="000000"/>
              <w:left w:val="single" w:sz="4" w:space="0" w:color="000000"/>
              <w:bottom w:val="single" w:sz="4" w:space="0" w:color="000000"/>
              <w:right w:val="single" w:sz="4" w:space="0" w:color="000000"/>
            </w:tcBorders>
            <w:vAlign w:val="center"/>
          </w:tcPr>
          <w:p w14:paraId="1F370715" w14:textId="77777777" w:rsidR="00550202" w:rsidRDefault="00653535">
            <w:pPr>
              <w:spacing w:after="0" w:line="259" w:lineRule="auto"/>
              <w:ind w:left="0" w:firstLine="0"/>
              <w:jc w:val="left"/>
            </w:pPr>
            <w:r>
              <w:rPr>
                <w:b/>
                <w:sz w:val="16"/>
              </w:rPr>
              <w:t xml:space="preserve">№ </w:t>
            </w:r>
          </w:p>
        </w:tc>
        <w:tc>
          <w:tcPr>
            <w:tcW w:w="1920" w:type="dxa"/>
            <w:tcBorders>
              <w:top w:val="single" w:sz="4" w:space="0" w:color="000000"/>
              <w:left w:val="single" w:sz="4" w:space="0" w:color="000000"/>
              <w:bottom w:val="single" w:sz="4" w:space="0" w:color="000000"/>
              <w:right w:val="single" w:sz="4" w:space="0" w:color="000000"/>
            </w:tcBorders>
            <w:vAlign w:val="center"/>
          </w:tcPr>
          <w:p w14:paraId="1D177916" w14:textId="77777777" w:rsidR="00550202" w:rsidRDefault="00653535">
            <w:pPr>
              <w:spacing w:after="0" w:line="259" w:lineRule="auto"/>
              <w:ind w:left="17" w:right="78" w:firstLine="0"/>
              <w:jc w:val="center"/>
            </w:pPr>
            <w:r>
              <w:rPr>
                <w:b/>
                <w:sz w:val="16"/>
              </w:rPr>
              <w:t xml:space="preserve">Наименование, модель, тип питания </w:t>
            </w:r>
          </w:p>
        </w:tc>
        <w:tc>
          <w:tcPr>
            <w:tcW w:w="850" w:type="dxa"/>
            <w:tcBorders>
              <w:top w:val="single" w:sz="4" w:space="0" w:color="000000"/>
              <w:left w:val="single" w:sz="4" w:space="0" w:color="000000"/>
              <w:bottom w:val="single" w:sz="4" w:space="0" w:color="000000"/>
              <w:right w:val="single" w:sz="4" w:space="0" w:color="000000"/>
            </w:tcBorders>
            <w:vAlign w:val="center"/>
          </w:tcPr>
          <w:p w14:paraId="288D0D45" w14:textId="77777777" w:rsidR="00550202" w:rsidRDefault="00653535">
            <w:pPr>
              <w:spacing w:after="0" w:line="259" w:lineRule="auto"/>
              <w:ind w:left="0" w:right="100" w:firstLine="0"/>
              <w:jc w:val="center"/>
            </w:pPr>
            <w:r>
              <w:rPr>
                <w:b/>
                <w:sz w:val="16"/>
              </w:rPr>
              <w:t xml:space="preserve">ЛОТ </w:t>
            </w:r>
          </w:p>
        </w:tc>
        <w:tc>
          <w:tcPr>
            <w:tcW w:w="1277" w:type="dxa"/>
            <w:tcBorders>
              <w:top w:val="single" w:sz="4" w:space="0" w:color="000000"/>
              <w:left w:val="single" w:sz="4" w:space="0" w:color="000000"/>
              <w:bottom w:val="single" w:sz="4" w:space="0" w:color="000000"/>
              <w:right w:val="single" w:sz="4" w:space="0" w:color="000000"/>
            </w:tcBorders>
            <w:vAlign w:val="center"/>
          </w:tcPr>
          <w:p w14:paraId="4642E675" w14:textId="77777777" w:rsidR="00550202" w:rsidRDefault="00653535">
            <w:pPr>
              <w:spacing w:after="0" w:line="259" w:lineRule="auto"/>
              <w:ind w:left="0" w:firstLine="0"/>
              <w:jc w:val="center"/>
            </w:pPr>
            <w:r>
              <w:rPr>
                <w:b/>
                <w:sz w:val="16"/>
              </w:rPr>
              <w:t xml:space="preserve">Серийный номер </w:t>
            </w:r>
          </w:p>
        </w:tc>
        <w:tc>
          <w:tcPr>
            <w:tcW w:w="711" w:type="dxa"/>
            <w:tcBorders>
              <w:top w:val="single" w:sz="4" w:space="0" w:color="000000"/>
              <w:left w:val="single" w:sz="4" w:space="0" w:color="000000"/>
              <w:bottom w:val="single" w:sz="4" w:space="0" w:color="000000"/>
              <w:right w:val="single" w:sz="4" w:space="0" w:color="000000"/>
            </w:tcBorders>
            <w:vAlign w:val="center"/>
          </w:tcPr>
          <w:p w14:paraId="0F9000E8" w14:textId="77777777" w:rsidR="00550202" w:rsidRDefault="00653535">
            <w:pPr>
              <w:spacing w:after="0" w:line="238" w:lineRule="auto"/>
              <w:ind w:left="0" w:firstLine="0"/>
              <w:jc w:val="center"/>
            </w:pPr>
            <w:proofErr w:type="spellStart"/>
            <w:r>
              <w:rPr>
                <w:b/>
                <w:sz w:val="16"/>
              </w:rPr>
              <w:t>Грузо</w:t>
            </w:r>
            <w:proofErr w:type="spellEnd"/>
            <w:r>
              <w:rPr>
                <w:b/>
                <w:sz w:val="16"/>
              </w:rPr>
              <w:t xml:space="preserve"> </w:t>
            </w:r>
            <w:proofErr w:type="spellStart"/>
            <w:r>
              <w:rPr>
                <w:b/>
                <w:sz w:val="16"/>
              </w:rPr>
              <w:t>подъе</w:t>
            </w:r>
            <w:proofErr w:type="spellEnd"/>
          </w:p>
          <w:p w14:paraId="227F7510" w14:textId="77777777" w:rsidR="00550202" w:rsidRDefault="00653535">
            <w:pPr>
              <w:spacing w:after="15" w:line="259" w:lineRule="auto"/>
              <w:ind w:left="32" w:firstLine="0"/>
              <w:jc w:val="left"/>
            </w:pPr>
            <w:proofErr w:type="spellStart"/>
            <w:r>
              <w:rPr>
                <w:b/>
                <w:sz w:val="16"/>
              </w:rPr>
              <w:t>мност</w:t>
            </w:r>
            <w:proofErr w:type="spellEnd"/>
          </w:p>
          <w:p w14:paraId="0EBAA3CF" w14:textId="77777777" w:rsidR="00550202" w:rsidRDefault="00653535">
            <w:pPr>
              <w:spacing w:after="0" w:line="259" w:lineRule="auto"/>
              <w:ind w:left="0" w:right="97" w:firstLine="0"/>
              <w:jc w:val="center"/>
            </w:pPr>
            <w:r>
              <w:rPr>
                <w:b/>
                <w:sz w:val="16"/>
              </w:rPr>
              <w:t xml:space="preserve">ь (кг) </w:t>
            </w:r>
          </w:p>
        </w:tc>
        <w:tc>
          <w:tcPr>
            <w:tcW w:w="703" w:type="dxa"/>
            <w:tcBorders>
              <w:top w:val="single" w:sz="4" w:space="0" w:color="000000"/>
              <w:left w:val="single" w:sz="4" w:space="0" w:color="000000"/>
              <w:bottom w:val="single" w:sz="4" w:space="0" w:color="000000"/>
              <w:right w:val="single" w:sz="4" w:space="0" w:color="000000"/>
            </w:tcBorders>
            <w:vAlign w:val="center"/>
          </w:tcPr>
          <w:p w14:paraId="292AEA22" w14:textId="77777777" w:rsidR="00550202" w:rsidRDefault="00653535">
            <w:pPr>
              <w:spacing w:after="0" w:line="238" w:lineRule="auto"/>
              <w:ind w:left="0" w:right="43" w:firstLine="0"/>
              <w:jc w:val="center"/>
            </w:pPr>
            <w:proofErr w:type="spellStart"/>
            <w:r>
              <w:rPr>
                <w:b/>
                <w:sz w:val="16"/>
              </w:rPr>
              <w:t>Рабоч</w:t>
            </w:r>
            <w:proofErr w:type="spellEnd"/>
            <w:r>
              <w:rPr>
                <w:b/>
                <w:sz w:val="16"/>
              </w:rPr>
              <w:t xml:space="preserve"> </w:t>
            </w:r>
            <w:proofErr w:type="spellStart"/>
            <w:r>
              <w:rPr>
                <w:b/>
                <w:sz w:val="16"/>
              </w:rPr>
              <w:t>ая</w:t>
            </w:r>
            <w:proofErr w:type="spellEnd"/>
            <w:r>
              <w:rPr>
                <w:b/>
                <w:sz w:val="16"/>
              </w:rPr>
              <w:t xml:space="preserve"> </w:t>
            </w:r>
          </w:p>
          <w:p w14:paraId="6E64DB16" w14:textId="77777777" w:rsidR="00550202" w:rsidRDefault="00653535">
            <w:pPr>
              <w:spacing w:after="0" w:line="259" w:lineRule="auto"/>
              <w:ind w:left="0" w:right="59" w:firstLine="0"/>
              <w:jc w:val="center"/>
            </w:pPr>
            <w:r>
              <w:rPr>
                <w:b/>
                <w:sz w:val="16"/>
              </w:rPr>
              <w:t xml:space="preserve">высот а, м </w:t>
            </w:r>
          </w:p>
        </w:tc>
        <w:tc>
          <w:tcPr>
            <w:tcW w:w="1983" w:type="dxa"/>
            <w:tcBorders>
              <w:top w:val="single" w:sz="4" w:space="0" w:color="000000"/>
              <w:left w:val="single" w:sz="4" w:space="0" w:color="000000"/>
              <w:bottom w:val="single" w:sz="4" w:space="0" w:color="000000"/>
              <w:right w:val="single" w:sz="4" w:space="0" w:color="000000"/>
            </w:tcBorders>
            <w:vAlign w:val="center"/>
          </w:tcPr>
          <w:p w14:paraId="2E35D8CC" w14:textId="77777777" w:rsidR="00550202" w:rsidRDefault="00653535">
            <w:pPr>
              <w:spacing w:after="0" w:line="259" w:lineRule="auto"/>
              <w:ind w:left="0" w:right="96" w:firstLine="0"/>
              <w:jc w:val="center"/>
            </w:pPr>
            <w:r>
              <w:rPr>
                <w:b/>
                <w:sz w:val="16"/>
              </w:rPr>
              <w:t xml:space="preserve">Комплектация </w:t>
            </w:r>
          </w:p>
        </w:tc>
        <w:tc>
          <w:tcPr>
            <w:tcW w:w="569" w:type="dxa"/>
            <w:tcBorders>
              <w:top w:val="single" w:sz="4" w:space="0" w:color="000000"/>
              <w:left w:val="single" w:sz="4" w:space="0" w:color="000000"/>
              <w:bottom w:val="single" w:sz="4" w:space="0" w:color="000000"/>
              <w:right w:val="single" w:sz="4" w:space="0" w:color="000000"/>
            </w:tcBorders>
            <w:vAlign w:val="center"/>
          </w:tcPr>
          <w:p w14:paraId="62CAE30C" w14:textId="77777777" w:rsidR="00550202" w:rsidRDefault="00653535">
            <w:pPr>
              <w:spacing w:after="31" w:line="238" w:lineRule="auto"/>
              <w:ind w:left="0" w:firstLine="0"/>
              <w:jc w:val="center"/>
            </w:pPr>
            <w:r>
              <w:rPr>
                <w:b/>
                <w:sz w:val="16"/>
              </w:rPr>
              <w:t xml:space="preserve">Год </w:t>
            </w:r>
            <w:proofErr w:type="spellStart"/>
            <w:r>
              <w:rPr>
                <w:b/>
                <w:sz w:val="16"/>
              </w:rPr>
              <w:t>вып</w:t>
            </w:r>
            <w:proofErr w:type="spellEnd"/>
          </w:p>
          <w:p w14:paraId="1C753481" w14:textId="77777777" w:rsidR="00550202" w:rsidRDefault="00653535">
            <w:pPr>
              <w:spacing w:after="0" w:line="259" w:lineRule="auto"/>
              <w:ind w:left="14" w:firstLine="0"/>
              <w:jc w:val="left"/>
            </w:pPr>
            <w:proofErr w:type="spellStart"/>
            <w:r>
              <w:rPr>
                <w:b/>
                <w:sz w:val="16"/>
              </w:rPr>
              <w:t>уска</w:t>
            </w:r>
            <w:proofErr w:type="spellEnd"/>
            <w:r>
              <w:rPr>
                <w:b/>
                <w:sz w:val="16"/>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14:paraId="576BF6FA" w14:textId="77777777" w:rsidR="00550202" w:rsidRDefault="00653535">
            <w:pPr>
              <w:spacing w:after="0" w:line="259" w:lineRule="auto"/>
              <w:ind w:left="0" w:firstLine="0"/>
              <w:jc w:val="center"/>
            </w:pPr>
            <w:proofErr w:type="spellStart"/>
            <w:r>
              <w:rPr>
                <w:b/>
                <w:sz w:val="16"/>
              </w:rPr>
              <w:t>Компенсацио</w:t>
            </w:r>
            <w:proofErr w:type="spellEnd"/>
            <w:r>
              <w:rPr>
                <w:b/>
                <w:sz w:val="16"/>
              </w:rPr>
              <w:t xml:space="preserve"> </w:t>
            </w:r>
            <w:proofErr w:type="spellStart"/>
            <w:r>
              <w:rPr>
                <w:b/>
                <w:sz w:val="16"/>
              </w:rPr>
              <w:t>нная</w:t>
            </w:r>
            <w:proofErr w:type="spellEnd"/>
            <w:r>
              <w:rPr>
                <w:b/>
                <w:sz w:val="16"/>
              </w:rPr>
              <w:t xml:space="preserve"> стоимость </w:t>
            </w:r>
          </w:p>
        </w:tc>
        <w:tc>
          <w:tcPr>
            <w:tcW w:w="670" w:type="dxa"/>
            <w:tcBorders>
              <w:top w:val="single" w:sz="4" w:space="0" w:color="000000"/>
              <w:left w:val="single" w:sz="4" w:space="0" w:color="000000"/>
              <w:bottom w:val="single" w:sz="4" w:space="0" w:color="000000"/>
              <w:right w:val="single" w:sz="4" w:space="0" w:color="000000"/>
            </w:tcBorders>
          </w:tcPr>
          <w:p w14:paraId="63EEC4E9" w14:textId="77777777" w:rsidR="00550202" w:rsidRDefault="00653535">
            <w:pPr>
              <w:spacing w:after="0" w:line="237" w:lineRule="auto"/>
              <w:ind w:left="0" w:right="85" w:firstLine="0"/>
              <w:jc w:val="center"/>
            </w:pPr>
            <w:r>
              <w:rPr>
                <w:b/>
                <w:sz w:val="16"/>
              </w:rPr>
              <w:t xml:space="preserve">Пред </w:t>
            </w:r>
            <w:proofErr w:type="spellStart"/>
            <w:r>
              <w:rPr>
                <w:b/>
                <w:sz w:val="16"/>
              </w:rPr>
              <w:t>полаг</w:t>
            </w:r>
            <w:proofErr w:type="spellEnd"/>
            <w:r>
              <w:rPr>
                <w:b/>
                <w:sz w:val="16"/>
              </w:rPr>
              <w:t xml:space="preserve"> </w:t>
            </w:r>
            <w:proofErr w:type="spellStart"/>
            <w:r>
              <w:rPr>
                <w:b/>
                <w:sz w:val="16"/>
              </w:rPr>
              <w:t>аемы</w:t>
            </w:r>
            <w:proofErr w:type="spellEnd"/>
            <w:r>
              <w:rPr>
                <w:b/>
                <w:sz w:val="16"/>
              </w:rPr>
              <w:t xml:space="preserve"> й </w:t>
            </w:r>
          </w:p>
          <w:p w14:paraId="5A0514A8" w14:textId="77777777" w:rsidR="00550202" w:rsidRDefault="00653535">
            <w:pPr>
              <w:spacing w:after="16" w:line="255" w:lineRule="auto"/>
              <w:ind w:left="0" w:right="55" w:firstLine="0"/>
              <w:jc w:val="center"/>
            </w:pPr>
            <w:r>
              <w:rPr>
                <w:b/>
                <w:sz w:val="16"/>
              </w:rPr>
              <w:t xml:space="preserve">срок аренд ы </w:t>
            </w:r>
          </w:p>
          <w:p w14:paraId="0FF64E18" w14:textId="77777777" w:rsidR="00550202" w:rsidRDefault="00653535">
            <w:pPr>
              <w:spacing w:after="0" w:line="259" w:lineRule="auto"/>
              <w:ind w:left="5" w:firstLine="0"/>
              <w:jc w:val="left"/>
            </w:pPr>
            <w:r>
              <w:rPr>
                <w:b/>
                <w:sz w:val="16"/>
              </w:rPr>
              <w:t xml:space="preserve">(дней) </w:t>
            </w:r>
          </w:p>
        </w:tc>
      </w:tr>
      <w:tr w:rsidR="00550202" w14:paraId="354876FA" w14:textId="77777777">
        <w:trPr>
          <w:trHeight w:val="1159"/>
        </w:trPr>
        <w:tc>
          <w:tcPr>
            <w:tcW w:w="320" w:type="dxa"/>
            <w:tcBorders>
              <w:top w:val="single" w:sz="4" w:space="0" w:color="000000"/>
              <w:left w:val="single" w:sz="4" w:space="0" w:color="000000"/>
              <w:bottom w:val="single" w:sz="4" w:space="0" w:color="000000"/>
              <w:right w:val="single" w:sz="4" w:space="0" w:color="000000"/>
            </w:tcBorders>
            <w:vAlign w:val="center"/>
          </w:tcPr>
          <w:p w14:paraId="70B0C242" w14:textId="77777777" w:rsidR="00550202" w:rsidRDefault="00653535">
            <w:pPr>
              <w:spacing w:after="0" w:line="259" w:lineRule="auto"/>
              <w:ind w:left="0" w:firstLine="0"/>
              <w:jc w:val="left"/>
            </w:pPr>
            <w:r>
              <w:t xml:space="preserve">1 </w:t>
            </w:r>
          </w:p>
        </w:tc>
        <w:tc>
          <w:tcPr>
            <w:tcW w:w="1920" w:type="dxa"/>
            <w:tcBorders>
              <w:top w:val="single" w:sz="4" w:space="0" w:color="000000"/>
              <w:left w:val="single" w:sz="4" w:space="0" w:color="000000"/>
              <w:bottom w:val="single" w:sz="4" w:space="0" w:color="000000"/>
              <w:right w:val="single" w:sz="4" w:space="0" w:color="000000"/>
            </w:tcBorders>
          </w:tcPr>
          <w:p w14:paraId="481962AD" w14:textId="77777777" w:rsidR="00550202" w:rsidRDefault="00653535">
            <w:pPr>
              <w:spacing w:after="0" w:line="240" w:lineRule="auto"/>
              <w:ind w:left="0" w:firstLine="0"/>
              <w:jc w:val="center"/>
            </w:pPr>
            <w:r>
              <w:t xml:space="preserve">Подъемник коленчатый </w:t>
            </w:r>
          </w:p>
          <w:p w14:paraId="10EB54B4" w14:textId="77777777" w:rsidR="00550202" w:rsidRDefault="00653535">
            <w:pPr>
              <w:spacing w:after="0" w:line="259" w:lineRule="auto"/>
              <w:ind w:left="0" w:right="100" w:firstLine="0"/>
              <w:jc w:val="center"/>
            </w:pPr>
            <w:r>
              <w:t xml:space="preserve">дизельный </w:t>
            </w:r>
          </w:p>
          <w:p w14:paraId="2F1D264E" w14:textId="77777777" w:rsidR="00550202" w:rsidRDefault="00653535">
            <w:pPr>
              <w:spacing w:after="16" w:line="259" w:lineRule="auto"/>
              <w:ind w:left="0" w:right="101" w:firstLine="0"/>
              <w:jc w:val="center"/>
            </w:pPr>
            <w:proofErr w:type="spellStart"/>
            <w:r>
              <w:t>Zoomlion</w:t>
            </w:r>
            <w:proofErr w:type="spellEnd"/>
            <w:r>
              <w:t xml:space="preserve"> ZA24J </w:t>
            </w:r>
          </w:p>
          <w:p w14:paraId="0C53388F" w14:textId="77777777" w:rsidR="00550202" w:rsidRDefault="00653535">
            <w:pPr>
              <w:spacing w:after="0" w:line="259" w:lineRule="auto"/>
              <w:ind w:left="0" w:right="101" w:firstLine="0"/>
              <w:jc w:val="center"/>
            </w:pPr>
            <w:r>
              <w:t xml:space="preserve">Дизельный </w:t>
            </w:r>
          </w:p>
        </w:tc>
        <w:tc>
          <w:tcPr>
            <w:tcW w:w="850" w:type="dxa"/>
            <w:tcBorders>
              <w:top w:val="single" w:sz="4" w:space="0" w:color="000000"/>
              <w:left w:val="single" w:sz="4" w:space="0" w:color="000000"/>
              <w:bottom w:val="single" w:sz="4" w:space="0" w:color="000000"/>
              <w:right w:val="single" w:sz="4" w:space="0" w:color="000000"/>
            </w:tcBorders>
            <w:vAlign w:val="center"/>
          </w:tcPr>
          <w:p w14:paraId="6FAD7E98" w14:textId="77777777" w:rsidR="00550202" w:rsidRDefault="00653535">
            <w:pPr>
              <w:spacing w:after="0" w:line="259" w:lineRule="auto"/>
              <w:ind w:left="39" w:firstLine="0"/>
              <w:jc w:val="left"/>
            </w:pPr>
            <w:r>
              <w:rPr>
                <w:sz w:val="18"/>
              </w:rPr>
              <w:t xml:space="preserve">I 01768 </w:t>
            </w:r>
          </w:p>
        </w:tc>
        <w:tc>
          <w:tcPr>
            <w:tcW w:w="1277" w:type="dxa"/>
            <w:tcBorders>
              <w:top w:val="single" w:sz="4" w:space="0" w:color="000000"/>
              <w:left w:val="single" w:sz="4" w:space="0" w:color="000000"/>
              <w:bottom w:val="single" w:sz="4" w:space="0" w:color="000000"/>
              <w:right w:val="single" w:sz="4" w:space="0" w:color="000000"/>
            </w:tcBorders>
            <w:vAlign w:val="center"/>
          </w:tcPr>
          <w:p w14:paraId="6DDE7358" w14:textId="77777777" w:rsidR="00550202" w:rsidRDefault="00653535">
            <w:pPr>
              <w:spacing w:after="0" w:line="259" w:lineRule="auto"/>
              <w:ind w:left="0" w:firstLine="0"/>
              <w:jc w:val="center"/>
            </w:pPr>
            <w:r>
              <w:rPr>
                <w:sz w:val="18"/>
              </w:rPr>
              <w:t xml:space="preserve">2561900100N 000071 </w:t>
            </w:r>
          </w:p>
        </w:tc>
        <w:tc>
          <w:tcPr>
            <w:tcW w:w="711" w:type="dxa"/>
            <w:tcBorders>
              <w:top w:val="single" w:sz="4" w:space="0" w:color="000000"/>
              <w:left w:val="single" w:sz="4" w:space="0" w:color="000000"/>
              <w:bottom w:val="single" w:sz="4" w:space="0" w:color="000000"/>
              <w:right w:val="single" w:sz="4" w:space="0" w:color="000000"/>
            </w:tcBorders>
            <w:vAlign w:val="center"/>
          </w:tcPr>
          <w:p w14:paraId="09FBE6FD" w14:textId="77777777" w:rsidR="00550202" w:rsidRDefault="00653535">
            <w:pPr>
              <w:spacing w:after="0" w:line="259" w:lineRule="auto"/>
              <w:ind w:left="0" w:right="99" w:firstLine="0"/>
              <w:jc w:val="center"/>
            </w:pPr>
            <w:r>
              <w:t xml:space="preserve">250 </w:t>
            </w:r>
          </w:p>
        </w:tc>
        <w:tc>
          <w:tcPr>
            <w:tcW w:w="703" w:type="dxa"/>
            <w:tcBorders>
              <w:top w:val="single" w:sz="4" w:space="0" w:color="000000"/>
              <w:left w:val="single" w:sz="4" w:space="0" w:color="000000"/>
              <w:bottom w:val="single" w:sz="4" w:space="0" w:color="000000"/>
              <w:right w:val="single" w:sz="4" w:space="0" w:color="000000"/>
            </w:tcBorders>
            <w:vAlign w:val="center"/>
          </w:tcPr>
          <w:p w14:paraId="1FD940AB" w14:textId="77777777" w:rsidR="00550202" w:rsidRDefault="00653535">
            <w:pPr>
              <w:spacing w:after="0" w:line="259" w:lineRule="auto"/>
              <w:ind w:left="0" w:right="100" w:firstLine="0"/>
              <w:jc w:val="center"/>
            </w:pPr>
            <w:r>
              <w:t xml:space="preserve">26,5 </w:t>
            </w:r>
          </w:p>
        </w:tc>
        <w:tc>
          <w:tcPr>
            <w:tcW w:w="1983" w:type="dxa"/>
            <w:tcBorders>
              <w:top w:val="single" w:sz="4" w:space="0" w:color="000000"/>
              <w:left w:val="single" w:sz="4" w:space="0" w:color="000000"/>
              <w:bottom w:val="single" w:sz="4" w:space="0" w:color="000000"/>
              <w:right w:val="single" w:sz="4" w:space="0" w:color="000000"/>
            </w:tcBorders>
            <w:vAlign w:val="center"/>
          </w:tcPr>
          <w:p w14:paraId="6C92A1E8" w14:textId="77777777" w:rsidR="00550202" w:rsidRDefault="00653535">
            <w:pPr>
              <w:spacing w:after="0" w:line="259" w:lineRule="auto"/>
              <w:ind w:left="0" w:right="47" w:firstLine="0"/>
              <w:jc w:val="center"/>
            </w:pP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505A2D8D" w14:textId="77777777" w:rsidR="00550202" w:rsidRDefault="00653535">
            <w:pPr>
              <w:spacing w:after="0" w:line="259" w:lineRule="auto"/>
              <w:ind w:left="0" w:right="49" w:firstLine="0"/>
              <w:jc w:val="center"/>
            </w:pPr>
            <w:r>
              <w:t xml:space="preserve">2 02 2 </w:t>
            </w:r>
          </w:p>
        </w:tc>
        <w:tc>
          <w:tcPr>
            <w:tcW w:w="1193" w:type="dxa"/>
            <w:tcBorders>
              <w:top w:val="single" w:sz="4" w:space="0" w:color="000000"/>
              <w:left w:val="single" w:sz="4" w:space="0" w:color="000000"/>
              <w:bottom w:val="single" w:sz="4" w:space="0" w:color="000000"/>
              <w:right w:val="single" w:sz="4" w:space="0" w:color="000000"/>
            </w:tcBorders>
            <w:vAlign w:val="center"/>
          </w:tcPr>
          <w:p w14:paraId="2E926632" w14:textId="77777777" w:rsidR="00550202" w:rsidRDefault="00653535">
            <w:pPr>
              <w:spacing w:after="0" w:line="259" w:lineRule="auto"/>
              <w:ind w:left="38" w:firstLine="0"/>
              <w:jc w:val="left"/>
            </w:pPr>
            <w:r>
              <w:t xml:space="preserve">14 665 000 </w:t>
            </w:r>
          </w:p>
        </w:tc>
        <w:tc>
          <w:tcPr>
            <w:tcW w:w="670" w:type="dxa"/>
            <w:tcBorders>
              <w:top w:val="single" w:sz="4" w:space="0" w:color="000000"/>
              <w:left w:val="single" w:sz="4" w:space="0" w:color="000000"/>
              <w:bottom w:val="single" w:sz="4" w:space="0" w:color="000000"/>
              <w:right w:val="single" w:sz="4" w:space="0" w:color="000000"/>
            </w:tcBorders>
            <w:vAlign w:val="center"/>
          </w:tcPr>
          <w:p w14:paraId="41675C30" w14:textId="77777777" w:rsidR="00550202" w:rsidRDefault="00653535">
            <w:pPr>
              <w:spacing w:after="0" w:line="259" w:lineRule="auto"/>
              <w:ind w:left="0" w:right="97" w:firstLine="0"/>
              <w:jc w:val="center"/>
            </w:pPr>
            <w:r>
              <w:t xml:space="preserve">98 </w:t>
            </w:r>
          </w:p>
        </w:tc>
      </w:tr>
      <w:tr w:rsidR="00550202" w14:paraId="0A82B653" w14:textId="77777777">
        <w:trPr>
          <w:trHeight w:val="1160"/>
        </w:trPr>
        <w:tc>
          <w:tcPr>
            <w:tcW w:w="320" w:type="dxa"/>
            <w:tcBorders>
              <w:top w:val="single" w:sz="4" w:space="0" w:color="000000"/>
              <w:left w:val="single" w:sz="4" w:space="0" w:color="000000"/>
              <w:bottom w:val="single" w:sz="4" w:space="0" w:color="000000"/>
              <w:right w:val="single" w:sz="4" w:space="0" w:color="000000"/>
            </w:tcBorders>
            <w:vAlign w:val="center"/>
          </w:tcPr>
          <w:p w14:paraId="380930FC" w14:textId="77777777" w:rsidR="00550202" w:rsidRDefault="00653535">
            <w:pPr>
              <w:spacing w:after="0" w:line="259" w:lineRule="auto"/>
              <w:ind w:left="0" w:firstLine="0"/>
              <w:jc w:val="left"/>
            </w:pPr>
            <w:r>
              <w:t xml:space="preserve">2 </w:t>
            </w:r>
          </w:p>
        </w:tc>
        <w:tc>
          <w:tcPr>
            <w:tcW w:w="1920" w:type="dxa"/>
            <w:tcBorders>
              <w:top w:val="single" w:sz="4" w:space="0" w:color="000000"/>
              <w:left w:val="single" w:sz="4" w:space="0" w:color="000000"/>
              <w:bottom w:val="single" w:sz="4" w:space="0" w:color="000000"/>
              <w:right w:val="single" w:sz="4" w:space="0" w:color="000000"/>
            </w:tcBorders>
          </w:tcPr>
          <w:p w14:paraId="53A8F70E" w14:textId="77777777" w:rsidR="00550202" w:rsidRDefault="00653535">
            <w:pPr>
              <w:spacing w:after="0" w:line="240" w:lineRule="auto"/>
              <w:ind w:left="0" w:firstLine="0"/>
              <w:jc w:val="center"/>
            </w:pPr>
            <w:r>
              <w:t xml:space="preserve">Подъемник коленчатый </w:t>
            </w:r>
          </w:p>
          <w:p w14:paraId="141AC72E" w14:textId="77777777" w:rsidR="00550202" w:rsidRDefault="00653535">
            <w:pPr>
              <w:spacing w:after="0" w:line="259" w:lineRule="auto"/>
              <w:ind w:left="0" w:right="100" w:firstLine="0"/>
              <w:jc w:val="center"/>
            </w:pPr>
            <w:r>
              <w:t xml:space="preserve">дизельный </w:t>
            </w:r>
          </w:p>
          <w:p w14:paraId="6257E32F" w14:textId="77777777" w:rsidR="00550202" w:rsidRDefault="00653535">
            <w:pPr>
              <w:spacing w:after="19" w:line="259" w:lineRule="auto"/>
              <w:ind w:left="0" w:right="101" w:firstLine="0"/>
              <w:jc w:val="center"/>
            </w:pPr>
            <w:proofErr w:type="spellStart"/>
            <w:r>
              <w:t>Zoomlion</w:t>
            </w:r>
            <w:proofErr w:type="spellEnd"/>
            <w:r>
              <w:t xml:space="preserve"> ZA24J </w:t>
            </w:r>
          </w:p>
          <w:p w14:paraId="60B37A1C" w14:textId="77777777" w:rsidR="00550202" w:rsidRDefault="00653535">
            <w:pPr>
              <w:spacing w:after="0" w:line="259" w:lineRule="auto"/>
              <w:ind w:left="0" w:right="99" w:firstLine="0"/>
              <w:jc w:val="center"/>
            </w:pPr>
            <w:r>
              <w:t xml:space="preserve">Дизельный </w:t>
            </w:r>
          </w:p>
        </w:tc>
        <w:tc>
          <w:tcPr>
            <w:tcW w:w="850" w:type="dxa"/>
            <w:tcBorders>
              <w:top w:val="single" w:sz="4" w:space="0" w:color="000000"/>
              <w:left w:val="single" w:sz="4" w:space="0" w:color="000000"/>
              <w:bottom w:val="single" w:sz="4" w:space="0" w:color="000000"/>
              <w:right w:val="single" w:sz="4" w:space="0" w:color="000000"/>
            </w:tcBorders>
            <w:vAlign w:val="center"/>
          </w:tcPr>
          <w:p w14:paraId="60605D8F" w14:textId="77777777" w:rsidR="00550202" w:rsidRDefault="00653535">
            <w:pPr>
              <w:spacing w:after="0" w:line="259" w:lineRule="auto"/>
              <w:ind w:left="12" w:firstLine="0"/>
              <w:jc w:val="left"/>
            </w:pPr>
            <w:r>
              <w:rPr>
                <w:sz w:val="18"/>
              </w:rPr>
              <w:t xml:space="preserve">E 02394 </w:t>
            </w:r>
          </w:p>
        </w:tc>
        <w:tc>
          <w:tcPr>
            <w:tcW w:w="1277" w:type="dxa"/>
            <w:tcBorders>
              <w:top w:val="single" w:sz="4" w:space="0" w:color="000000"/>
              <w:left w:val="single" w:sz="4" w:space="0" w:color="000000"/>
              <w:bottom w:val="single" w:sz="4" w:space="0" w:color="000000"/>
              <w:right w:val="single" w:sz="4" w:space="0" w:color="000000"/>
            </w:tcBorders>
            <w:vAlign w:val="center"/>
          </w:tcPr>
          <w:p w14:paraId="6BF22B89" w14:textId="77777777" w:rsidR="00550202" w:rsidRDefault="00653535">
            <w:pPr>
              <w:spacing w:after="0" w:line="259" w:lineRule="auto"/>
              <w:ind w:left="0" w:firstLine="0"/>
              <w:jc w:val="center"/>
            </w:pPr>
            <w:r>
              <w:rPr>
                <w:sz w:val="18"/>
              </w:rPr>
              <w:t xml:space="preserve">2561900700R 000071 </w:t>
            </w:r>
          </w:p>
        </w:tc>
        <w:tc>
          <w:tcPr>
            <w:tcW w:w="711" w:type="dxa"/>
            <w:tcBorders>
              <w:top w:val="single" w:sz="4" w:space="0" w:color="000000"/>
              <w:left w:val="single" w:sz="4" w:space="0" w:color="000000"/>
              <w:bottom w:val="single" w:sz="4" w:space="0" w:color="000000"/>
              <w:right w:val="single" w:sz="4" w:space="0" w:color="000000"/>
            </w:tcBorders>
            <w:vAlign w:val="center"/>
          </w:tcPr>
          <w:p w14:paraId="447D18E3" w14:textId="77777777" w:rsidR="00550202" w:rsidRDefault="00653535">
            <w:pPr>
              <w:spacing w:after="0" w:line="259" w:lineRule="auto"/>
              <w:ind w:left="0" w:right="99" w:firstLine="0"/>
              <w:jc w:val="center"/>
            </w:pPr>
            <w:r>
              <w:t xml:space="preserve">250 </w:t>
            </w:r>
          </w:p>
        </w:tc>
        <w:tc>
          <w:tcPr>
            <w:tcW w:w="703" w:type="dxa"/>
            <w:tcBorders>
              <w:top w:val="single" w:sz="4" w:space="0" w:color="000000"/>
              <w:left w:val="single" w:sz="4" w:space="0" w:color="000000"/>
              <w:bottom w:val="single" w:sz="4" w:space="0" w:color="000000"/>
              <w:right w:val="single" w:sz="4" w:space="0" w:color="000000"/>
            </w:tcBorders>
            <w:vAlign w:val="center"/>
          </w:tcPr>
          <w:p w14:paraId="0E308885" w14:textId="77777777" w:rsidR="00550202" w:rsidRDefault="00653535">
            <w:pPr>
              <w:spacing w:after="0" w:line="259" w:lineRule="auto"/>
              <w:ind w:left="0" w:right="100" w:firstLine="0"/>
              <w:jc w:val="center"/>
            </w:pPr>
            <w:r>
              <w:t xml:space="preserve">26,5 </w:t>
            </w:r>
          </w:p>
        </w:tc>
        <w:tc>
          <w:tcPr>
            <w:tcW w:w="1983" w:type="dxa"/>
            <w:tcBorders>
              <w:top w:val="single" w:sz="4" w:space="0" w:color="000000"/>
              <w:left w:val="single" w:sz="4" w:space="0" w:color="000000"/>
              <w:bottom w:val="single" w:sz="4" w:space="0" w:color="000000"/>
              <w:right w:val="single" w:sz="4" w:space="0" w:color="000000"/>
            </w:tcBorders>
            <w:vAlign w:val="center"/>
          </w:tcPr>
          <w:p w14:paraId="76F217CD" w14:textId="77777777" w:rsidR="00550202" w:rsidRDefault="00653535">
            <w:pPr>
              <w:spacing w:after="0" w:line="259" w:lineRule="auto"/>
              <w:ind w:left="0" w:right="47" w:firstLine="0"/>
              <w:jc w:val="center"/>
            </w:pP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40880A3C" w14:textId="77777777" w:rsidR="00550202" w:rsidRDefault="00653535">
            <w:pPr>
              <w:spacing w:after="0" w:line="259" w:lineRule="auto"/>
              <w:ind w:left="0" w:right="49" w:firstLine="0"/>
              <w:jc w:val="center"/>
            </w:pPr>
            <w:r>
              <w:t xml:space="preserve">2 02 4 </w:t>
            </w:r>
          </w:p>
        </w:tc>
        <w:tc>
          <w:tcPr>
            <w:tcW w:w="1193" w:type="dxa"/>
            <w:tcBorders>
              <w:top w:val="single" w:sz="4" w:space="0" w:color="000000"/>
              <w:left w:val="single" w:sz="4" w:space="0" w:color="000000"/>
              <w:bottom w:val="single" w:sz="4" w:space="0" w:color="000000"/>
              <w:right w:val="single" w:sz="4" w:space="0" w:color="000000"/>
            </w:tcBorders>
            <w:vAlign w:val="center"/>
          </w:tcPr>
          <w:p w14:paraId="3DFD75E4" w14:textId="77777777" w:rsidR="00550202" w:rsidRDefault="00653535">
            <w:pPr>
              <w:spacing w:after="0" w:line="259" w:lineRule="auto"/>
              <w:ind w:left="38" w:firstLine="0"/>
              <w:jc w:val="left"/>
            </w:pPr>
            <w:r>
              <w:t xml:space="preserve">18 371 000 </w:t>
            </w:r>
          </w:p>
        </w:tc>
        <w:tc>
          <w:tcPr>
            <w:tcW w:w="670" w:type="dxa"/>
            <w:tcBorders>
              <w:top w:val="single" w:sz="4" w:space="0" w:color="000000"/>
              <w:left w:val="single" w:sz="4" w:space="0" w:color="000000"/>
              <w:bottom w:val="single" w:sz="4" w:space="0" w:color="000000"/>
              <w:right w:val="single" w:sz="4" w:space="0" w:color="000000"/>
            </w:tcBorders>
            <w:vAlign w:val="center"/>
          </w:tcPr>
          <w:p w14:paraId="3FA07A5A" w14:textId="77777777" w:rsidR="00550202" w:rsidRDefault="00653535">
            <w:pPr>
              <w:spacing w:after="0" w:line="259" w:lineRule="auto"/>
              <w:ind w:left="0" w:right="97" w:firstLine="0"/>
              <w:jc w:val="center"/>
            </w:pPr>
            <w:r>
              <w:t xml:space="preserve">98 </w:t>
            </w:r>
          </w:p>
        </w:tc>
      </w:tr>
      <w:tr w:rsidR="00550202" w14:paraId="4C8E8F2E" w14:textId="77777777">
        <w:trPr>
          <w:trHeight w:val="1162"/>
        </w:trPr>
        <w:tc>
          <w:tcPr>
            <w:tcW w:w="320" w:type="dxa"/>
            <w:tcBorders>
              <w:top w:val="single" w:sz="4" w:space="0" w:color="000000"/>
              <w:left w:val="single" w:sz="4" w:space="0" w:color="000000"/>
              <w:bottom w:val="single" w:sz="4" w:space="0" w:color="000000"/>
              <w:right w:val="single" w:sz="4" w:space="0" w:color="000000"/>
            </w:tcBorders>
            <w:vAlign w:val="center"/>
          </w:tcPr>
          <w:p w14:paraId="539949A5" w14:textId="77777777" w:rsidR="00550202" w:rsidRDefault="00653535">
            <w:pPr>
              <w:spacing w:after="0" w:line="259" w:lineRule="auto"/>
              <w:ind w:left="0" w:firstLine="0"/>
              <w:jc w:val="left"/>
            </w:pPr>
            <w:r>
              <w:t xml:space="preserve">3 </w:t>
            </w:r>
          </w:p>
        </w:tc>
        <w:tc>
          <w:tcPr>
            <w:tcW w:w="1920" w:type="dxa"/>
            <w:tcBorders>
              <w:top w:val="single" w:sz="4" w:space="0" w:color="000000"/>
              <w:left w:val="single" w:sz="4" w:space="0" w:color="000000"/>
              <w:bottom w:val="single" w:sz="4" w:space="0" w:color="000000"/>
              <w:right w:val="single" w:sz="4" w:space="0" w:color="000000"/>
            </w:tcBorders>
          </w:tcPr>
          <w:p w14:paraId="3AAB2153" w14:textId="77777777" w:rsidR="00550202" w:rsidRDefault="00653535">
            <w:pPr>
              <w:spacing w:after="2" w:line="237" w:lineRule="auto"/>
              <w:ind w:left="0" w:firstLine="0"/>
              <w:jc w:val="center"/>
            </w:pPr>
            <w:r>
              <w:t xml:space="preserve">Подъемник коленчатый </w:t>
            </w:r>
          </w:p>
          <w:p w14:paraId="522A3396" w14:textId="77777777" w:rsidR="00550202" w:rsidRDefault="00653535">
            <w:pPr>
              <w:spacing w:after="0" w:line="259" w:lineRule="auto"/>
              <w:ind w:left="0" w:right="100" w:firstLine="0"/>
              <w:jc w:val="center"/>
            </w:pPr>
            <w:r>
              <w:t xml:space="preserve">дизельный </w:t>
            </w:r>
          </w:p>
          <w:p w14:paraId="3809D171" w14:textId="77777777" w:rsidR="00550202" w:rsidRDefault="00653535">
            <w:pPr>
              <w:spacing w:after="19" w:line="259" w:lineRule="auto"/>
              <w:ind w:left="0" w:right="101" w:firstLine="0"/>
              <w:jc w:val="center"/>
            </w:pPr>
            <w:proofErr w:type="spellStart"/>
            <w:r>
              <w:t>Zoomlion</w:t>
            </w:r>
            <w:proofErr w:type="spellEnd"/>
            <w:r>
              <w:t xml:space="preserve"> ZA24J </w:t>
            </w:r>
          </w:p>
          <w:p w14:paraId="6BB4AE9F" w14:textId="77777777" w:rsidR="00550202" w:rsidRDefault="00653535">
            <w:pPr>
              <w:spacing w:after="0" w:line="259" w:lineRule="auto"/>
              <w:ind w:left="0" w:right="101" w:firstLine="0"/>
              <w:jc w:val="center"/>
            </w:pPr>
            <w:r>
              <w:t xml:space="preserve">Дизельный </w:t>
            </w:r>
          </w:p>
        </w:tc>
        <w:tc>
          <w:tcPr>
            <w:tcW w:w="850" w:type="dxa"/>
            <w:tcBorders>
              <w:top w:val="single" w:sz="4" w:space="0" w:color="000000"/>
              <w:left w:val="single" w:sz="4" w:space="0" w:color="000000"/>
              <w:bottom w:val="single" w:sz="4" w:space="0" w:color="000000"/>
              <w:right w:val="single" w:sz="4" w:space="0" w:color="000000"/>
            </w:tcBorders>
            <w:vAlign w:val="center"/>
          </w:tcPr>
          <w:p w14:paraId="0D9BEA0C" w14:textId="77777777" w:rsidR="00550202" w:rsidRDefault="00653535">
            <w:pPr>
              <w:spacing w:after="0" w:line="259" w:lineRule="auto"/>
              <w:ind w:left="39" w:firstLine="0"/>
              <w:jc w:val="left"/>
            </w:pPr>
            <w:r>
              <w:rPr>
                <w:sz w:val="18"/>
              </w:rPr>
              <w:t xml:space="preserve">I 03269 </w:t>
            </w:r>
          </w:p>
        </w:tc>
        <w:tc>
          <w:tcPr>
            <w:tcW w:w="1277" w:type="dxa"/>
            <w:tcBorders>
              <w:top w:val="single" w:sz="4" w:space="0" w:color="000000"/>
              <w:left w:val="single" w:sz="4" w:space="0" w:color="000000"/>
              <w:bottom w:val="single" w:sz="4" w:space="0" w:color="000000"/>
              <w:right w:val="single" w:sz="4" w:space="0" w:color="000000"/>
            </w:tcBorders>
            <w:vAlign w:val="center"/>
          </w:tcPr>
          <w:p w14:paraId="316E9192" w14:textId="77777777" w:rsidR="00550202" w:rsidRDefault="00653535">
            <w:pPr>
              <w:spacing w:after="0" w:line="259" w:lineRule="auto"/>
              <w:ind w:left="0" w:firstLine="0"/>
              <w:jc w:val="center"/>
            </w:pPr>
            <w:r>
              <w:rPr>
                <w:sz w:val="18"/>
              </w:rPr>
              <w:t xml:space="preserve">2561900100N 000068 </w:t>
            </w:r>
          </w:p>
        </w:tc>
        <w:tc>
          <w:tcPr>
            <w:tcW w:w="711" w:type="dxa"/>
            <w:tcBorders>
              <w:top w:val="single" w:sz="4" w:space="0" w:color="000000"/>
              <w:left w:val="single" w:sz="4" w:space="0" w:color="000000"/>
              <w:bottom w:val="single" w:sz="4" w:space="0" w:color="000000"/>
              <w:right w:val="single" w:sz="4" w:space="0" w:color="000000"/>
            </w:tcBorders>
            <w:vAlign w:val="center"/>
          </w:tcPr>
          <w:p w14:paraId="79D36541" w14:textId="77777777" w:rsidR="00550202" w:rsidRDefault="00653535">
            <w:pPr>
              <w:spacing w:after="0" w:line="259" w:lineRule="auto"/>
              <w:ind w:left="0" w:right="99" w:firstLine="0"/>
              <w:jc w:val="center"/>
            </w:pPr>
            <w:r>
              <w:t xml:space="preserve">250 </w:t>
            </w:r>
          </w:p>
        </w:tc>
        <w:tc>
          <w:tcPr>
            <w:tcW w:w="703" w:type="dxa"/>
            <w:tcBorders>
              <w:top w:val="single" w:sz="4" w:space="0" w:color="000000"/>
              <w:left w:val="single" w:sz="4" w:space="0" w:color="000000"/>
              <w:bottom w:val="single" w:sz="4" w:space="0" w:color="000000"/>
              <w:right w:val="single" w:sz="4" w:space="0" w:color="000000"/>
            </w:tcBorders>
            <w:vAlign w:val="center"/>
          </w:tcPr>
          <w:p w14:paraId="3DE058F0" w14:textId="77777777" w:rsidR="00550202" w:rsidRDefault="00653535">
            <w:pPr>
              <w:spacing w:after="0" w:line="259" w:lineRule="auto"/>
              <w:ind w:left="0" w:right="100" w:firstLine="0"/>
              <w:jc w:val="center"/>
            </w:pPr>
            <w:r>
              <w:t xml:space="preserve">26,5 </w:t>
            </w:r>
          </w:p>
        </w:tc>
        <w:tc>
          <w:tcPr>
            <w:tcW w:w="1983" w:type="dxa"/>
            <w:tcBorders>
              <w:top w:val="single" w:sz="4" w:space="0" w:color="000000"/>
              <w:left w:val="single" w:sz="4" w:space="0" w:color="000000"/>
              <w:bottom w:val="single" w:sz="4" w:space="0" w:color="000000"/>
              <w:right w:val="single" w:sz="4" w:space="0" w:color="000000"/>
            </w:tcBorders>
            <w:vAlign w:val="center"/>
          </w:tcPr>
          <w:p w14:paraId="62C0BF6F" w14:textId="77777777" w:rsidR="00550202" w:rsidRDefault="00653535">
            <w:pPr>
              <w:spacing w:after="0" w:line="259" w:lineRule="auto"/>
              <w:ind w:left="0" w:right="47" w:firstLine="0"/>
              <w:jc w:val="center"/>
            </w:pPr>
            <w: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14:paraId="177CF3C5" w14:textId="77777777" w:rsidR="00550202" w:rsidRDefault="00653535">
            <w:pPr>
              <w:spacing w:after="0" w:line="259" w:lineRule="auto"/>
              <w:ind w:left="0" w:right="49" w:firstLine="0"/>
              <w:jc w:val="center"/>
            </w:pPr>
            <w:r>
              <w:t xml:space="preserve">2 02 3 </w:t>
            </w:r>
          </w:p>
        </w:tc>
        <w:tc>
          <w:tcPr>
            <w:tcW w:w="1193" w:type="dxa"/>
            <w:tcBorders>
              <w:top w:val="single" w:sz="4" w:space="0" w:color="000000"/>
              <w:left w:val="single" w:sz="4" w:space="0" w:color="000000"/>
              <w:bottom w:val="single" w:sz="4" w:space="0" w:color="000000"/>
              <w:right w:val="single" w:sz="4" w:space="0" w:color="000000"/>
            </w:tcBorders>
            <w:vAlign w:val="center"/>
          </w:tcPr>
          <w:p w14:paraId="2FA09C5E" w14:textId="77777777" w:rsidR="00550202" w:rsidRDefault="00653535">
            <w:pPr>
              <w:spacing w:after="0" w:line="259" w:lineRule="auto"/>
              <w:ind w:left="38" w:firstLine="0"/>
              <w:jc w:val="left"/>
            </w:pPr>
            <w:r>
              <w:t xml:space="preserve">18 500 000 </w:t>
            </w:r>
          </w:p>
        </w:tc>
        <w:tc>
          <w:tcPr>
            <w:tcW w:w="670" w:type="dxa"/>
            <w:tcBorders>
              <w:top w:val="single" w:sz="4" w:space="0" w:color="000000"/>
              <w:left w:val="single" w:sz="4" w:space="0" w:color="000000"/>
              <w:bottom w:val="single" w:sz="4" w:space="0" w:color="000000"/>
              <w:right w:val="single" w:sz="4" w:space="0" w:color="000000"/>
            </w:tcBorders>
            <w:vAlign w:val="center"/>
          </w:tcPr>
          <w:p w14:paraId="3F9B86C8" w14:textId="77777777" w:rsidR="00550202" w:rsidRDefault="00653535">
            <w:pPr>
              <w:spacing w:after="0" w:line="259" w:lineRule="auto"/>
              <w:ind w:left="0" w:right="97" w:firstLine="0"/>
              <w:jc w:val="center"/>
            </w:pPr>
            <w:r>
              <w:t xml:space="preserve">98 </w:t>
            </w:r>
          </w:p>
        </w:tc>
      </w:tr>
    </w:tbl>
    <w:p w14:paraId="1417C077" w14:textId="77777777" w:rsidR="00550202" w:rsidRDefault="00653535">
      <w:pPr>
        <w:spacing w:after="20" w:line="259" w:lineRule="auto"/>
        <w:ind w:left="0" w:firstLine="0"/>
        <w:jc w:val="left"/>
      </w:pPr>
      <w:r>
        <w:t xml:space="preserve"> </w:t>
      </w:r>
    </w:p>
    <w:p w14:paraId="6E3F4628" w14:textId="77777777" w:rsidR="00550202" w:rsidRDefault="00653535">
      <w:r>
        <w:t xml:space="preserve">Арендодатель владеет указанным ниже оборудованием на основании лизинга и </w:t>
      </w:r>
      <w:proofErr w:type="gramStart"/>
      <w:r>
        <w:t>на срок</w:t>
      </w:r>
      <w:proofErr w:type="gramEnd"/>
      <w:r>
        <w:t xml:space="preserve"> указанный в договоре лизинга: </w:t>
      </w:r>
    </w:p>
    <w:p w14:paraId="0C735DD4" w14:textId="77777777" w:rsidR="00550202" w:rsidRDefault="00653535">
      <w:pPr>
        <w:numPr>
          <w:ilvl w:val="0"/>
          <w:numId w:val="2"/>
        </w:numPr>
      </w:pPr>
      <w:r>
        <w:t xml:space="preserve">Подъемник коленчатый дизельный </w:t>
      </w:r>
      <w:proofErr w:type="spellStart"/>
      <w:r>
        <w:t>Zoomlion</w:t>
      </w:r>
      <w:proofErr w:type="spellEnd"/>
      <w:r>
        <w:t xml:space="preserve"> ZA24J, серийный № 2561900100N000071 Лизингодателем и собственником оборудования является ГАЗПРОМБАНКЛИЗИНГ АО; </w:t>
      </w:r>
    </w:p>
    <w:p w14:paraId="40E333B4" w14:textId="77777777" w:rsidR="00550202" w:rsidRDefault="00653535">
      <w:pPr>
        <w:numPr>
          <w:ilvl w:val="0"/>
          <w:numId w:val="2"/>
        </w:numPr>
      </w:pPr>
      <w:r>
        <w:t xml:space="preserve">Подъемник коленчатый дизельный </w:t>
      </w:r>
      <w:proofErr w:type="spellStart"/>
      <w:r>
        <w:t>Zoomlion</w:t>
      </w:r>
      <w:proofErr w:type="spellEnd"/>
      <w:r>
        <w:t xml:space="preserve"> ZA24J, серийный № 2561900700R000071 Лизингодателем и собственником оборудования является РСХБ Лизинг; </w:t>
      </w:r>
    </w:p>
    <w:p w14:paraId="6743683D" w14:textId="77777777" w:rsidR="00550202" w:rsidRDefault="00653535">
      <w:pPr>
        <w:numPr>
          <w:ilvl w:val="0"/>
          <w:numId w:val="2"/>
        </w:numPr>
      </w:pPr>
      <w:r>
        <w:t xml:space="preserve">Подъемник коленчатый дизельный </w:t>
      </w:r>
      <w:proofErr w:type="spellStart"/>
      <w:r>
        <w:t>Zoomlion</w:t>
      </w:r>
      <w:proofErr w:type="spellEnd"/>
      <w:r>
        <w:t xml:space="preserve"> ZA24J, серийный № 2561900100N000068 Лизингодателем и собственником оборудования является Каркаде ООО </w:t>
      </w:r>
      <w:proofErr w:type="gramStart"/>
      <w:r>
        <w:t>( с</w:t>
      </w:r>
      <w:proofErr w:type="gramEnd"/>
      <w:r>
        <w:t xml:space="preserve"> 22.10.24 КПП 997150001). </w:t>
      </w:r>
    </w:p>
    <w:p w14:paraId="2002E2EC" w14:textId="77777777" w:rsidR="00550202" w:rsidRDefault="00653535">
      <w:pPr>
        <w:spacing w:after="20" w:line="259" w:lineRule="auto"/>
        <w:ind w:left="0" w:firstLine="0"/>
        <w:jc w:val="left"/>
      </w:pPr>
      <w:r>
        <w:t xml:space="preserve"> </w:t>
      </w:r>
    </w:p>
    <w:p w14:paraId="29C84DC1" w14:textId="77777777" w:rsidR="00550202" w:rsidRDefault="00653535">
      <w:pPr>
        <w:numPr>
          <w:ilvl w:val="0"/>
          <w:numId w:val="3"/>
        </w:numPr>
        <w:ind w:hanging="360"/>
      </w:pPr>
      <w:r>
        <w:t xml:space="preserve">Арендная плата производится в соответствии со следующими тарифами: </w:t>
      </w:r>
    </w:p>
    <w:p w14:paraId="045BACAC" w14:textId="77777777" w:rsidR="00550202" w:rsidRDefault="00653535">
      <w:pPr>
        <w:spacing w:after="0" w:line="259" w:lineRule="auto"/>
        <w:ind w:left="0" w:firstLine="0"/>
        <w:jc w:val="left"/>
      </w:pPr>
      <w:r>
        <w:t xml:space="preserve"> </w:t>
      </w:r>
    </w:p>
    <w:tbl>
      <w:tblPr>
        <w:tblStyle w:val="TableGrid"/>
        <w:tblW w:w="10145" w:type="dxa"/>
        <w:tblInd w:w="-108" w:type="dxa"/>
        <w:tblCellMar>
          <w:top w:w="73" w:type="dxa"/>
          <w:left w:w="159" w:type="dxa"/>
          <w:right w:w="111" w:type="dxa"/>
        </w:tblCellMar>
        <w:tblLook w:val="04A0" w:firstRow="1" w:lastRow="0" w:firstColumn="1" w:lastColumn="0" w:noHBand="0" w:noVBand="1"/>
      </w:tblPr>
      <w:tblGrid>
        <w:gridCol w:w="512"/>
        <w:gridCol w:w="4479"/>
        <w:gridCol w:w="2713"/>
        <w:gridCol w:w="2441"/>
      </w:tblGrid>
      <w:tr w:rsidR="00550202" w14:paraId="004219DF" w14:textId="77777777">
        <w:trPr>
          <w:trHeight w:val="1387"/>
        </w:trPr>
        <w:tc>
          <w:tcPr>
            <w:tcW w:w="512" w:type="dxa"/>
            <w:vMerge w:val="restart"/>
            <w:tcBorders>
              <w:top w:val="single" w:sz="4" w:space="0" w:color="000000"/>
              <w:left w:val="single" w:sz="4" w:space="0" w:color="000000"/>
              <w:bottom w:val="single" w:sz="4" w:space="0" w:color="000000"/>
              <w:right w:val="single" w:sz="4" w:space="0" w:color="000000"/>
            </w:tcBorders>
            <w:vAlign w:val="center"/>
          </w:tcPr>
          <w:p w14:paraId="4BFC07DE" w14:textId="77777777" w:rsidR="00550202" w:rsidRDefault="00653535">
            <w:pPr>
              <w:spacing w:after="0" w:line="259" w:lineRule="auto"/>
              <w:ind w:left="0" w:firstLine="0"/>
              <w:jc w:val="left"/>
            </w:pPr>
            <w:r>
              <w:t xml:space="preserve">№ </w:t>
            </w:r>
          </w:p>
        </w:tc>
        <w:tc>
          <w:tcPr>
            <w:tcW w:w="4479" w:type="dxa"/>
            <w:vMerge w:val="restart"/>
            <w:tcBorders>
              <w:top w:val="single" w:sz="4" w:space="0" w:color="000000"/>
              <w:left w:val="single" w:sz="4" w:space="0" w:color="000000"/>
              <w:bottom w:val="single" w:sz="4" w:space="0" w:color="000000"/>
              <w:right w:val="single" w:sz="4" w:space="0" w:color="000000"/>
            </w:tcBorders>
            <w:vAlign w:val="center"/>
          </w:tcPr>
          <w:p w14:paraId="1EC6B122" w14:textId="77777777" w:rsidR="00550202" w:rsidRDefault="00653535">
            <w:pPr>
              <w:spacing w:after="0" w:line="259" w:lineRule="auto"/>
              <w:ind w:left="0" w:right="57" w:firstLine="0"/>
              <w:jc w:val="center"/>
            </w:pPr>
            <w:r>
              <w:t xml:space="preserve">Оборудование </w:t>
            </w:r>
          </w:p>
        </w:tc>
        <w:tc>
          <w:tcPr>
            <w:tcW w:w="5154" w:type="dxa"/>
            <w:gridSpan w:val="2"/>
            <w:tcBorders>
              <w:top w:val="single" w:sz="4" w:space="0" w:color="000000"/>
              <w:left w:val="single" w:sz="4" w:space="0" w:color="000000"/>
              <w:bottom w:val="single" w:sz="4" w:space="0" w:color="000000"/>
              <w:right w:val="single" w:sz="4" w:space="0" w:color="000000"/>
            </w:tcBorders>
            <w:vAlign w:val="center"/>
          </w:tcPr>
          <w:p w14:paraId="478624E4" w14:textId="77777777" w:rsidR="00550202" w:rsidRDefault="00653535">
            <w:pPr>
              <w:spacing w:after="0" w:line="259" w:lineRule="auto"/>
              <w:ind w:left="0" w:firstLine="0"/>
              <w:jc w:val="center"/>
            </w:pPr>
            <w:r>
              <w:t xml:space="preserve">Величина ежедневной арендной платы за каждую единицу оборудования </w:t>
            </w:r>
          </w:p>
        </w:tc>
      </w:tr>
      <w:tr w:rsidR="00550202" w14:paraId="5BC30612" w14:textId="77777777">
        <w:trPr>
          <w:trHeight w:val="543"/>
        </w:trPr>
        <w:tc>
          <w:tcPr>
            <w:tcW w:w="0" w:type="auto"/>
            <w:vMerge/>
            <w:tcBorders>
              <w:top w:val="nil"/>
              <w:left w:val="single" w:sz="4" w:space="0" w:color="000000"/>
              <w:bottom w:val="single" w:sz="4" w:space="0" w:color="000000"/>
              <w:right w:val="single" w:sz="4" w:space="0" w:color="000000"/>
            </w:tcBorders>
          </w:tcPr>
          <w:p w14:paraId="02E727BA" w14:textId="77777777" w:rsidR="00550202" w:rsidRDefault="0055020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14:paraId="78EBC862" w14:textId="77777777" w:rsidR="00550202" w:rsidRDefault="00550202">
            <w:pPr>
              <w:spacing w:after="160" w:line="259" w:lineRule="auto"/>
              <w:ind w:left="0" w:firstLine="0"/>
              <w:jc w:val="left"/>
            </w:pPr>
          </w:p>
        </w:tc>
        <w:tc>
          <w:tcPr>
            <w:tcW w:w="2713" w:type="dxa"/>
            <w:tcBorders>
              <w:top w:val="single" w:sz="4" w:space="0" w:color="000000"/>
              <w:left w:val="single" w:sz="4" w:space="0" w:color="000000"/>
              <w:bottom w:val="single" w:sz="4" w:space="0" w:color="000000"/>
              <w:right w:val="single" w:sz="4" w:space="0" w:color="000000"/>
            </w:tcBorders>
          </w:tcPr>
          <w:p w14:paraId="08736090" w14:textId="77777777" w:rsidR="00550202" w:rsidRDefault="00653535">
            <w:pPr>
              <w:spacing w:after="0" w:line="259" w:lineRule="auto"/>
              <w:ind w:left="209" w:right="210" w:firstLine="0"/>
              <w:jc w:val="center"/>
            </w:pPr>
            <w:r>
              <w:t xml:space="preserve">Размер тарифа (рублей) </w:t>
            </w:r>
          </w:p>
        </w:tc>
        <w:tc>
          <w:tcPr>
            <w:tcW w:w="2441" w:type="dxa"/>
            <w:tcBorders>
              <w:top w:val="single" w:sz="4" w:space="0" w:color="000000"/>
              <w:left w:val="single" w:sz="4" w:space="0" w:color="000000"/>
              <w:bottom w:val="single" w:sz="4" w:space="0" w:color="000000"/>
              <w:right w:val="single" w:sz="4" w:space="0" w:color="000000"/>
            </w:tcBorders>
          </w:tcPr>
          <w:p w14:paraId="4D4C2970" w14:textId="77777777" w:rsidR="00550202" w:rsidRDefault="00653535">
            <w:pPr>
              <w:spacing w:after="16" w:line="259" w:lineRule="auto"/>
              <w:ind w:left="0" w:right="49" w:firstLine="0"/>
              <w:jc w:val="center"/>
            </w:pPr>
            <w:r>
              <w:t xml:space="preserve">в т.ч. НДС (20%) </w:t>
            </w:r>
          </w:p>
          <w:p w14:paraId="7DDE7F35" w14:textId="77777777" w:rsidR="00550202" w:rsidRDefault="00653535">
            <w:pPr>
              <w:spacing w:after="0" w:line="259" w:lineRule="auto"/>
              <w:ind w:left="0" w:right="48" w:firstLine="0"/>
              <w:jc w:val="center"/>
            </w:pPr>
            <w:r>
              <w:t xml:space="preserve">(рублей) </w:t>
            </w:r>
          </w:p>
        </w:tc>
      </w:tr>
      <w:tr w:rsidR="00550202" w14:paraId="6A707AA7" w14:textId="77777777">
        <w:trPr>
          <w:trHeight w:val="545"/>
        </w:trPr>
        <w:tc>
          <w:tcPr>
            <w:tcW w:w="512" w:type="dxa"/>
            <w:tcBorders>
              <w:top w:val="single" w:sz="4" w:space="0" w:color="000000"/>
              <w:left w:val="single" w:sz="4" w:space="0" w:color="000000"/>
              <w:bottom w:val="single" w:sz="4" w:space="0" w:color="000000"/>
              <w:right w:val="single" w:sz="4" w:space="0" w:color="000000"/>
            </w:tcBorders>
            <w:vAlign w:val="center"/>
          </w:tcPr>
          <w:p w14:paraId="63CCB714" w14:textId="77777777" w:rsidR="00550202" w:rsidRDefault="00653535">
            <w:pPr>
              <w:spacing w:after="0" w:line="259" w:lineRule="auto"/>
              <w:ind w:left="0" w:right="51" w:firstLine="0"/>
              <w:jc w:val="center"/>
            </w:pPr>
            <w:r>
              <w:t xml:space="preserve">1 </w:t>
            </w:r>
          </w:p>
        </w:tc>
        <w:tc>
          <w:tcPr>
            <w:tcW w:w="4479" w:type="dxa"/>
            <w:tcBorders>
              <w:top w:val="single" w:sz="4" w:space="0" w:color="000000"/>
              <w:left w:val="single" w:sz="4" w:space="0" w:color="000000"/>
              <w:bottom w:val="single" w:sz="4" w:space="0" w:color="000000"/>
              <w:right w:val="single" w:sz="4" w:space="0" w:color="000000"/>
            </w:tcBorders>
          </w:tcPr>
          <w:p w14:paraId="3F98729A" w14:textId="77777777" w:rsidR="00550202" w:rsidRDefault="00653535">
            <w:pPr>
              <w:spacing w:after="0" w:line="259" w:lineRule="auto"/>
              <w:ind w:left="0" w:firstLine="0"/>
              <w:jc w:val="center"/>
            </w:pPr>
            <w:r>
              <w:t xml:space="preserve">Подъемник коленчатый дизельный </w:t>
            </w:r>
            <w:proofErr w:type="spellStart"/>
            <w:r>
              <w:t>Zoomlion</w:t>
            </w:r>
            <w:proofErr w:type="spellEnd"/>
            <w:r>
              <w:t xml:space="preserve"> ZA24J сер. №2561900100N000071 </w:t>
            </w:r>
          </w:p>
        </w:tc>
        <w:tc>
          <w:tcPr>
            <w:tcW w:w="2713" w:type="dxa"/>
            <w:tcBorders>
              <w:top w:val="single" w:sz="4" w:space="0" w:color="000000"/>
              <w:left w:val="single" w:sz="4" w:space="0" w:color="000000"/>
              <w:bottom w:val="single" w:sz="4" w:space="0" w:color="000000"/>
              <w:right w:val="single" w:sz="4" w:space="0" w:color="000000"/>
            </w:tcBorders>
            <w:vAlign w:val="center"/>
          </w:tcPr>
          <w:p w14:paraId="56714CD8" w14:textId="77777777" w:rsidR="00550202" w:rsidRDefault="00653535">
            <w:pPr>
              <w:spacing w:after="0" w:line="259" w:lineRule="auto"/>
              <w:ind w:left="0" w:right="50" w:firstLine="0"/>
              <w:jc w:val="center"/>
            </w:pPr>
            <w:r>
              <w:t xml:space="preserve">17 000 </w:t>
            </w:r>
          </w:p>
        </w:tc>
        <w:tc>
          <w:tcPr>
            <w:tcW w:w="2441" w:type="dxa"/>
            <w:tcBorders>
              <w:top w:val="single" w:sz="4" w:space="0" w:color="000000"/>
              <w:left w:val="single" w:sz="4" w:space="0" w:color="000000"/>
              <w:bottom w:val="single" w:sz="4" w:space="0" w:color="000000"/>
              <w:right w:val="single" w:sz="4" w:space="0" w:color="000000"/>
            </w:tcBorders>
            <w:vAlign w:val="center"/>
          </w:tcPr>
          <w:p w14:paraId="539DDE92" w14:textId="77777777" w:rsidR="00550202" w:rsidRDefault="00653535">
            <w:pPr>
              <w:spacing w:after="0" w:line="259" w:lineRule="auto"/>
              <w:ind w:left="0" w:right="45" w:firstLine="0"/>
              <w:jc w:val="center"/>
            </w:pPr>
            <w:r>
              <w:t xml:space="preserve">2 833,33 </w:t>
            </w:r>
          </w:p>
        </w:tc>
      </w:tr>
    </w:tbl>
    <w:p w14:paraId="781E3CEB" w14:textId="77777777" w:rsidR="00550202" w:rsidRDefault="00653535">
      <w:pPr>
        <w:spacing w:after="234" w:line="259" w:lineRule="auto"/>
        <w:ind w:right="3"/>
        <w:jc w:val="center"/>
      </w:pPr>
      <w:r>
        <w:rPr>
          <w:rFonts w:ascii="Calibri" w:eastAsia="Calibri" w:hAnsi="Calibri" w:cs="Calibri"/>
          <w:sz w:val="16"/>
        </w:rPr>
        <w:t xml:space="preserve">Арендодатель__________________________________                                         Арендатор __________________________________ </w:t>
      </w:r>
    </w:p>
    <w:p w14:paraId="3B1404EC" w14:textId="77777777" w:rsidR="00550202" w:rsidRDefault="00653535">
      <w:pPr>
        <w:spacing w:after="0" w:line="259" w:lineRule="auto"/>
        <w:ind w:left="0" w:firstLine="0"/>
        <w:jc w:val="left"/>
      </w:pPr>
      <w:r>
        <w:rPr>
          <w:rFonts w:ascii="Calibri" w:eastAsia="Calibri" w:hAnsi="Calibri" w:cs="Calibri"/>
          <w:sz w:val="22"/>
        </w:rPr>
        <w:t xml:space="preserve"> </w:t>
      </w:r>
    </w:p>
    <w:p w14:paraId="0A0DADD3" w14:textId="77777777" w:rsidR="00550202" w:rsidRDefault="00653535">
      <w:pPr>
        <w:spacing w:after="0" w:line="259" w:lineRule="auto"/>
        <w:ind w:left="0" w:firstLine="0"/>
        <w:jc w:val="left"/>
      </w:pPr>
      <w:r>
        <w:rPr>
          <w:rFonts w:ascii="Calibri" w:eastAsia="Calibri" w:hAnsi="Calibri" w:cs="Calibri"/>
          <w:sz w:val="22"/>
        </w:rPr>
        <w:t xml:space="preserve"> </w:t>
      </w:r>
    </w:p>
    <w:tbl>
      <w:tblPr>
        <w:tblStyle w:val="TableGrid"/>
        <w:tblW w:w="10145" w:type="dxa"/>
        <w:tblInd w:w="-108" w:type="dxa"/>
        <w:tblCellMar>
          <w:top w:w="83" w:type="dxa"/>
          <w:left w:w="115" w:type="dxa"/>
          <w:right w:w="115" w:type="dxa"/>
        </w:tblCellMar>
        <w:tblLook w:val="04A0" w:firstRow="1" w:lastRow="0" w:firstColumn="1" w:lastColumn="0" w:noHBand="0" w:noVBand="1"/>
      </w:tblPr>
      <w:tblGrid>
        <w:gridCol w:w="512"/>
        <w:gridCol w:w="4479"/>
        <w:gridCol w:w="2713"/>
        <w:gridCol w:w="2441"/>
      </w:tblGrid>
      <w:tr w:rsidR="00550202" w14:paraId="22E9974A" w14:textId="77777777">
        <w:trPr>
          <w:trHeight w:val="543"/>
        </w:trPr>
        <w:tc>
          <w:tcPr>
            <w:tcW w:w="512" w:type="dxa"/>
            <w:tcBorders>
              <w:top w:val="single" w:sz="4" w:space="0" w:color="000000"/>
              <w:left w:val="single" w:sz="4" w:space="0" w:color="000000"/>
              <w:bottom w:val="single" w:sz="4" w:space="0" w:color="000000"/>
              <w:right w:val="single" w:sz="4" w:space="0" w:color="000000"/>
            </w:tcBorders>
            <w:vAlign w:val="center"/>
          </w:tcPr>
          <w:p w14:paraId="49D23432" w14:textId="77777777" w:rsidR="00550202" w:rsidRDefault="00653535">
            <w:pPr>
              <w:spacing w:after="0" w:line="259" w:lineRule="auto"/>
              <w:ind w:left="0" w:right="3" w:firstLine="0"/>
              <w:jc w:val="center"/>
            </w:pPr>
            <w:r>
              <w:t xml:space="preserve">2 </w:t>
            </w:r>
          </w:p>
        </w:tc>
        <w:tc>
          <w:tcPr>
            <w:tcW w:w="4479" w:type="dxa"/>
            <w:tcBorders>
              <w:top w:val="single" w:sz="4" w:space="0" w:color="000000"/>
              <w:left w:val="single" w:sz="4" w:space="0" w:color="000000"/>
              <w:bottom w:val="single" w:sz="4" w:space="0" w:color="000000"/>
              <w:right w:val="single" w:sz="4" w:space="0" w:color="000000"/>
            </w:tcBorders>
          </w:tcPr>
          <w:p w14:paraId="20293304" w14:textId="77777777" w:rsidR="00550202" w:rsidRDefault="00653535">
            <w:pPr>
              <w:spacing w:after="0" w:line="259" w:lineRule="auto"/>
              <w:ind w:left="0" w:firstLine="0"/>
              <w:jc w:val="center"/>
            </w:pPr>
            <w:r>
              <w:t xml:space="preserve">Подъемник коленчатый дизельный </w:t>
            </w:r>
            <w:proofErr w:type="spellStart"/>
            <w:r>
              <w:t>Zoomlion</w:t>
            </w:r>
            <w:proofErr w:type="spellEnd"/>
            <w:r>
              <w:t xml:space="preserve"> ZA24J сер. №2561900700R000071 </w:t>
            </w:r>
          </w:p>
        </w:tc>
        <w:tc>
          <w:tcPr>
            <w:tcW w:w="2713" w:type="dxa"/>
            <w:tcBorders>
              <w:top w:val="single" w:sz="4" w:space="0" w:color="000000"/>
              <w:left w:val="single" w:sz="4" w:space="0" w:color="000000"/>
              <w:bottom w:val="single" w:sz="4" w:space="0" w:color="000000"/>
              <w:right w:val="single" w:sz="4" w:space="0" w:color="000000"/>
            </w:tcBorders>
            <w:vAlign w:val="center"/>
          </w:tcPr>
          <w:p w14:paraId="6796D38D" w14:textId="77777777" w:rsidR="00550202" w:rsidRDefault="00653535">
            <w:pPr>
              <w:spacing w:after="0" w:line="259" w:lineRule="auto"/>
              <w:ind w:left="0" w:right="2" w:firstLine="0"/>
              <w:jc w:val="center"/>
            </w:pPr>
            <w:r>
              <w:t xml:space="preserve">17 000 </w:t>
            </w:r>
          </w:p>
        </w:tc>
        <w:tc>
          <w:tcPr>
            <w:tcW w:w="2441" w:type="dxa"/>
            <w:tcBorders>
              <w:top w:val="single" w:sz="4" w:space="0" w:color="000000"/>
              <w:left w:val="single" w:sz="4" w:space="0" w:color="000000"/>
              <w:bottom w:val="single" w:sz="4" w:space="0" w:color="000000"/>
              <w:right w:val="single" w:sz="4" w:space="0" w:color="000000"/>
            </w:tcBorders>
            <w:vAlign w:val="center"/>
          </w:tcPr>
          <w:p w14:paraId="203EC3C8" w14:textId="77777777" w:rsidR="00550202" w:rsidRDefault="00653535">
            <w:pPr>
              <w:spacing w:after="0" w:line="259" w:lineRule="auto"/>
              <w:ind w:left="3" w:firstLine="0"/>
              <w:jc w:val="center"/>
            </w:pPr>
            <w:r>
              <w:t xml:space="preserve">2 833,33 </w:t>
            </w:r>
          </w:p>
        </w:tc>
      </w:tr>
      <w:tr w:rsidR="00550202" w14:paraId="5EF47518" w14:textId="77777777">
        <w:trPr>
          <w:trHeight w:val="545"/>
        </w:trPr>
        <w:tc>
          <w:tcPr>
            <w:tcW w:w="512" w:type="dxa"/>
            <w:tcBorders>
              <w:top w:val="single" w:sz="4" w:space="0" w:color="000000"/>
              <w:left w:val="single" w:sz="4" w:space="0" w:color="000000"/>
              <w:bottom w:val="single" w:sz="4" w:space="0" w:color="000000"/>
              <w:right w:val="single" w:sz="4" w:space="0" w:color="000000"/>
            </w:tcBorders>
            <w:vAlign w:val="center"/>
          </w:tcPr>
          <w:p w14:paraId="765DBE3B" w14:textId="77777777" w:rsidR="00550202" w:rsidRDefault="00653535">
            <w:pPr>
              <w:spacing w:after="0" w:line="259" w:lineRule="auto"/>
              <w:ind w:left="0" w:right="3" w:firstLine="0"/>
              <w:jc w:val="center"/>
            </w:pPr>
            <w:r>
              <w:t xml:space="preserve">3 </w:t>
            </w:r>
          </w:p>
        </w:tc>
        <w:tc>
          <w:tcPr>
            <w:tcW w:w="4479" w:type="dxa"/>
            <w:tcBorders>
              <w:top w:val="single" w:sz="4" w:space="0" w:color="000000"/>
              <w:left w:val="single" w:sz="4" w:space="0" w:color="000000"/>
              <w:bottom w:val="single" w:sz="4" w:space="0" w:color="000000"/>
              <w:right w:val="single" w:sz="4" w:space="0" w:color="000000"/>
            </w:tcBorders>
          </w:tcPr>
          <w:p w14:paraId="0557E129" w14:textId="77777777" w:rsidR="00550202" w:rsidRDefault="00653535">
            <w:pPr>
              <w:spacing w:after="0" w:line="259" w:lineRule="auto"/>
              <w:ind w:left="0" w:firstLine="0"/>
              <w:jc w:val="center"/>
            </w:pPr>
            <w:r>
              <w:t xml:space="preserve">Подъемник коленчатый дизельный </w:t>
            </w:r>
            <w:proofErr w:type="spellStart"/>
            <w:r>
              <w:t>Zoomlion</w:t>
            </w:r>
            <w:proofErr w:type="spellEnd"/>
            <w:r>
              <w:t xml:space="preserve"> ZA24J сер. №2561900100N000068 </w:t>
            </w:r>
          </w:p>
        </w:tc>
        <w:tc>
          <w:tcPr>
            <w:tcW w:w="2713" w:type="dxa"/>
            <w:tcBorders>
              <w:top w:val="single" w:sz="4" w:space="0" w:color="000000"/>
              <w:left w:val="single" w:sz="4" w:space="0" w:color="000000"/>
              <w:bottom w:val="single" w:sz="4" w:space="0" w:color="000000"/>
              <w:right w:val="single" w:sz="4" w:space="0" w:color="000000"/>
            </w:tcBorders>
            <w:vAlign w:val="center"/>
          </w:tcPr>
          <w:p w14:paraId="1765A1F6" w14:textId="77777777" w:rsidR="00550202" w:rsidRDefault="00653535">
            <w:pPr>
              <w:spacing w:after="0" w:line="259" w:lineRule="auto"/>
              <w:ind w:left="0" w:right="2" w:firstLine="0"/>
              <w:jc w:val="center"/>
            </w:pPr>
            <w:r>
              <w:t xml:space="preserve">17 000 </w:t>
            </w:r>
          </w:p>
        </w:tc>
        <w:tc>
          <w:tcPr>
            <w:tcW w:w="2441" w:type="dxa"/>
            <w:tcBorders>
              <w:top w:val="single" w:sz="4" w:space="0" w:color="000000"/>
              <w:left w:val="single" w:sz="4" w:space="0" w:color="000000"/>
              <w:bottom w:val="single" w:sz="4" w:space="0" w:color="000000"/>
              <w:right w:val="single" w:sz="4" w:space="0" w:color="000000"/>
            </w:tcBorders>
            <w:vAlign w:val="center"/>
          </w:tcPr>
          <w:p w14:paraId="31031975" w14:textId="77777777" w:rsidR="00550202" w:rsidRDefault="00653535">
            <w:pPr>
              <w:spacing w:after="0" w:line="259" w:lineRule="auto"/>
              <w:ind w:left="3" w:firstLine="0"/>
              <w:jc w:val="center"/>
            </w:pPr>
            <w:r>
              <w:t xml:space="preserve">2 833,33 </w:t>
            </w:r>
          </w:p>
        </w:tc>
      </w:tr>
    </w:tbl>
    <w:p w14:paraId="633D0085" w14:textId="77777777" w:rsidR="00550202" w:rsidRDefault="00653535">
      <w:pPr>
        <w:spacing w:after="17" w:line="259" w:lineRule="auto"/>
        <w:ind w:left="0" w:firstLine="0"/>
        <w:jc w:val="left"/>
      </w:pPr>
      <w:r>
        <w:t xml:space="preserve"> </w:t>
      </w:r>
    </w:p>
    <w:p w14:paraId="3649D040" w14:textId="77777777" w:rsidR="00550202" w:rsidRDefault="00653535">
      <w:pPr>
        <w:spacing w:after="0" w:line="259" w:lineRule="auto"/>
        <w:ind w:left="169"/>
        <w:jc w:val="center"/>
      </w:pPr>
      <w:r>
        <w:t xml:space="preserve">Стоимость доставки оборудования до Объекта, указанного в Приложении №1, и обратно 300 000 руб. </w:t>
      </w:r>
    </w:p>
    <w:p w14:paraId="48C6EA3C" w14:textId="77777777" w:rsidR="00550202" w:rsidRDefault="00653535">
      <w:r>
        <w:t xml:space="preserve">(Триста тысяч рублей 00 копеек), в т.ч. </w:t>
      </w:r>
      <w:proofErr w:type="gramStart"/>
      <w:r>
        <w:t>НДС  20</w:t>
      </w:r>
      <w:proofErr w:type="gramEnd"/>
      <w:r>
        <w:t xml:space="preserve">% 50 000 руб. (Пятьдесят тысяч рублей 00 копеек). </w:t>
      </w:r>
    </w:p>
    <w:p w14:paraId="1214E87A" w14:textId="7E4088E8" w:rsidR="00550202" w:rsidRDefault="00653535">
      <w:pPr>
        <w:numPr>
          <w:ilvl w:val="0"/>
          <w:numId w:val="3"/>
        </w:numPr>
        <w:ind w:hanging="360"/>
      </w:pPr>
      <w:r>
        <w:t>Настоящая Спецификация действительна на эксплуатацию и место хранения Оборудования по адресу:</w:t>
      </w:r>
      <w:del w:id="0" w:author="Елена Филонова" w:date="2025-05-07T15:29:00Z">
        <w:r w:rsidDel="004A540D">
          <w:delText xml:space="preserve"> </w:delText>
        </w:r>
      </w:del>
      <w:ins w:id="1" w:author="Елена Филонова" w:date="2025-05-06T11:13:00Z">
        <w:r w:rsidR="00062C7E" w:rsidRPr="00062C7E">
          <w:t xml:space="preserve"> </w:t>
        </w:r>
      </w:ins>
      <w:del w:id="2" w:author="Елена Филонова" w:date="2025-05-07T15:49:00Z">
        <w:r w:rsidDel="00060E9F">
          <w:delText>Кингисеппский район, Ленинградская область, Россия</w:delText>
        </w:r>
      </w:del>
      <w:del w:id="3" w:author="Елена Филонова" w:date="2025-05-07T15:47:00Z">
        <w:r w:rsidDel="00060E9F">
          <w:delText>,</w:delText>
        </w:r>
      </w:del>
      <w:del w:id="4" w:author="Елена Филонова" w:date="2025-05-07T15:49:00Z">
        <w:r w:rsidDel="00060E9F">
          <w:delText xml:space="preserve"> </w:delText>
        </w:r>
      </w:del>
      <w:del w:id="5" w:author="Елена Филонова" w:date="2025-05-07T15:47:00Z">
        <w:r w:rsidDel="00060E9F">
          <w:delText>188477</w:delText>
        </w:r>
      </w:del>
      <w:del w:id="6" w:author="Елена Филонова" w:date="2025-05-06T11:13:00Z">
        <w:r w:rsidDel="00062C7E">
          <w:delText>;</w:delText>
        </w:r>
      </w:del>
      <w:del w:id="7" w:author="Елена Филонова" w:date="2025-05-06T11:12:00Z">
        <w:r w:rsidDel="00062C7E">
          <w:delText xml:space="preserve"> Координаты: 59,723246, 028,432739</w:delText>
        </w:r>
      </w:del>
      <w:ins w:id="8" w:author="Елена Филонова" w:date="2025-05-07T15:49:00Z">
        <w:r w:rsidR="00060E9F">
          <w:t xml:space="preserve"> Россия, </w:t>
        </w:r>
        <w:r w:rsidR="00060E9F" w:rsidRPr="0075476F">
          <w:t xml:space="preserve">Ленинградская область, Кингисеппский муниципальный район, </w:t>
        </w:r>
        <w:proofErr w:type="spellStart"/>
        <w:r w:rsidR="00060E9F" w:rsidRPr="0075476F">
          <w:t>Вистинское</w:t>
        </w:r>
        <w:proofErr w:type="spellEnd"/>
        <w:r w:rsidR="00060E9F" w:rsidRPr="0075476F">
          <w:t xml:space="preserve"> сельское поселение, Морской торговый порта Усть-Луга, Комплексы генеральных грузов</w:t>
        </w:r>
      </w:ins>
      <w:r>
        <w:t xml:space="preserve">.  </w:t>
      </w:r>
    </w:p>
    <w:p w14:paraId="47273A48" w14:textId="77777777" w:rsidR="00550202" w:rsidRDefault="00653535">
      <w:pPr>
        <w:numPr>
          <w:ilvl w:val="0"/>
          <w:numId w:val="3"/>
        </w:numPr>
        <w:ind w:hanging="360"/>
      </w:pPr>
      <w:r>
        <w:t xml:space="preserve">Транспортировка Оборудования до объекта и обратно осуществляется силами </w:t>
      </w:r>
      <w:proofErr w:type="gramStart"/>
      <w:r>
        <w:t>Арендодателя  за</w:t>
      </w:r>
      <w:proofErr w:type="gramEnd"/>
      <w:r>
        <w:t xml:space="preserve"> счет Арендатора.  </w:t>
      </w:r>
    </w:p>
    <w:p w14:paraId="46F3AB35" w14:textId="6830FAB3" w:rsidR="00550202" w:rsidRDefault="00653535">
      <w:pPr>
        <w:numPr>
          <w:ilvl w:val="0"/>
          <w:numId w:val="3"/>
        </w:numPr>
        <w:ind w:hanging="360"/>
      </w:pPr>
      <w:r>
        <w:t xml:space="preserve">Предполагаемый срок аренды с «26» мая 2025 г. по «31» августа 2025 г. </w:t>
      </w:r>
      <w:ins w:id="9" w:author="Елена Филонова" w:date="2025-05-07T15:34:00Z">
        <w:r w:rsidR="00F31FEE">
          <w:t>С</w:t>
        </w:r>
      </w:ins>
      <w:ins w:id="10" w:author="Елена Филонова" w:date="2025-05-07T15:23:00Z">
        <w:r w:rsidR="004A540D">
          <w:t>рок аренды</w:t>
        </w:r>
      </w:ins>
      <w:ins w:id="11" w:author="Елена Филонова" w:date="2025-05-07T15:24:00Z">
        <w:r w:rsidR="004A540D">
          <w:t xml:space="preserve"> </w:t>
        </w:r>
      </w:ins>
      <w:ins w:id="12" w:author="Елена Филонова" w:date="2025-05-07T15:25:00Z">
        <w:r w:rsidR="004A540D">
          <w:t>разделяется на периоды</w:t>
        </w:r>
      </w:ins>
      <w:ins w:id="13" w:author="Елена Филонова" w:date="2025-05-07T15:35:00Z">
        <w:r w:rsidR="00F31FEE">
          <w:t xml:space="preserve">, длительность которых </w:t>
        </w:r>
      </w:ins>
      <w:ins w:id="14" w:author="Елена Филонова" w:date="2025-05-07T15:50:00Z">
        <w:r w:rsidR="00060E9F">
          <w:t xml:space="preserve">определяется по согласованию Сторон </w:t>
        </w:r>
      </w:ins>
      <w:ins w:id="15" w:author="Елена Филонова" w:date="2025-05-07T15:51:00Z">
        <w:r w:rsidR="00060E9F">
          <w:t>посредством акцепта (оплаты) счета</w:t>
        </w:r>
      </w:ins>
      <w:ins w:id="16" w:author="Елена Филонова" w:date="2025-05-07T15:56:00Z">
        <w:r w:rsidR="00DC5E2D">
          <w:t xml:space="preserve"> </w:t>
        </w:r>
        <w:r w:rsidR="00DC5E2D" w:rsidRPr="00DC5E2D">
          <w:t>на оплату соответствующего периода аренды</w:t>
        </w:r>
      </w:ins>
      <w:ins w:id="17" w:author="Елена Филонова" w:date="2025-05-07T15:25:00Z">
        <w:r w:rsidR="004A540D">
          <w:t xml:space="preserve">. </w:t>
        </w:r>
      </w:ins>
      <w:ins w:id="18" w:author="Елена Филонова" w:date="2025-05-07T15:44:00Z">
        <w:r w:rsidR="00060E9F">
          <w:t>В стоимость</w:t>
        </w:r>
      </w:ins>
      <w:ins w:id="19" w:author="Елена Филонова" w:date="2025-05-07T15:40:00Z">
        <w:r w:rsidR="00F31FEE">
          <w:t xml:space="preserve"> первого периода аренды в</w:t>
        </w:r>
      </w:ins>
      <w:ins w:id="20" w:author="Елена Филонова" w:date="2025-05-07T15:41:00Z">
        <w:r w:rsidR="00F31FEE">
          <w:t>х</w:t>
        </w:r>
      </w:ins>
      <w:ins w:id="21" w:author="Елена Филонова" w:date="2025-05-07T15:40:00Z">
        <w:r w:rsidR="00F31FEE">
          <w:t>одит стоимость доставки</w:t>
        </w:r>
      </w:ins>
      <w:ins w:id="22" w:author="Елена Филонова" w:date="2025-05-07T15:41:00Z">
        <w:r w:rsidR="00F31FEE">
          <w:t xml:space="preserve"> до Объекта и обратно.</w:t>
        </w:r>
      </w:ins>
    </w:p>
    <w:p w14:paraId="0CFBDBEF" w14:textId="77777777" w:rsidR="00550202" w:rsidRDefault="00653535">
      <w:pPr>
        <w:numPr>
          <w:ilvl w:val="0"/>
          <w:numId w:val="3"/>
        </w:numPr>
        <w:ind w:hanging="360"/>
      </w:pPr>
      <w:r>
        <w:t xml:space="preserve">Время аренды Оборудования включает в себя время движения Оборудования со стоянки Арендодателя до объекта Арендатора и обратно, время заправки Оборудования топливом (или зарядки), время эксплуатации Оборудования. </w:t>
      </w:r>
    </w:p>
    <w:p w14:paraId="353124D6" w14:textId="739CF2B4" w:rsidR="00550202" w:rsidRDefault="00653535">
      <w:pPr>
        <w:numPr>
          <w:ilvl w:val="0"/>
          <w:numId w:val="3"/>
        </w:numPr>
        <w:spacing w:after="32" w:line="249" w:lineRule="auto"/>
        <w:ind w:hanging="360"/>
      </w:pPr>
      <w:r>
        <w:t>Арендная плата за первый период аренды перечисляется до передачи Оборудования по Акту приема</w:t>
      </w:r>
      <w:ins w:id="23" w:author="Елена Филонова" w:date="2025-05-06T11:10:00Z">
        <w:r w:rsidR="00062C7E">
          <w:t>-</w:t>
        </w:r>
      </w:ins>
      <w:r>
        <w:t>передачи в аренду, в соответствии со счетом на оплату. Все платежи за последующие периоды аренды осуществляются Арендатором авансовыми платежами, заблаговременно, на расчетный счет Арендодателя, не позднее начала следующего периода аренды. Отсутствие счета на оплату очередного авансового платежа не является для Арендатора основанием для неоплаты. В случае отсутствия у Арендатора счета на оплату до наступления следующего периода аренды, Арендатор самостоятельно рассчитывает сумму авансового платежа исходя из согласованного тарифа в Спецификации, срока аренды и оплачивает по реквизитам</w:t>
      </w:r>
      <w:ins w:id="24" w:author="Елена Филонова" w:date="2025-05-06T11:11:00Z">
        <w:r w:rsidR="00062C7E">
          <w:t>,</w:t>
        </w:r>
      </w:ins>
      <w:r>
        <w:t xml:space="preserve"> указанным в Договоре. Отсутствие авансовой оплаты является основанием для прекращения оказания услуг по Договору и расторжения Договора.  </w:t>
      </w:r>
    </w:p>
    <w:p w14:paraId="395EE462" w14:textId="77777777" w:rsidR="00550202" w:rsidRDefault="00653535">
      <w:pPr>
        <w:numPr>
          <w:ilvl w:val="0"/>
          <w:numId w:val="3"/>
        </w:numPr>
        <w:ind w:hanging="360"/>
      </w:pPr>
      <w:r>
        <w:t xml:space="preserve">Датой платежа является дата поступления денежных средств на расчётный счёт Арендодателя. </w:t>
      </w:r>
    </w:p>
    <w:p w14:paraId="086C57C0" w14:textId="77777777" w:rsidR="00550202" w:rsidRDefault="00653535">
      <w:pPr>
        <w:numPr>
          <w:ilvl w:val="0"/>
          <w:numId w:val="3"/>
        </w:numPr>
        <w:ind w:hanging="360"/>
      </w:pPr>
      <w:r>
        <w:t xml:space="preserve">Стороны договорились, что в процессе исполнения условий Договора будут осуществлять постоянную связь посредством обмена корреспонденцией, которая может направляться по электронной почте, автоматическое уведомление программными средствами о получении электронного сообщения по электронной </w:t>
      </w:r>
      <w:proofErr w:type="gramStart"/>
      <w:r>
        <w:t>почте,  полученное</w:t>
      </w:r>
      <w:proofErr w:type="gramEnd"/>
      <w:r>
        <w:t xml:space="preserve"> любой из Сторон, считается подтверждением получения электронного сообщения. </w:t>
      </w:r>
      <w:r>
        <w:rPr>
          <w:b/>
        </w:rPr>
        <w:t xml:space="preserve"> </w:t>
      </w:r>
    </w:p>
    <w:p w14:paraId="3F6F138D" w14:textId="77777777" w:rsidR="00550202" w:rsidRDefault="00653535">
      <w:pPr>
        <w:ind w:left="512"/>
      </w:pPr>
      <w:r>
        <w:t xml:space="preserve">Сообщение считается направленным/полученным Арендодателем, если оно направлено/получено с домена: </w:t>
      </w:r>
      <w:r>
        <w:rPr>
          <w:b/>
        </w:rPr>
        <w:t>@lk-sp.ru</w:t>
      </w:r>
      <w:r>
        <w:t xml:space="preserve">. </w:t>
      </w:r>
    </w:p>
    <w:p w14:paraId="234DE7E8" w14:textId="40ACECD5" w:rsidR="00550202" w:rsidRDefault="00653535">
      <w:pPr>
        <w:ind w:left="512"/>
      </w:pPr>
      <w:r>
        <w:t xml:space="preserve">Сообщение считается направленным/полученным Арендатором, если оно направлено/получено по </w:t>
      </w:r>
      <w:proofErr w:type="spellStart"/>
      <w:r>
        <w:t>e-mail</w:t>
      </w:r>
      <w:proofErr w:type="spellEnd"/>
      <w:r>
        <w:t xml:space="preserve">: </w:t>
      </w:r>
      <w:proofErr w:type="gramStart"/>
      <w:ins w:id="25" w:author="Елена Филонова" w:date="2025-05-07T15:45:00Z">
        <w:r w:rsidR="00060E9F" w:rsidRPr="00060E9F">
          <w:rPr>
            <w:b/>
          </w:rPr>
          <w:t>grigoriy-korolev06@mail.ru</w:t>
        </w:r>
        <w:r w:rsidR="00060E9F">
          <w:rPr>
            <w:b/>
          </w:rPr>
          <w:t xml:space="preserve">  или</w:t>
        </w:r>
        <w:proofErr w:type="gramEnd"/>
        <w:r w:rsidR="00060E9F">
          <w:rPr>
            <w:b/>
          </w:rPr>
          <w:t xml:space="preserve"> с домена </w:t>
        </w:r>
      </w:ins>
      <w:r w:rsidR="00060E9F">
        <w:rPr>
          <w:b/>
        </w:rPr>
        <w:fldChar w:fldCharType="begin"/>
      </w:r>
      <w:r w:rsidR="00060E9F">
        <w:rPr>
          <w:b/>
        </w:rPr>
        <w:instrText xml:space="preserve"> HYPERLINK "mailto:</w:instrText>
      </w:r>
      <w:r w:rsidR="00060E9F" w:rsidRPr="00035EED">
        <w:rPr>
          <w:b/>
        </w:rPr>
        <w:instrText>@shellrockk.ru</w:instrText>
      </w:r>
      <w:r w:rsidR="00060E9F">
        <w:rPr>
          <w:b/>
        </w:rPr>
        <w:instrText xml:space="preserve">" </w:instrText>
      </w:r>
      <w:r w:rsidR="00060E9F">
        <w:rPr>
          <w:b/>
        </w:rPr>
        <w:fldChar w:fldCharType="separate"/>
      </w:r>
      <w:del w:id="26" w:author="Елена Филонова" w:date="2025-05-07T15:46:00Z">
        <w:r w:rsidR="00060E9F" w:rsidRPr="0032261A" w:rsidDel="00060E9F">
          <w:rPr>
            <w:rStyle w:val="a8"/>
            <w:b/>
            <w:rPrChange w:id="27" w:author="Елена Филонова" w:date="2025-05-07T15:47:00Z">
              <w:rPr>
                <w:rStyle w:val="a8"/>
                <w:b/>
              </w:rPr>
            </w:rPrChange>
          </w:rPr>
          <w:delText>info</w:delText>
        </w:r>
      </w:del>
      <w:r w:rsidR="00060E9F" w:rsidRPr="0032261A">
        <w:rPr>
          <w:rStyle w:val="a8"/>
          <w:b/>
          <w:rPrChange w:id="28" w:author="Елена Филонова" w:date="2025-05-07T15:47:00Z">
            <w:rPr>
              <w:rStyle w:val="a8"/>
              <w:b/>
            </w:rPr>
          </w:rPrChange>
        </w:rPr>
        <w:t>@shellrockk.ru</w:t>
      </w:r>
      <w:ins w:id="29" w:author="Елена Филонова" w:date="2025-05-07T15:47:00Z">
        <w:r w:rsidR="00060E9F">
          <w:rPr>
            <w:b/>
          </w:rPr>
          <w:fldChar w:fldCharType="end"/>
        </w:r>
      </w:ins>
      <w:r>
        <w:t xml:space="preserve">.  </w:t>
      </w:r>
    </w:p>
    <w:p w14:paraId="7EC68765" w14:textId="77777777" w:rsidR="00550202" w:rsidRDefault="00653535">
      <w:pPr>
        <w:ind w:left="512"/>
      </w:pPr>
      <w: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Договора. Датой передачи соответствующего сообщения считается день направления сообщения электронной почты.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 </w:t>
      </w:r>
    </w:p>
    <w:p w14:paraId="21451EE9" w14:textId="77777777" w:rsidR="00550202" w:rsidRDefault="00653535">
      <w:pPr>
        <w:numPr>
          <w:ilvl w:val="0"/>
          <w:numId w:val="3"/>
        </w:numPr>
        <w:ind w:hanging="360"/>
      </w:pPr>
      <w:r>
        <w:t xml:space="preserve">Стороны договорились, что обеспечат в возможно короткие сроки направление друг другу оригиналов документов, переданных электронной почте: </w:t>
      </w:r>
    </w:p>
    <w:p w14:paraId="73BF95CD" w14:textId="77777777" w:rsidR="00550202" w:rsidRDefault="00653535">
      <w:pPr>
        <w:ind w:left="512" w:right="258"/>
      </w:pPr>
      <w:r>
        <w:t xml:space="preserve">- адрес для доставки корреспонденции Арендодателю: </w:t>
      </w:r>
      <w:r>
        <w:rPr>
          <w:b/>
        </w:rPr>
        <w:t>141402, Московская обл., ОПС Химки-2, а/я 540</w:t>
      </w:r>
      <w:r>
        <w:t xml:space="preserve">. - адрес для доставки корреспонденции Арендатору: </w:t>
      </w:r>
      <w:r>
        <w:rPr>
          <w:b/>
        </w:rPr>
        <w:t xml:space="preserve">109028, </w:t>
      </w:r>
      <w:proofErr w:type="spellStart"/>
      <w:r>
        <w:rPr>
          <w:b/>
        </w:rPr>
        <w:t>г.Москва</w:t>
      </w:r>
      <w:proofErr w:type="spellEnd"/>
      <w:r>
        <w:rPr>
          <w:b/>
        </w:rPr>
        <w:t>, а/я 4</w:t>
      </w:r>
      <w:r>
        <w:t xml:space="preserve">. </w:t>
      </w:r>
    </w:p>
    <w:p w14:paraId="17E2CC6A" w14:textId="77777777" w:rsidR="00550202" w:rsidRDefault="00653535">
      <w:pPr>
        <w:numPr>
          <w:ilvl w:val="0"/>
          <w:numId w:val="3"/>
        </w:numPr>
        <w:ind w:hanging="360"/>
      </w:pPr>
      <w:r>
        <w:lastRenderedPageBreak/>
        <w:t xml:space="preserve">Настоящая спецификация вступает в силу с момента подписания ее представителями Сторон, составлена в двух идентичных экземплярах, по одному экземпляру для каждой стороны и является неотъемлемой частью Договора аренды подъемно-транспортного оборудования № ПО06052025СПБ1 от 6 мая 2025 г. </w:t>
      </w:r>
    </w:p>
    <w:p w14:paraId="72C8CA8F" w14:textId="77777777" w:rsidR="00550202" w:rsidRDefault="00653535">
      <w:pPr>
        <w:spacing w:after="19" w:line="259" w:lineRule="auto"/>
        <w:ind w:left="0" w:firstLine="0"/>
        <w:jc w:val="left"/>
      </w:pPr>
      <w:r>
        <w:t xml:space="preserve"> </w:t>
      </w:r>
    </w:p>
    <w:p w14:paraId="1C0FB7CD" w14:textId="77777777" w:rsidR="00550202" w:rsidRDefault="00653535">
      <w:pPr>
        <w:tabs>
          <w:tab w:val="center" w:pos="2445"/>
          <w:tab w:val="center" w:pos="7543"/>
        </w:tabs>
        <w:spacing w:after="0" w:line="259" w:lineRule="auto"/>
        <w:ind w:left="0" w:firstLine="0"/>
        <w:jc w:val="left"/>
      </w:pPr>
      <w:r>
        <w:rPr>
          <w:rFonts w:ascii="Calibri" w:eastAsia="Calibri" w:hAnsi="Calibri" w:cs="Calibri"/>
          <w:sz w:val="22"/>
        </w:rPr>
        <w:tab/>
      </w:r>
      <w:r>
        <w:t xml:space="preserve">«Арендодатель» </w:t>
      </w:r>
      <w:r>
        <w:tab/>
        <w:t xml:space="preserve">«Арендатор» </w:t>
      </w:r>
    </w:p>
    <w:p w14:paraId="220B0406" w14:textId="77777777" w:rsidR="00550202" w:rsidRDefault="00653535">
      <w:pPr>
        <w:spacing w:after="0" w:line="259" w:lineRule="auto"/>
        <w:ind w:left="58" w:firstLine="0"/>
        <w:jc w:val="center"/>
      </w:pPr>
      <w:r>
        <w:t xml:space="preserve"> </w:t>
      </w:r>
      <w:r>
        <w:tab/>
        <w:t xml:space="preserve"> </w:t>
      </w:r>
    </w:p>
    <w:p w14:paraId="1BA617C6" w14:textId="77777777" w:rsidR="00550202" w:rsidRDefault="00653535">
      <w:pPr>
        <w:spacing w:after="0" w:line="259" w:lineRule="auto"/>
        <w:ind w:left="58" w:firstLine="0"/>
        <w:jc w:val="center"/>
      </w:pPr>
      <w:r>
        <w:t xml:space="preserve"> </w:t>
      </w:r>
      <w:r>
        <w:tab/>
        <w:t xml:space="preserve"> </w:t>
      </w:r>
    </w:p>
    <w:p w14:paraId="4DEAC63E" w14:textId="77777777" w:rsidR="00550202" w:rsidRDefault="00653535">
      <w:pPr>
        <w:tabs>
          <w:tab w:val="center" w:pos="6768"/>
        </w:tabs>
        <w:ind w:left="0" w:firstLine="0"/>
        <w:jc w:val="left"/>
      </w:pPr>
      <w:r>
        <w:t xml:space="preserve">________________________/Синицын В.В./ </w:t>
      </w:r>
      <w:r>
        <w:tab/>
        <w:t xml:space="preserve">_______________________/Бусел Е.А./ </w:t>
      </w:r>
    </w:p>
    <w:p w14:paraId="42C42505" w14:textId="77777777" w:rsidR="00550202" w:rsidRDefault="00653535">
      <w:pPr>
        <w:spacing w:after="52"/>
      </w:pPr>
      <w:r>
        <w:t xml:space="preserve">                      М.П.                                                                                                  М. П. </w:t>
      </w:r>
    </w:p>
    <w:p w14:paraId="79CD0B40" w14:textId="77777777" w:rsidR="00550202" w:rsidRDefault="00653535">
      <w:pPr>
        <w:spacing w:after="1828" w:line="259" w:lineRule="auto"/>
        <w:ind w:left="74" w:firstLine="0"/>
        <w:jc w:val="center"/>
      </w:pPr>
      <w:r>
        <w:rPr>
          <w:rFonts w:ascii="Arial" w:eastAsia="Arial" w:hAnsi="Arial" w:cs="Arial"/>
          <w:sz w:val="28"/>
        </w:rPr>
        <w:t xml:space="preserve"> </w:t>
      </w:r>
    </w:p>
    <w:p w14:paraId="4A359FAB" w14:textId="77777777" w:rsidR="00550202" w:rsidRDefault="00653535">
      <w:pPr>
        <w:spacing w:after="234" w:line="259" w:lineRule="auto"/>
        <w:ind w:right="3"/>
        <w:jc w:val="center"/>
      </w:pPr>
      <w:r>
        <w:rPr>
          <w:rFonts w:ascii="Calibri" w:eastAsia="Calibri" w:hAnsi="Calibri" w:cs="Calibri"/>
          <w:sz w:val="16"/>
        </w:rPr>
        <w:t xml:space="preserve">Арендодатель__________________________________                                         Арендатор __________________________________ </w:t>
      </w:r>
    </w:p>
    <w:p w14:paraId="063B420F" w14:textId="77777777" w:rsidR="00550202" w:rsidRDefault="00653535">
      <w:pPr>
        <w:spacing w:after="0" w:line="259" w:lineRule="auto"/>
        <w:ind w:left="0" w:firstLine="0"/>
        <w:jc w:val="left"/>
      </w:pPr>
      <w:r>
        <w:rPr>
          <w:rFonts w:ascii="Calibri" w:eastAsia="Calibri" w:hAnsi="Calibri" w:cs="Calibri"/>
          <w:sz w:val="22"/>
        </w:rPr>
        <w:t xml:space="preserve"> </w:t>
      </w:r>
    </w:p>
    <w:sectPr w:rsidR="00550202">
      <w:pgSz w:w="11906" w:h="16838"/>
      <w:pgMar w:top="751" w:right="845" w:bottom="313"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D443B"/>
    <w:multiLevelType w:val="hybridMultilevel"/>
    <w:tmpl w:val="97B8D4EC"/>
    <w:lvl w:ilvl="0" w:tplc="22E89EC6">
      <w:start w:val="3"/>
      <w:numFmt w:val="decimal"/>
      <w:lvlText w:val="%1."/>
      <w:lvlJc w:val="left"/>
      <w:pPr>
        <w:ind w:left="4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E850A0">
      <w:start w:val="1"/>
      <w:numFmt w:val="lowerLetter"/>
      <w:lvlText w:val="%2"/>
      <w:lvlJc w:val="left"/>
      <w:pPr>
        <w:ind w:left="12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3603F8">
      <w:start w:val="1"/>
      <w:numFmt w:val="lowerRoman"/>
      <w:lvlText w:val="%3"/>
      <w:lvlJc w:val="left"/>
      <w:pPr>
        <w:ind w:left="19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887A46">
      <w:start w:val="1"/>
      <w:numFmt w:val="decimal"/>
      <w:lvlText w:val="%4"/>
      <w:lvlJc w:val="left"/>
      <w:pPr>
        <w:ind w:left="2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3A9CBA">
      <w:start w:val="1"/>
      <w:numFmt w:val="lowerLetter"/>
      <w:lvlText w:val="%5"/>
      <w:lvlJc w:val="left"/>
      <w:pPr>
        <w:ind w:left="3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02B686">
      <w:start w:val="1"/>
      <w:numFmt w:val="lowerRoman"/>
      <w:lvlText w:val="%6"/>
      <w:lvlJc w:val="left"/>
      <w:pPr>
        <w:ind w:left="4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1430EC">
      <w:start w:val="1"/>
      <w:numFmt w:val="decimal"/>
      <w:lvlText w:val="%7"/>
      <w:lvlJc w:val="left"/>
      <w:pPr>
        <w:ind w:left="4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7A45BE">
      <w:start w:val="1"/>
      <w:numFmt w:val="lowerLetter"/>
      <w:lvlText w:val="%8"/>
      <w:lvlJc w:val="left"/>
      <w:pPr>
        <w:ind w:left="5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00DD5E">
      <w:start w:val="1"/>
      <w:numFmt w:val="lowerRoman"/>
      <w:lvlText w:val="%9"/>
      <w:lvlJc w:val="left"/>
      <w:pPr>
        <w:ind w:left="6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FD54E00"/>
    <w:multiLevelType w:val="hybridMultilevel"/>
    <w:tmpl w:val="506250C4"/>
    <w:lvl w:ilvl="0" w:tplc="CEAEA412">
      <w:start w:val="1"/>
      <w:numFmt w:val="bullet"/>
      <w:lvlText w:val="-"/>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B0A18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34E92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A68C8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36E638">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E056E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B449F2">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8FE99C2">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FC5EF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483765"/>
    <w:multiLevelType w:val="hybridMultilevel"/>
    <w:tmpl w:val="970654F2"/>
    <w:lvl w:ilvl="0" w:tplc="2254408E">
      <w:start w:val="1"/>
      <w:numFmt w:val="decimal"/>
      <w:lvlText w:val="%1."/>
      <w:lvlJc w:val="left"/>
      <w:pPr>
        <w:ind w:left="4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8A491C">
      <w:start w:val="1"/>
      <w:numFmt w:val="lowerLetter"/>
      <w:lvlText w:val="%2"/>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B4F9BA">
      <w:start w:val="1"/>
      <w:numFmt w:val="lowerRoman"/>
      <w:lvlText w:val="%3"/>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A0DF4E">
      <w:start w:val="1"/>
      <w:numFmt w:val="decimal"/>
      <w:lvlText w:val="%4"/>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6E251E">
      <w:start w:val="1"/>
      <w:numFmt w:val="lowerLetter"/>
      <w:lvlText w:val="%5"/>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1A2BF2">
      <w:start w:val="1"/>
      <w:numFmt w:val="lowerRoman"/>
      <w:lvlText w:val="%6"/>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36A90C">
      <w:start w:val="1"/>
      <w:numFmt w:val="decimal"/>
      <w:lvlText w:val="%7"/>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883120">
      <w:start w:val="1"/>
      <w:numFmt w:val="lowerLetter"/>
      <w:lvlText w:val="%8"/>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752F226">
      <w:start w:val="1"/>
      <w:numFmt w:val="lowerRoman"/>
      <w:lvlText w:val="%9"/>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202"/>
    <w:rsid w:val="00035EED"/>
    <w:rsid w:val="00060E9F"/>
    <w:rsid w:val="00062C7E"/>
    <w:rsid w:val="001F72B8"/>
    <w:rsid w:val="004A540D"/>
    <w:rsid w:val="00550202"/>
    <w:rsid w:val="00653535"/>
    <w:rsid w:val="00DC5E2D"/>
    <w:rsid w:val="00F31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2897"/>
  <w15:docId w15:val="{F27E375F-32B6-41C2-9AAE-4324B755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70" w:lineRule="auto"/>
      <w:ind w:left="10"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0"/>
      <w:ind w:right="5"/>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annotation reference"/>
    <w:basedOn w:val="a0"/>
    <w:uiPriority w:val="99"/>
    <w:semiHidden/>
    <w:unhideWhenUsed/>
    <w:rsid w:val="001F72B8"/>
    <w:rPr>
      <w:sz w:val="16"/>
      <w:szCs w:val="16"/>
    </w:rPr>
  </w:style>
  <w:style w:type="paragraph" w:styleId="a4">
    <w:name w:val="annotation text"/>
    <w:basedOn w:val="a"/>
    <w:link w:val="a5"/>
    <w:uiPriority w:val="99"/>
    <w:semiHidden/>
    <w:unhideWhenUsed/>
    <w:rsid w:val="001F72B8"/>
    <w:pPr>
      <w:spacing w:line="240" w:lineRule="auto"/>
    </w:pPr>
    <w:rPr>
      <w:szCs w:val="20"/>
    </w:rPr>
  </w:style>
  <w:style w:type="character" w:customStyle="1" w:styleId="a5">
    <w:name w:val="Текст примечания Знак"/>
    <w:basedOn w:val="a0"/>
    <w:link w:val="a4"/>
    <w:uiPriority w:val="99"/>
    <w:semiHidden/>
    <w:rsid w:val="001F72B8"/>
    <w:rPr>
      <w:rFonts w:ascii="Times New Roman" w:eastAsia="Times New Roman" w:hAnsi="Times New Roman" w:cs="Times New Roman"/>
      <w:color w:val="000000"/>
      <w:sz w:val="20"/>
      <w:szCs w:val="20"/>
    </w:rPr>
  </w:style>
  <w:style w:type="paragraph" w:styleId="a6">
    <w:name w:val="annotation subject"/>
    <w:basedOn w:val="a4"/>
    <w:next w:val="a4"/>
    <w:link w:val="a7"/>
    <w:uiPriority w:val="99"/>
    <w:semiHidden/>
    <w:unhideWhenUsed/>
    <w:rsid w:val="001F72B8"/>
    <w:rPr>
      <w:b/>
      <w:bCs/>
    </w:rPr>
  </w:style>
  <w:style w:type="character" w:customStyle="1" w:styleId="a7">
    <w:name w:val="Тема примечания Знак"/>
    <w:basedOn w:val="a5"/>
    <w:link w:val="a6"/>
    <w:uiPriority w:val="99"/>
    <w:semiHidden/>
    <w:rsid w:val="001F72B8"/>
    <w:rPr>
      <w:rFonts w:ascii="Times New Roman" w:eastAsia="Times New Roman" w:hAnsi="Times New Roman" w:cs="Times New Roman"/>
      <w:b/>
      <w:bCs/>
      <w:color w:val="000000"/>
      <w:sz w:val="20"/>
      <w:szCs w:val="20"/>
    </w:rPr>
  </w:style>
  <w:style w:type="character" w:styleId="a8">
    <w:name w:val="Hyperlink"/>
    <w:basedOn w:val="a0"/>
    <w:uiPriority w:val="99"/>
    <w:unhideWhenUsed/>
    <w:rsid w:val="00F31FEE"/>
    <w:rPr>
      <w:color w:val="0563C1" w:themeColor="hyperlink"/>
      <w:u w:val="single"/>
    </w:rPr>
  </w:style>
  <w:style w:type="character" w:styleId="a9">
    <w:name w:val="Unresolved Mention"/>
    <w:basedOn w:val="a0"/>
    <w:uiPriority w:val="99"/>
    <w:semiHidden/>
    <w:unhideWhenUsed/>
    <w:rsid w:val="00F31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67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1067</Words>
  <Characters>6084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Создан 6 мая 2025 г. 9:28:48</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Создан 6 мая 2025 г. 9:28:48</dc:title>
  <dc:subject/>
  <dc:creator>Конинина София Владимировна</dc:creator>
  <cp:keywords/>
  <cp:lastModifiedBy>Елена Филонова</cp:lastModifiedBy>
  <cp:revision>6</cp:revision>
  <dcterms:created xsi:type="dcterms:W3CDTF">2025-05-06T06:44:00Z</dcterms:created>
  <dcterms:modified xsi:type="dcterms:W3CDTF">2025-05-07T13:24:00Z</dcterms:modified>
</cp:coreProperties>
</file>