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B140B" w14:textId="4BCC9DB4" w:rsidR="004B778D" w:rsidRPr="007533BF" w:rsidRDefault="004B778D" w:rsidP="004B778D">
      <w:pPr>
        <w:spacing w:after="0" w:line="240" w:lineRule="auto"/>
        <w:ind w:firstLine="709"/>
        <w:jc w:val="center"/>
        <w:rPr>
          <w:rFonts w:ascii="Times New Roman" w:eastAsia="Times New Roman" w:hAnsi="Times New Roman"/>
          <w:sz w:val="24"/>
          <w:szCs w:val="24"/>
          <w:lang w:eastAsia="ru-RU"/>
        </w:rPr>
      </w:pPr>
      <w:r w:rsidRPr="007533BF">
        <w:rPr>
          <w:rFonts w:ascii="Times New Roman" w:eastAsia="Times New Roman" w:hAnsi="Times New Roman"/>
          <w:sz w:val="24"/>
          <w:szCs w:val="24"/>
          <w:lang w:eastAsia="ru-RU"/>
        </w:rPr>
        <w:t>Договор поставк</w:t>
      </w:r>
      <w:r>
        <w:rPr>
          <w:rFonts w:ascii="Times New Roman" w:eastAsia="Times New Roman" w:hAnsi="Times New Roman"/>
          <w:sz w:val="24"/>
          <w:szCs w:val="24"/>
          <w:lang w:eastAsia="ru-RU"/>
        </w:rPr>
        <w:t>и №</w:t>
      </w:r>
      <w:r w:rsidR="002A2C47">
        <w:rPr>
          <w:rFonts w:ascii="Times New Roman" w:eastAsia="Times New Roman" w:hAnsi="Times New Roman"/>
          <w:sz w:val="24"/>
          <w:szCs w:val="24"/>
          <w:lang w:eastAsia="ru-RU"/>
        </w:rPr>
        <w:t xml:space="preserve"> </w:t>
      </w:r>
      <w:r w:rsidR="0033778F">
        <w:rPr>
          <w:rFonts w:ascii="Times New Roman" w:eastAsia="Times New Roman" w:hAnsi="Times New Roman"/>
          <w:sz w:val="24"/>
          <w:szCs w:val="24"/>
          <w:lang w:eastAsia="ru-RU"/>
        </w:rPr>
        <w:t>______</w:t>
      </w:r>
      <w:r w:rsidRPr="007533BF">
        <w:rPr>
          <w:rFonts w:ascii="Times New Roman" w:eastAsia="Times New Roman" w:hAnsi="Times New Roman"/>
          <w:bCs/>
          <w:sz w:val="24"/>
          <w:szCs w:val="24"/>
          <w:lang w:eastAsia="ru-RU"/>
        </w:rPr>
        <w:t xml:space="preserve"> </w:t>
      </w:r>
    </w:p>
    <w:p w14:paraId="0E8CD79F" w14:textId="77777777" w:rsidR="004B778D" w:rsidRPr="007533BF" w:rsidRDefault="004B778D" w:rsidP="004B778D">
      <w:pPr>
        <w:spacing w:after="0" w:line="240" w:lineRule="auto"/>
        <w:ind w:firstLine="709"/>
        <w:jc w:val="center"/>
        <w:rPr>
          <w:rFonts w:ascii="Times New Roman" w:eastAsia="Times New Roman" w:hAnsi="Times New Roman"/>
          <w:sz w:val="24"/>
          <w:szCs w:val="24"/>
          <w:lang w:eastAsia="ru-RU"/>
        </w:rPr>
      </w:pPr>
    </w:p>
    <w:p w14:paraId="4C389846" w14:textId="1BD9800C" w:rsidR="004B778D" w:rsidRPr="007533BF" w:rsidRDefault="004B778D" w:rsidP="004B778D">
      <w:pPr>
        <w:spacing w:after="0" w:line="240" w:lineRule="auto"/>
        <w:ind w:firstLine="708"/>
        <w:rPr>
          <w:rFonts w:ascii="Times New Roman" w:eastAsia="Times New Roman" w:hAnsi="Times New Roman"/>
          <w:sz w:val="24"/>
          <w:szCs w:val="24"/>
          <w:lang w:eastAsia="ru-RU"/>
        </w:rPr>
      </w:pPr>
      <w:r w:rsidRPr="007533BF">
        <w:rPr>
          <w:rFonts w:ascii="Times New Roman" w:eastAsia="Times New Roman" w:hAnsi="Times New Roman"/>
          <w:sz w:val="24"/>
          <w:szCs w:val="24"/>
          <w:lang w:eastAsia="ru-RU"/>
        </w:rPr>
        <w:t xml:space="preserve">г. Москва                                                                      </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0033778F">
        <w:rPr>
          <w:rFonts w:ascii="Times New Roman" w:eastAsia="Times New Roman" w:hAnsi="Times New Roman"/>
          <w:sz w:val="24"/>
          <w:szCs w:val="24"/>
          <w:lang w:eastAsia="ru-RU"/>
        </w:rPr>
        <w:t>30</w:t>
      </w:r>
      <w:r w:rsidR="003D39DB">
        <w:rPr>
          <w:rFonts w:ascii="Times New Roman" w:eastAsia="Times New Roman" w:hAnsi="Times New Roman"/>
          <w:sz w:val="24"/>
          <w:szCs w:val="24"/>
          <w:lang w:eastAsia="ru-RU"/>
        </w:rPr>
        <w:t xml:space="preserve"> </w:t>
      </w:r>
      <w:r w:rsidR="0033778F">
        <w:rPr>
          <w:rFonts w:ascii="Times New Roman" w:eastAsia="Times New Roman" w:hAnsi="Times New Roman"/>
          <w:sz w:val="24"/>
          <w:szCs w:val="24"/>
          <w:lang w:eastAsia="ru-RU"/>
        </w:rPr>
        <w:t>июля</w:t>
      </w:r>
      <w:r>
        <w:rPr>
          <w:rFonts w:ascii="Times New Roman" w:eastAsia="Times New Roman" w:hAnsi="Times New Roman"/>
          <w:sz w:val="24"/>
          <w:szCs w:val="24"/>
          <w:lang w:eastAsia="ru-RU"/>
        </w:rPr>
        <w:t xml:space="preserve"> </w:t>
      </w:r>
      <w:r w:rsidRPr="007533BF">
        <w:rPr>
          <w:rFonts w:ascii="Times New Roman" w:eastAsia="Times New Roman" w:hAnsi="Times New Roman"/>
          <w:sz w:val="24"/>
          <w:szCs w:val="24"/>
          <w:lang w:eastAsia="ru-RU"/>
        </w:rPr>
        <w:t>202</w:t>
      </w:r>
      <w:r w:rsidR="00C1758E">
        <w:rPr>
          <w:rFonts w:ascii="Times New Roman" w:eastAsia="Times New Roman" w:hAnsi="Times New Roman"/>
          <w:sz w:val="24"/>
          <w:szCs w:val="24"/>
          <w:lang w:eastAsia="ru-RU"/>
        </w:rPr>
        <w:t>5</w:t>
      </w:r>
      <w:r w:rsidRPr="007533BF">
        <w:rPr>
          <w:rFonts w:ascii="Times New Roman" w:eastAsia="Times New Roman" w:hAnsi="Times New Roman"/>
          <w:sz w:val="24"/>
          <w:szCs w:val="24"/>
          <w:lang w:eastAsia="ru-RU"/>
        </w:rPr>
        <w:t xml:space="preserve"> г</w:t>
      </w:r>
      <w:r>
        <w:rPr>
          <w:rFonts w:ascii="Times New Roman" w:eastAsia="Times New Roman" w:hAnsi="Times New Roman"/>
          <w:sz w:val="24"/>
          <w:szCs w:val="24"/>
          <w:lang w:eastAsia="ru-RU"/>
        </w:rPr>
        <w:t>ода</w:t>
      </w:r>
    </w:p>
    <w:p w14:paraId="32368109" w14:textId="77777777" w:rsidR="004B778D" w:rsidRPr="007533BF" w:rsidRDefault="004B778D" w:rsidP="004B778D">
      <w:pPr>
        <w:spacing w:after="0" w:line="240" w:lineRule="auto"/>
        <w:ind w:firstLine="708"/>
        <w:rPr>
          <w:rFonts w:ascii="Times New Roman" w:eastAsia="Times New Roman" w:hAnsi="Times New Roman"/>
          <w:sz w:val="24"/>
          <w:szCs w:val="24"/>
          <w:lang w:eastAsia="ru-RU"/>
        </w:rPr>
      </w:pPr>
      <w:r w:rsidRPr="007533BF">
        <w:rPr>
          <w:rFonts w:ascii="Times New Roman" w:eastAsia="Times New Roman" w:hAnsi="Times New Roman"/>
          <w:sz w:val="24"/>
          <w:szCs w:val="24"/>
          <w:lang w:eastAsia="ru-RU"/>
        </w:rPr>
        <w:t xml:space="preserve">  </w:t>
      </w:r>
    </w:p>
    <w:p w14:paraId="7000F44F" w14:textId="77777777" w:rsidR="004B778D" w:rsidRPr="007533BF" w:rsidRDefault="004B778D" w:rsidP="004B778D">
      <w:pPr>
        <w:spacing w:after="0" w:line="240" w:lineRule="auto"/>
        <w:ind w:firstLine="708"/>
        <w:jc w:val="both"/>
        <w:rPr>
          <w:rFonts w:ascii="Times New Roman" w:eastAsia="Times New Roman" w:hAnsi="Times New Roman"/>
          <w:sz w:val="24"/>
          <w:szCs w:val="24"/>
          <w:lang w:eastAsia="ru-RU"/>
        </w:rPr>
      </w:pPr>
      <w:r w:rsidRPr="007533BF">
        <w:rPr>
          <w:rFonts w:ascii="Times New Roman" w:eastAsia="Times New Roman" w:hAnsi="Times New Roman"/>
          <w:sz w:val="24"/>
          <w:szCs w:val="24"/>
          <w:lang w:eastAsia="ru-RU"/>
        </w:rPr>
        <w:t xml:space="preserve">Общество с ограниченной ответственностью «АКСИОН РУС», именуемое в дальнейшем «Поставщик», в лице Генерального директора Бабаханова Ханлара Шахлар </w:t>
      </w:r>
      <w:r>
        <w:rPr>
          <w:rFonts w:ascii="Times New Roman" w:eastAsia="Times New Roman" w:hAnsi="Times New Roman"/>
          <w:sz w:val="24"/>
          <w:szCs w:val="24"/>
          <w:lang w:eastAsia="ru-RU"/>
        </w:rPr>
        <w:t>о</w:t>
      </w:r>
      <w:r w:rsidRPr="007533BF">
        <w:rPr>
          <w:rFonts w:ascii="Times New Roman" w:eastAsia="Times New Roman" w:hAnsi="Times New Roman"/>
          <w:sz w:val="24"/>
          <w:szCs w:val="24"/>
          <w:lang w:eastAsia="ru-RU"/>
        </w:rPr>
        <w:t xml:space="preserve">глы, действующего на основании устава, с </w:t>
      </w:r>
      <w:r>
        <w:rPr>
          <w:rFonts w:ascii="Times New Roman" w:eastAsia="Times New Roman" w:hAnsi="Times New Roman"/>
          <w:sz w:val="24"/>
          <w:szCs w:val="24"/>
          <w:lang w:eastAsia="ru-RU"/>
        </w:rPr>
        <w:t>одн</w:t>
      </w:r>
      <w:r w:rsidRPr="007533BF">
        <w:rPr>
          <w:rFonts w:ascii="Times New Roman" w:eastAsia="Times New Roman" w:hAnsi="Times New Roman"/>
          <w:sz w:val="24"/>
          <w:szCs w:val="24"/>
          <w:lang w:eastAsia="ru-RU"/>
        </w:rPr>
        <w:t>ой стороны,</w:t>
      </w:r>
      <w:r>
        <w:rPr>
          <w:rFonts w:ascii="Times New Roman" w:eastAsia="Times New Roman" w:hAnsi="Times New Roman"/>
          <w:sz w:val="24"/>
          <w:szCs w:val="24"/>
          <w:lang w:eastAsia="ru-RU"/>
        </w:rPr>
        <w:t xml:space="preserve"> и</w:t>
      </w:r>
      <w:r w:rsidRPr="007533BF">
        <w:rPr>
          <w:rFonts w:ascii="Times New Roman" w:eastAsia="Times New Roman" w:hAnsi="Times New Roman"/>
          <w:sz w:val="24"/>
          <w:szCs w:val="24"/>
          <w:lang w:eastAsia="ru-RU"/>
        </w:rPr>
        <w:t xml:space="preserve"> </w:t>
      </w:r>
    </w:p>
    <w:p w14:paraId="6FA963D2" w14:textId="57E394C5" w:rsidR="004B778D" w:rsidRPr="007533BF" w:rsidRDefault="0033778F" w:rsidP="0033778F">
      <w:pPr>
        <w:spacing w:after="0" w:line="240" w:lineRule="auto"/>
        <w:ind w:firstLine="708"/>
        <w:jc w:val="both"/>
        <w:rPr>
          <w:rFonts w:ascii="Times New Roman" w:eastAsia="Times New Roman" w:hAnsi="Times New Roman"/>
          <w:sz w:val="24"/>
          <w:szCs w:val="24"/>
          <w:lang w:eastAsia="ru-RU"/>
        </w:rPr>
      </w:pPr>
      <w:r w:rsidRPr="0033778F">
        <w:rPr>
          <w:rFonts w:ascii="Times New Roman" w:eastAsia="Times New Roman" w:hAnsi="Times New Roman"/>
          <w:sz w:val="24"/>
          <w:szCs w:val="24"/>
          <w:lang w:eastAsia="ru-RU"/>
        </w:rPr>
        <w:t>Общество с ограниченной ответственностью «ШЕЛЛРОКК»</w:t>
      </w:r>
      <w:r w:rsidR="004B778D" w:rsidRPr="00A257B9">
        <w:rPr>
          <w:rFonts w:ascii="Times New Roman" w:eastAsia="Times New Roman" w:hAnsi="Times New Roman"/>
          <w:sz w:val="24"/>
          <w:szCs w:val="24"/>
          <w:lang w:eastAsia="ru-RU"/>
        </w:rPr>
        <w:t xml:space="preserve">, именуемое в дальнейшем «Покупатель», в лице </w:t>
      </w:r>
      <w:r w:rsidRPr="0033778F">
        <w:rPr>
          <w:rFonts w:ascii="Times New Roman" w:eastAsia="Times New Roman" w:hAnsi="Times New Roman"/>
          <w:sz w:val="24"/>
          <w:szCs w:val="24"/>
          <w:lang w:eastAsia="ru-RU"/>
        </w:rPr>
        <w:t>Генеральн</w:t>
      </w:r>
      <w:r>
        <w:rPr>
          <w:rFonts w:ascii="Times New Roman" w:eastAsia="Times New Roman" w:hAnsi="Times New Roman"/>
          <w:sz w:val="24"/>
          <w:szCs w:val="24"/>
          <w:lang w:eastAsia="ru-RU"/>
        </w:rPr>
        <w:t xml:space="preserve">ого </w:t>
      </w:r>
      <w:r w:rsidRPr="0033778F">
        <w:rPr>
          <w:rFonts w:ascii="Times New Roman" w:eastAsia="Times New Roman" w:hAnsi="Times New Roman"/>
          <w:sz w:val="24"/>
          <w:szCs w:val="24"/>
          <w:lang w:eastAsia="ru-RU"/>
        </w:rPr>
        <w:t>директор</w:t>
      </w:r>
      <w:r>
        <w:rPr>
          <w:rFonts w:ascii="Times New Roman" w:eastAsia="Times New Roman" w:hAnsi="Times New Roman"/>
          <w:sz w:val="24"/>
          <w:szCs w:val="24"/>
          <w:lang w:eastAsia="ru-RU"/>
        </w:rPr>
        <w:t xml:space="preserve">а </w:t>
      </w:r>
      <w:r w:rsidRPr="0033778F">
        <w:rPr>
          <w:rFonts w:ascii="Times New Roman" w:eastAsia="Times New Roman" w:hAnsi="Times New Roman"/>
          <w:sz w:val="24"/>
          <w:szCs w:val="24"/>
          <w:lang w:eastAsia="ru-RU"/>
        </w:rPr>
        <w:t>Бусел</w:t>
      </w:r>
      <w:r>
        <w:rPr>
          <w:rFonts w:ascii="Times New Roman" w:eastAsia="Times New Roman" w:hAnsi="Times New Roman"/>
          <w:sz w:val="24"/>
          <w:szCs w:val="24"/>
          <w:lang w:eastAsia="ru-RU"/>
        </w:rPr>
        <w:t>а</w:t>
      </w:r>
      <w:r w:rsidRPr="0033778F">
        <w:rPr>
          <w:rFonts w:ascii="Times New Roman" w:eastAsia="Times New Roman" w:hAnsi="Times New Roman"/>
          <w:sz w:val="24"/>
          <w:szCs w:val="24"/>
          <w:lang w:eastAsia="ru-RU"/>
        </w:rPr>
        <w:t xml:space="preserve"> Евгени</w:t>
      </w:r>
      <w:r>
        <w:rPr>
          <w:rFonts w:ascii="Times New Roman" w:eastAsia="Times New Roman" w:hAnsi="Times New Roman"/>
          <w:sz w:val="24"/>
          <w:szCs w:val="24"/>
          <w:lang w:eastAsia="ru-RU"/>
        </w:rPr>
        <w:t>я</w:t>
      </w:r>
      <w:r w:rsidRPr="0033778F">
        <w:rPr>
          <w:rFonts w:ascii="Times New Roman" w:eastAsia="Times New Roman" w:hAnsi="Times New Roman"/>
          <w:sz w:val="24"/>
          <w:szCs w:val="24"/>
          <w:lang w:eastAsia="ru-RU"/>
        </w:rPr>
        <w:t xml:space="preserve"> Анатольевич</w:t>
      </w:r>
      <w:r>
        <w:rPr>
          <w:rFonts w:ascii="Times New Roman" w:eastAsia="Times New Roman" w:hAnsi="Times New Roman"/>
          <w:sz w:val="24"/>
          <w:szCs w:val="24"/>
          <w:lang w:eastAsia="ru-RU"/>
        </w:rPr>
        <w:t>а</w:t>
      </w:r>
      <w:r w:rsidR="004B778D" w:rsidRPr="00A257B9">
        <w:rPr>
          <w:rFonts w:ascii="Times New Roman" w:eastAsia="Times New Roman" w:hAnsi="Times New Roman"/>
          <w:sz w:val="24"/>
          <w:szCs w:val="24"/>
          <w:lang w:eastAsia="ru-RU"/>
        </w:rPr>
        <w:t xml:space="preserve">, действующего на основании </w:t>
      </w:r>
      <w:r w:rsidR="00A257B9" w:rsidRPr="00A257B9">
        <w:rPr>
          <w:rFonts w:ascii="Times New Roman" w:eastAsia="Times New Roman" w:hAnsi="Times New Roman"/>
          <w:sz w:val="24"/>
          <w:szCs w:val="24"/>
          <w:lang w:eastAsia="ru-RU"/>
        </w:rPr>
        <w:t>устава</w:t>
      </w:r>
      <w:r w:rsidR="004B778D" w:rsidRPr="00A257B9">
        <w:rPr>
          <w:rFonts w:ascii="Times New Roman" w:eastAsia="Times New Roman" w:hAnsi="Times New Roman"/>
          <w:sz w:val="24"/>
          <w:szCs w:val="24"/>
          <w:lang w:eastAsia="ru-RU"/>
        </w:rPr>
        <w:t xml:space="preserve">, с </w:t>
      </w:r>
      <w:r>
        <w:rPr>
          <w:rFonts w:ascii="Times New Roman" w:eastAsia="Times New Roman" w:hAnsi="Times New Roman"/>
          <w:sz w:val="24"/>
          <w:szCs w:val="24"/>
          <w:lang w:eastAsia="ru-RU"/>
        </w:rPr>
        <w:t xml:space="preserve">другой </w:t>
      </w:r>
      <w:r w:rsidR="004B778D" w:rsidRPr="00A257B9">
        <w:rPr>
          <w:rFonts w:ascii="Times New Roman" w:eastAsia="Times New Roman" w:hAnsi="Times New Roman"/>
          <w:sz w:val="24"/>
          <w:szCs w:val="24"/>
          <w:lang w:eastAsia="ru-RU"/>
        </w:rPr>
        <w:t xml:space="preserve">стороны, </w:t>
      </w:r>
      <w:r w:rsidR="004B778D" w:rsidRPr="007533BF">
        <w:rPr>
          <w:rFonts w:ascii="Times New Roman" w:eastAsia="Times New Roman" w:hAnsi="Times New Roman"/>
          <w:sz w:val="24"/>
          <w:szCs w:val="24"/>
          <w:lang w:eastAsia="ru-RU"/>
        </w:rPr>
        <w:t xml:space="preserve"> </w:t>
      </w:r>
    </w:p>
    <w:p w14:paraId="5067697F" w14:textId="77777777" w:rsidR="004B778D" w:rsidRPr="007533BF" w:rsidRDefault="004B778D" w:rsidP="004B778D">
      <w:pPr>
        <w:spacing w:after="0" w:line="240" w:lineRule="auto"/>
        <w:ind w:firstLine="708"/>
        <w:jc w:val="both"/>
        <w:rPr>
          <w:rFonts w:ascii="Times New Roman" w:eastAsia="Times New Roman" w:hAnsi="Times New Roman"/>
          <w:sz w:val="24"/>
          <w:szCs w:val="24"/>
          <w:lang w:eastAsia="ru-RU"/>
        </w:rPr>
      </w:pPr>
      <w:r w:rsidRPr="007533BF">
        <w:rPr>
          <w:rFonts w:ascii="Times New Roman" w:eastAsia="Times New Roman" w:hAnsi="Times New Roman"/>
          <w:color w:val="000000"/>
          <w:spacing w:val="2"/>
          <w:sz w:val="24"/>
          <w:szCs w:val="24"/>
          <w:lang w:eastAsia="ru-RU"/>
        </w:rPr>
        <w:t xml:space="preserve">а вместе именуемые в дальнейшем «Стороны», </w:t>
      </w:r>
      <w:r w:rsidRPr="007533BF">
        <w:rPr>
          <w:rFonts w:ascii="Times New Roman" w:eastAsia="Times New Roman" w:hAnsi="Times New Roman"/>
          <w:spacing w:val="7"/>
          <w:sz w:val="24"/>
          <w:szCs w:val="24"/>
          <w:lang w:eastAsia="ru-RU"/>
        </w:rPr>
        <w:t xml:space="preserve">заключили настоящий договор </w:t>
      </w:r>
      <w:r w:rsidRPr="007533BF">
        <w:rPr>
          <w:rFonts w:ascii="Times New Roman" w:eastAsia="Times New Roman" w:hAnsi="Times New Roman"/>
          <w:sz w:val="24"/>
          <w:szCs w:val="24"/>
          <w:lang w:eastAsia="ru-RU"/>
        </w:rPr>
        <w:t xml:space="preserve">на поставку товаров </w:t>
      </w:r>
      <w:r w:rsidRPr="007533BF">
        <w:rPr>
          <w:rFonts w:ascii="Times New Roman" w:eastAsia="Times New Roman" w:hAnsi="Times New Roman"/>
          <w:spacing w:val="2"/>
          <w:sz w:val="24"/>
          <w:szCs w:val="24"/>
          <w:lang w:eastAsia="ru-RU"/>
        </w:rPr>
        <w:t>(далее – «Договор») о нижеследующем:</w:t>
      </w:r>
    </w:p>
    <w:p w14:paraId="2A4710DE" w14:textId="77777777" w:rsidR="004B778D" w:rsidRPr="007533BF" w:rsidRDefault="004B778D" w:rsidP="004B778D">
      <w:pPr>
        <w:suppressAutoHyphens/>
        <w:spacing w:after="0" w:line="240" w:lineRule="auto"/>
        <w:ind w:firstLine="709"/>
        <w:jc w:val="both"/>
        <w:rPr>
          <w:rFonts w:ascii="Times New Roman" w:eastAsia="Times New Roman" w:hAnsi="Times New Roman"/>
          <w:sz w:val="24"/>
          <w:szCs w:val="24"/>
          <w:lang w:eastAsia="ru-RU"/>
        </w:rPr>
      </w:pPr>
    </w:p>
    <w:p w14:paraId="035EE56D" w14:textId="77777777" w:rsidR="004B778D" w:rsidRPr="007533BF" w:rsidRDefault="004B778D" w:rsidP="004B778D">
      <w:pPr>
        <w:numPr>
          <w:ilvl w:val="0"/>
          <w:numId w:val="1"/>
        </w:numPr>
        <w:spacing w:after="0" w:line="240" w:lineRule="auto"/>
        <w:ind w:firstLine="709"/>
        <w:contextualSpacing/>
        <w:jc w:val="center"/>
        <w:rPr>
          <w:rFonts w:ascii="Times New Roman" w:eastAsia="Times New Roman" w:hAnsi="Times New Roman" w:cs="Times New Roman"/>
          <w:sz w:val="24"/>
          <w:szCs w:val="24"/>
          <w:lang w:eastAsia="ar-SA"/>
        </w:rPr>
      </w:pPr>
      <w:r w:rsidRPr="007533BF">
        <w:rPr>
          <w:rFonts w:ascii="Times New Roman" w:eastAsia="Times New Roman" w:hAnsi="Times New Roman" w:cs="Times New Roman"/>
          <w:sz w:val="24"/>
          <w:szCs w:val="24"/>
          <w:lang w:eastAsia="ar-SA"/>
        </w:rPr>
        <w:t>Предмет договора</w:t>
      </w:r>
    </w:p>
    <w:p w14:paraId="6A9432BA" w14:textId="7A36C6A7" w:rsidR="004B778D" w:rsidRPr="00B8134B" w:rsidRDefault="004B778D" w:rsidP="004B778D">
      <w:pPr>
        <w:numPr>
          <w:ilvl w:val="1"/>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B8134B">
        <w:rPr>
          <w:rFonts w:ascii="Times New Roman" w:eastAsia="Times New Roman" w:hAnsi="Times New Roman" w:cs="Times New Roman"/>
          <w:sz w:val="24"/>
          <w:szCs w:val="24"/>
          <w:lang w:eastAsia="ru-RU"/>
        </w:rPr>
        <w:t xml:space="preserve">Поставщик обязуется поставить </w:t>
      </w:r>
      <w:ins w:id="0" w:author="Елена Филонова" w:date="2025-07-31T16:40:00Z">
        <w:r w:rsidR="009344CD">
          <w:rPr>
            <w:rFonts w:ascii="Times New Roman" w:eastAsia="Times New Roman" w:hAnsi="Times New Roman" w:cs="Times New Roman"/>
            <w:sz w:val="24"/>
            <w:szCs w:val="24"/>
            <w:lang w:eastAsia="ru-RU"/>
          </w:rPr>
          <w:t>материалы верхне</w:t>
        </w:r>
      </w:ins>
      <w:ins w:id="1" w:author="Елена Филонова" w:date="2025-07-31T16:41:00Z">
        <w:r w:rsidR="009344CD">
          <w:rPr>
            <w:rFonts w:ascii="Times New Roman" w:eastAsia="Times New Roman" w:hAnsi="Times New Roman" w:cs="Times New Roman"/>
            <w:sz w:val="24"/>
            <w:szCs w:val="24"/>
            <w:lang w:eastAsia="ru-RU"/>
          </w:rPr>
          <w:t xml:space="preserve">го строения пути (далее - </w:t>
        </w:r>
      </w:ins>
      <w:r w:rsidRPr="00B8134B">
        <w:rPr>
          <w:rFonts w:ascii="Times New Roman" w:eastAsia="Times New Roman" w:hAnsi="Times New Roman" w:cs="Times New Roman"/>
          <w:sz w:val="24"/>
          <w:szCs w:val="24"/>
          <w:lang w:eastAsia="ru-RU"/>
        </w:rPr>
        <w:t>Товар/Товары</w:t>
      </w:r>
      <w:ins w:id="2" w:author="Елена Филонова" w:date="2025-07-31T16:41:00Z">
        <w:r w:rsidR="009344CD">
          <w:rPr>
            <w:rFonts w:ascii="Times New Roman" w:eastAsia="Times New Roman" w:hAnsi="Times New Roman" w:cs="Times New Roman"/>
            <w:sz w:val="24"/>
            <w:szCs w:val="24"/>
            <w:lang w:eastAsia="ru-RU"/>
          </w:rPr>
          <w:t>)</w:t>
        </w:r>
      </w:ins>
      <w:r w:rsidRPr="00B8134B">
        <w:rPr>
          <w:rFonts w:ascii="Times New Roman" w:eastAsia="Times New Roman" w:hAnsi="Times New Roman" w:cs="Times New Roman"/>
          <w:sz w:val="24"/>
          <w:szCs w:val="24"/>
          <w:lang w:eastAsia="ru-RU"/>
        </w:rPr>
        <w:t xml:space="preserve"> согласно Спецификации </w:t>
      </w:r>
      <w:r w:rsidRPr="00B8134B">
        <w:rPr>
          <w:rFonts w:ascii="Times New Roman" w:eastAsia="Times New Roman" w:hAnsi="Times New Roman" w:cs="Times New Roman"/>
          <w:sz w:val="24"/>
          <w:szCs w:val="24"/>
        </w:rPr>
        <w:t xml:space="preserve">и в соответствии с условиями Договора, </w:t>
      </w:r>
      <w:r>
        <w:rPr>
          <w:rFonts w:ascii="Times New Roman" w:eastAsia="Times New Roman" w:hAnsi="Times New Roman" w:cs="Times New Roman"/>
          <w:sz w:val="24"/>
          <w:szCs w:val="24"/>
        </w:rPr>
        <w:t>а П</w:t>
      </w:r>
      <w:r w:rsidRPr="00B8134B">
        <w:rPr>
          <w:rFonts w:ascii="Times New Roman" w:eastAsia="Times New Roman" w:hAnsi="Times New Roman" w:cs="Times New Roman"/>
          <w:sz w:val="24"/>
          <w:szCs w:val="24"/>
          <w:lang w:eastAsia="ru-RU"/>
        </w:rPr>
        <w:t>окупатель обязуется принять и оплатить Товары/Товар в соответствии с условиями Договора.</w:t>
      </w:r>
    </w:p>
    <w:p w14:paraId="526B093F" w14:textId="77777777" w:rsidR="004B778D" w:rsidRPr="007533BF" w:rsidRDefault="004B778D" w:rsidP="004B778D">
      <w:pPr>
        <w:numPr>
          <w:ilvl w:val="1"/>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Количество, наименование, цена, технические характеристики, срок и условия поставки Товара</w:t>
      </w:r>
      <w:r>
        <w:rPr>
          <w:rFonts w:ascii="Times New Roman" w:eastAsia="Times New Roman" w:hAnsi="Times New Roman" w:cs="Times New Roman"/>
          <w:sz w:val="24"/>
          <w:szCs w:val="24"/>
          <w:lang w:eastAsia="ru-RU"/>
        </w:rPr>
        <w:t xml:space="preserve">, в т.ч. место поставки, </w:t>
      </w:r>
      <w:r w:rsidRPr="007533BF">
        <w:rPr>
          <w:rFonts w:ascii="Times New Roman" w:eastAsia="Times New Roman" w:hAnsi="Times New Roman" w:cs="Times New Roman"/>
          <w:sz w:val="24"/>
          <w:szCs w:val="24"/>
          <w:lang w:eastAsia="ru-RU"/>
        </w:rPr>
        <w:t>установлены в Спецификаци</w:t>
      </w:r>
      <w:r>
        <w:rPr>
          <w:rFonts w:ascii="Times New Roman" w:eastAsia="Times New Roman" w:hAnsi="Times New Roman" w:cs="Times New Roman"/>
          <w:sz w:val="24"/>
          <w:szCs w:val="24"/>
          <w:lang w:eastAsia="ru-RU"/>
        </w:rPr>
        <w:t>ях</w:t>
      </w:r>
      <w:r w:rsidRPr="007533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которые </w:t>
      </w:r>
      <w:r w:rsidRPr="007533BF">
        <w:rPr>
          <w:rFonts w:ascii="Times New Roman" w:eastAsia="Times New Roman" w:hAnsi="Times New Roman" w:cs="Times New Roman"/>
          <w:sz w:val="24"/>
          <w:szCs w:val="24"/>
          <w:lang w:eastAsia="ru-RU"/>
        </w:rPr>
        <w:t>являю</w:t>
      </w:r>
      <w:r>
        <w:rPr>
          <w:rFonts w:ascii="Times New Roman" w:eastAsia="Times New Roman" w:hAnsi="Times New Roman" w:cs="Times New Roman"/>
          <w:sz w:val="24"/>
          <w:szCs w:val="24"/>
          <w:lang w:eastAsia="ru-RU"/>
        </w:rPr>
        <w:t xml:space="preserve">тся </w:t>
      </w:r>
      <w:r w:rsidRPr="007533BF">
        <w:rPr>
          <w:rFonts w:ascii="Times New Roman" w:eastAsia="Times New Roman" w:hAnsi="Times New Roman" w:cs="Times New Roman"/>
          <w:sz w:val="24"/>
          <w:szCs w:val="24"/>
          <w:lang w:eastAsia="ru-RU"/>
        </w:rPr>
        <w:t>неотъемлем</w:t>
      </w:r>
      <w:r>
        <w:rPr>
          <w:rFonts w:ascii="Times New Roman" w:eastAsia="Times New Roman" w:hAnsi="Times New Roman" w:cs="Times New Roman"/>
          <w:sz w:val="24"/>
          <w:szCs w:val="24"/>
          <w:lang w:eastAsia="ru-RU"/>
        </w:rPr>
        <w:t xml:space="preserve">ыми </w:t>
      </w:r>
      <w:r w:rsidRPr="007533BF">
        <w:rPr>
          <w:rFonts w:ascii="Times New Roman" w:eastAsia="Times New Roman" w:hAnsi="Times New Roman" w:cs="Times New Roman"/>
          <w:sz w:val="24"/>
          <w:szCs w:val="24"/>
          <w:lang w:eastAsia="ru-RU"/>
        </w:rPr>
        <w:t>част</w:t>
      </w:r>
      <w:r>
        <w:rPr>
          <w:rFonts w:ascii="Times New Roman" w:eastAsia="Times New Roman" w:hAnsi="Times New Roman" w:cs="Times New Roman"/>
          <w:sz w:val="24"/>
          <w:szCs w:val="24"/>
          <w:lang w:eastAsia="ru-RU"/>
        </w:rPr>
        <w:t xml:space="preserve">ями </w:t>
      </w:r>
      <w:r w:rsidRPr="007533BF">
        <w:rPr>
          <w:rFonts w:ascii="Times New Roman" w:eastAsia="Times New Roman" w:hAnsi="Times New Roman" w:cs="Times New Roman"/>
          <w:sz w:val="24"/>
          <w:szCs w:val="24"/>
          <w:lang w:eastAsia="ru-RU"/>
        </w:rPr>
        <w:t>Договора.</w:t>
      </w:r>
    </w:p>
    <w:p w14:paraId="6F4EA381" w14:textId="77777777" w:rsidR="004B778D" w:rsidRPr="007533BF" w:rsidRDefault="004B778D" w:rsidP="004B778D">
      <w:pPr>
        <w:widowControl w:val="0"/>
        <w:tabs>
          <w:tab w:val="left" w:pos="284"/>
          <w:tab w:val="left" w:pos="426"/>
        </w:tabs>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6E3821A" w14:textId="77777777" w:rsidR="004B778D" w:rsidRPr="007533BF" w:rsidRDefault="004B778D" w:rsidP="004B778D">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ar-SA"/>
        </w:rPr>
      </w:pPr>
      <w:r w:rsidRPr="007533BF">
        <w:rPr>
          <w:rFonts w:ascii="Times New Roman" w:eastAsia="Times New Roman" w:hAnsi="Times New Roman" w:cs="Times New Roman"/>
          <w:sz w:val="24"/>
          <w:szCs w:val="24"/>
          <w:lang w:eastAsia="ar-SA"/>
        </w:rPr>
        <w:t>Условия и сроки поставки товара</w:t>
      </w:r>
    </w:p>
    <w:p w14:paraId="5102EB32"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Поставщик обязуется </w:t>
      </w:r>
      <w:r>
        <w:rPr>
          <w:rFonts w:ascii="Times New Roman" w:eastAsia="Times New Roman" w:hAnsi="Times New Roman" w:cs="Times New Roman"/>
          <w:sz w:val="24"/>
          <w:szCs w:val="24"/>
          <w:lang w:eastAsia="ru-RU"/>
        </w:rPr>
        <w:t>д</w:t>
      </w:r>
      <w:r w:rsidRPr="007533BF">
        <w:rPr>
          <w:rFonts w:ascii="Times New Roman" w:eastAsia="Times New Roman" w:hAnsi="Times New Roman" w:cs="Times New Roman"/>
          <w:sz w:val="24"/>
          <w:szCs w:val="24"/>
          <w:lang w:eastAsia="ru-RU"/>
        </w:rPr>
        <w:t xml:space="preserve">оставить Товар в </w:t>
      </w:r>
      <w:r>
        <w:rPr>
          <w:rFonts w:ascii="Times New Roman" w:eastAsia="Times New Roman" w:hAnsi="Times New Roman" w:cs="Times New Roman"/>
          <w:sz w:val="24"/>
          <w:szCs w:val="24"/>
          <w:lang w:eastAsia="ru-RU"/>
        </w:rPr>
        <w:t xml:space="preserve">место </w:t>
      </w:r>
      <w:r w:rsidRPr="007533BF">
        <w:rPr>
          <w:rFonts w:ascii="Times New Roman" w:eastAsia="Times New Roman" w:hAnsi="Times New Roman" w:cs="Times New Roman"/>
          <w:sz w:val="24"/>
          <w:szCs w:val="24"/>
          <w:lang w:eastAsia="ru-RU"/>
        </w:rPr>
        <w:t>поставки в соответствии с условиями Договора, своим или привлеченным транспортом</w:t>
      </w:r>
      <w:r>
        <w:rPr>
          <w:rFonts w:ascii="Times New Roman" w:eastAsia="Times New Roman" w:hAnsi="Times New Roman" w:cs="Times New Roman"/>
          <w:sz w:val="24"/>
          <w:szCs w:val="24"/>
          <w:lang w:eastAsia="ru-RU"/>
        </w:rPr>
        <w:t>, если иное не установлено в Спецификации</w:t>
      </w:r>
      <w:r w:rsidRPr="007533BF">
        <w:rPr>
          <w:rFonts w:ascii="Times New Roman" w:eastAsia="Times New Roman" w:hAnsi="Times New Roman" w:cs="Times New Roman"/>
          <w:sz w:val="24"/>
          <w:szCs w:val="24"/>
          <w:lang w:eastAsia="ru-RU"/>
        </w:rPr>
        <w:t>.</w:t>
      </w:r>
    </w:p>
    <w:p w14:paraId="7805CF80" w14:textId="36BC4D0C"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Поставка Товара осуществляется Поставщиком в сроки, согласованные Сторонами в Спецификации. </w:t>
      </w:r>
      <w:ins w:id="3" w:author="Елена Филонова" w:date="2025-07-31T16:51:00Z">
        <w:r w:rsidR="00693C7C" w:rsidRPr="00132B5E">
          <w:rPr>
            <w:rFonts w:ascii="Times New Roman" w:eastAsia="Times New Roman" w:hAnsi="Times New Roman" w:cs="Times New Roman"/>
            <w:sz w:val="24"/>
            <w:szCs w:val="24"/>
            <w:lang w:eastAsia="ru-RU"/>
          </w:rPr>
          <w:t>Если дата поставки приходится на нерабочий (выходной, праздничный) день, то дата поставки может быть перенесена по согласованию с Покупателем на ближайший следующий за ним рабочий день</w:t>
        </w:r>
      </w:ins>
      <w:ins w:id="4" w:author="Елена Филонова" w:date="2025-07-31T17:27:00Z">
        <w:r w:rsidR="00132B5E">
          <w:rPr>
            <w:rFonts w:ascii="Times New Roman" w:eastAsia="Times New Roman" w:hAnsi="Times New Roman" w:cs="Times New Roman"/>
            <w:sz w:val="24"/>
            <w:szCs w:val="24"/>
            <w:lang w:eastAsia="ru-RU"/>
          </w:rPr>
          <w:t>.</w:t>
        </w:r>
      </w:ins>
      <w:r w:rsidRPr="007533BF">
        <w:rPr>
          <w:rFonts w:ascii="Times New Roman" w:eastAsia="Times New Roman" w:hAnsi="Times New Roman" w:cs="Times New Roman"/>
          <w:sz w:val="24"/>
          <w:szCs w:val="24"/>
          <w:lang w:eastAsia="ru-RU"/>
        </w:rPr>
        <w:t xml:space="preserve"> </w:t>
      </w:r>
    </w:p>
    <w:p w14:paraId="11F668C0" w14:textId="137DE333"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Условия поставки, указанные в Спецификации, отличные от условий настоящего Договора и в письменном виде подтвержденные Сторонами в Спецификации, являются преимущественными по отношению к данному Договору. Условия поставки, оплаты </w:t>
      </w:r>
      <w:del w:id="5" w:author="Елена Филонова" w:date="2025-07-31T16:41:00Z">
        <w:r w:rsidRPr="007533BF" w:rsidDel="009344CD">
          <w:rPr>
            <w:rFonts w:ascii="Times New Roman" w:eastAsia="Times New Roman" w:hAnsi="Times New Roman" w:cs="Times New Roman"/>
            <w:sz w:val="24"/>
            <w:szCs w:val="24"/>
            <w:lang w:eastAsia="ru-RU"/>
          </w:rPr>
          <w:delText>т</w:delText>
        </w:r>
      </w:del>
      <w:ins w:id="6" w:author="Елена Филонова" w:date="2025-07-31T16:41:00Z">
        <w:r w:rsidR="009344CD">
          <w:rPr>
            <w:rFonts w:ascii="Times New Roman" w:eastAsia="Times New Roman" w:hAnsi="Times New Roman" w:cs="Times New Roman"/>
            <w:sz w:val="24"/>
            <w:szCs w:val="24"/>
            <w:lang w:eastAsia="ru-RU"/>
          </w:rPr>
          <w:t>Т</w:t>
        </w:r>
      </w:ins>
      <w:r w:rsidRPr="007533BF">
        <w:rPr>
          <w:rFonts w:ascii="Times New Roman" w:eastAsia="Times New Roman" w:hAnsi="Times New Roman" w:cs="Times New Roman"/>
          <w:sz w:val="24"/>
          <w:szCs w:val="24"/>
          <w:lang w:eastAsia="ru-RU"/>
        </w:rPr>
        <w:t>овара</w:t>
      </w:r>
      <w:ins w:id="7" w:author="Елена Филонова" w:date="2025-07-31T16:41:00Z">
        <w:r w:rsidR="009344CD">
          <w:rPr>
            <w:rFonts w:ascii="Times New Roman" w:eastAsia="Times New Roman" w:hAnsi="Times New Roman" w:cs="Times New Roman"/>
            <w:sz w:val="24"/>
            <w:szCs w:val="24"/>
            <w:lang w:eastAsia="ru-RU"/>
          </w:rPr>
          <w:t>,</w:t>
        </w:r>
      </w:ins>
      <w:r w:rsidRPr="007533BF">
        <w:rPr>
          <w:rFonts w:ascii="Times New Roman" w:eastAsia="Times New Roman" w:hAnsi="Times New Roman" w:cs="Times New Roman"/>
          <w:sz w:val="24"/>
          <w:szCs w:val="24"/>
          <w:lang w:eastAsia="ru-RU"/>
        </w:rPr>
        <w:t xml:space="preserve"> иные условия, не оговоренные Спецификацией, регулируются настоящим Договором.</w:t>
      </w:r>
    </w:p>
    <w:p w14:paraId="351D3BFB" w14:textId="77777777" w:rsidR="004B778D" w:rsidRPr="007533BF" w:rsidRDefault="004B778D" w:rsidP="004B778D">
      <w:pPr>
        <w:spacing w:after="0" w:line="240" w:lineRule="auto"/>
        <w:contextualSpacing/>
        <w:jc w:val="both"/>
        <w:rPr>
          <w:rFonts w:ascii="Times New Roman" w:eastAsia="Times New Roman" w:hAnsi="Times New Roman" w:cs="Times New Roman"/>
          <w:sz w:val="24"/>
          <w:szCs w:val="24"/>
          <w:lang w:eastAsia="ru-RU"/>
        </w:rPr>
      </w:pPr>
    </w:p>
    <w:p w14:paraId="3D92E8CC" w14:textId="77777777" w:rsidR="004B778D" w:rsidRPr="007533BF" w:rsidRDefault="004B778D" w:rsidP="004B778D">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ar-SA"/>
        </w:rPr>
      </w:pPr>
      <w:r w:rsidRPr="007533BF">
        <w:rPr>
          <w:rFonts w:ascii="Times New Roman" w:eastAsia="Times New Roman" w:hAnsi="Times New Roman" w:cs="Times New Roman"/>
          <w:sz w:val="24"/>
          <w:szCs w:val="24"/>
          <w:lang w:eastAsia="ar-SA"/>
        </w:rPr>
        <w:t>Цена Договора и порядок расчетов</w:t>
      </w:r>
    </w:p>
    <w:p w14:paraId="47F9A111"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bCs/>
          <w:sz w:val="24"/>
          <w:szCs w:val="24"/>
          <w:lang w:eastAsia="ru-RU"/>
        </w:rPr>
      </w:pPr>
      <w:r w:rsidRPr="007533BF">
        <w:rPr>
          <w:rFonts w:ascii="Times New Roman" w:eastAsia="Times New Roman" w:hAnsi="Times New Roman" w:cs="Times New Roman"/>
          <w:sz w:val="24"/>
          <w:szCs w:val="24"/>
          <w:lang w:eastAsia="ru-RU"/>
        </w:rPr>
        <w:t>Цена настоящего Договора складывается из стоимости всех заключенных Сторонами Спецификаций. Стоимость отдельной партии Товара согласуется Сторонами в соответствующей Спецификации.</w:t>
      </w:r>
    </w:p>
    <w:p w14:paraId="4EA4E38A" w14:textId="77777777" w:rsidR="004B778D" w:rsidRPr="007533BF" w:rsidRDefault="004B778D" w:rsidP="004B778D">
      <w:pPr>
        <w:spacing w:after="0" w:line="240" w:lineRule="auto"/>
        <w:ind w:firstLine="708"/>
        <w:contextualSpacing/>
        <w:jc w:val="both"/>
        <w:rPr>
          <w:rFonts w:ascii="Times New Roman" w:eastAsia="Times New Roman" w:hAnsi="Times New Roman" w:cs="Times New Roman"/>
          <w:i/>
          <w:sz w:val="24"/>
          <w:szCs w:val="24"/>
          <w:vertAlign w:val="superscript"/>
          <w:lang w:eastAsia="ru-RU"/>
        </w:rPr>
      </w:pPr>
      <w:r w:rsidRPr="007533BF">
        <w:rPr>
          <w:rFonts w:ascii="Times New Roman" w:eastAsia="Times New Roman" w:hAnsi="Times New Roman" w:cs="Times New Roman"/>
          <w:sz w:val="24"/>
          <w:szCs w:val="24"/>
          <w:lang w:eastAsia="ru-RU"/>
        </w:rPr>
        <w:t xml:space="preserve">В общую стоимость Договора входит: </w:t>
      </w:r>
    </w:p>
    <w:p w14:paraId="26BA0139" w14:textId="77777777" w:rsidR="004B778D" w:rsidRPr="007533BF" w:rsidRDefault="004B778D" w:rsidP="004B778D">
      <w:pPr>
        <w:spacing w:after="0" w:line="240" w:lineRule="auto"/>
        <w:ind w:firstLine="709"/>
        <w:rPr>
          <w:rFonts w:ascii="Times New Roman" w:eastAsia="Times New Roman" w:hAnsi="Times New Roman"/>
          <w:sz w:val="24"/>
          <w:szCs w:val="24"/>
          <w:lang w:eastAsia="ru-RU"/>
        </w:rPr>
      </w:pPr>
      <w:r w:rsidRPr="007533BF">
        <w:rPr>
          <w:rFonts w:ascii="Times New Roman" w:eastAsia="Times New Roman" w:hAnsi="Times New Roman"/>
          <w:sz w:val="24"/>
          <w:szCs w:val="24"/>
          <w:lang w:eastAsia="ru-RU"/>
        </w:rPr>
        <w:t>- стоимость Товара, в том числе тары, упаковки и маркировки Товара;</w:t>
      </w:r>
    </w:p>
    <w:p w14:paraId="48CDA440" w14:textId="77777777" w:rsidR="004B778D" w:rsidRPr="007533BF" w:rsidRDefault="004B778D" w:rsidP="004B778D">
      <w:pPr>
        <w:widowControl w:val="0"/>
        <w:spacing w:after="0" w:line="240" w:lineRule="auto"/>
        <w:ind w:firstLine="709"/>
        <w:jc w:val="both"/>
        <w:rPr>
          <w:rFonts w:ascii="Times New Roman" w:eastAsia="Times New Roman" w:hAnsi="Times New Roman"/>
          <w:sz w:val="24"/>
          <w:szCs w:val="24"/>
          <w:lang w:eastAsia="ru-RU"/>
        </w:rPr>
      </w:pPr>
      <w:r w:rsidRPr="007533BF">
        <w:rPr>
          <w:rFonts w:ascii="Times New Roman" w:eastAsia="Times New Roman" w:hAnsi="Times New Roman"/>
          <w:sz w:val="24"/>
          <w:szCs w:val="24"/>
          <w:lang w:eastAsia="ru-RU"/>
        </w:rPr>
        <w:t xml:space="preserve">- расходы на поставку Товара до </w:t>
      </w:r>
      <w:r>
        <w:rPr>
          <w:rFonts w:ascii="Times New Roman" w:eastAsia="Times New Roman" w:hAnsi="Times New Roman"/>
          <w:sz w:val="24"/>
          <w:szCs w:val="24"/>
          <w:lang w:eastAsia="ru-RU"/>
        </w:rPr>
        <w:t xml:space="preserve">места </w:t>
      </w:r>
      <w:r w:rsidRPr="007533BF">
        <w:rPr>
          <w:rFonts w:ascii="Times New Roman" w:eastAsia="Times New Roman" w:hAnsi="Times New Roman"/>
          <w:sz w:val="24"/>
          <w:szCs w:val="24"/>
          <w:lang w:eastAsia="ru-RU"/>
        </w:rPr>
        <w:t xml:space="preserve">поставки, накладные расходы, а также все налоги и сборы, действующие на момент заключения Договора и другие расходы Поставщика, связанные с поставкой Товара на Объект. </w:t>
      </w:r>
    </w:p>
    <w:p w14:paraId="1422FC1A"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Цена за единицу Товара, указанная в Спецификации, является твердой и не может быть изменена, за исключением случаев, предусмотренных условиями Договора. </w:t>
      </w:r>
    </w:p>
    <w:p w14:paraId="1D2E248D"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Стороны согласовали следующий порядок оплаты:</w:t>
      </w:r>
    </w:p>
    <w:p w14:paraId="0E3CE40E"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Если иное не согласовано Сторонами в Спецификации, Покупатель, перечисляет на расчетный счет Поставщика аванс. Размер аванса согласуется сторонами в соответствующей Спецификации. </w:t>
      </w:r>
    </w:p>
    <w:p w14:paraId="5105B4B7" w14:textId="77777777" w:rsidR="004B778D" w:rsidRPr="007533BF" w:rsidRDefault="004B778D" w:rsidP="004B778D">
      <w:pPr>
        <w:spacing w:after="0" w:line="240" w:lineRule="auto"/>
        <w:ind w:firstLine="709"/>
        <w:contextualSpacing/>
        <w:jc w:val="both"/>
        <w:rPr>
          <w:rFonts w:ascii="Times New Roman" w:eastAsia="Times New Roman" w:hAnsi="Times New Roman" w:cs="Times New Roman"/>
          <w:sz w:val="24"/>
          <w:szCs w:val="24"/>
        </w:rPr>
      </w:pPr>
      <w:r w:rsidRPr="007533BF">
        <w:rPr>
          <w:rFonts w:ascii="Times New Roman" w:eastAsia="Times New Roman" w:hAnsi="Times New Roman" w:cs="Times New Roman"/>
          <w:sz w:val="24"/>
          <w:szCs w:val="24"/>
        </w:rPr>
        <w:t>Порядок оплаты Товара согласуется сторонами в Спецификации. Оплата производится на основании счета Поставщика.</w:t>
      </w:r>
    </w:p>
    <w:p w14:paraId="62F2C332" w14:textId="77777777" w:rsidR="004B778D" w:rsidRPr="007533BF" w:rsidRDefault="004B778D" w:rsidP="004B778D">
      <w:pPr>
        <w:spacing w:after="0" w:line="240" w:lineRule="auto"/>
        <w:ind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rPr>
        <w:lastRenderedPageBreak/>
        <w:t xml:space="preserve">3.3.2. Поставщик обязуется предоставить Покупателю счет-фактуру, выставленную на аванс, в течение 3 рабочих дней с момента получения аванса от Покупателя. </w:t>
      </w:r>
    </w:p>
    <w:p w14:paraId="16373287"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Расчеты по настоящему Договору производятся в российских рублях на основании счета, представленного Поставщиком, путем перечисления Покупателем денежных средств на расчетный счет Поставщика. Счет-фактура выставляется Поставщиком в валюте РФ согласно законодательству РФ (ст. 169 НК РФ) в течение 5 (пяти) календарных дней с момента поставки Товара.</w:t>
      </w:r>
    </w:p>
    <w:p w14:paraId="5E9A24F5" w14:textId="1DD91A00" w:rsidR="004B778D"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Днем оплаты Стороны считают день </w:t>
      </w:r>
      <w:r>
        <w:rPr>
          <w:rFonts w:ascii="Times New Roman" w:eastAsia="Times New Roman" w:hAnsi="Times New Roman" w:cs="Times New Roman"/>
          <w:sz w:val="24"/>
          <w:szCs w:val="24"/>
          <w:lang w:eastAsia="ru-RU"/>
        </w:rPr>
        <w:t xml:space="preserve">зачисления </w:t>
      </w:r>
      <w:r w:rsidRPr="007533BF">
        <w:rPr>
          <w:rFonts w:ascii="Times New Roman" w:eastAsia="Times New Roman" w:hAnsi="Times New Roman" w:cs="Times New Roman"/>
          <w:sz w:val="24"/>
          <w:szCs w:val="24"/>
          <w:lang w:eastAsia="ru-RU"/>
        </w:rPr>
        <w:t xml:space="preserve">соответствующей суммы денежных средств </w:t>
      </w:r>
      <w:r>
        <w:rPr>
          <w:rFonts w:ascii="Times New Roman" w:eastAsia="Times New Roman" w:hAnsi="Times New Roman" w:cs="Times New Roman"/>
          <w:sz w:val="24"/>
          <w:szCs w:val="24"/>
          <w:lang w:eastAsia="ru-RU"/>
        </w:rPr>
        <w:t>на корреспондентский счет банка</w:t>
      </w:r>
      <w:r w:rsidRPr="007533BF">
        <w:rPr>
          <w:rFonts w:ascii="Times New Roman" w:eastAsia="Times New Roman" w:hAnsi="Times New Roman" w:cs="Times New Roman"/>
          <w:sz w:val="24"/>
          <w:szCs w:val="24"/>
          <w:lang w:eastAsia="ru-RU"/>
        </w:rPr>
        <w:t xml:space="preserve"> По</w:t>
      </w:r>
      <w:r w:rsidR="00F07D08">
        <w:rPr>
          <w:rFonts w:ascii="Times New Roman" w:eastAsia="Times New Roman" w:hAnsi="Times New Roman" w:cs="Times New Roman"/>
          <w:sz w:val="24"/>
          <w:szCs w:val="24"/>
          <w:lang w:eastAsia="ru-RU"/>
        </w:rPr>
        <w:t>ставщика</w:t>
      </w:r>
      <w:r w:rsidRPr="007533BF">
        <w:rPr>
          <w:rFonts w:ascii="Times New Roman" w:eastAsia="Times New Roman" w:hAnsi="Times New Roman" w:cs="Times New Roman"/>
          <w:sz w:val="24"/>
          <w:szCs w:val="24"/>
          <w:lang w:eastAsia="ru-RU"/>
        </w:rPr>
        <w:t>.</w:t>
      </w:r>
    </w:p>
    <w:p w14:paraId="2CC74625" w14:textId="774593B3" w:rsidR="009344CD" w:rsidRPr="007533BF" w:rsidRDefault="009344C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ins w:id="8" w:author="Елена Филонова" w:date="2025-07-31T16:46:00Z">
        <w:r w:rsidRPr="009344CD">
          <w:rPr>
            <w:rFonts w:ascii="Times New Roman" w:eastAsia="Times New Roman" w:hAnsi="Times New Roman" w:cs="Times New Roman"/>
            <w:sz w:val="24"/>
            <w:szCs w:val="24"/>
            <w:lang w:eastAsia="ru-RU"/>
          </w:rPr>
          <w:t>Сверка расчетов производится по требованию любой из Сторон. При этом Сторона, получившая Акт сверки расчетов, должна рассмотреть, подписать и возвратить его Стороне, направившей Акт, в срок не более 5 (пять) рабочих дней, следующих за днем его получения, либо в указанный срок представить свои письменные мотивированные возражения по полученному Акту сверки расчетов</w:t>
        </w:r>
      </w:ins>
      <w:r>
        <w:rPr>
          <w:rFonts w:ascii="Times New Roman" w:eastAsia="Times New Roman" w:hAnsi="Times New Roman" w:cs="Times New Roman"/>
          <w:sz w:val="24"/>
          <w:szCs w:val="24"/>
          <w:lang w:eastAsia="ru-RU"/>
        </w:rPr>
        <w:t>.</w:t>
      </w:r>
    </w:p>
    <w:p w14:paraId="5A88A285" w14:textId="77777777" w:rsidR="004B778D" w:rsidRPr="007533BF" w:rsidRDefault="004B778D" w:rsidP="004B778D">
      <w:pPr>
        <w:widowControl w:val="0"/>
        <w:suppressAutoHyphens/>
        <w:autoSpaceDE w:val="0"/>
        <w:spacing w:after="0" w:line="240" w:lineRule="auto"/>
        <w:contextualSpacing/>
        <w:jc w:val="both"/>
        <w:rPr>
          <w:rFonts w:ascii="Times New Roman" w:eastAsia="Times New Roman" w:hAnsi="Times New Roman" w:cs="Times New Roman"/>
          <w:sz w:val="24"/>
          <w:szCs w:val="24"/>
          <w:lang w:eastAsia="ar-SA"/>
        </w:rPr>
      </w:pPr>
    </w:p>
    <w:p w14:paraId="46CFA826" w14:textId="77777777" w:rsidR="004B778D" w:rsidRPr="007533BF" w:rsidRDefault="004B778D" w:rsidP="004B778D">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ar-SA"/>
        </w:rPr>
      </w:pPr>
      <w:r w:rsidRPr="007533BF">
        <w:rPr>
          <w:rFonts w:ascii="Times New Roman" w:eastAsia="Times New Roman" w:hAnsi="Times New Roman" w:cs="Times New Roman"/>
          <w:sz w:val="24"/>
          <w:szCs w:val="24"/>
          <w:lang w:eastAsia="ar-SA"/>
        </w:rPr>
        <w:t>Права и обязанности Сторон</w:t>
      </w:r>
    </w:p>
    <w:p w14:paraId="27729FDC"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Покупатель вправе:</w:t>
      </w:r>
    </w:p>
    <w:p w14:paraId="736B7D88"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7533BF">
        <w:rPr>
          <w:rFonts w:ascii="Times New Roman" w:eastAsia="Times New Roman" w:hAnsi="Times New Roman" w:cs="Times New Roman"/>
          <w:sz w:val="24"/>
          <w:szCs w:val="24"/>
          <w:lang w:eastAsia="ru-RU"/>
        </w:rPr>
        <w:t>отребовать замены Товара или соразмерного уменьшения стоимости Товара</w:t>
      </w:r>
      <w:r w:rsidRPr="00B813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7533BF">
        <w:rPr>
          <w:rFonts w:ascii="Times New Roman" w:eastAsia="Times New Roman" w:hAnsi="Times New Roman" w:cs="Times New Roman"/>
          <w:sz w:val="24"/>
          <w:szCs w:val="24"/>
          <w:lang w:eastAsia="ru-RU"/>
        </w:rPr>
        <w:t xml:space="preserve"> случае нарушения требований к качеству/ассортименту/комплектности поставляемого Товара.</w:t>
      </w:r>
    </w:p>
    <w:p w14:paraId="7DBBB699"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7533BF">
        <w:rPr>
          <w:rFonts w:ascii="Times New Roman" w:eastAsia="Times New Roman" w:hAnsi="Times New Roman" w:cs="Times New Roman"/>
          <w:sz w:val="24"/>
          <w:szCs w:val="24"/>
          <w:lang w:eastAsia="ru-RU"/>
        </w:rPr>
        <w:t>тказаться от исполнения настоящего Договора и потребовать возмещения убытков в полном объеме</w:t>
      </w:r>
      <w:r>
        <w:rPr>
          <w:rFonts w:ascii="Times New Roman" w:eastAsia="Times New Roman" w:hAnsi="Times New Roman" w:cs="Times New Roman"/>
          <w:sz w:val="24"/>
          <w:szCs w:val="24"/>
          <w:lang w:eastAsia="ru-RU"/>
        </w:rPr>
        <w:t>, е</w:t>
      </w:r>
      <w:r w:rsidRPr="007533BF">
        <w:rPr>
          <w:rFonts w:ascii="Times New Roman" w:eastAsia="Times New Roman" w:hAnsi="Times New Roman" w:cs="Times New Roman"/>
          <w:sz w:val="24"/>
          <w:szCs w:val="24"/>
          <w:lang w:eastAsia="ru-RU"/>
        </w:rPr>
        <w:t>сли Поставщик не приступает своевременно к исполнению настоящего Договора или исполняет обязательства, предусмотренные Договором настолько медленно, что окончание их к сроку становится явно невозможным</w:t>
      </w:r>
      <w:r>
        <w:rPr>
          <w:rFonts w:ascii="Times New Roman" w:eastAsia="Times New Roman" w:hAnsi="Times New Roman" w:cs="Times New Roman"/>
          <w:sz w:val="24"/>
          <w:szCs w:val="24"/>
          <w:lang w:eastAsia="ru-RU"/>
        </w:rPr>
        <w:t>.</w:t>
      </w:r>
      <w:r w:rsidRPr="007533BF">
        <w:rPr>
          <w:rFonts w:ascii="Times New Roman" w:eastAsia="Times New Roman" w:hAnsi="Times New Roman" w:cs="Times New Roman"/>
          <w:sz w:val="24"/>
          <w:szCs w:val="24"/>
          <w:lang w:eastAsia="ru-RU"/>
        </w:rPr>
        <w:t xml:space="preserve"> </w:t>
      </w:r>
    </w:p>
    <w:p w14:paraId="255916E0"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Покупатель обязан:</w:t>
      </w:r>
    </w:p>
    <w:p w14:paraId="65CF5CA0"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Производить своевременную оплату Товара в </w:t>
      </w:r>
      <w:r>
        <w:rPr>
          <w:rFonts w:ascii="Times New Roman" w:eastAsia="Times New Roman" w:hAnsi="Times New Roman" w:cs="Times New Roman"/>
          <w:sz w:val="24"/>
          <w:szCs w:val="24"/>
          <w:lang w:eastAsia="ru-RU"/>
        </w:rPr>
        <w:t>соответствии с порядком и сроками, указанными в Спецификациях к</w:t>
      </w:r>
      <w:r w:rsidRPr="007533BF">
        <w:rPr>
          <w:rFonts w:ascii="Times New Roman" w:eastAsia="Times New Roman" w:hAnsi="Times New Roman" w:cs="Times New Roman"/>
          <w:sz w:val="24"/>
          <w:szCs w:val="24"/>
          <w:lang w:eastAsia="ru-RU"/>
        </w:rPr>
        <w:t xml:space="preserve"> настояще</w:t>
      </w:r>
      <w:r>
        <w:rPr>
          <w:rFonts w:ascii="Times New Roman" w:eastAsia="Times New Roman" w:hAnsi="Times New Roman" w:cs="Times New Roman"/>
          <w:sz w:val="24"/>
          <w:szCs w:val="24"/>
          <w:lang w:eastAsia="ru-RU"/>
        </w:rPr>
        <w:t>му</w:t>
      </w:r>
      <w:r w:rsidRPr="007533BF">
        <w:rPr>
          <w:rFonts w:ascii="Times New Roman" w:eastAsia="Times New Roman" w:hAnsi="Times New Roman" w:cs="Times New Roman"/>
          <w:sz w:val="24"/>
          <w:szCs w:val="24"/>
          <w:lang w:eastAsia="ru-RU"/>
        </w:rPr>
        <w:t xml:space="preserve"> Договор</w:t>
      </w:r>
      <w:r>
        <w:rPr>
          <w:rFonts w:ascii="Times New Roman" w:eastAsia="Times New Roman" w:hAnsi="Times New Roman" w:cs="Times New Roman"/>
          <w:sz w:val="24"/>
          <w:szCs w:val="24"/>
          <w:lang w:eastAsia="ru-RU"/>
        </w:rPr>
        <w:t>у</w:t>
      </w:r>
      <w:r w:rsidRPr="007533BF">
        <w:rPr>
          <w:rFonts w:ascii="Times New Roman" w:eastAsia="Times New Roman" w:hAnsi="Times New Roman" w:cs="Times New Roman"/>
          <w:sz w:val="24"/>
          <w:szCs w:val="24"/>
          <w:lang w:eastAsia="ru-RU"/>
        </w:rPr>
        <w:t>.</w:t>
      </w:r>
    </w:p>
    <w:p w14:paraId="5F214A61"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7533BF">
        <w:rPr>
          <w:rFonts w:ascii="Times New Roman" w:eastAsia="Times New Roman" w:hAnsi="Times New Roman" w:cs="Times New Roman"/>
          <w:sz w:val="24"/>
          <w:szCs w:val="24"/>
          <w:lang w:eastAsia="ru-RU"/>
        </w:rPr>
        <w:t>азначить представителя для осуществления контактов с Поставщиком от имени Покупателя по всем вопросам, возникающим при исполнении Договора</w:t>
      </w:r>
      <w:r>
        <w:rPr>
          <w:rFonts w:ascii="Times New Roman" w:eastAsia="Times New Roman" w:hAnsi="Times New Roman" w:cs="Times New Roman"/>
          <w:sz w:val="24"/>
          <w:szCs w:val="24"/>
          <w:lang w:eastAsia="ru-RU"/>
        </w:rPr>
        <w:t>. В</w:t>
      </w:r>
      <w:r w:rsidRPr="007533BF">
        <w:rPr>
          <w:rFonts w:ascii="Times New Roman" w:eastAsia="Times New Roman" w:hAnsi="Times New Roman" w:cs="Times New Roman"/>
          <w:sz w:val="24"/>
          <w:szCs w:val="24"/>
          <w:lang w:eastAsia="ru-RU"/>
        </w:rPr>
        <w:t xml:space="preserve"> течение 3 календарных дней со дня заключения Договора сообщить сведения о таком лице Поставщику.</w:t>
      </w:r>
    </w:p>
    <w:p w14:paraId="1B2F466E" w14:textId="77777777" w:rsidR="004B778D"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Предоставить по требованию Поставщика информацию, необходимую для исполнения настоящего Договора. </w:t>
      </w:r>
    </w:p>
    <w:p w14:paraId="7FAD9F9B" w14:textId="34D6C44A" w:rsidR="00F45A24" w:rsidRPr="007533BF" w:rsidRDefault="00F45A24"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поставки товара на условиях самовывоза вывезти Товар с места поставки в течение </w:t>
      </w:r>
      <w:commentRangeStart w:id="9"/>
      <w:r>
        <w:rPr>
          <w:rFonts w:ascii="Times New Roman" w:eastAsia="Times New Roman" w:hAnsi="Times New Roman" w:cs="Times New Roman"/>
          <w:sz w:val="24"/>
          <w:szCs w:val="24"/>
          <w:lang w:eastAsia="ru-RU"/>
        </w:rPr>
        <w:t xml:space="preserve">7 (семи) дней </w:t>
      </w:r>
      <w:commentRangeEnd w:id="9"/>
      <w:r w:rsidR="00693C7C">
        <w:rPr>
          <w:rStyle w:val="ab"/>
        </w:rPr>
        <w:commentReference w:id="9"/>
      </w:r>
      <w:r>
        <w:rPr>
          <w:rFonts w:ascii="Times New Roman" w:eastAsia="Times New Roman" w:hAnsi="Times New Roman" w:cs="Times New Roman"/>
          <w:sz w:val="24"/>
          <w:szCs w:val="24"/>
          <w:lang w:eastAsia="ru-RU"/>
        </w:rPr>
        <w:t xml:space="preserve">с момента получения извещения от Поставщика о готовности Товара к отгрузке. В случае нарушения указанного срока Покупатель обязуется уплатить Поставщику стоимость хранения Товара из расчета 500 (пятьсот) рублей за каждую единицу Товара за каждый день хранения. Оплата стоимости хранения Товара должна быть произведена в течение 3 (трех) </w:t>
      </w:r>
      <w:ins w:id="10" w:author="Елена Филонова" w:date="2025-07-31T16:49:00Z">
        <w:r w:rsidR="00693C7C">
          <w:rPr>
            <w:rFonts w:ascii="Times New Roman" w:eastAsia="Times New Roman" w:hAnsi="Times New Roman" w:cs="Times New Roman"/>
            <w:sz w:val="24"/>
            <w:szCs w:val="24"/>
            <w:lang w:eastAsia="ru-RU"/>
          </w:rPr>
          <w:t xml:space="preserve">рабочих </w:t>
        </w:r>
      </w:ins>
      <w:r>
        <w:rPr>
          <w:rFonts w:ascii="Times New Roman" w:eastAsia="Times New Roman" w:hAnsi="Times New Roman" w:cs="Times New Roman"/>
          <w:sz w:val="24"/>
          <w:szCs w:val="24"/>
          <w:lang w:eastAsia="ru-RU"/>
        </w:rPr>
        <w:t xml:space="preserve">дней с момента направления </w:t>
      </w:r>
      <w:r w:rsidR="002A2C47">
        <w:rPr>
          <w:rFonts w:ascii="Times New Roman" w:eastAsia="Times New Roman" w:hAnsi="Times New Roman" w:cs="Times New Roman"/>
          <w:sz w:val="24"/>
          <w:szCs w:val="24"/>
          <w:lang w:eastAsia="ru-RU"/>
        </w:rPr>
        <w:t>Поставщиком счета</w:t>
      </w:r>
      <w:r>
        <w:rPr>
          <w:rFonts w:ascii="Times New Roman" w:eastAsia="Times New Roman" w:hAnsi="Times New Roman" w:cs="Times New Roman"/>
          <w:sz w:val="24"/>
          <w:szCs w:val="24"/>
          <w:lang w:eastAsia="ru-RU"/>
        </w:rPr>
        <w:t xml:space="preserve"> на оплату на адрес электронной почты Покупателя, указанный в разделе 10 настоящего Договора. </w:t>
      </w:r>
    </w:p>
    <w:p w14:paraId="42D0FF9C"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В полном объёме и надлежащим образом выполнять иные обязательства, предусмотренные условиями настоящего Договора.</w:t>
      </w:r>
    </w:p>
    <w:p w14:paraId="66EAD8B7"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Поставщик вправе:</w:t>
      </w:r>
    </w:p>
    <w:p w14:paraId="5A88C48A"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Требовать от Покупателя приёмки и оплаты надлежащим образом поставленного Товара в порядке, предусмотренном условиями настоящего Договора</w:t>
      </w:r>
      <w:r>
        <w:rPr>
          <w:rFonts w:ascii="Times New Roman" w:eastAsia="Times New Roman" w:hAnsi="Times New Roman" w:cs="Times New Roman"/>
          <w:sz w:val="24"/>
          <w:szCs w:val="24"/>
          <w:lang w:eastAsia="ru-RU"/>
        </w:rPr>
        <w:t xml:space="preserve"> и спецификациями</w:t>
      </w:r>
      <w:r w:rsidRPr="007533BF">
        <w:rPr>
          <w:rFonts w:ascii="Times New Roman" w:eastAsia="Times New Roman" w:hAnsi="Times New Roman" w:cs="Times New Roman"/>
          <w:sz w:val="24"/>
          <w:szCs w:val="24"/>
          <w:lang w:eastAsia="ru-RU"/>
        </w:rPr>
        <w:t>.</w:t>
      </w:r>
    </w:p>
    <w:p w14:paraId="4BE8B6BA"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Запрашивать и получать у Покупателя информацию, необходимую для исполнения настоящего Договора. </w:t>
      </w:r>
    </w:p>
    <w:p w14:paraId="39B6DA2F"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u w:val="single"/>
          <w:lang w:eastAsia="ru-RU"/>
        </w:rPr>
      </w:pPr>
      <w:r w:rsidRPr="007533BF">
        <w:rPr>
          <w:rFonts w:ascii="Times New Roman" w:eastAsia="Times New Roman" w:hAnsi="Times New Roman" w:cs="Times New Roman"/>
          <w:sz w:val="24"/>
          <w:szCs w:val="24"/>
          <w:lang w:eastAsia="ru-RU"/>
        </w:rPr>
        <w:t>Поставщик обязан:</w:t>
      </w:r>
    </w:p>
    <w:p w14:paraId="36DD0408"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7533BF">
        <w:rPr>
          <w:rFonts w:ascii="Times New Roman" w:eastAsia="Times New Roman" w:hAnsi="Times New Roman" w:cs="Times New Roman"/>
          <w:sz w:val="24"/>
          <w:szCs w:val="24"/>
          <w:lang w:eastAsia="ru-RU"/>
        </w:rPr>
        <w:t>азначить представителя для осуществления контактов с Покупателем от имени Поставщика по всем вопросам, возникающим при исполнении Договора</w:t>
      </w:r>
      <w:r>
        <w:rPr>
          <w:rFonts w:ascii="Times New Roman" w:eastAsia="Times New Roman" w:hAnsi="Times New Roman" w:cs="Times New Roman"/>
          <w:sz w:val="24"/>
          <w:szCs w:val="24"/>
          <w:lang w:eastAsia="ru-RU"/>
        </w:rPr>
        <w:t>.</w:t>
      </w:r>
      <w:r w:rsidRPr="007533BF">
        <w:rPr>
          <w:rFonts w:ascii="Times New Roman" w:eastAsia="Times New Roman" w:hAnsi="Times New Roman" w:cs="Times New Roman"/>
          <w:sz w:val="24"/>
          <w:szCs w:val="24"/>
          <w:lang w:eastAsia="ru-RU"/>
        </w:rPr>
        <w:t xml:space="preserve"> В течение </w:t>
      </w:r>
      <w:r w:rsidRPr="007533BF">
        <w:rPr>
          <w:rFonts w:ascii="Times New Roman" w:eastAsia="Times New Roman" w:hAnsi="Times New Roman" w:cs="Times New Roman"/>
          <w:sz w:val="24"/>
          <w:szCs w:val="24"/>
          <w:lang w:eastAsia="ru-RU"/>
        </w:rPr>
        <w:lastRenderedPageBreak/>
        <w:t xml:space="preserve">3 календарных дней со дня заключения Договора сообщить сведения о таком лице Покупателю с указанием полномочий представителя. </w:t>
      </w:r>
    </w:p>
    <w:p w14:paraId="57F08145"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Поставить Покупателю Товар, соответствующий предусмотренным требованиям к ассортименту, комплектности, товарному виду, упаковке, качеству и количеству. </w:t>
      </w:r>
    </w:p>
    <w:p w14:paraId="409C1027" w14:textId="3B5F856A" w:rsidR="004B778D" w:rsidRPr="007533BF" w:rsidRDefault="004B778D" w:rsidP="004B778D">
      <w:pPr>
        <w:spacing w:after="0" w:line="240" w:lineRule="auto"/>
        <w:ind w:firstLine="709"/>
        <w:jc w:val="both"/>
        <w:rPr>
          <w:rFonts w:ascii="Times New Roman" w:eastAsia="Times New Roman" w:hAnsi="Times New Roman"/>
          <w:sz w:val="24"/>
          <w:szCs w:val="24"/>
          <w:lang w:eastAsia="ru-RU"/>
        </w:rPr>
      </w:pPr>
      <w:r w:rsidRPr="007533BF">
        <w:rPr>
          <w:rFonts w:ascii="Times New Roman" w:eastAsia="Times New Roman" w:hAnsi="Times New Roman"/>
          <w:sz w:val="24"/>
          <w:szCs w:val="24"/>
          <w:lang w:eastAsia="ru-RU"/>
        </w:rPr>
        <w:t>На каждое наименование и партию поставляемого Товара предоставляется комплект товаросопроводительных документов (паспорта качества, сертификаты, иные документы, предусмотренные для конкретного вида Товара</w:t>
      </w:r>
      <w:ins w:id="11" w:author="Елена Филонова" w:date="2025-08-01T09:35:00Z">
        <w:r w:rsidR="003C01ED">
          <w:rPr>
            <w:rFonts w:ascii="Times New Roman" w:eastAsia="Times New Roman" w:hAnsi="Times New Roman"/>
            <w:sz w:val="24"/>
            <w:szCs w:val="24"/>
            <w:lang w:eastAsia="ru-RU"/>
          </w:rPr>
          <w:t xml:space="preserve">, в том числе </w:t>
        </w:r>
        <w:r w:rsidR="003C01ED" w:rsidRPr="003C01ED">
          <w:rPr>
            <w:rFonts w:ascii="Times New Roman" w:eastAsia="Times New Roman" w:hAnsi="Times New Roman" w:cs="Times New Roman"/>
            <w:sz w:val="24"/>
            <w:szCs w:val="24"/>
            <w:lang w:eastAsia="ru-RU"/>
          </w:rPr>
          <w:t>подтверждающие гарантийные обязательства завода-изготовителя</w:t>
        </w:r>
      </w:ins>
      <w:r w:rsidRPr="007533BF">
        <w:rPr>
          <w:rFonts w:ascii="Times New Roman" w:eastAsia="Times New Roman" w:hAnsi="Times New Roman"/>
          <w:sz w:val="24"/>
          <w:szCs w:val="24"/>
          <w:lang w:eastAsia="ru-RU"/>
        </w:rPr>
        <w:t xml:space="preserve">). </w:t>
      </w:r>
    </w:p>
    <w:p w14:paraId="3D402737" w14:textId="2A5ACDCB"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Поставить Товар надлежащего качества в количестве и ассортименте, указанном в Спецификации</w:t>
      </w:r>
      <w:r w:rsidRPr="007533BF" w:rsidDel="00D1171B">
        <w:rPr>
          <w:rFonts w:ascii="Times New Roman" w:eastAsia="Times New Roman" w:hAnsi="Times New Roman" w:cs="Times New Roman"/>
          <w:sz w:val="24"/>
          <w:szCs w:val="24"/>
          <w:lang w:eastAsia="ru-RU"/>
        </w:rPr>
        <w:t xml:space="preserve"> </w:t>
      </w:r>
      <w:r w:rsidRPr="007533BF">
        <w:rPr>
          <w:rFonts w:ascii="Times New Roman" w:eastAsia="Times New Roman" w:hAnsi="Times New Roman" w:cs="Times New Roman"/>
          <w:sz w:val="24"/>
          <w:szCs w:val="24"/>
          <w:lang w:eastAsia="ru-RU"/>
        </w:rPr>
        <w:t xml:space="preserve">и </w:t>
      </w:r>
      <w:r w:rsidR="0033778F">
        <w:rPr>
          <w:rFonts w:ascii="Times New Roman" w:eastAsia="Times New Roman" w:hAnsi="Times New Roman" w:cs="Times New Roman"/>
          <w:sz w:val="24"/>
          <w:szCs w:val="24"/>
          <w:lang w:eastAsia="ru-RU"/>
        </w:rPr>
        <w:t>пере</w:t>
      </w:r>
      <w:r w:rsidRPr="007533BF">
        <w:rPr>
          <w:rFonts w:ascii="Times New Roman" w:eastAsia="Times New Roman" w:hAnsi="Times New Roman" w:cs="Times New Roman"/>
          <w:sz w:val="24"/>
          <w:szCs w:val="24"/>
          <w:lang w:eastAsia="ru-RU"/>
        </w:rPr>
        <w:t xml:space="preserve">дать Покупателю в установленный Спецификацией срок. </w:t>
      </w:r>
    </w:p>
    <w:p w14:paraId="612D3E2C" w14:textId="7895B37E"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Поставить новый, ранее не использованный, Товар. </w:t>
      </w:r>
    </w:p>
    <w:p w14:paraId="1FB70BFB"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Обеспечить погрузку Товара в транспортное средство собственными силами и средствами, за свой счет.</w:t>
      </w:r>
    </w:p>
    <w:p w14:paraId="4C536889"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Поставщик гарантирует, что Товар не является предметом залога, свободен от долгов, не подлежит удержанию, не сдан в аренду, не продан, в розыске или под арестом не состоит, а также свободен от иных обременений и ограничений.</w:t>
      </w:r>
    </w:p>
    <w:p w14:paraId="5625BF70" w14:textId="5F993D91" w:rsidR="00693C7C"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Одновременно с передачей Товара Покупателю п</w:t>
      </w:r>
      <w:r>
        <w:rPr>
          <w:rFonts w:ascii="Times New Roman" w:eastAsia="Times New Roman" w:hAnsi="Times New Roman" w:cs="Times New Roman"/>
          <w:sz w:val="24"/>
          <w:szCs w:val="24"/>
          <w:lang w:eastAsia="ru-RU"/>
        </w:rPr>
        <w:t xml:space="preserve">ередать инструкцию по применению Товара </w:t>
      </w:r>
      <w:r w:rsidRPr="007533BF">
        <w:rPr>
          <w:rFonts w:ascii="Times New Roman" w:eastAsia="Times New Roman" w:hAnsi="Times New Roman" w:cs="Times New Roman"/>
          <w:sz w:val="24"/>
          <w:szCs w:val="24"/>
          <w:lang w:eastAsia="ru-RU"/>
        </w:rPr>
        <w:t>на русском языке,</w:t>
      </w:r>
      <w:r>
        <w:rPr>
          <w:rFonts w:ascii="Times New Roman" w:eastAsia="Times New Roman" w:hAnsi="Times New Roman" w:cs="Times New Roman"/>
          <w:sz w:val="24"/>
          <w:szCs w:val="24"/>
          <w:lang w:eastAsia="ru-RU"/>
        </w:rPr>
        <w:t xml:space="preserve"> добровольный сертификат соответствия</w:t>
      </w:r>
      <w:r w:rsidR="0033778F">
        <w:rPr>
          <w:rFonts w:ascii="Times New Roman" w:eastAsia="Times New Roman" w:hAnsi="Times New Roman" w:cs="Times New Roman"/>
          <w:sz w:val="24"/>
          <w:szCs w:val="24"/>
          <w:lang w:eastAsia="ru-RU"/>
        </w:rPr>
        <w:t xml:space="preserve"> (в случае наличия)</w:t>
      </w:r>
      <w:r w:rsidR="00FD64B8">
        <w:rPr>
          <w:rFonts w:ascii="Times New Roman" w:eastAsia="Times New Roman" w:hAnsi="Times New Roman" w:cs="Times New Roman"/>
          <w:sz w:val="24"/>
          <w:szCs w:val="24"/>
          <w:lang w:eastAsia="ru-RU"/>
        </w:rPr>
        <w:t>.</w:t>
      </w:r>
    </w:p>
    <w:p w14:paraId="04763145"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Представлять по запросам Покупателя, а также уполномоченных государственных органов всю необходимую информацию и документы об условиях поставки и эксплуатации Товара, о его качестве.</w:t>
      </w:r>
    </w:p>
    <w:p w14:paraId="454CD538"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Нести ответственность за действия своих сотрудников, поставщиков и производителей (заводов</w:t>
      </w:r>
      <w:r>
        <w:rPr>
          <w:rFonts w:ascii="Times New Roman" w:eastAsia="Times New Roman" w:hAnsi="Times New Roman" w:cs="Times New Roman"/>
          <w:sz w:val="24"/>
          <w:szCs w:val="24"/>
          <w:lang w:eastAsia="ru-RU"/>
        </w:rPr>
        <w:t>-</w:t>
      </w:r>
      <w:r w:rsidRPr="007533BF">
        <w:rPr>
          <w:rFonts w:ascii="Times New Roman" w:eastAsia="Times New Roman" w:hAnsi="Times New Roman" w:cs="Times New Roman"/>
          <w:sz w:val="24"/>
          <w:szCs w:val="24"/>
          <w:lang w:eastAsia="ru-RU"/>
        </w:rPr>
        <w:t>изготовителей), транспортных организаций и экспедиторов, привлеченных Поставщиком для выполнения поставки Товара по настоящему Договору, повлекшие за собой утрату или порчу имущества Покупателя или третьих лиц.</w:t>
      </w:r>
    </w:p>
    <w:p w14:paraId="2F9CA52E"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Обеспечить за свой счет, в срок, согласованный с Покупателем, исправление недостатков Товара, замены Товара с браком или неустранимыми дефектами, выявленных при приемке Товара, а также в период эксплуатации и в течение гарантийного срока. </w:t>
      </w:r>
    </w:p>
    <w:p w14:paraId="27799567"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По запросу Покупателя представить накладные и счета-фактуры в </w:t>
      </w:r>
      <w:r w:rsidRPr="007533BF">
        <w:rPr>
          <w:rFonts w:ascii="Times New Roman" w:eastAsia="Times New Roman" w:hAnsi="Times New Roman" w:cs="Times New Roman"/>
          <w:bCs/>
          <w:sz w:val="24"/>
          <w:szCs w:val="24"/>
          <w:lang w:eastAsia="ru-RU"/>
        </w:rPr>
        <w:t>эл</w:t>
      </w:r>
      <w:r w:rsidRPr="007533BF">
        <w:rPr>
          <w:rFonts w:ascii="Times New Roman" w:eastAsia="Times New Roman" w:hAnsi="Times New Roman" w:cs="Times New Roman"/>
          <w:sz w:val="24"/>
          <w:szCs w:val="24"/>
          <w:lang w:eastAsia="ru-RU"/>
        </w:rPr>
        <w:t xml:space="preserve">ектронном </w:t>
      </w:r>
      <w:r w:rsidRPr="007533BF">
        <w:rPr>
          <w:rFonts w:ascii="Times New Roman" w:eastAsia="Times New Roman" w:hAnsi="Times New Roman" w:cs="Times New Roman"/>
          <w:bCs/>
          <w:sz w:val="24"/>
          <w:szCs w:val="24"/>
          <w:lang w:eastAsia="ru-RU"/>
        </w:rPr>
        <w:t>виде (в виде сканов на электронную почту).</w:t>
      </w:r>
    </w:p>
    <w:p w14:paraId="7E655307"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В полном объёме и надлежащим образом выполнять иные обязательства Поставщика, предусмотренные настоящим Договором.</w:t>
      </w:r>
    </w:p>
    <w:p w14:paraId="102F1FBE" w14:textId="77777777" w:rsidR="004B778D" w:rsidRPr="007533BF" w:rsidRDefault="004B778D" w:rsidP="004B778D">
      <w:pPr>
        <w:widowControl w:val="0"/>
        <w:suppressAutoHyphens/>
        <w:autoSpaceDE w:val="0"/>
        <w:spacing w:after="0" w:line="240" w:lineRule="auto"/>
        <w:ind w:firstLine="709"/>
        <w:jc w:val="both"/>
        <w:rPr>
          <w:rFonts w:ascii="Times New Roman" w:eastAsia="Times New Roman" w:hAnsi="Times New Roman"/>
          <w:spacing w:val="4"/>
          <w:sz w:val="24"/>
          <w:szCs w:val="24"/>
          <w:lang w:eastAsia="ar-SA"/>
        </w:rPr>
      </w:pPr>
    </w:p>
    <w:p w14:paraId="7AE17A96" w14:textId="77777777" w:rsidR="004B778D" w:rsidRPr="007533BF" w:rsidRDefault="004B778D" w:rsidP="004B778D">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Порядок приемки Товара</w:t>
      </w:r>
    </w:p>
    <w:p w14:paraId="3728C008"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Порядок сдачи-приёма Товара:</w:t>
      </w:r>
    </w:p>
    <w:p w14:paraId="315BD058"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Приемка Товара осуществляется уполномоченным представителем Покупателя.  </w:t>
      </w:r>
    </w:p>
    <w:p w14:paraId="2A5486DA" w14:textId="1C9D181B"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Датой поставки Товара, является дата подписания Сторонами товарной накладной по форме ТОРГ-12 либо УПД</w:t>
      </w:r>
      <w:ins w:id="12" w:author="Елена Филонова" w:date="2025-07-31T16:53:00Z">
        <w:r w:rsidR="00693C7C">
          <w:rPr>
            <w:rFonts w:ascii="Times New Roman" w:eastAsia="Times New Roman" w:hAnsi="Times New Roman" w:cs="Times New Roman"/>
            <w:sz w:val="24"/>
            <w:szCs w:val="24"/>
            <w:lang w:eastAsia="ru-RU"/>
          </w:rPr>
          <w:t>.</w:t>
        </w:r>
      </w:ins>
      <w:del w:id="13" w:author="Елена Филонова" w:date="2025-07-31T16:53:00Z">
        <w:r w:rsidDel="00693C7C">
          <w:rPr>
            <w:rFonts w:ascii="Times New Roman" w:eastAsia="Times New Roman" w:hAnsi="Times New Roman" w:cs="Times New Roman"/>
            <w:sz w:val="24"/>
            <w:szCs w:val="24"/>
            <w:lang w:eastAsia="ru-RU"/>
          </w:rPr>
          <w:delText xml:space="preserve"> (при самовывозе Покупателем товара со склада Поставщика) </w:delText>
        </w:r>
        <w:commentRangeStart w:id="14"/>
        <w:r w:rsidR="0033778F" w:rsidDel="00693C7C">
          <w:rPr>
            <w:rFonts w:ascii="Times New Roman" w:eastAsia="Times New Roman" w:hAnsi="Times New Roman" w:cs="Times New Roman"/>
            <w:sz w:val="24"/>
            <w:szCs w:val="24"/>
            <w:lang w:eastAsia="ru-RU"/>
          </w:rPr>
          <w:delText xml:space="preserve">либо </w:delText>
        </w:r>
        <w:r w:rsidDel="00693C7C">
          <w:rPr>
            <w:rFonts w:ascii="Times New Roman" w:eastAsia="Times New Roman" w:hAnsi="Times New Roman" w:cs="Times New Roman"/>
            <w:sz w:val="24"/>
            <w:szCs w:val="24"/>
            <w:lang w:eastAsia="ru-RU"/>
          </w:rPr>
          <w:delText>дата передачи Товара грузоперевозчику (при доставке товара до места поставки)</w:delText>
        </w:r>
      </w:del>
      <w:r w:rsidRPr="007533BF">
        <w:rPr>
          <w:rFonts w:ascii="Times New Roman" w:eastAsia="Times New Roman" w:hAnsi="Times New Roman" w:cs="Times New Roman"/>
          <w:sz w:val="24"/>
          <w:szCs w:val="24"/>
          <w:lang w:eastAsia="ru-RU"/>
        </w:rPr>
        <w:t xml:space="preserve">. </w:t>
      </w:r>
      <w:commentRangeEnd w:id="14"/>
      <w:r w:rsidR="00693C7C">
        <w:rPr>
          <w:rStyle w:val="ab"/>
        </w:rPr>
        <w:commentReference w:id="14"/>
      </w:r>
    </w:p>
    <w:p w14:paraId="07C62C98" w14:textId="0375D4D4" w:rsidR="004B778D" w:rsidRDefault="004B778D" w:rsidP="004B778D">
      <w:pPr>
        <w:pStyle w:val="a4"/>
        <w:ind w:firstLine="708"/>
        <w:jc w:val="both"/>
        <w:rPr>
          <w:rFonts w:ascii="Times New Roman" w:hAnsi="Times New Roman" w:cs="Times New Roman"/>
          <w:sz w:val="24"/>
          <w:szCs w:val="24"/>
          <w:lang w:eastAsia="ru-RU"/>
        </w:rPr>
      </w:pPr>
      <w:r w:rsidRPr="009A71F3">
        <w:rPr>
          <w:rFonts w:ascii="Times New Roman" w:hAnsi="Times New Roman" w:cs="Times New Roman"/>
          <w:sz w:val="24"/>
          <w:szCs w:val="24"/>
          <w:lang w:eastAsia="ru-RU"/>
        </w:rPr>
        <w:t>Право собственности на Товар, риск случайной утраты или повреждения Товара переходят от Поставщика к Покупателю с момента передачи Товара</w:t>
      </w:r>
      <w:r>
        <w:rPr>
          <w:rFonts w:ascii="Times New Roman" w:hAnsi="Times New Roman" w:cs="Times New Roman"/>
          <w:sz w:val="24"/>
          <w:szCs w:val="24"/>
          <w:lang w:eastAsia="ru-RU"/>
        </w:rPr>
        <w:t xml:space="preserve"> Покупателю</w:t>
      </w:r>
      <w:ins w:id="15" w:author="Елена Филонова" w:date="2025-07-31T17:00:00Z">
        <w:r w:rsidR="0015652C">
          <w:rPr>
            <w:rFonts w:ascii="Times New Roman" w:hAnsi="Times New Roman" w:cs="Times New Roman"/>
            <w:sz w:val="24"/>
            <w:szCs w:val="24"/>
            <w:lang w:eastAsia="ru-RU"/>
          </w:rPr>
          <w:t xml:space="preserve"> и подписания</w:t>
        </w:r>
      </w:ins>
      <w:ins w:id="16" w:author="Елена Филонова" w:date="2025-07-31T17:01:00Z">
        <w:r w:rsidR="0015652C">
          <w:rPr>
            <w:rFonts w:ascii="Times New Roman" w:hAnsi="Times New Roman" w:cs="Times New Roman"/>
            <w:sz w:val="24"/>
            <w:szCs w:val="24"/>
            <w:lang w:eastAsia="ru-RU"/>
          </w:rPr>
          <w:t xml:space="preserve"> Покупателем </w:t>
        </w:r>
        <w:r w:rsidR="0015652C" w:rsidRPr="007533BF">
          <w:rPr>
            <w:rFonts w:ascii="Times New Roman" w:eastAsia="Times New Roman" w:hAnsi="Times New Roman" w:cs="Times New Roman"/>
            <w:sz w:val="24"/>
            <w:szCs w:val="24"/>
            <w:lang w:eastAsia="ru-RU"/>
          </w:rPr>
          <w:t>накладной по форме ТОРГ-12 либо УПД</w:t>
        </w:r>
      </w:ins>
      <w:r>
        <w:rPr>
          <w:rFonts w:ascii="Times New Roman" w:hAnsi="Times New Roman" w:cs="Times New Roman"/>
          <w:sz w:val="24"/>
          <w:szCs w:val="24"/>
          <w:lang w:eastAsia="ru-RU"/>
        </w:rPr>
        <w:t xml:space="preserve"> </w:t>
      </w:r>
      <w:r w:rsidRPr="009A71F3">
        <w:rPr>
          <w:rFonts w:ascii="Times New Roman" w:hAnsi="Times New Roman" w:cs="Times New Roman"/>
          <w:sz w:val="24"/>
          <w:szCs w:val="24"/>
          <w:lang w:eastAsia="ru-RU"/>
        </w:rPr>
        <w:t xml:space="preserve">(при </w:t>
      </w:r>
      <w:r>
        <w:rPr>
          <w:rFonts w:ascii="Times New Roman" w:hAnsi="Times New Roman" w:cs="Times New Roman"/>
          <w:sz w:val="24"/>
          <w:szCs w:val="24"/>
          <w:lang w:eastAsia="ru-RU"/>
        </w:rPr>
        <w:t>самовывозе Покупателем Товара со склада Поставщика</w:t>
      </w:r>
      <w:r w:rsidRPr="009A71F3">
        <w:rPr>
          <w:rFonts w:ascii="Times New Roman" w:hAnsi="Times New Roman" w:cs="Times New Roman"/>
          <w:sz w:val="24"/>
          <w:szCs w:val="24"/>
          <w:lang w:eastAsia="ru-RU"/>
        </w:rPr>
        <w:t xml:space="preserve">). Право собственности на Товар, риск случайной утраты или повреждения Товара переходят от Поставщика к Покупателю с момента передачи Товара </w:t>
      </w:r>
      <w:commentRangeStart w:id="17"/>
      <w:del w:id="18" w:author="Елена Филонова" w:date="2025-07-31T16:54:00Z">
        <w:r w:rsidRPr="009A71F3" w:rsidDel="00693C7C">
          <w:rPr>
            <w:rFonts w:ascii="Times New Roman" w:hAnsi="Times New Roman" w:cs="Times New Roman"/>
            <w:sz w:val="24"/>
            <w:szCs w:val="24"/>
            <w:lang w:eastAsia="ru-RU"/>
          </w:rPr>
          <w:delText xml:space="preserve">перевозчику для транспортировки товара в место поставки </w:delText>
        </w:r>
      </w:del>
      <w:ins w:id="19" w:author="Елена Филонова" w:date="2025-07-31T16:55:00Z">
        <w:r w:rsidR="00693C7C">
          <w:rPr>
            <w:rFonts w:ascii="Times New Roman" w:hAnsi="Times New Roman" w:cs="Times New Roman"/>
            <w:sz w:val="24"/>
            <w:szCs w:val="24"/>
            <w:lang w:eastAsia="ru-RU"/>
          </w:rPr>
          <w:t>Покупателю в месте поставки</w:t>
        </w:r>
      </w:ins>
      <w:ins w:id="20" w:author="Елена Филонова" w:date="2025-07-31T17:01:00Z">
        <w:r w:rsidR="0015652C">
          <w:rPr>
            <w:rFonts w:ascii="Times New Roman" w:hAnsi="Times New Roman" w:cs="Times New Roman"/>
            <w:sz w:val="24"/>
            <w:szCs w:val="24"/>
            <w:lang w:eastAsia="ru-RU"/>
          </w:rPr>
          <w:t xml:space="preserve"> и подписания Покупателем </w:t>
        </w:r>
        <w:r w:rsidR="0015652C" w:rsidRPr="007533BF">
          <w:rPr>
            <w:rFonts w:ascii="Times New Roman" w:eastAsia="Times New Roman" w:hAnsi="Times New Roman" w:cs="Times New Roman"/>
            <w:sz w:val="24"/>
            <w:szCs w:val="24"/>
            <w:lang w:eastAsia="ru-RU"/>
          </w:rPr>
          <w:t>накладной по форме ТОРГ-12 либо УПД</w:t>
        </w:r>
      </w:ins>
      <w:ins w:id="21" w:author="Елена Филонова" w:date="2025-07-31T16:56:00Z">
        <w:r w:rsidR="00693C7C">
          <w:rPr>
            <w:rFonts w:ascii="Times New Roman" w:hAnsi="Times New Roman" w:cs="Times New Roman"/>
            <w:sz w:val="24"/>
            <w:szCs w:val="24"/>
            <w:lang w:eastAsia="ru-RU"/>
          </w:rPr>
          <w:t xml:space="preserve"> </w:t>
        </w:r>
        <w:commentRangeEnd w:id="17"/>
        <w:r w:rsidR="00693C7C">
          <w:rPr>
            <w:rStyle w:val="ab"/>
          </w:rPr>
          <w:commentReference w:id="17"/>
        </w:r>
      </w:ins>
      <w:r w:rsidRPr="009A71F3">
        <w:rPr>
          <w:rFonts w:ascii="Times New Roman" w:hAnsi="Times New Roman" w:cs="Times New Roman"/>
          <w:sz w:val="24"/>
          <w:szCs w:val="24"/>
          <w:lang w:eastAsia="ru-RU"/>
        </w:rPr>
        <w:t xml:space="preserve">(при доставке </w:t>
      </w:r>
      <w:r>
        <w:rPr>
          <w:rFonts w:ascii="Times New Roman" w:hAnsi="Times New Roman" w:cs="Times New Roman"/>
          <w:sz w:val="24"/>
          <w:szCs w:val="24"/>
          <w:lang w:eastAsia="ru-RU"/>
        </w:rPr>
        <w:t>Т</w:t>
      </w:r>
      <w:r w:rsidRPr="009A71F3">
        <w:rPr>
          <w:rFonts w:ascii="Times New Roman" w:hAnsi="Times New Roman" w:cs="Times New Roman"/>
          <w:sz w:val="24"/>
          <w:szCs w:val="24"/>
          <w:lang w:eastAsia="ru-RU"/>
        </w:rPr>
        <w:t xml:space="preserve">овара до места поставки). </w:t>
      </w:r>
    </w:p>
    <w:p w14:paraId="58A97D10" w14:textId="77777777" w:rsidR="004B778D" w:rsidRPr="009A71F3" w:rsidRDefault="004B778D" w:rsidP="004B778D">
      <w:pPr>
        <w:pStyle w:val="a4"/>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Поставщик считается исполнившим свои обязательства по передаче Товара Покупателя с момента перехода права собственности. </w:t>
      </w:r>
    </w:p>
    <w:p w14:paraId="792FB157" w14:textId="77777777" w:rsidR="004B778D" w:rsidRPr="004F5EA7" w:rsidRDefault="004B778D" w:rsidP="004B778D">
      <w:pPr>
        <w:numPr>
          <w:ilvl w:val="2"/>
          <w:numId w:val="2"/>
        </w:numPr>
        <w:spacing w:after="0" w:line="240" w:lineRule="auto"/>
        <w:ind w:left="0" w:firstLine="709"/>
        <w:contextualSpacing/>
        <w:jc w:val="both"/>
        <w:rPr>
          <w:rFonts w:ascii="Times New Roman" w:eastAsia="Times New Roman" w:hAnsi="Times New Roman"/>
          <w:sz w:val="24"/>
          <w:szCs w:val="24"/>
          <w:lang w:eastAsia="ru-RU"/>
        </w:rPr>
      </w:pPr>
      <w:r w:rsidRPr="004F5EA7">
        <w:rPr>
          <w:rFonts w:ascii="Times New Roman" w:eastAsia="Times New Roman" w:hAnsi="Times New Roman" w:cs="Times New Roman"/>
          <w:sz w:val="24"/>
          <w:szCs w:val="24"/>
          <w:lang w:eastAsia="ru-RU"/>
        </w:rPr>
        <w:lastRenderedPageBreak/>
        <w:t xml:space="preserve">В случае обнаружения </w:t>
      </w:r>
      <w:commentRangeStart w:id="22"/>
      <w:r w:rsidRPr="004F5EA7">
        <w:rPr>
          <w:rFonts w:ascii="Times New Roman" w:eastAsia="Times New Roman" w:hAnsi="Times New Roman" w:cs="Times New Roman"/>
          <w:sz w:val="24"/>
          <w:szCs w:val="24"/>
          <w:lang w:eastAsia="ru-RU"/>
        </w:rPr>
        <w:t xml:space="preserve">при приемке Товара </w:t>
      </w:r>
      <w:commentRangeEnd w:id="22"/>
      <w:r w:rsidR="008B3982">
        <w:rPr>
          <w:rStyle w:val="ab"/>
        </w:rPr>
        <w:commentReference w:id="22"/>
      </w:r>
      <w:r w:rsidRPr="004F5EA7">
        <w:rPr>
          <w:rFonts w:ascii="Times New Roman" w:eastAsia="Times New Roman" w:hAnsi="Times New Roman" w:cs="Times New Roman"/>
          <w:sz w:val="24"/>
          <w:szCs w:val="24"/>
          <w:lang w:eastAsia="ru-RU"/>
        </w:rPr>
        <w:t xml:space="preserve">его несоответствия по качеству, количеству, ассортименту и/или обнаружения Грузополучателем повреждений Товара вследствие транспортировки или разгрузки, Поставщик обязуется заменить (поставить) Товар вместо поврежденного, некачественного или неверно поставленного Товара в сроки, согласованные с Покупателем. </w:t>
      </w:r>
    </w:p>
    <w:p w14:paraId="35B35157" w14:textId="6D730CE2" w:rsidR="004B778D" w:rsidRPr="004F5EA7" w:rsidRDefault="004B778D" w:rsidP="004B778D">
      <w:pPr>
        <w:numPr>
          <w:ilvl w:val="2"/>
          <w:numId w:val="2"/>
        </w:numPr>
        <w:spacing w:after="0" w:line="240" w:lineRule="auto"/>
        <w:ind w:left="0" w:firstLine="709"/>
        <w:contextualSpacing/>
        <w:jc w:val="both"/>
        <w:rPr>
          <w:rFonts w:ascii="Times New Roman" w:eastAsia="Times New Roman" w:hAnsi="Times New Roman"/>
          <w:sz w:val="24"/>
          <w:szCs w:val="24"/>
          <w:lang w:eastAsia="ru-RU"/>
        </w:rPr>
      </w:pPr>
      <w:r w:rsidRPr="004F5EA7">
        <w:rPr>
          <w:rFonts w:ascii="Times New Roman" w:eastAsia="Times New Roman" w:hAnsi="Times New Roman"/>
          <w:sz w:val="24"/>
          <w:szCs w:val="24"/>
          <w:lang w:eastAsia="ru-RU"/>
        </w:rPr>
        <w:t>Покупатель может предъявить претензию относительно качества</w:t>
      </w:r>
      <w:r>
        <w:rPr>
          <w:rFonts w:ascii="Times New Roman" w:eastAsia="Times New Roman" w:hAnsi="Times New Roman"/>
          <w:sz w:val="24"/>
          <w:szCs w:val="24"/>
          <w:lang w:eastAsia="ru-RU"/>
        </w:rPr>
        <w:t xml:space="preserve"> (по видимым недостаткам)</w:t>
      </w:r>
      <w:r w:rsidRPr="004F5EA7">
        <w:rPr>
          <w:rFonts w:ascii="Times New Roman" w:eastAsia="Times New Roman" w:hAnsi="Times New Roman"/>
          <w:sz w:val="24"/>
          <w:szCs w:val="24"/>
          <w:lang w:eastAsia="ru-RU"/>
        </w:rPr>
        <w:t xml:space="preserve"> и комплектности Товара </w:t>
      </w:r>
      <w:commentRangeStart w:id="23"/>
      <w:r w:rsidRPr="004F5EA7">
        <w:rPr>
          <w:rFonts w:ascii="Times New Roman" w:eastAsia="Times New Roman" w:hAnsi="Times New Roman"/>
          <w:sz w:val="24"/>
          <w:szCs w:val="24"/>
          <w:lang w:eastAsia="ru-RU"/>
        </w:rPr>
        <w:t xml:space="preserve">не позднее </w:t>
      </w:r>
      <w:r>
        <w:rPr>
          <w:rFonts w:ascii="Times New Roman" w:eastAsia="Times New Roman" w:hAnsi="Times New Roman"/>
          <w:sz w:val="24"/>
          <w:szCs w:val="24"/>
          <w:lang w:eastAsia="ru-RU"/>
        </w:rPr>
        <w:t>1</w:t>
      </w:r>
      <w:r w:rsidRPr="004F5EA7">
        <w:rPr>
          <w:rFonts w:ascii="Times New Roman" w:eastAsia="Times New Roman" w:hAnsi="Times New Roman"/>
          <w:sz w:val="24"/>
          <w:szCs w:val="24"/>
          <w:lang w:eastAsia="ru-RU"/>
        </w:rPr>
        <w:t>0 (</w:t>
      </w:r>
      <w:r>
        <w:rPr>
          <w:rFonts w:ascii="Times New Roman" w:eastAsia="Times New Roman" w:hAnsi="Times New Roman"/>
          <w:sz w:val="24"/>
          <w:szCs w:val="24"/>
          <w:lang w:eastAsia="ru-RU"/>
        </w:rPr>
        <w:t>деся</w:t>
      </w:r>
      <w:r w:rsidRPr="004F5EA7">
        <w:rPr>
          <w:rFonts w:ascii="Times New Roman" w:eastAsia="Times New Roman" w:hAnsi="Times New Roman"/>
          <w:sz w:val="24"/>
          <w:szCs w:val="24"/>
          <w:lang w:eastAsia="ru-RU"/>
        </w:rPr>
        <w:t xml:space="preserve">ти) календарных дней </w:t>
      </w:r>
      <w:commentRangeEnd w:id="23"/>
      <w:r w:rsidR="003C01ED">
        <w:rPr>
          <w:rStyle w:val="ab"/>
        </w:rPr>
        <w:commentReference w:id="23"/>
      </w:r>
      <w:r w:rsidRPr="004F5EA7">
        <w:rPr>
          <w:rFonts w:ascii="Times New Roman" w:eastAsia="Times New Roman" w:hAnsi="Times New Roman"/>
          <w:sz w:val="24"/>
          <w:szCs w:val="24"/>
          <w:lang w:eastAsia="ru-RU"/>
        </w:rPr>
        <w:t xml:space="preserve">с даты подписания Сторонами товарной </w:t>
      </w:r>
      <w:r w:rsidRPr="003C01ED">
        <w:rPr>
          <w:rFonts w:ascii="Times New Roman" w:eastAsia="Times New Roman" w:hAnsi="Times New Roman" w:cs="Times New Roman"/>
          <w:sz w:val="24"/>
          <w:szCs w:val="24"/>
          <w:lang w:eastAsia="ru-RU"/>
        </w:rPr>
        <w:t>накладной по форме ТОРГ-12 или УПД</w:t>
      </w:r>
      <w:ins w:id="24" w:author="Елена Филонова" w:date="2025-08-01T09:36:00Z">
        <w:r w:rsidR="003C01ED" w:rsidRPr="003C01ED">
          <w:rPr>
            <w:rFonts w:ascii="Times New Roman" w:eastAsia="Times New Roman" w:hAnsi="Times New Roman" w:cs="Times New Roman"/>
            <w:sz w:val="24"/>
            <w:szCs w:val="24"/>
            <w:lang w:eastAsia="ru-RU"/>
          </w:rPr>
          <w:t xml:space="preserve">, </w:t>
        </w:r>
        <w:r w:rsidR="003C01ED" w:rsidRPr="003C01ED">
          <w:rPr>
            <w:rFonts w:ascii="Times New Roman" w:eastAsia="Times New Roman" w:hAnsi="Times New Roman" w:cs="Times New Roman"/>
            <w:sz w:val="24"/>
            <w:szCs w:val="24"/>
            <w:lang w:eastAsia="ru-RU"/>
          </w:rPr>
          <w:t>а по скрытым недостаткам - в течение гарантийного срока, с даты подписания Сторонами товарной накладной по форме ТОРГ-12 или УПД</w:t>
        </w:r>
      </w:ins>
      <w:r w:rsidRPr="003C01ED">
        <w:rPr>
          <w:rFonts w:ascii="Times New Roman" w:eastAsia="Times New Roman" w:hAnsi="Times New Roman" w:cs="Times New Roman"/>
          <w:sz w:val="24"/>
          <w:szCs w:val="24"/>
          <w:lang w:eastAsia="ru-RU"/>
        </w:rPr>
        <w:t>.</w:t>
      </w:r>
      <w:r w:rsidRPr="004F5EA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По истечении указанного срока претензии не принимаются и не рассматриваются. </w:t>
      </w:r>
    </w:p>
    <w:p w14:paraId="3B443E76" w14:textId="233628DB"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sz w:val="24"/>
          <w:szCs w:val="24"/>
          <w:lang w:eastAsia="ru-RU"/>
        </w:rPr>
      </w:pPr>
      <w:r w:rsidRPr="007533BF">
        <w:rPr>
          <w:rFonts w:ascii="Times New Roman" w:eastAsia="Times New Roman" w:hAnsi="Times New Roman" w:cs="Times New Roman"/>
          <w:sz w:val="24"/>
          <w:szCs w:val="24"/>
          <w:lang w:eastAsia="ru-RU"/>
        </w:rPr>
        <w:t xml:space="preserve"> При наличии претензий к Товару, который имеет явные недостатки по качеству и/или не соответствует ассортименту и/или количеству Товара, указанным в Спецификации Стороны составляют Акт о недостатках и сроках их устранения. Вызов Поставщика обязателен, Поставщик обязан прибыть в место нахождения Товара для составления акта в течение </w:t>
      </w:r>
      <w:r>
        <w:rPr>
          <w:rFonts w:ascii="Times New Roman" w:eastAsia="Times New Roman" w:hAnsi="Times New Roman" w:cs="Times New Roman"/>
          <w:sz w:val="24"/>
          <w:szCs w:val="24"/>
          <w:lang w:eastAsia="ru-RU"/>
        </w:rPr>
        <w:t>4</w:t>
      </w:r>
      <w:r w:rsidRPr="007533BF">
        <w:rPr>
          <w:rFonts w:ascii="Times New Roman" w:eastAsia="Times New Roman" w:hAnsi="Times New Roman" w:cs="Times New Roman"/>
          <w:sz w:val="24"/>
          <w:szCs w:val="24"/>
          <w:lang w:eastAsia="ru-RU"/>
        </w:rPr>
        <w:t xml:space="preserve"> рабочих дней с момента получения уведомления от Покупателя.</w:t>
      </w:r>
      <w:ins w:id="25" w:author="Елена Филонова" w:date="2025-08-01T09:37:00Z">
        <w:r w:rsidR="003C01ED" w:rsidRPr="003C01ED">
          <w:rPr>
            <w:rFonts w:ascii="Times New Roman" w:eastAsia="Times New Roman" w:hAnsi="Times New Roman" w:cs="Times New Roman"/>
            <w:sz w:val="24"/>
            <w:szCs w:val="24"/>
            <w:lang w:eastAsia="ru-RU"/>
          </w:rPr>
          <w:t xml:space="preserve"> </w:t>
        </w:r>
        <w:r w:rsidR="003C01ED" w:rsidRPr="003C01ED">
          <w:rPr>
            <w:rFonts w:ascii="Times New Roman" w:eastAsia="Times New Roman" w:hAnsi="Times New Roman" w:cs="Times New Roman"/>
            <w:sz w:val="24"/>
            <w:szCs w:val="24"/>
            <w:lang w:eastAsia="ru-RU"/>
          </w:rPr>
          <w:t xml:space="preserve">В случае неявки уполномоченного представителя Поставщика в течение 4 рабочих дней для участия в составлении акта о недостатках при приемке, Покупатель вправе составить односторонний акт о выявленных недостатках. Такой акт, подписанный уполномоченным представителем Покупателя и заверенный печатью Покупателя (при наличии), имеет равную юридическую силу с актом, подписанным обеими Сторонами, и является основанием для предъявления требований, предусмотренных </w:t>
        </w:r>
      </w:ins>
      <w:ins w:id="26" w:author="Елена Филонова" w:date="2025-08-01T09:38:00Z">
        <w:r w:rsidR="003C01ED">
          <w:rPr>
            <w:rFonts w:ascii="Times New Roman" w:eastAsia="Times New Roman" w:hAnsi="Times New Roman" w:cs="Times New Roman"/>
            <w:sz w:val="24"/>
            <w:szCs w:val="24"/>
            <w:lang w:eastAsia="ru-RU"/>
          </w:rPr>
          <w:t>Д</w:t>
        </w:r>
      </w:ins>
      <w:ins w:id="27" w:author="Елена Филонова" w:date="2025-08-01T09:37:00Z">
        <w:r w:rsidR="003C01ED" w:rsidRPr="003C01ED">
          <w:rPr>
            <w:rFonts w:ascii="Times New Roman" w:eastAsia="Times New Roman" w:hAnsi="Times New Roman" w:cs="Times New Roman"/>
            <w:sz w:val="24"/>
            <w:szCs w:val="24"/>
            <w:lang w:eastAsia="ru-RU"/>
          </w:rPr>
          <w:t>оговором и законом.</w:t>
        </w:r>
      </w:ins>
      <w:r w:rsidRPr="007533BF">
        <w:rPr>
          <w:rFonts w:ascii="Times New Roman" w:eastAsia="Times New Roman" w:hAnsi="Times New Roman"/>
          <w:sz w:val="24"/>
          <w:szCs w:val="24"/>
          <w:lang w:eastAsia="ru-RU"/>
        </w:rPr>
        <w:t xml:space="preserve"> </w:t>
      </w:r>
    </w:p>
    <w:p w14:paraId="441D1620"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Ответственность за комплектность и надлежащее качество Товара принимает на себя Поставщик в полном объеме.</w:t>
      </w:r>
    </w:p>
    <w:p w14:paraId="2AE69AA0" w14:textId="77777777" w:rsidR="004B778D" w:rsidRDefault="00446E0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Упаковка: </w:t>
      </w:r>
      <w:r w:rsidR="004B778D">
        <w:rPr>
          <w:rFonts w:ascii="Times New Roman" w:eastAsia="Times New Roman" w:hAnsi="Times New Roman" w:cs="Times New Roman"/>
          <w:sz w:val="24"/>
          <w:szCs w:val="24"/>
          <w:lang w:eastAsia="ru-RU"/>
        </w:rPr>
        <w:t xml:space="preserve">Товар </w:t>
      </w:r>
      <w:r w:rsidR="00122D7E">
        <w:rPr>
          <w:rFonts w:ascii="Times New Roman" w:eastAsia="Times New Roman" w:hAnsi="Times New Roman" w:cs="Times New Roman"/>
          <w:sz w:val="24"/>
          <w:szCs w:val="24"/>
          <w:lang w:eastAsia="ru-RU"/>
        </w:rPr>
        <w:t>поставляется в стретч-пленке</w:t>
      </w:r>
      <w:r w:rsidR="004B778D">
        <w:rPr>
          <w:rFonts w:ascii="Times New Roman" w:eastAsia="Times New Roman" w:hAnsi="Times New Roman" w:cs="Times New Roman"/>
          <w:sz w:val="24"/>
          <w:szCs w:val="24"/>
          <w:lang w:eastAsia="ru-RU"/>
        </w:rPr>
        <w:t xml:space="preserve"> (в случае поставки композитных шпал, полушпал).</w:t>
      </w:r>
    </w:p>
    <w:p w14:paraId="6BC6AD29" w14:textId="77777777" w:rsidR="004B778D" w:rsidRPr="007533BF" w:rsidRDefault="004B778D" w:rsidP="004B778D">
      <w:pPr>
        <w:spacing w:after="0" w:line="240" w:lineRule="auto"/>
        <w:ind w:left="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3FEDF136" w14:textId="77777777" w:rsidR="004B778D" w:rsidRPr="007533BF" w:rsidRDefault="004B778D" w:rsidP="004B778D">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Качество Товара, гарантии</w:t>
      </w:r>
    </w:p>
    <w:p w14:paraId="264B6D13" w14:textId="77777777" w:rsidR="004B778D" w:rsidRPr="007533BF" w:rsidRDefault="004B778D" w:rsidP="004B778D">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xml:space="preserve">Поставщик гарантирует соответствие качества поставляемого Товара условиям Договора и </w:t>
      </w:r>
      <w:r>
        <w:rPr>
          <w:rFonts w:ascii="Times New Roman" w:eastAsia="Calibri" w:hAnsi="Times New Roman" w:cs="Times New Roman"/>
          <w:sz w:val="24"/>
          <w:szCs w:val="24"/>
        </w:rPr>
        <w:t>техническим условиям завода-изготовителя</w:t>
      </w:r>
      <w:r w:rsidRPr="007533BF">
        <w:rPr>
          <w:rFonts w:ascii="Times New Roman" w:eastAsia="Calibri" w:hAnsi="Times New Roman" w:cs="Times New Roman"/>
          <w:sz w:val="24"/>
          <w:szCs w:val="24"/>
        </w:rPr>
        <w:t xml:space="preserve">. </w:t>
      </w:r>
    </w:p>
    <w:p w14:paraId="36A43E2E" w14:textId="77777777" w:rsidR="004B778D" w:rsidRPr="007533BF" w:rsidRDefault="004B778D" w:rsidP="004B778D">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xml:space="preserve">В случае обнаружения недостатков поставленного Товара Поставщик обязуется в </w:t>
      </w:r>
      <w:r>
        <w:rPr>
          <w:rFonts w:ascii="Times New Roman" w:eastAsia="Calibri" w:hAnsi="Times New Roman" w:cs="Times New Roman"/>
          <w:sz w:val="24"/>
          <w:szCs w:val="24"/>
        </w:rPr>
        <w:t xml:space="preserve">согласованный с </w:t>
      </w:r>
      <w:r w:rsidRPr="007533BF">
        <w:rPr>
          <w:rFonts w:ascii="Times New Roman" w:eastAsia="Calibri" w:hAnsi="Times New Roman" w:cs="Times New Roman"/>
          <w:sz w:val="24"/>
          <w:szCs w:val="24"/>
        </w:rPr>
        <w:t>Покупателем срок заменить некачественный Товар.</w:t>
      </w:r>
    </w:p>
    <w:p w14:paraId="55F2411A" w14:textId="77777777" w:rsidR="004B778D" w:rsidRPr="007533BF" w:rsidRDefault="004B778D" w:rsidP="004B778D">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xml:space="preserve">Гарантийный срок на поставленный Товар составляет срок, </w:t>
      </w:r>
      <w:commentRangeStart w:id="28"/>
      <w:r w:rsidRPr="007533BF">
        <w:rPr>
          <w:rFonts w:ascii="Times New Roman" w:eastAsia="Calibri" w:hAnsi="Times New Roman" w:cs="Times New Roman"/>
          <w:sz w:val="24"/>
          <w:szCs w:val="24"/>
        </w:rPr>
        <w:t>равный гарантийному сроку, предоставляемому изготовителем соответствующего Товара</w:t>
      </w:r>
      <w:commentRangeEnd w:id="28"/>
      <w:r w:rsidR="00FD64B8">
        <w:rPr>
          <w:rStyle w:val="ab"/>
        </w:rPr>
        <w:commentReference w:id="28"/>
      </w:r>
      <w:r w:rsidRPr="007533BF">
        <w:rPr>
          <w:rFonts w:ascii="Times New Roman" w:eastAsia="Calibri" w:hAnsi="Times New Roman" w:cs="Times New Roman"/>
          <w:sz w:val="24"/>
          <w:szCs w:val="24"/>
        </w:rPr>
        <w:t>, но не менее 12 (двенадцати) месяцев с даты подписания товарной накладной по форме ТОРГ-12 или УПД.</w:t>
      </w:r>
    </w:p>
    <w:p w14:paraId="49B86CD8" w14:textId="77777777" w:rsidR="004B778D" w:rsidRPr="007533BF" w:rsidRDefault="004B778D" w:rsidP="004B778D">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xml:space="preserve">В период Гарантийного срока Поставщик обязуется за свой счет проводить необходимый ремонт, устранение недостатков, замену Товара в соответствии с требованиями действующего законодательства РФ.   </w:t>
      </w:r>
    </w:p>
    <w:p w14:paraId="4334719C"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Calibri" w:hAnsi="Times New Roman" w:cs="Times New Roman"/>
          <w:sz w:val="24"/>
          <w:szCs w:val="24"/>
        </w:rPr>
        <w:t xml:space="preserve">В период действия Гарантийного срока Поставщик за свой счет обязуется осуществлять замену любой неисправной части Товара, если неисправность </w:t>
      </w:r>
      <w:r w:rsidRPr="007533BF">
        <w:rPr>
          <w:rFonts w:ascii="Times New Roman" w:eastAsia="Times New Roman" w:hAnsi="Times New Roman" w:cs="Times New Roman"/>
          <w:sz w:val="24"/>
          <w:szCs w:val="24"/>
          <w:lang w:eastAsia="ru-RU"/>
        </w:rPr>
        <w:t>не является результатом действия непреодолимой силы, небрежности, неправильного обращения, внесения изменений или повреждения со стороны персонала обслуживающей организации или третьих лиц.</w:t>
      </w:r>
    </w:p>
    <w:p w14:paraId="4DF75107" w14:textId="77777777" w:rsidR="004B778D" w:rsidRPr="007533BF" w:rsidRDefault="004B778D" w:rsidP="004B778D">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срок действия Гарантийного срока соразмерно продлевается.</w:t>
      </w:r>
    </w:p>
    <w:p w14:paraId="23EC4DD7" w14:textId="77777777" w:rsidR="004B778D" w:rsidRPr="007533BF" w:rsidRDefault="004B778D" w:rsidP="004B778D">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Если Поставщик не направит своего представителя в сроки, установленные п.6.5 договора, Покупатель и/или эксплуатирующая организация в одностороннем порядке составляет Акт о недостатках, который является окончательным и обязательным для Поставщика, и направляет его Поставщику по электронной почте с последующим подтверждением заказной почтой.</w:t>
      </w:r>
    </w:p>
    <w:p w14:paraId="3B72F1D8" w14:textId="77777777" w:rsidR="004B778D" w:rsidRPr="007533BF" w:rsidRDefault="004B778D" w:rsidP="004B778D">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lastRenderedPageBreak/>
        <w:t xml:space="preserve">Все дефекты, выявленные в Товаре в период Гарантийного срока, Поставщик обязуется устранить в срок, не превышающий </w:t>
      </w:r>
      <w:r>
        <w:rPr>
          <w:rFonts w:ascii="Times New Roman" w:eastAsia="Calibri" w:hAnsi="Times New Roman" w:cs="Times New Roman"/>
          <w:sz w:val="24"/>
          <w:szCs w:val="24"/>
        </w:rPr>
        <w:t>3</w:t>
      </w:r>
      <w:r w:rsidRPr="007533BF">
        <w:rPr>
          <w:rFonts w:ascii="Times New Roman" w:eastAsia="Calibri" w:hAnsi="Times New Roman" w:cs="Times New Roman"/>
          <w:sz w:val="24"/>
          <w:szCs w:val="24"/>
        </w:rPr>
        <w:t>0 (</w:t>
      </w:r>
      <w:r>
        <w:rPr>
          <w:rFonts w:ascii="Times New Roman" w:eastAsia="Calibri" w:hAnsi="Times New Roman" w:cs="Times New Roman"/>
          <w:sz w:val="24"/>
          <w:szCs w:val="24"/>
        </w:rPr>
        <w:t>тридцать</w:t>
      </w:r>
      <w:r w:rsidRPr="007533BF">
        <w:rPr>
          <w:rFonts w:ascii="Times New Roman" w:eastAsia="Calibri" w:hAnsi="Times New Roman" w:cs="Times New Roman"/>
          <w:sz w:val="24"/>
          <w:szCs w:val="24"/>
        </w:rPr>
        <w:t xml:space="preserve">) рабочих дней со дня получения письменного требования Покупателя и/или эксплуатирующей организации, если иной срок устранения дефектов не определен Сторонами. </w:t>
      </w:r>
    </w:p>
    <w:p w14:paraId="43B4C2E9"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Calibri" w:hAnsi="Times New Roman" w:cs="Times New Roman"/>
          <w:sz w:val="24"/>
          <w:szCs w:val="24"/>
        </w:rPr>
        <w:t>Если в период</w:t>
      </w:r>
      <w:r w:rsidRPr="007533BF">
        <w:rPr>
          <w:rFonts w:ascii="Times New Roman" w:eastAsia="Times New Roman" w:hAnsi="Times New Roman" w:cs="Times New Roman"/>
          <w:sz w:val="24"/>
          <w:szCs w:val="24"/>
          <w:lang w:eastAsia="ru-RU"/>
        </w:rPr>
        <w:t xml:space="preserve"> действия Гарантийного срока Поставщик осуществляет замену какой-либо части Товара, эта неисправная часть Товара становится собственностью Поставщика.</w:t>
      </w:r>
    </w:p>
    <w:p w14:paraId="08A63D83" w14:textId="77777777" w:rsidR="004B778D" w:rsidRPr="007533BF" w:rsidRDefault="004B778D" w:rsidP="004B778D">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Руководствуясь гражданским и налоговым законодательством, Поставщик заверяет Покупателя и гарантирует, что:</w:t>
      </w:r>
    </w:p>
    <w:p w14:paraId="6C928E66" w14:textId="77777777" w:rsidR="004B778D" w:rsidRPr="007533BF" w:rsidRDefault="004B778D" w:rsidP="004B778D">
      <w:pPr>
        <w:spacing w:after="0" w:line="240" w:lineRule="auto"/>
        <w:ind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основной целью совершения Договора не является неуплата (неполная уплата) и (или) зачёт (возврат) суммы налога;</w:t>
      </w:r>
    </w:p>
    <w:p w14:paraId="4D6DC7A7" w14:textId="77777777" w:rsidR="004B778D" w:rsidRPr="007533BF" w:rsidRDefault="004B778D" w:rsidP="004B778D">
      <w:pPr>
        <w:spacing w:after="0" w:line="240" w:lineRule="auto"/>
        <w:ind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Поставщиком уплачиваются все налоги и сборы в соответствии с действующим законодательством Российской Федерации, а также им ведётся и своевременно подаётся в налоговые и иные государственные органы налоговая, статистическая и иная государственная отчётность в соответствии с действующим законодательством Российской Федерации;</w:t>
      </w:r>
    </w:p>
    <w:p w14:paraId="07914164" w14:textId="77777777" w:rsidR="004B778D" w:rsidRPr="007533BF" w:rsidRDefault="004B778D" w:rsidP="004B778D">
      <w:pPr>
        <w:spacing w:after="0" w:line="240" w:lineRule="auto"/>
        <w:ind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все операции Поставщика по исполнению обязательств по Договору полностью отражены в первичной документации, в бухгалтерской, налоговой, статистической и любой иной отчётности, обязанность по ведению которой возлагается на Поставщика;</w:t>
      </w:r>
    </w:p>
    <w:p w14:paraId="6A864622" w14:textId="77777777" w:rsidR="004B778D" w:rsidRPr="007533BF" w:rsidRDefault="004B778D" w:rsidP="004B778D">
      <w:pPr>
        <w:spacing w:after="0" w:line="240" w:lineRule="auto"/>
        <w:ind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Поставщик гарантирует и обязуется отражать в налоговой отчётности налог на добавленную стоимость (НДС), уплаченный Покупателем Поставщику в составе цены Договора;</w:t>
      </w:r>
    </w:p>
    <w:p w14:paraId="3C3D7805" w14:textId="77777777" w:rsidR="004B778D" w:rsidRPr="007533BF" w:rsidRDefault="004B778D" w:rsidP="004B778D">
      <w:pPr>
        <w:spacing w:after="0" w:line="240" w:lineRule="auto"/>
        <w:ind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Поставщик предоставит Покупателю полностью соответствующие действующему законодательству Российской Федерации первичные документы по договору (включая, но не ограничиваясь - счета-фактуры, (в т.ч. на аванс) товарные, товарно-транспортные накладные, ГТД, спецификации, акты приёма-передачи и т.д.);</w:t>
      </w:r>
    </w:p>
    <w:p w14:paraId="1D322059" w14:textId="77777777" w:rsidR="004B778D" w:rsidRPr="007533BF" w:rsidRDefault="004B778D" w:rsidP="004B778D">
      <w:pPr>
        <w:spacing w:after="0" w:line="240" w:lineRule="auto"/>
        <w:ind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xml:space="preserve">- Поставщик предоставит Покупателю копии учредительных документов, бухгалтерский баланс на последнюю отчетную дату, декларации по НДС и налогу на прибыль на последнюю отчетную дату, предшествующую дате заключения договора с отметками налогового органа об их принятии, документы, подтверждающие реальную возможность исполнить обязательства по поставке товара (договор аренды складов, выписку из штатного расписания Поставщика с указанием должностей и количества работников, занятых в исполнении обязательств по настоящему Договору и т.д.);   </w:t>
      </w:r>
    </w:p>
    <w:p w14:paraId="270FC994" w14:textId="77777777" w:rsidR="004B778D" w:rsidRPr="007533BF" w:rsidRDefault="004B778D" w:rsidP="004B778D">
      <w:pPr>
        <w:spacing w:after="0" w:line="240" w:lineRule="auto"/>
        <w:ind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Если в ЕГРЮЛ появится запись о недостоверности сведений о Поставщике, он обязуется в месячный срок с даты появления такой записи внести в ЕГРЮЛ достоверные сведения или исправить ошибочную запись о недостоверности.</w:t>
      </w:r>
    </w:p>
    <w:p w14:paraId="23B5050A" w14:textId="77777777" w:rsidR="004B778D" w:rsidRPr="007533BF" w:rsidRDefault="004B778D" w:rsidP="004B778D">
      <w:pPr>
        <w:spacing w:after="0" w:line="240" w:lineRule="auto"/>
        <w:ind w:firstLine="709"/>
        <w:contextualSpacing/>
        <w:jc w:val="both"/>
        <w:rPr>
          <w:rFonts w:ascii="Times New Roman" w:eastAsia="Calibri" w:hAnsi="Times New Roman" w:cs="Times New Roman"/>
          <w:sz w:val="24"/>
          <w:szCs w:val="24"/>
        </w:rPr>
      </w:pPr>
    </w:p>
    <w:p w14:paraId="728F150A" w14:textId="77777777" w:rsidR="004B778D" w:rsidRPr="007533BF" w:rsidRDefault="004B778D" w:rsidP="004B778D">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Ответственность сторон и порядок разрешения споров</w:t>
      </w:r>
    </w:p>
    <w:p w14:paraId="76271A9D" w14:textId="77777777" w:rsidR="004B778D" w:rsidRPr="007533BF" w:rsidRDefault="004B778D" w:rsidP="004B778D">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Times New Roman" w:hAnsi="Times New Roman" w:cs="Times New Roman"/>
          <w:sz w:val="24"/>
          <w:szCs w:val="24"/>
          <w:lang w:eastAsia="ru-RU"/>
        </w:rPr>
        <w:t xml:space="preserve">За </w:t>
      </w:r>
      <w:r w:rsidRPr="007533BF">
        <w:rPr>
          <w:rFonts w:ascii="Times New Roman" w:eastAsia="Calibri" w:hAnsi="Times New Roman" w:cs="Times New Roman"/>
          <w:sz w:val="24"/>
          <w:szCs w:val="24"/>
        </w:rPr>
        <w:t xml:space="preserve">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 </w:t>
      </w:r>
    </w:p>
    <w:p w14:paraId="5534EE26" w14:textId="6AD10285" w:rsidR="004B778D"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9A71F3">
        <w:rPr>
          <w:rFonts w:ascii="Times New Roman" w:eastAsia="Calibri" w:hAnsi="Times New Roman" w:cs="Times New Roman"/>
          <w:sz w:val="24"/>
          <w:szCs w:val="24"/>
        </w:rPr>
        <w:t xml:space="preserve">В случае </w:t>
      </w:r>
      <w:r>
        <w:rPr>
          <w:rFonts w:ascii="Times New Roman" w:eastAsia="Calibri" w:hAnsi="Times New Roman" w:cs="Times New Roman"/>
          <w:sz w:val="24"/>
          <w:szCs w:val="24"/>
        </w:rPr>
        <w:t xml:space="preserve">нарушения </w:t>
      </w:r>
      <w:r w:rsidRPr="009A71F3">
        <w:rPr>
          <w:rFonts w:ascii="Times New Roman" w:eastAsia="Calibri" w:hAnsi="Times New Roman" w:cs="Times New Roman"/>
          <w:sz w:val="24"/>
          <w:szCs w:val="24"/>
        </w:rPr>
        <w:t>Покупателем</w:t>
      </w:r>
      <w:r>
        <w:rPr>
          <w:rFonts w:ascii="Times New Roman" w:eastAsia="Calibri" w:hAnsi="Times New Roman" w:cs="Times New Roman"/>
          <w:sz w:val="24"/>
          <w:szCs w:val="24"/>
        </w:rPr>
        <w:t xml:space="preserve"> сроков </w:t>
      </w:r>
      <w:r w:rsidRPr="009A71F3">
        <w:rPr>
          <w:rFonts w:ascii="Times New Roman" w:eastAsia="Calibri" w:hAnsi="Times New Roman" w:cs="Times New Roman"/>
          <w:sz w:val="24"/>
          <w:szCs w:val="24"/>
        </w:rPr>
        <w:t>оплат</w:t>
      </w:r>
      <w:r>
        <w:rPr>
          <w:rFonts w:ascii="Times New Roman" w:eastAsia="Calibri" w:hAnsi="Times New Roman" w:cs="Times New Roman"/>
          <w:sz w:val="24"/>
          <w:szCs w:val="24"/>
        </w:rPr>
        <w:t>ы</w:t>
      </w:r>
      <w:r w:rsidRPr="009A71F3">
        <w:rPr>
          <w:rFonts w:ascii="Times New Roman" w:eastAsia="Calibri" w:hAnsi="Times New Roman" w:cs="Times New Roman"/>
          <w:sz w:val="24"/>
          <w:szCs w:val="24"/>
        </w:rPr>
        <w:t xml:space="preserve"> Товара</w:t>
      </w:r>
      <w:r>
        <w:rPr>
          <w:rFonts w:ascii="Times New Roman" w:eastAsia="Calibri" w:hAnsi="Times New Roman" w:cs="Times New Roman"/>
          <w:sz w:val="24"/>
          <w:szCs w:val="24"/>
        </w:rPr>
        <w:t xml:space="preserve">, установленных в спецификациях, </w:t>
      </w:r>
      <w:r w:rsidRPr="009A71F3">
        <w:rPr>
          <w:rFonts w:ascii="Times New Roman" w:eastAsia="Calibri" w:hAnsi="Times New Roman" w:cs="Times New Roman"/>
          <w:sz w:val="24"/>
          <w:szCs w:val="24"/>
        </w:rPr>
        <w:t>Поставщик</w:t>
      </w:r>
      <w:r w:rsidRPr="00FD64B8">
        <w:rPr>
          <w:rFonts w:ascii="Times New Roman" w:eastAsia="Calibri" w:hAnsi="Times New Roman" w:cs="Times New Roman"/>
          <w:sz w:val="24"/>
          <w:szCs w:val="24"/>
        </w:rPr>
        <w:t xml:space="preserve"> вправе потребовать уплаты неустойки в размере 0,1 (</w:t>
      </w:r>
      <w:ins w:id="29" w:author="Елена Филонова" w:date="2025-07-31T17:11:00Z">
        <w:r w:rsidR="00FD64B8" w:rsidRPr="00FD64B8">
          <w:rPr>
            <w:rFonts w:ascii="Times New Roman" w:eastAsia="Calibri" w:hAnsi="Times New Roman" w:cs="Times New Roman"/>
            <w:sz w:val="24"/>
            <w:szCs w:val="24"/>
          </w:rPr>
          <w:t xml:space="preserve">ноль целых </w:t>
        </w:r>
      </w:ins>
      <w:r w:rsidRPr="00FD64B8">
        <w:rPr>
          <w:rFonts w:ascii="Times New Roman" w:eastAsia="Calibri" w:hAnsi="Times New Roman" w:cs="Times New Roman"/>
          <w:sz w:val="24"/>
          <w:szCs w:val="24"/>
        </w:rPr>
        <w:t xml:space="preserve">одна десятая) процента от суммы просроченного обязательства за каждый день просрочки. </w:t>
      </w:r>
      <w:ins w:id="30" w:author="Елена Филонова" w:date="2025-07-31T17:12:00Z">
        <w:r w:rsidR="00FD64B8" w:rsidRPr="00FD64B8">
          <w:rPr>
            <w:rFonts w:ascii="Times New Roman" w:eastAsia="Calibri" w:hAnsi="Times New Roman" w:cs="Times New Roman"/>
            <w:sz w:val="24"/>
            <w:szCs w:val="24"/>
          </w:rPr>
          <w:t>Неустойка за несвоевременное проведение предоплаты (аванса) не начисляется.</w:t>
        </w:r>
      </w:ins>
    </w:p>
    <w:p w14:paraId="6AA0FE0B" w14:textId="22C88172" w:rsidR="004B778D" w:rsidRPr="009A71F3"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9A71F3">
        <w:rPr>
          <w:rFonts w:ascii="Times New Roman" w:eastAsia="Times New Roman" w:hAnsi="Times New Roman" w:cs="Times New Roman"/>
          <w:sz w:val="24"/>
          <w:szCs w:val="24"/>
          <w:lang w:eastAsia="ru-RU"/>
        </w:rPr>
        <w:t xml:space="preserve">В случае просрочки поставки или недопоставки Товара Покупатель </w:t>
      </w:r>
      <w:r w:rsidRPr="009A71F3">
        <w:rPr>
          <w:rFonts w:ascii="Times New Roman" w:eastAsia="Calibri" w:hAnsi="Times New Roman" w:cs="Times New Roman"/>
          <w:sz w:val="24"/>
          <w:szCs w:val="24"/>
        </w:rPr>
        <w:t>вправе</w:t>
      </w:r>
      <w:r w:rsidRPr="009A71F3">
        <w:rPr>
          <w:rFonts w:ascii="Times New Roman" w:eastAsia="Times New Roman" w:hAnsi="Times New Roman" w:cs="Times New Roman"/>
          <w:sz w:val="24"/>
          <w:szCs w:val="24"/>
          <w:lang w:eastAsia="ru-RU"/>
        </w:rPr>
        <w:t xml:space="preserve"> потребовать уплаты Поставщиком неустойки в размере 0,</w:t>
      </w:r>
      <w:r>
        <w:rPr>
          <w:rFonts w:ascii="Times New Roman" w:eastAsia="Times New Roman" w:hAnsi="Times New Roman" w:cs="Times New Roman"/>
          <w:sz w:val="24"/>
          <w:szCs w:val="24"/>
          <w:lang w:eastAsia="ru-RU"/>
        </w:rPr>
        <w:t>1</w:t>
      </w:r>
      <w:r w:rsidRPr="009A71F3">
        <w:rPr>
          <w:rFonts w:ascii="Times New Roman" w:eastAsia="Times New Roman" w:hAnsi="Times New Roman" w:cs="Times New Roman"/>
          <w:sz w:val="24"/>
          <w:szCs w:val="24"/>
          <w:lang w:eastAsia="ru-RU"/>
        </w:rPr>
        <w:t xml:space="preserve"> (</w:t>
      </w:r>
      <w:ins w:id="31" w:author="Елена Филонова" w:date="2025-07-31T17:11:00Z">
        <w:r w:rsidR="00FD64B8">
          <w:rPr>
            <w:rFonts w:ascii="Times New Roman" w:eastAsia="Times New Roman" w:hAnsi="Times New Roman" w:cs="Times New Roman"/>
            <w:sz w:val="24"/>
            <w:szCs w:val="24"/>
            <w:lang w:eastAsia="ru-RU"/>
          </w:rPr>
          <w:t xml:space="preserve">ноль целых </w:t>
        </w:r>
      </w:ins>
      <w:r>
        <w:rPr>
          <w:rFonts w:ascii="Times New Roman" w:eastAsia="Times New Roman" w:hAnsi="Times New Roman" w:cs="Times New Roman"/>
          <w:sz w:val="24"/>
          <w:szCs w:val="24"/>
          <w:lang w:eastAsia="ru-RU"/>
        </w:rPr>
        <w:t>одна десятая</w:t>
      </w:r>
      <w:r w:rsidRPr="009A71F3">
        <w:rPr>
          <w:rFonts w:ascii="Times New Roman" w:eastAsia="Times New Roman" w:hAnsi="Times New Roman" w:cs="Times New Roman"/>
          <w:sz w:val="24"/>
          <w:szCs w:val="24"/>
          <w:lang w:eastAsia="ru-RU"/>
        </w:rPr>
        <w:t xml:space="preserve">) процента от цены просроченного к поставке или недопоставленного Товара за каждый день просрочки поставки или недопоставки. </w:t>
      </w:r>
    </w:p>
    <w:p w14:paraId="3D3EEED2"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Уплата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14:paraId="325CCDAD"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lastRenderedPageBreak/>
        <w:t>Уплата неустойки, штрафов и пени, а также возмещение убытков в случае ненадлежащего исполнения обязательств, уплачиваются на основании претензии, в течение 10 (десяти) рабочих дней с даты получения претензии и не освобождает Сторону, их уплатившую, от исполнения обязательства в натуре.</w:t>
      </w:r>
    </w:p>
    <w:p w14:paraId="2D4B2217" w14:textId="77777777" w:rsidR="004B778D" w:rsidRPr="007533BF" w:rsidRDefault="004B778D" w:rsidP="00FD64B8">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Все споры и разногласия, возникшие в связи с исполнением настоящего Договора, разрешаются путем переговоров. В случае, когда Стороны не пришли к соглашению, спор передается на рассмотрение в Арбитражном суде г. Москвы</w:t>
      </w:r>
      <w:r w:rsidRPr="007533BF" w:rsidDel="006139FC">
        <w:rPr>
          <w:rFonts w:ascii="Times New Roman" w:eastAsia="Times New Roman" w:hAnsi="Times New Roman" w:cs="Times New Roman"/>
          <w:sz w:val="24"/>
          <w:szCs w:val="24"/>
          <w:lang w:eastAsia="ru-RU"/>
        </w:rPr>
        <w:t xml:space="preserve"> </w:t>
      </w:r>
      <w:r w:rsidRPr="007533BF">
        <w:rPr>
          <w:rFonts w:ascii="Times New Roman" w:eastAsia="Times New Roman" w:hAnsi="Times New Roman" w:cs="Times New Roman"/>
          <w:sz w:val="24"/>
          <w:szCs w:val="24"/>
          <w:lang w:eastAsia="ru-RU"/>
        </w:rPr>
        <w:t>с соблюдением претензионного порядка. Срок ответа на претензию – 10 (десять) календарных дней с момента получения.</w:t>
      </w:r>
    </w:p>
    <w:p w14:paraId="18645BE4" w14:textId="77777777" w:rsidR="00FD64B8" w:rsidRPr="00FD64B8" w:rsidRDefault="00FD64B8" w:rsidP="00FD64B8">
      <w:pPr>
        <w:tabs>
          <w:tab w:val="left" w:pos="426"/>
        </w:tabs>
        <w:spacing w:after="0" w:line="240" w:lineRule="auto"/>
        <w:ind w:firstLine="567"/>
        <w:jc w:val="both"/>
        <w:rPr>
          <w:ins w:id="32" w:author="Елена Филонова" w:date="2025-07-31T17:13:00Z"/>
          <w:rFonts w:ascii="Times New Roman" w:eastAsia="Times New Roman" w:hAnsi="Times New Roman" w:cs="Times New Roman"/>
          <w:sz w:val="24"/>
          <w:szCs w:val="24"/>
          <w:lang w:eastAsia="ru-RU"/>
        </w:rPr>
      </w:pPr>
      <w:ins w:id="33" w:author="Елена Филонова" w:date="2025-07-31T17:13:00Z">
        <w:r w:rsidRPr="00FD64B8">
          <w:rPr>
            <w:rFonts w:ascii="Times New Roman" w:eastAsia="Times New Roman" w:hAnsi="Times New Roman" w:cs="Times New Roman"/>
            <w:sz w:val="24"/>
            <w:szCs w:val="24"/>
            <w:lang w:eastAsia="ru-RU"/>
          </w:rPr>
          <w:t>7.7. Стороны договорились о том, что предоставленная Поставщиком отсрочка (рассрочка) платежа не является коммерческим кредитом по смыслу ст.823 ГК РФ. В связи с чем, проценты за пользование коммерческим кредитом Поставщиком не начисляются и с Покупателя не взыскиваются.</w:t>
        </w:r>
      </w:ins>
    </w:p>
    <w:p w14:paraId="3667A7B2" w14:textId="69882E4E" w:rsidR="004B778D" w:rsidRDefault="00FD64B8" w:rsidP="00932AD3">
      <w:pPr>
        <w:tabs>
          <w:tab w:val="left" w:pos="1985"/>
          <w:tab w:val="left" w:pos="2552"/>
        </w:tabs>
        <w:spacing w:after="0" w:line="240" w:lineRule="auto"/>
        <w:ind w:firstLine="709"/>
        <w:jc w:val="both"/>
        <w:rPr>
          <w:rFonts w:ascii="Times New Roman" w:eastAsia="Times New Roman" w:hAnsi="Times New Roman" w:cs="Times New Roman"/>
          <w:sz w:val="24"/>
          <w:szCs w:val="24"/>
          <w:lang w:eastAsia="ru-RU"/>
        </w:rPr>
      </w:pPr>
      <w:ins w:id="34" w:author="Елена Филонова" w:date="2025-07-31T17:13:00Z">
        <w:r w:rsidRPr="00FD64B8">
          <w:rPr>
            <w:rFonts w:ascii="Times New Roman" w:eastAsia="Times New Roman" w:hAnsi="Times New Roman" w:cs="Times New Roman"/>
            <w:sz w:val="24"/>
            <w:szCs w:val="24"/>
            <w:lang w:eastAsia="ru-RU"/>
          </w:rPr>
          <w:t>Проценты за пользование денежными средствами на условиях и в порядке ст.317.1 ГК РФ к правоотношениям Сторон по Договору не применяются, не начисляются.</w:t>
        </w:r>
      </w:ins>
    </w:p>
    <w:p w14:paraId="0517B046" w14:textId="793C0E76" w:rsidR="00FD64B8" w:rsidRPr="00932AD3" w:rsidRDefault="00FD64B8" w:rsidP="00932AD3">
      <w:pPr>
        <w:tabs>
          <w:tab w:val="left" w:pos="1985"/>
          <w:tab w:val="left" w:pos="2552"/>
        </w:tabs>
        <w:spacing w:after="0" w:line="240" w:lineRule="auto"/>
        <w:ind w:firstLine="709"/>
        <w:jc w:val="both"/>
        <w:rPr>
          <w:ins w:id="35" w:author="Елена Филонова" w:date="2025-07-31T17:17:00Z"/>
          <w:rFonts w:ascii="Times New Roman" w:eastAsia="Times New Roman" w:hAnsi="Times New Roman" w:cs="Times New Roman"/>
          <w:sz w:val="24"/>
          <w:szCs w:val="24"/>
          <w:lang w:eastAsia="ru-RU"/>
        </w:rPr>
      </w:pPr>
      <w:ins w:id="36" w:author="Елена Филонова" w:date="2025-07-31T17:13:00Z">
        <w:r>
          <w:rPr>
            <w:rFonts w:ascii="Times New Roman" w:eastAsia="Times New Roman" w:hAnsi="Times New Roman" w:cs="Times New Roman"/>
            <w:sz w:val="24"/>
            <w:szCs w:val="24"/>
            <w:lang w:eastAsia="ru-RU"/>
          </w:rPr>
          <w:t xml:space="preserve">7.8. </w:t>
        </w:r>
      </w:ins>
      <w:ins w:id="37" w:author="Елена Филонова" w:date="2025-07-31T17:17:00Z">
        <w:r w:rsidRPr="00932AD3">
          <w:rPr>
            <w:rFonts w:ascii="Times New Roman" w:eastAsia="Times New Roman" w:hAnsi="Times New Roman" w:cs="Times New Roman"/>
            <w:sz w:val="24"/>
            <w:szCs w:val="24"/>
            <w:lang w:eastAsia="ru-RU"/>
          </w:rPr>
          <w:t xml:space="preserve">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 </w:t>
        </w:r>
      </w:ins>
    </w:p>
    <w:p w14:paraId="4169C10F" w14:textId="77777777" w:rsidR="00932AD3" w:rsidRPr="00932AD3" w:rsidRDefault="00FD64B8" w:rsidP="00932AD3">
      <w:pPr>
        <w:spacing w:after="0" w:line="240" w:lineRule="auto"/>
        <w:ind w:firstLine="567"/>
        <w:jc w:val="both"/>
        <w:rPr>
          <w:rFonts w:ascii="Times New Roman" w:eastAsia="Times New Roman" w:hAnsi="Times New Roman" w:cs="Times New Roman"/>
          <w:sz w:val="24"/>
          <w:szCs w:val="24"/>
          <w:lang w:eastAsia="ru-RU"/>
        </w:rPr>
      </w:pPr>
      <w:ins w:id="38" w:author="Елена Филонова" w:date="2025-07-31T17:17:00Z">
        <w:r w:rsidRPr="00932AD3">
          <w:rPr>
            <w:rFonts w:ascii="Times New Roman" w:eastAsia="Times New Roman" w:hAnsi="Times New Roman" w:cs="Times New Roman"/>
            <w:sz w:val="24"/>
            <w:szCs w:val="24"/>
            <w:lang w:eastAsia="ru-RU"/>
          </w:rPr>
          <w:t>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ins>
    </w:p>
    <w:p w14:paraId="3286FBF6" w14:textId="794AB0B3" w:rsidR="00FD64B8" w:rsidRPr="00932AD3" w:rsidRDefault="00FD64B8" w:rsidP="00932AD3">
      <w:pPr>
        <w:spacing w:after="0" w:line="240" w:lineRule="auto"/>
        <w:ind w:firstLine="567"/>
        <w:jc w:val="both"/>
        <w:rPr>
          <w:ins w:id="39" w:author="Елена Филонова" w:date="2025-07-31T17:17:00Z"/>
          <w:rFonts w:ascii="Times New Roman" w:eastAsia="Times New Roman" w:hAnsi="Times New Roman" w:cs="Times New Roman"/>
          <w:sz w:val="24"/>
          <w:szCs w:val="24"/>
          <w:lang w:eastAsia="ru-RU"/>
        </w:rPr>
      </w:pPr>
      <w:ins w:id="40" w:author="Елена Филонова" w:date="2025-07-31T17:17:00Z">
        <w:r w:rsidRPr="00932AD3">
          <w:rPr>
            <w:rFonts w:ascii="Times New Roman" w:eastAsia="Times New Roman" w:hAnsi="Times New Roman" w:cs="Times New Roman"/>
            <w:sz w:val="24"/>
            <w:szCs w:val="24"/>
            <w:lang w:eastAsia="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 </w:t>
        </w:r>
      </w:ins>
    </w:p>
    <w:p w14:paraId="7F7CCF20" w14:textId="77777777" w:rsidR="00FD64B8" w:rsidRPr="00932AD3" w:rsidRDefault="00FD64B8" w:rsidP="00932AD3">
      <w:pPr>
        <w:spacing w:after="0" w:line="240" w:lineRule="auto"/>
        <w:ind w:firstLine="567"/>
        <w:jc w:val="both"/>
        <w:rPr>
          <w:ins w:id="41" w:author="Елена Филонова" w:date="2025-07-31T17:17:00Z"/>
          <w:rFonts w:ascii="Times New Roman" w:eastAsia="Times New Roman" w:hAnsi="Times New Roman" w:cs="Times New Roman"/>
          <w:sz w:val="24"/>
          <w:szCs w:val="24"/>
          <w:lang w:eastAsia="ru-RU"/>
        </w:rPr>
      </w:pPr>
      <w:ins w:id="42" w:author="Елена Филонова" w:date="2025-07-31T17:17:00Z">
        <w:r w:rsidRPr="00932AD3">
          <w:rPr>
            <w:rFonts w:ascii="Times New Roman" w:eastAsia="Times New Roman" w:hAnsi="Times New Roman" w:cs="Times New Roman"/>
            <w:sz w:val="24"/>
            <w:szCs w:val="24"/>
            <w:lang w:eastAsia="ru-RU"/>
          </w:rPr>
          <w:t xml:space="preserve">Если, по мнению Сторон, исполнение обязательств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 </w:t>
        </w:r>
      </w:ins>
    </w:p>
    <w:p w14:paraId="7222F8C1" w14:textId="77777777" w:rsidR="00FD64B8" w:rsidRPr="00932AD3" w:rsidRDefault="00FD64B8" w:rsidP="00932AD3">
      <w:pPr>
        <w:spacing w:after="0" w:line="240" w:lineRule="auto"/>
        <w:ind w:firstLine="567"/>
        <w:jc w:val="both"/>
        <w:rPr>
          <w:ins w:id="43" w:author="Елена Филонова" w:date="2025-07-31T17:17:00Z"/>
          <w:rFonts w:ascii="Times New Roman" w:eastAsia="Times New Roman" w:hAnsi="Times New Roman" w:cs="Times New Roman"/>
          <w:sz w:val="24"/>
          <w:szCs w:val="24"/>
          <w:lang w:eastAsia="ru-RU"/>
        </w:rPr>
      </w:pPr>
      <w:ins w:id="44" w:author="Елена Филонова" w:date="2025-07-31T17:17:00Z">
        <w:r w:rsidRPr="00932AD3">
          <w:rPr>
            <w:rFonts w:ascii="Times New Roman" w:eastAsia="Times New Roman" w:hAnsi="Times New Roman" w:cs="Times New Roman"/>
            <w:sz w:val="24"/>
            <w:szCs w:val="24"/>
            <w:lang w:eastAsia="ru-RU"/>
          </w:rPr>
          <w:t>Если обстоятельства непреодолимой силы действуют на протяжении 3 (Трех) последовательных месяцев и не обнаруживают признаков прекращения, то Стороны должны решить судьбу Договора по взаимной договоренности. Если Стороны не достигнут соглашения, то Сторона, которая не подверглась действию обстоятельств непреодолимой силы, имеет право расторгнуть Договор.</w:t>
        </w:r>
      </w:ins>
    </w:p>
    <w:p w14:paraId="61A80012" w14:textId="77777777" w:rsidR="00FD64B8" w:rsidRPr="00FD64B8" w:rsidRDefault="00FD64B8" w:rsidP="00FD64B8">
      <w:pPr>
        <w:tabs>
          <w:tab w:val="left" w:pos="1985"/>
          <w:tab w:val="left" w:pos="2552"/>
        </w:tabs>
        <w:spacing w:after="0" w:line="240" w:lineRule="auto"/>
        <w:ind w:firstLine="709"/>
        <w:jc w:val="both"/>
        <w:rPr>
          <w:rFonts w:ascii="Times New Roman" w:eastAsia="Times New Roman" w:hAnsi="Times New Roman" w:cs="Times New Roman"/>
          <w:sz w:val="24"/>
          <w:szCs w:val="24"/>
          <w:lang w:eastAsia="ru-RU"/>
        </w:rPr>
      </w:pPr>
    </w:p>
    <w:p w14:paraId="41991B40" w14:textId="77777777" w:rsidR="004B778D" w:rsidRPr="007533BF" w:rsidRDefault="004B778D" w:rsidP="004B778D">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Расторжение договора</w:t>
      </w:r>
    </w:p>
    <w:p w14:paraId="29B739F2"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Настоящий Договор может быть расторгнут по соглашению Сторон, решению суда, а также в одностороннем порядке по основаниям, предусмотренных настоящим Договором.</w:t>
      </w:r>
    </w:p>
    <w:p w14:paraId="7536CEA1"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Покупатель вправе расторгнуть настоящий Договор в </w:t>
      </w:r>
      <w:r>
        <w:rPr>
          <w:rFonts w:ascii="Times New Roman" w:eastAsia="Times New Roman" w:hAnsi="Times New Roman" w:cs="Times New Roman"/>
          <w:sz w:val="24"/>
          <w:szCs w:val="24"/>
          <w:lang w:eastAsia="ru-RU"/>
        </w:rPr>
        <w:t xml:space="preserve">одностороннем внесудебном порядке </w:t>
      </w:r>
      <w:r w:rsidRPr="007533BF">
        <w:rPr>
          <w:rFonts w:ascii="Times New Roman" w:eastAsia="Times New Roman" w:hAnsi="Times New Roman" w:cs="Times New Roman"/>
          <w:sz w:val="24"/>
          <w:szCs w:val="24"/>
          <w:lang w:eastAsia="ru-RU"/>
        </w:rPr>
        <w:t>следующих случаях:</w:t>
      </w:r>
    </w:p>
    <w:p w14:paraId="52A1EEE6" w14:textId="77777777" w:rsidR="004B778D" w:rsidRPr="007533BF" w:rsidRDefault="004B778D" w:rsidP="004B778D">
      <w:pPr>
        <w:numPr>
          <w:ilvl w:val="2"/>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xml:space="preserve">Нарушения Поставщиком сроков поставки, указанных в Договоре, более чем на </w:t>
      </w:r>
      <w:r>
        <w:rPr>
          <w:rFonts w:ascii="Times New Roman" w:eastAsia="Calibri" w:hAnsi="Times New Roman" w:cs="Times New Roman"/>
          <w:sz w:val="24"/>
          <w:szCs w:val="24"/>
        </w:rPr>
        <w:t>3</w:t>
      </w:r>
      <w:r w:rsidRPr="007533BF">
        <w:rPr>
          <w:rFonts w:ascii="Times New Roman" w:eastAsia="Calibri" w:hAnsi="Times New Roman" w:cs="Times New Roman"/>
          <w:sz w:val="24"/>
          <w:szCs w:val="24"/>
        </w:rPr>
        <w:t>0 (</w:t>
      </w:r>
      <w:r>
        <w:rPr>
          <w:rFonts w:ascii="Times New Roman" w:eastAsia="Calibri" w:hAnsi="Times New Roman" w:cs="Times New Roman"/>
          <w:sz w:val="24"/>
          <w:szCs w:val="24"/>
        </w:rPr>
        <w:t>тридцать</w:t>
      </w:r>
      <w:r w:rsidRPr="007533BF">
        <w:rPr>
          <w:rFonts w:ascii="Times New Roman" w:eastAsia="Calibri" w:hAnsi="Times New Roman" w:cs="Times New Roman"/>
          <w:sz w:val="24"/>
          <w:szCs w:val="24"/>
        </w:rPr>
        <w:t>) календарных дней по причинам, не зависящим от Покупателя.</w:t>
      </w:r>
    </w:p>
    <w:p w14:paraId="2956C380" w14:textId="77777777" w:rsidR="004B778D" w:rsidRPr="007533BF" w:rsidRDefault="004B778D" w:rsidP="004B778D">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Calibri" w:hAnsi="Times New Roman" w:cs="Times New Roman"/>
          <w:sz w:val="24"/>
          <w:szCs w:val="24"/>
        </w:rPr>
        <w:lastRenderedPageBreak/>
        <w:t>Установления</w:t>
      </w:r>
      <w:r w:rsidRPr="007533BF">
        <w:rPr>
          <w:rFonts w:ascii="Times New Roman" w:eastAsia="Times New Roman" w:hAnsi="Times New Roman" w:cs="Times New Roman"/>
          <w:sz w:val="24"/>
          <w:szCs w:val="24"/>
          <w:lang w:eastAsia="ru-RU"/>
        </w:rPr>
        <w:t xml:space="preserve">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0096C618" w14:textId="77777777" w:rsidR="004B778D"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В случае расторжения Договора по основаниям, указанным в п. 8.2. настоящего Договора, Покупатель направляет Поставщику уведомление</w:t>
      </w:r>
      <w:r w:rsidRPr="007533BF" w:rsidDel="009A3234">
        <w:rPr>
          <w:rFonts w:ascii="Times New Roman" w:eastAsia="Times New Roman" w:hAnsi="Times New Roman" w:cs="Times New Roman"/>
          <w:sz w:val="24"/>
          <w:szCs w:val="24"/>
          <w:lang w:eastAsia="ru-RU"/>
        </w:rPr>
        <w:t xml:space="preserve"> </w:t>
      </w:r>
      <w:r w:rsidRPr="007533BF">
        <w:rPr>
          <w:rFonts w:ascii="Times New Roman" w:eastAsia="Times New Roman" w:hAnsi="Times New Roman" w:cs="Times New Roman"/>
          <w:sz w:val="24"/>
          <w:szCs w:val="24"/>
          <w:lang w:eastAsia="ru-RU"/>
        </w:rPr>
        <w:t>о расторжении Договора. В этом случае Договор будет считаться расторгнутым с даты получения Поставщиком указанного в настоящем пункте уведомления, а в случае уклонения от приемки корреспонденции – в день поступления письма с уведомлением в почтовое отделение связи по месту нахождения Поставщика.</w:t>
      </w:r>
    </w:p>
    <w:p w14:paraId="333A29DC" w14:textId="77777777" w:rsidR="004B778D" w:rsidRPr="009A71F3"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9A71F3">
        <w:rPr>
          <w:rFonts w:ascii="Times New Roman" w:eastAsia="Times New Roman" w:hAnsi="Times New Roman" w:cs="Times New Roman"/>
          <w:sz w:val="24"/>
          <w:szCs w:val="24"/>
          <w:lang w:eastAsia="ru-RU"/>
        </w:rPr>
        <w:t>По</w:t>
      </w:r>
      <w:r w:rsidR="00F45A24">
        <w:rPr>
          <w:rFonts w:ascii="Times New Roman" w:eastAsia="Times New Roman" w:hAnsi="Times New Roman" w:cs="Times New Roman"/>
          <w:sz w:val="24"/>
          <w:szCs w:val="24"/>
          <w:lang w:eastAsia="ru-RU"/>
        </w:rPr>
        <w:t xml:space="preserve">ставщик </w:t>
      </w:r>
      <w:r w:rsidRPr="009A71F3">
        <w:rPr>
          <w:rFonts w:ascii="Times New Roman" w:eastAsia="Times New Roman" w:hAnsi="Times New Roman" w:cs="Times New Roman"/>
          <w:sz w:val="24"/>
          <w:szCs w:val="24"/>
          <w:lang w:eastAsia="ru-RU"/>
        </w:rPr>
        <w:t>вправе расторгнуть настоящий Договор в одностороннем внесудебном порядке следующих случаях:</w:t>
      </w:r>
    </w:p>
    <w:p w14:paraId="5964BE07" w14:textId="77777777" w:rsidR="004B778D" w:rsidRDefault="004B778D" w:rsidP="004B778D">
      <w:pPr>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8.4.1. </w:t>
      </w:r>
      <w:r w:rsidRPr="009A71F3">
        <w:rPr>
          <w:rFonts w:ascii="Times New Roman" w:eastAsia="Times New Roman" w:hAnsi="Times New Roman" w:cs="Times New Roman"/>
          <w:sz w:val="24"/>
          <w:szCs w:val="24"/>
          <w:lang w:eastAsia="ru-RU"/>
        </w:rPr>
        <w:t>Нарушения По</w:t>
      </w:r>
      <w:r>
        <w:rPr>
          <w:rFonts w:ascii="Times New Roman" w:eastAsia="Times New Roman" w:hAnsi="Times New Roman" w:cs="Times New Roman"/>
          <w:sz w:val="24"/>
          <w:szCs w:val="24"/>
          <w:lang w:eastAsia="ru-RU"/>
        </w:rPr>
        <w:t xml:space="preserve">купателем срока оплаты Товара более чем на 30 (тридцать) календарных дней от даты оплаты товара, указанной в Спецификации. </w:t>
      </w:r>
    </w:p>
    <w:p w14:paraId="08DB0779"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rPr>
      </w:pPr>
      <w:r w:rsidRPr="007533BF">
        <w:rPr>
          <w:rFonts w:ascii="Times New Roman" w:eastAsia="Times New Roman" w:hAnsi="Times New Roman" w:cs="Times New Roman"/>
          <w:sz w:val="24"/>
          <w:szCs w:val="24"/>
          <w:lang w:eastAsia="ru-RU"/>
        </w:rPr>
        <w:t xml:space="preserve">Расторжение Договора влечет за собой прекращение обязательств Сторон по нему, за исключением гарантийных обязательств и обязательств по взаиморасчетам Сторон. </w:t>
      </w:r>
    </w:p>
    <w:p w14:paraId="55BA5E8F" w14:textId="77777777" w:rsidR="004B778D" w:rsidRPr="007533BF" w:rsidRDefault="004B778D" w:rsidP="004B778D">
      <w:pPr>
        <w:spacing w:after="0" w:line="240" w:lineRule="auto"/>
        <w:contextualSpacing/>
        <w:jc w:val="both"/>
        <w:rPr>
          <w:rFonts w:ascii="Times New Roman" w:eastAsia="Times New Roman" w:hAnsi="Times New Roman" w:cs="Times New Roman"/>
          <w:sz w:val="24"/>
          <w:szCs w:val="24"/>
        </w:rPr>
      </w:pPr>
    </w:p>
    <w:p w14:paraId="69CA773A" w14:textId="77777777" w:rsidR="004B778D" w:rsidRPr="007533BF" w:rsidRDefault="004B778D" w:rsidP="004B778D">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Заключительные положения</w:t>
      </w:r>
    </w:p>
    <w:p w14:paraId="174CDFC3"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Настоящий Договор вступает в силу с момента его подписания Сторонами и действует до</w:t>
      </w:r>
      <w:r>
        <w:rPr>
          <w:rFonts w:ascii="Times New Roman" w:eastAsia="Times New Roman" w:hAnsi="Times New Roman" w:cs="Times New Roman"/>
          <w:sz w:val="24"/>
          <w:szCs w:val="24"/>
          <w:lang w:eastAsia="ru-RU"/>
        </w:rPr>
        <w:t xml:space="preserve"> 3</w:t>
      </w:r>
      <w:r w:rsidR="00A257B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A257B9">
        <w:rPr>
          <w:rFonts w:ascii="Times New Roman" w:eastAsia="Times New Roman" w:hAnsi="Times New Roman" w:cs="Times New Roman"/>
          <w:sz w:val="24"/>
          <w:szCs w:val="24"/>
          <w:lang w:eastAsia="ru-RU"/>
        </w:rPr>
        <w:t xml:space="preserve">декабря </w:t>
      </w:r>
      <w:r>
        <w:rPr>
          <w:rFonts w:ascii="Times New Roman" w:eastAsia="Times New Roman" w:hAnsi="Times New Roman" w:cs="Times New Roman"/>
          <w:sz w:val="24"/>
          <w:szCs w:val="24"/>
          <w:lang w:eastAsia="ru-RU"/>
        </w:rPr>
        <w:t>202</w:t>
      </w:r>
      <w:r w:rsidR="00CE3D3E">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года. Если ни одна из Сторон не заявит возражений за 5 дней до даты истечения срока действия Договора, он считается продленным на один календарный год. Количество продлений срока действия Договора не ограниченно. Каждая из Сторон вправе досрочно отказаться от исполнения Договора путем уведомления контрагента за один календарный месяц до даты расторжения Договора, при условии, что в дату направления уведомления между Сторонами отсутствуют неисполненные обязательства по поставке и оплате Товара. </w:t>
      </w:r>
    </w:p>
    <w:p w14:paraId="7B3100B2"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Все изменения и дополнения к Договору действительны, если они выполнены в письменной форме в виде дополнительного соглашения, подписаны Сторонами.</w:t>
      </w:r>
    </w:p>
    <w:p w14:paraId="21F4AA19" w14:textId="5546C384"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В случае изменения у какой-либо из Сторон юридического или почтового адреса, названия, банковских реквизитов, она обязана в течение 7 (семи) </w:t>
      </w:r>
      <w:ins w:id="45" w:author="Елена Филонова" w:date="2025-07-31T17:15:00Z">
        <w:r w:rsidR="00FD64B8">
          <w:rPr>
            <w:rFonts w:ascii="Times New Roman" w:eastAsia="Times New Roman" w:hAnsi="Times New Roman" w:cs="Times New Roman"/>
            <w:sz w:val="24"/>
            <w:szCs w:val="24"/>
            <w:lang w:eastAsia="ru-RU"/>
          </w:rPr>
          <w:t xml:space="preserve">рабочих </w:t>
        </w:r>
      </w:ins>
      <w:r w:rsidRPr="007533BF">
        <w:rPr>
          <w:rFonts w:ascii="Times New Roman" w:eastAsia="Times New Roman" w:hAnsi="Times New Roman" w:cs="Times New Roman"/>
          <w:sz w:val="24"/>
          <w:szCs w:val="24"/>
          <w:lang w:eastAsia="ru-RU"/>
        </w:rPr>
        <w:t>дней письменно известить об этом другую Сторону.</w:t>
      </w:r>
    </w:p>
    <w:p w14:paraId="422E3741" w14:textId="77777777" w:rsidR="004B778D" w:rsidRPr="007533BF"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Любое сообщение, претензия или другая информация (далее - уведомление), которое одна Сторона направляет другой Стороне в соответствии с Договором, направляется в письменном виде почтой по адресу, указанному в настоящем Договоре. При этом указанные уведомления будут считаться полученными Поставщиком также в случаях, если их вручение оказалось невозможным в связи с отсутствием Поставщика по адресу, указанному в настоящем Договоре, либо адрес оказался неверным, либо несуществующим. Для ускорения документооборота Стороны согласовали возможность обмена документами и сообщениями посредством электронной почты, указанной в реквизитах настоящего Договора, с последующим обменом оригиналами документов Сторонами.</w:t>
      </w:r>
    </w:p>
    <w:p w14:paraId="020A9EF8" w14:textId="42030291" w:rsidR="004B778D" w:rsidRDefault="004B778D"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Настоящий Договор подписан сторонами в 2-х экземплярах, по одному для каждой Стороны, имеющих одинаковую юридическую силу</w:t>
      </w:r>
      <w:r>
        <w:rPr>
          <w:rFonts w:ascii="Times New Roman" w:eastAsia="Times New Roman" w:hAnsi="Times New Roman" w:cs="Times New Roman"/>
          <w:sz w:val="24"/>
          <w:szCs w:val="24"/>
          <w:lang w:eastAsia="ru-RU"/>
        </w:rPr>
        <w:t>.</w:t>
      </w:r>
    </w:p>
    <w:p w14:paraId="08865EA1" w14:textId="60700991" w:rsidR="00FD64B8" w:rsidRPr="00FD64B8" w:rsidRDefault="00FD64B8" w:rsidP="004B778D">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ins w:id="46" w:author="Елена Филонова" w:date="2025-07-31T17:14:00Z">
        <w:r w:rsidRPr="00932AD3">
          <w:rPr>
            <w:rFonts w:ascii="Times New Roman" w:eastAsia="Times New Roman" w:hAnsi="Times New Roman" w:cs="Times New Roman"/>
            <w:sz w:val="24"/>
            <w:szCs w:val="24"/>
            <w:lang w:eastAsia="ru-RU"/>
          </w:rPr>
          <w:t>Ни одна из сторон не вправе передавать свои права по настоящему Договору без получения письменного согласия другой стороны</w:t>
        </w:r>
      </w:ins>
    </w:p>
    <w:p w14:paraId="2397CC0E" w14:textId="4D0958D4" w:rsidR="00FD64B8" w:rsidRPr="00932AD3" w:rsidRDefault="00932AD3" w:rsidP="00932AD3">
      <w:pPr>
        <w:numPr>
          <w:ilvl w:val="1"/>
          <w:numId w:val="2"/>
        </w:numPr>
        <w:spacing w:after="0" w:line="240" w:lineRule="auto"/>
        <w:ind w:left="0" w:firstLine="709"/>
        <w:contextualSpacing/>
        <w:jc w:val="both"/>
        <w:rPr>
          <w:ins w:id="47" w:author="Елена Филонова" w:date="2025-07-31T17:15:00Z"/>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ins w:id="48" w:author="Елена Филонова" w:date="2025-07-31T17:15:00Z">
        <w:r w:rsidR="00FD64B8" w:rsidRPr="00932AD3">
          <w:rPr>
            <w:rFonts w:ascii="Times New Roman" w:eastAsia="Times New Roman" w:hAnsi="Times New Roman" w:cs="Times New Roman"/>
            <w:sz w:val="24"/>
            <w:szCs w:val="24"/>
            <w:lang w:eastAsia="ru-RU"/>
          </w:rPr>
          <w:t>Условия Договора, дополнительных соглашений к нему и иная информация, полученная сторонами в соответствии с Договором, конфиденциальны и не подлежат разглашению.</w:t>
        </w:r>
      </w:ins>
      <w:r>
        <w:rPr>
          <w:rFonts w:ascii="Times New Roman" w:eastAsia="Times New Roman" w:hAnsi="Times New Roman" w:cs="Times New Roman"/>
          <w:sz w:val="24"/>
          <w:szCs w:val="24"/>
          <w:lang w:eastAsia="ru-RU"/>
        </w:rPr>
        <w:t xml:space="preserve"> </w:t>
      </w:r>
      <w:ins w:id="49" w:author="Елена Филонова" w:date="2025-07-31T17:15:00Z">
        <w:r w:rsidR="00FD64B8" w:rsidRPr="00932AD3">
          <w:rPr>
            <w:rFonts w:ascii="Times New Roman" w:eastAsia="Times New Roman" w:hAnsi="Times New Roman" w:cs="Times New Roman"/>
            <w:sz w:val="24"/>
            <w:szCs w:val="24"/>
            <w:lang w:eastAsia="ru-RU"/>
          </w:rPr>
          <w:t>Стороны обязуются соблюдать конфиденциальность, как самого текста Договора, так и в отношении полученной от другой Стороны или ставшей ей известной в ходе выполнения обязательств по Договору информации, а также знаний, опыта, ноу-хау и других сведений, о которых специально оговорено, что они имеют конфиденциальный характер. Стороны обязуются не открывать и не разглашать в общем или в частности такую информацию какой-либо третьей стороне без предварительного письменного согласия другой Стороны по Договору.</w:t>
        </w:r>
      </w:ins>
      <w:r>
        <w:rPr>
          <w:rFonts w:ascii="Times New Roman" w:eastAsia="Times New Roman" w:hAnsi="Times New Roman" w:cs="Times New Roman"/>
          <w:sz w:val="24"/>
          <w:szCs w:val="24"/>
          <w:lang w:eastAsia="ru-RU"/>
        </w:rPr>
        <w:t xml:space="preserve"> </w:t>
      </w:r>
      <w:ins w:id="50" w:author="Елена Филонова" w:date="2025-07-31T17:15:00Z">
        <w:r w:rsidR="00FD64B8" w:rsidRPr="00932AD3">
          <w:rPr>
            <w:rFonts w:ascii="Times New Roman" w:eastAsia="Times New Roman" w:hAnsi="Times New Roman" w:cs="Times New Roman"/>
            <w:sz w:val="24"/>
            <w:szCs w:val="24"/>
            <w:lang w:eastAsia="ru-RU"/>
          </w:rPr>
          <w:t xml:space="preserve">Требования предыдущего абзаца не распространяются на </w:t>
        </w:r>
        <w:r w:rsidR="00FD64B8" w:rsidRPr="00932AD3">
          <w:rPr>
            <w:rFonts w:ascii="Times New Roman" w:eastAsia="Times New Roman" w:hAnsi="Times New Roman" w:cs="Times New Roman"/>
            <w:sz w:val="24"/>
            <w:szCs w:val="24"/>
            <w:lang w:eastAsia="ru-RU"/>
          </w:rPr>
          <w:lastRenderedPageBreak/>
          <w:t>случаи раскрытия конфиденциальной информации по запросу уполномоченных организаций в случаях, предусмотренных законом.</w:t>
        </w:r>
      </w:ins>
      <w:r>
        <w:rPr>
          <w:rFonts w:ascii="Times New Roman" w:eastAsia="Times New Roman" w:hAnsi="Times New Roman" w:cs="Times New Roman"/>
          <w:sz w:val="24"/>
          <w:szCs w:val="24"/>
          <w:lang w:eastAsia="ru-RU"/>
        </w:rPr>
        <w:t xml:space="preserve"> </w:t>
      </w:r>
      <w:ins w:id="51" w:author="Елена Филонова" w:date="2025-07-31T17:15:00Z">
        <w:r w:rsidR="00FD64B8" w:rsidRPr="00932AD3">
          <w:rPr>
            <w:rFonts w:ascii="Times New Roman" w:eastAsia="Times New Roman" w:hAnsi="Times New Roman" w:cs="Times New Roman"/>
            <w:sz w:val="24"/>
            <w:szCs w:val="24"/>
            <w:lang w:eastAsia="ru-RU"/>
          </w:rPr>
          <w:t>Любой ущерб, причиненный Стороне несоблюдением требований настоящего пункта Договора, подлежит возмещению виновной Стороной.</w:t>
        </w:r>
      </w:ins>
    </w:p>
    <w:p w14:paraId="58A8D35E" w14:textId="77777777" w:rsidR="00FD64B8" w:rsidRPr="007533BF" w:rsidRDefault="00FD64B8" w:rsidP="00FD64B8">
      <w:pPr>
        <w:spacing w:after="0" w:line="240" w:lineRule="auto"/>
        <w:contextualSpacing/>
        <w:jc w:val="both"/>
        <w:rPr>
          <w:rFonts w:ascii="Times New Roman" w:eastAsia="Times New Roman" w:hAnsi="Times New Roman" w:cs="Times New Roman"/>
          <w:sz w:val="24"/>
          <w:szCs w:val="24"/>
          <w:lang w:eastAsia="ru-RU"/>
        </w:rPr>
      </w:pPr>
    </w:p>
    <w:p w14:paraId="6C814836" w14:textId="1A073FC7" w:rsidR="00F45A24" w:rsidRDefault="00F45A24" w:rsidP="00F45A24">
      <w:pPr>
        <w:spacing w:after="0" w:line="240" w:lineRule="auto"/>
        <w:jc w:val="center"/>
        <w:rPr>
          <w:rFonts w:ascii="Times New Roman" w:eastAsia="Times New Roman" w:hAnsi="Times New Roman"/>
          <w:sz w:val="24"/>
          <w:szCs w:val="24"/>
          <w:lang w:eastAsia="ru-RU"/>
        </w:rPr>
      </w:pPr>
    </w:p>
    <w:p w14:paraId="4D60CCCD" w14:textId="77777777" w:rsidR="004B778D" w:rsidRPr="007533BF" w:rsidRDefault="004B778D" w:rsidP="004B778D">
      <w:pPr>
        <w:numPr>
          <w:ilvl w:val="0"/>
          <w:numId w:val="2"/>
        </w:numPr>
        <w:spacing w:after="0" w:line="240" w:lineRule="auto"/>
        <w:contextualSpacing/>
        <w:jc w:val="center"/>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   Адреса, банковские реквизиты, подписи сторон</w:t>
      </w:r>
    </w:p>
    <w:p w14:paraId="159DBAFA" w14:textId="77777777" w:rsidR="004B778D" w:rsidRPr="007533BF" w:rsidRDefault="004B778D" w:rsidP="004B778D">
      <w:pPr>
        <w:tabs>
          <w:tab w:val="left" w:pos="10490"/>
        </w:tabs>
        <w:spacing w:after="0" w:line="240" w:lineRule="auto"/>
        <w:ind w:right="-285"/>
        <w:jc w:val="both"/>
        <w:outlineLvl w:val="0"/>
        <w:rPr>
          <w:rFonts w:ascii="Times New Roman" w:eastAsia="Times New Roman" w:hAnsi="Times New Roman"/>
          <w:sz w:val="24"/>
          <w:szCs w:val="24"/>
          <w:lang w:eastAsia="ru-RU"/>
        </w:rPr>
      </w:pPr>
    </w:p>
    <w:p w14:paraId="5F1ACEE0" w14:textId="77777777" w:rsidR="004B778D" w:rsidRPr="007533BF" w:rsidRDefault="004B778D" w:rsidP="004B778D">
      <w:pPr>
        <w:tabs>
          <w:tab w:val="left" w:pos="10490"/>
        </w:tabs>
        <w:spacing w:after="0" w:line="240" w:lineRule="auto"/>
        <w:ind w:right="-285"/>
        <w:jc w:val="both"/>
        <w:outlineLvl w:val="0"/>
        <w:rPr>
          <w:rFonts w:ascii="Times New Roman" w:eastAsia="Times New Roman" w:hAnsi="Times New Roman"/>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800"/>
      </w:tblGrid>
      <w:tr w:rsidR="004B778D" w:rsidRPr="007533BF" w14:paraId="5351C63C" w14:textId="77777777" w:rsidTr="00AA3D6F">
        <w:tc>
          <w:tcPr>
            <w:tcW w:w="4955" w:type="dxa"/>
          </w:tcPr>
          <w:p w14:paraId="227F6136" w14:textId="77777777" w:rsidR="004B778D" w:rsidRPr="007533BF" w:rsidRDefault="004B778D" w:rsidP="00AA3D6F">
            <w:pPr>
              <w:rPr>
                <w:rFonts w:ascii="Times New Roman" w:eastAsia="Times New Roman" w:hAnsi="Times New Roman" w:cs="Times New Roman"/>
                <w:sz w:val="24"/>
                <w:szCs w:val="24"/>
              </w:rPr>
            </w:pPr>
            <w:r w:rsidRPr="007533BF">
              <w:rPr>
                <w:rFonts w:ascii="Times New Roman" w:eastAsia="Times New Roman" w:hAnsi="Times New Roman" w:cs="Times New Roman"/>
                <w:sz w:val="24"/>
                <w:szCs w:val="24"/>
              </w:rPr>
              <w:t>Поставщик:</w:t>
            </w:r>
          </w:p>
          <w:p w14:paraId="0BC1156F" w14:textId="77777777" w:rsidR="004B778D" w:rsidRPr="00801461" w:rsidRDefault="00C1758E" w:rsidP="00AA3D6F">
            <w:pPr>
              <w:rPr>
                <w:rFonts w:ascii="Times New Roman" w:hAnsi="Times New Roman" w:cs="Times New Roman"/>
                <w:sz w:val="24"/>
                <w:szCs w:val="24"/>
              </w:rPr>
            </w:pPr>
            <w:r w:rsidRPr="00C1758E">
              <w:rPr>
                <w:rFonts w:ascii="Times New Roman" w:hAnsi="Times New Roman" w:cs="Times New Roman"/>
                <w:sz w:val="24"/>
                <w:szCs w:val="24"/>
              </w:rPr>
              <w:t>Общество с ограниченной ответственностью</w:t>
            </w:r>
            <w:r w:rsidR="004B778D" w:rsidRPr="00801461">
              <w:rPr>
                <w:rFonts w:ascii="Times New Roman" w:hAnsi="Times New Roman" w:cs="Times New Roman"/>
                <w:sz w:val="24"/>
                <w:szCs w:val="24"/>
              </w:rPr>
              <w:t xml:space="preserve"> «АКСИОН РУС»</w:t>
            </w:r>
          </w:p>
          <w:p w14:paraId="095FFB60" w14:textId="77777777" w:rsidR="004B778D" w:rsidRPr="00801461" w:rsidRDefault="004B778D" w:rsidP="00AA3D6F">
            <w:pPr>
              <w:rPr>
                <w:rFonts w:ascii="Times New Roman" w:hAnsi="Times New Roman" w:cs="Times New Roman"/>
                <w:sz w:val="24"/>
                <w:szCs w:val="24"/>
              </w:rPr>
            </w:pPr>
            <w:r w:rsidRPr="00801461">
              <w:rPr>
                <w:rFonts w:ascii="Times New Roman" w:hAnsi="Times New Roman" w:cs="Times New Roman"/>
                <w:sz w:val="24"/>
                <w:szCs w:val="24"/>
              </w:rPr>
              <w:t>119619, Москва г, Карпатская 2-я ул, дом 2, комната 13</w:t>
            </w:r>
          </w:p>
          <w:p w14:paraId="423B4041" w14:textId="77777777" w:rsidR="004B778D" w:rsidRPr="00801461" w:rsidRDefault="004B778D" w:rsidP="00AA3D6F">
            <w:pPr>
              <w:rPr>
                <w:rFonts w:ascii="Times New Roman" w:hAnsi="Times New Roman" w:cs="Times New Roman"/>
                <w:sz w:val="24"/>
                <w:szCs w:val="24"/>
              </w:rPr>
            </w:pPr>
            <w:r w:rsidRPr="00801461">
              <w:rPr>
                <w:rFonts w:ascii="Times New Roman" w:hAnsi="Times New Roman" w:cs="Times New Roman"/>
                <w:sz w:val="24"/>
                <w:szCs w:val="24"/>
              </w:rPr>
              <w:t>+7 (495) 211-72-79</w:t>
            </w:r>
          </w:p>
          <w:p w14:paraId="761CE829" w14:textId="77777777" w:rsidR="004B778D" w:rsidRPr="00801461" w:rsidRDefault="004B778D" w:rsidP="00AA3D6F">
            <w:pPr>
              <w:rPr>
                <w:rFonts w:ascii="Times New Roman" w:hAnsi="Times New Roman" w:cs="Times New Roman"/>
                <w:sz w:val="24"/>
                <w:szCs w:val="24"/>
              </w:rPr>
            </w:pPr>
            <w:r w:rsidRPr="00801461">
              <w:rPr>
                <w:rFonts w:ascii="Times New Roman" w:hAnsi="Times New Roman" w:cs="Times New Roman"/>
                <w:sz w:val="24"/>
                <w:szCs w:val="24"/>
              </w:rPr>
              <w:t>ИНН 7729790078</w:t>
            </w:r>
          </w:p>
          <w:p w14:paraId="4E0351F9" w14:textId="77777777" w:rsidR="004B778D" w:rsidRPr="00801461" w:rsidRDefault="004B778D" w:rsidP="00AA3D6F">
            <w:pPr>
              <w:rPr>
                <w:rFonts w:ascii="Times New Roman" w:hAnsi="Times New Roman" w:cs="Times New Roman"/>
                <w:sz w:val="24"/>
                <w:szCs w:val="24"/>
              </w:rPr>
            </w:pPr>
            <w:r w:rsidRPr="00801461">
              <w:rPr>
                <w:rFonts w:ascii="Times New Roman" w:hAnsi="Times New Roman" w:cs="Times New Roman"/>
                <w:sz w:val="24"/>
                <w:szCs w:val="24"/>
              </w:rPr>
              <w:t>КПП 772901001</w:t>
            </w:r>
          </w:p>
          <w:p w14:paraId="706C98A4" w14:textId="77777777" w:rsidR="004B778D" w:rsidRPr="00801461" w:rsidRDefault="004B778D" w:rsidP="00AA3D6F">
            <w:pPr>
              <w:rPr>
                <w:rFonts w:ascii="Times New Roman" w:hAnsi="Times New Roman" w:cs="Times New Roman"/>
                <w:sz w:val="24"/>
                <w:szCs w:val="24"/>
              </w:rPr>
            </w:pPr>
            <w:r w:rsidRPr="00801461">
              <w:rPr>
                <w:rFonts w:ascii="Times New Roman" w:hAnsi="Times New Roman" w:cs="Times New Roman"/>
                <w:sz w:val="24"/>
                <w:szCs w:val="24"/>
              </w:rPr>
              <w:t>ОГРН 5147746444467</w:t>
            </w:r>
          </w:p>
          <w:p w14:paraId="1128CDF5" w14:textId="77777777" w:rsidR="004B778D" w:rsidRPr="00801461" w:rsidRDefault="004B778D" w:rsidP="00AA3D6F">
            <w:pPr>
              <w:rPr>
                <w:rFonts w:ascii="Times New Roman" w:hAnsi="Times New Roman" w:cs="Times New Roman"/>
                <w:sz w:val="24"/>
                <w:szCs w:val="24"/>
              </w:rPr>
            </w:pPr>
            <w:r w:rsidRPr="00801461">
              <w:rPr>
                <w:rFonts w:ascii="Times New Roman" w:hAnsi="Times New Roman" w:cs="Times New Roman"/>
                <w:sz w:val="24"/>
                <w:szCs w:val="24"/>
              </w:rPr>
              <w:t>ОКПО 40409414</w:t>
            </w:r>
          </w:p>
          <w:p w14:paraId="6571E593" w14:textId="77777777" w:rsidR="00F45A24" w:rsidRPr="00801461" w:rsidRDefault="00F45A24" w:rsidP="00F45A24">
            <w:pPr>
              <w:rPr>
                <w:rFonts w:ascii="Times New Roman" w:hAnsi="Times New Roman" w:cs="Times New Roman"/>
                <w:sz w:val="24"/>
                <w:szCs w:val="24"/>
              </w:rPr>
            </w:pPr>
            <w:r w:rsidRPr="00801461">
              <w:rPr>
                <w:rFonts w:ascii="Times New Roman" w:hAnsi="Times New Roman" w:cs="Times New Roman"/>
                <w:sz w:val="24"/>
                <w:szCs w:val="24"/>
              </w:rPr>
              <w:t>Расчетный счет 40702810912010556785</w:t>
            </w:r>
          </w:p>
          <w:p w14:paraId="5D8133BC" w14:textId="77777777" w:rsidR="004B778D" w:rsidRPr="00801461" w:rsidRDefault="004B778D" w:rsidP="00AA3D6F">
            <w:pPr>
              <w:rPr>
                <w:rFonts w:ascii="Times New Roman" w:hAnsi="Times New Roman" w:cs="Times New Roman"/>
                <w:sz w:val="24"/>
                <w:szCs w:val="24"/>
              </w:rPr>
            </w:pPr>
            <w:r w:rsidRPr="00801461">
              <w:rPr>
                <w:rFonts w:ascii="Times New Roman" w:hAnsi="Times New Roman" w:cs="Times New Roman"/>
                <w:sz w:val="24"/>
                <w:szCs w:val="24"/>
              </w:rPr>
              <w:t>Филиал «Корпоративный»</w:t>
            </w:r>
          </w:p>
          <w:p w14:paraId="40AA8C63" w14:textId="77777777" w:rsidR="004B778D" w:rsidRPr="00801461" w:rsidRDefault="004B778D" w:rsidP="00AA3D6F">
            <w:pPr>
              <w:rPr>
                <w:rFonts w:ascii="Times New Roman" w:hAnsi="Times New Roman" w:cs="Times New Roman"/>
                <w:sz w:val="24"/>
                <w:szCs w:val="24"/>
              </w:rPr>
            </w:pPr>
            <w:r w:rsidRPr="00801461">
              <w:rPr>
                <w:rFonts w:ascii="Times New Roman" w:hAnsi="Times New Roman" w:cs="Times New Roman"/>
                <w:sz w:val="24"/>
                <w:szCs w:val="24"/>
              </w:rPr>
              <w:t>ПАО «Совкомбанк»</w:t>
            </w:r>
          </w:p>
          <w:p w14:paraId="69D88AAD" w14:textId="77777777" w:rsidR="004B778D" w:rsidRPr="00801461" w:rsidRDefault="004B778D" w:rsidP="00AA3D6F">
            <w:pPr>
              <w:rPr>
                <w:rFonts w:ascii="Times New Roman" w:hAnsi="Times New Roman" w:cs="Times New Roman"/>
                <w:sz w:val="24"/>
                <w:szCs w:val="24"/>
              </w:rPr>
            </w:pPr>
            <w:r w:rsidRPr="00801461">
              <w:rPr>
                <w:rFonts w:ascii="Times New Roman" w:hAnsi="Times New Roman" w:cs="Times New Roman"/>
                <w:sz w:val="24"/>
                <w:szCs w:val="24"/>
              </w:rPr>
              <w:t>Кор/счет 30101810445250000360</w:t>
            </w:r>
          </w:p>
          <w:p w14:paraId="334D1173" w14:textId="77777777" w:rsidR="004B778D" w:rsidRPr="00801461" w:rsidRDefault="004B778D" w:rsidP="00AA3D6F">
            <w:pPr>
              <w:rPr>
                <w:rFonts w:ascii="Times New Roman" w:hAnsi="Times New Roman" w:cs="Times New Roman"/>
                <w:sz w:val="24"/>
                <w:szCs w:val="24"/>
              </w:rPr>
            </w:pPr>
            <w:r w:rsidRPr="00801461">
              <w:rPr>
                <w:rFonts w:ascii="Times New Roman" w:hAnsi="Times New Roman" w:cs="Times New Roman"/>
                <w:sz w:val="24"/>
                <w:szCs w:val="24"/>
              </w:rPr>
              <w:t>БИК 044525360</w:t>
            </w:r>
          </w:p>
          <w:p w14:paraId="2EA33342" w14:textId="77777777" w:rsidR="004B778D" w:rsidRPr="00801461" w:rsidRDefault="004B778D" w:rsidP="00AA3D6F">
            <w:pPr>
              <w:rPr>
                <w:rFonts w:ascii="Times New Roman" w:hAnsi="Times New Roman" w:cs="Times New Roman"/>
                <w:sz w:val="24"/>
                <w:szCs w:val="24"/>
              </w:rPr>
            </w:pPr>
            <w:r w:rsidRPr="00801461">
              <w:rPr>
                <w:rFonts w:ascii="Times New Roman" w:hAnsi="Times New Roman" w:cs="Times New Roman"/>
                <w:sz w:val="24"/>
                <w:szCs w:val="24"/>
              </w:rPr>
              <w:t xml:space="preserve">Электронная почта: info@axionrus.ru </w:t>
            </w:r>
          </w:p>
          <w:p w14:paraId="45F23395" w14:textId="77777777" w:rsidR="004B778D" w:rsidRPr="00801461" w:rsidRDefault="004B778D" w:rsidP="00AA3D6F">
            <w:pPr>
              <w:rPr>
                <w:rFonts w:ascii="Times New Roman" w:hAnsi="Times New Roman" w:cs="Times New Roman"/>
                <w:sz w:val="24"/>
                <w:szCs w:val="24"/>
              </w:rPr>
            </w:pPr>
          </w:p>
          <w:p w14:paraId="77B1B557" w14:textId="77777777" w:rsidR="004B778D" w:rsidRDefault="004B778D" w:rsidP="00AA3D6F">
            <w:pPr>
              <w:rPr>
                <w:rFonts w:ascii="Times New Roman" w:hAnsi="Times New Roman" w:cs="Times New Roman"/>
                <w:sz w:val="24"/>
                <w:szCs w:val="24"/>
              </w:rPr>
            </w:pPr>
          </w:p>
          <w:p w14:paraId="7786BF1E" w14:textId="77777777" w:rsidR="00F45A24" w:rsidRPr="00801461" w:rsidRDefault="00F45A24" w:rsidP="00AA3D6F">
            <w:pPr>
              <w:rPr>
                <w:rFonts w:ascii="Times New Roman" w:hAnsi="Times New Roman" w:cs="Times New Roman"/>
                <w:sz w:val="24"/>
                <w:szCs w:val="24"/>
              </w:rPr>
            </w:pPr>
          </w:p>
          <w:p w14:paraId="075ECD20" w14:textId="63AA5027" w:rsidR="004B778D" w:rsidRDefault="004B778D" w:rsidP="00AA3D6F">
            <w:pPr>
              <w:rPr>
                <w:rFonts w:ascii="Times New Roman" w:hAnsi="Times New Roman" w:cs="Times New Roman"/>
                <w:sz w:val="24"/>
                <w:szCs w:val="24"/>
              </w:rPr>
            </w:pPr>
          </w:p>
          <w:p w14:paraId="17D1E5AD" w14:textId="6A64DAD6" w:rsidR="0033778F" w:rsidRDefault="0033778F" w:rsidP="00AA3D6F">
            <w:pPr>
              <w:rPr>
                <w:rFonts w:ascii="Times New Roman" w:hAnsi="Times New Roman" w:cs="Times New Roman"/>
                <w:sz w:val="24"/>
                <w:szCs w:val="24"/>
              </w:rPr>
            </w:pPr>
          </w:p>
          <w:p w14:paraId="3A2C3E67" w14:textId="77777777" w:rsidR="0033778F" w:rsidRPr="00801461" w:rsidRDefault="0033778F" w:rsidP="00AA3D6F">
            <w:pPr>
              <w:rPr>
                <w:rFonts w:ascii="Times New Roman" w:hAnsi="Times New Roman" w:cs="Times New Roman"/>
                <w:sz w:val="24"/>
                <w:szCs w:val="24"/>
              </w:rPr>
            </w:pPr>
          </w:p>
          <w:p w14:paraId="5AEFF567" w14:textId="77777777" w:rsidR="004B778D" w:rsidRPr="00801461" w:rsidRDefault="004B778D" w:rsidP="00AA3D6F">
            <w:pPr>
              <w:rPr>
                <w:rFonts w:ascii="Times New Roman" w:hAnsi="Times New Roman" w:cs="Times New Roman"/>
                <w:sz w:val="24"/>
                <w:szCs w:val="24"/>
              </w:rPr>
            </w:pPr>
            <w:r w:rsidRPr="00801461">
              <w:rPr>
                <w:rFonts w:ascii="Times New Roman" w:hAnsi="Times New Roman" w:cs="Times New Roman"/>
                <w:sz w:val="24"/>
                <w:szCs w:val="24"/>
              </w:rPr>
              <w:t>Генеральный директор</w:t>
            </w:r>
          </w:p>
          <w:p w14:paraId="42A653C6" w14:textId="77777777" w:rsidR="004B778D" w:rsidRPr="00801461" w:rsidRDefault="004B778D" w:rsidP="00AA3D6F">
            <w:pPr>
              <w:rPr>
                <w:rFonts w:ascii="Times New Roman" w:hAnsi="Times New Roman" w:cs="Times New Roman"/>
                <w:sz w:val="24"/>
                <w:szCs w:val="24"/>
              </w:rPr>
            </w:pPr>
          </w:p>
          <w:p w14:paraId="01E8A73A" w14:textId="77777777" w:rsidR="004B778D" w:rsidRPr="00801461" w:rsidRDefault="004B778D" w:rsidP="00AA3D6F">
            <w:pPr>
              <w:rPr>
                <w:rFonts w:ascii="Times New Roman" w:hAnsi="Times New Roman" w:cs="Times New Roman"/>
                <w:sz w:val="24"/>
                <w:szCs w:val="24"/>
              </w:rPr>
            </w:pPr>
          </w:p>
          <w:p w14:paraId="55641CCF" w14:textId="77777777" w:rsidR="004B778D" w:rsidRDefault="004B778D" w:rsidP="00AA3D6F">
            <w:pPr>
              <w:rPr>
                <w:rFonts w:ascii="Times New Roman" w:hAnsi="Times New Roman" w:cs="Times New Roman"/>
                <w:sz w:val="24"/>
                <w:szCs w:val="24"/>
              </w:rPr>
            </w:pPr>
            <w:r w:rsidRPr="00801461">
              <w:rPr>
                <w:rFonts w:ascii="Times New Roman" w:hAnsi="Times New Roman" w:cs="Times New Roman"/>
                <w:sz w:val="24"/>
                <w:szCs w:val="24"/>
              </w:rPr>
              <w:t>____________________ Х.Ш. Бабаханов</w:t>
            </w:r>
          </w:p>
          <w:p w14:paraId="7CB208A4" w14:textId="77777777" w:rsidR="004B778D" w:rsidRDefault="004B778D" w:rsidP="00AA3D6F">
            <w:pPr>
              <w:rPr>
                <w:rFonts w:ascii="Times New Roman" w:hAnsi="Times New Roman" w:cs="Times New Roman"/>
                <w:sz w:val="24"/>
                <w:szCs w:val="24"/>
              </w:rPr>
            </w:pPr>
          </w:p>
          <w:p w14:paraId="55026B72" w14:textId="77777777" w:rsidR="004B778D" w:rsidRDefault="004B778D" w:rsidP="00AA3D6F">
            <w:pPr>
              <w:rPr>
                <w:rFonts w:ascii="Times New Roman" w:hAnsi="Times New Roman" w:cs="Times New Roman"/>
                <w:sz w:val="24"/>
                <w:szCs w:val="24"/>
              </w:rPr>
            </w:pPr>
          </w:p>
          <w:p w14:paraId="58E0D598" w14:textId="77777777" w:rsidR="004B778D" w:rsidRPr="007533BF" w:rsidRDefault="004B778D" w:rsidP="00AA3D6F">
            <w:pPr>
              <w:rPr>
                <w:rFonts w:ascii="Times New Roman" w:eastAsia="Times New Roman" w:hAnsi="Times New Roman" w:cs="Times New Roman"/>
                <w:sz w:val="24"/>
                <w:szCs w:val="24"/>
              </w:rPr>
            </w:pPr>
          </w:p>
        </w:tc>
        <w:tc>
          <w:tcPr>
            <w:tcW w:w="5251" w:type="dxa"/>
          </w:tcPr>
          <w:p w14:paraId="446F189C" w14:textId="77777777" w:rsidR="004B778D" w:rsidRPr="007533BF" w:rsidRDefault="004B778D" w:rsidP="00AA3D6F">
            <w:pPr>
              <w:rPr>
                <w:rFonts w:ascii="Times New Roman" w:eastAsia="Times New Roman" w:hAnsi="Times New Roman" w:cs="Times New Roman"/>
                <w:sz w:val="24"/>
                <w:szCs w:val="24"/>
              </w:rPr>
            </w:pPr>
            <w:r w:rsidRPr="002A469D">
              <w:rPr>
                <w:rFonts w:ascii="Times New Roman" w:eastAsia="Times New Roman" w:hAnsi="Times New Roman" w:cs="Times New Roman"/>
                <w:sz w:val="24"/>
                <w:szCs w:val="24"/>
              </w:rPr>
              <w:t>Покупатель:</w:t>
            </w:r>
          </w:p>
          <w:p w14:paraId="0F25BE7F" w14:textId="77777777" w:rsidR="0033778F" w:rsidRPr="0033778F" w:rsidRDefault="0033778F" w:rsidP="0033778F">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Общество с ограниченной ответственностью «ШЕЛЛРОКК»</w:t>
            </w:r>
          </w:p>
          <w:p w14:paraId="100F3751" w14:textId="46AF1843" w:rsidR="0033778F" w:rsidRPr="0033778F" w:rsidRDefault="0033778F" w:rsidP="0033778F">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Юридический адрес</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117535, г.Москва, вн.тер.г. Муниципальный округ Чертаново Южное, проезд 3-ий Дорожный, д.6, к.2, кв.54</w:t>
            </w:r>
          </w:p>
          <w:p w14:paraId="1976AF06" w14:textId="0F840009" w:rsidR="0033778F" w:rsidRPr="0033778F" w:rsidRDefault="0033778F" w:rsidP="0033778F">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Фактический адрес</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109004, г. Москва, ул. Николоямская, д.29, стр.1, помещение 1/Ч</w:t>
            </w:r>
          </w:p>
          <w:p w14:paraId="25E66FE6" w14:textId="56020314" w:rsidR="0033778F" w:rsidRPr="0033778F" w:rsidRDefault="0033778F" w:rsidP="0033778F">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Почтовый адрес</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109028, г.Москва, а/я 4</w:t>
            </w:r>
          </w:p>
          <w:p w14:paraId="30F0EDDE" w14:textId="2A4A6A06" w:rsidR="0033778F" w:rsidRPr="0033778F" w:rsidRDefault="0033778F" w:rsidP="0033778F">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Электронная почта</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info@shellrockk.ru</w:t>
            </w:r>
          </w:p>
          <w:p w14:paraId="73467EC5" w14:textId="33051975" w:rsidR="0033778F" w:rsidRPr="0033778F" w:rsidRDefault="0033778F" w:rsidP="0033778F">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Телефон</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8 800 101 24 13</w:t>
            </w:r>
          </w:p>
          <w:p w14:paraId="36BDDDC2" w14:textId="0A27A2FA" w:rsidR="0033778F" w:rsidRPr="0033778F" w:rsidRDefault="0033778F" w:rsidP="0033778F">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ИНН</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9726048866</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КПП</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772601001</w:t>
            </w:r>
          </w:p>
          <w:p w14:paraId="3AE529A0" w14:textId="08AD24A1" w:rsidR="0033778F" w:rsidRPr="0033778F" w:rsidRDefault="0033778F" w:rsidP="0033778F">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ОГРН</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1237700462427</w:t>
            </w:r>
          </w:p>
          <w:p w14:paraId="744A3F90" w14:textId="6F1BF862" w:rsidR="0033778F" w:rsidRPr="0033778F" w:rsidRDefault="0033778F" w:rsidP="0033778F">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ОКПО</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58306175</w:t>
            </w:r>
          </w:p>
          <w:p w14:paraId="308AB5D5" w14:textId="77652811" w:rsidR="0033778F" w:rsidRPr="0033778F" w:rsidRDefault="0033778F" w:rsidP="0033778F">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Расчётный счёт</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40702810112010587017</w:t>
            </w:r>
          </w:p>
          <w:p w14:paraId="30FC8C22" w14:textId="423214B1" w:rsidR="0033778F" w:rsidRPr="0033778F" w:rsidRDefault="0033778F" w:rsidP="0033778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33778F">
              <w:rPr>
                <w:rFonts w:ascii="Times New Roman" w:eastAsia="Times New Roman" w:hAnsi="Times New Roman" w:cs="Times New Roman"/>
                <w:sz w:val="24"/>
                <w:szCs w:val="24"/>
              </w:rPr>
              <w:t>Филиал</w:t>
            </w:r>
            <w:r>
              <w:rPr>
                <w:rFonts w:ascii="Times New Roman" w:eastAsia="Times New Roman" w:hAnsi="Times New Roman" w:cs="Times New Roman"/>
                <w:sz w:val="24"/>
                <w:szCs w:val="24"/>
              </w:rPr>
              <w:t>е</w:t>
            </w:r>
            <w:r w:rsidRPr="0033778F">
              <w:rPr>
                <w:rFonts w:ascii="Times New Roman" w:eastAsia="Times New Roman" w:hAnsi="Times New Roman" w:cs="Times New Roman"/>
                <w:sz w:val="24"/>
                <w:szCs w:val="24"/>
              </w:rPr>
              <w:t xml:space="preserve"> «Корпоративный» ПАО «Совкомбанк»</w:t>
            </w:r>
          </w:p>
          <w:p w14:paraId="76A9DC4D" w14:textId="2FAA1FC2" w:rsidR="0033778F" w:rsidRPr="0033778F" w:rsidRDefault="0033778F" w:rsidP="0033778F">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БИК</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044525360</w:t>
            </w:r>
          </w:p>
          <w:p w14:paraId="4CE79DD1" w14:textId="33A81CF7" w:rsidR="0033778F" w:rsidRPr="0033778F" w:rsidRDefault="0033778F" w:rsidP="0033778F">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Кор</w:t>
            </w:r>
            <w:r>
              <w:rPr>
                <w:rFonts w:ascii="Times New Roman" w:eastAsia="Times New Roman" w:hAnsi="Times New Roman" w:cs="Times New Roman"/>
                <w:sz w:val="24"/>
                <w:szCs w:val="24"/>
              </w:rPr>
              <w:t>/</w:t>
            </w:r>
            <w:r w:rsidRPr="0033778F">
              <w:rPr>
                <w:rFonts w:ascii="Times New Roman" w:eastAsia="Times New Roman" w:hAnsi="Times New Roman" w:cs="Times New Roman"/>
                <w:sz w:val="24"/>
                <w:szCs w:val="24"/>
              </w:rPr>
              <w:t>счет</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30101810445250000360</w:t>
            </w:r>
          </w:p>
          <w:p w14:paraId="022FC6D4" w14:textId="77777777" w:rsidR="003D39DB" w:rsidRDefault="003D39DB" w:rsidP="00AA3D6F">
            <w:pPr>
              <w:rPr>
                <w:rFonts w:ascii="Times New Roman" w:eastAsia="Times New Roman" w:hAnsi="Times New Roman" w:cs="Times New Roman"/>
                <w:sz w:val="24"/>
                <w:szCs w:val="24"/>
              </w:rPr>
            </w:pPr>
          </w:p>
          <w:p w14:paraId="7DEB6584" w14:textId="77777777" w:rsidR="003D39DB" w:rsidRDefault="003D39DB" w:rsidP="00AA3D6F">
            <w:pPr>
              <w:rPr>
                <w:rFonts w:ascii="Times New Roman" w:eastAsia="Times New Roman" w:hAnsi="Times New Roman" w:cs="Times New Roman"/>
                <w:sz w:val="24"/>
                <w:szCs w:val="24"/>
              </w:rPr>
            </w:pPr>
          </w:p>
          <w:p w14:paraId="52C1C23A" w14:textId="77777777" w:rsidR="00C1758E" w:rsidRPr="00C1758E" w:rsidRDefault="00C1758E" w:rsidP="00C1758E">
            <w:pPr>
              <w:rPr>
                <w:rFonts w:ascii="Times New Roman" w:eastAsia="Times New Roman" w:hAnsi="Times New Roman" w:cs="Times New Roman"/>
                <w:sz w:val="24"/>
                <w:szCs w:val="24"/>
              </w:rPr>
            </w:pPr>
            <w:r w:rsidRPr="00C1758E">
              <w:rPr>
                <w:rFonts w:ascii="Times New Roman" w:eastAsia="Times New Roman" w:hAnsi="Times New Roman" w:cs="Times New Roman"/>
                <w:sz w:val="24"/>
                <w:szCs w:val="24"/>
              </w:rPr>
              <w:t>Генеральный директор</w:t>
            </w:r>
          </w:p>
          <w:p w14:paraId="6E4511B8" w14:textId="77777777" w:rsidR="00C1758E" w:rsidRPr="00C1758E" w:rsidRDefault="00C1758E" w:rsidP="00C1758E">
            <w:pPr>
              <w:rPr>
                <w:rFonts w:ascii="Times New Roman" w:eastAsia="Times New Roman" w:hAnsi="Times New Roman" w:cs="Times New Roman"/>
                <w:sz w:val="24"/>
                <w:szCs w:val="24"/>
              </w:rPr>
            </w:pPr>
          </w:p>
          <w:p w14:paraId="6AC5BA33" w14:textId="77777777" w:rsidR="00C1758E" w:rsidRPr="00C1758E" w:rsidRDefault="00C1758E" w:rsidP="00C1758E">
            <w:pPr>
              <w:rPr>
                <w:rFonts w:ascii="Times New Roman" w:eastAsia="Times New Roman" w:hAnsi="Times New Roman" w:cs="Times New Roman"/>
                <w:sz w:val="24"/>
                <w:szCs w:val="24"/>
              </w:rPr>
            </w:pPr>
          </w:p>
          <w:p w14:paraId="3E852832" w14:textId="6EA8FACC" w:rsidR="00C1758E" w:rsidRPr="00C1758E" w:rsidRDefault="00C1758E" w:rsidP="00C1758E">
            <w:pPr>
              <w:rPr>
                <w:rFonts w:ascii="Times New Roman" w:eastAsia="Times New Roman" w:hAnsi="Times New Roman" w:cs="Times New Roman"/>
                <w:sz w:val="24"/>
                <w:szCs w:val="24"/>
              </w:rPr>
            </w:pPr>
            <w:r w:rsidRPr="00C1758E">
              <w:rPr>
                <w:rFonts w:ascii="Times New Roman" w:eastAsia="Times New Roman" w:hAnsi="Times New Roman" w:cs="Times New Roman"/>
                <w:sz w:val="24"/>
                <w:szCs w:val="24"/>
              </w:rPr>
              <w:t xml:space="preserve">____________________ </w:t>
            </w:r>
            <w:r w:rsidR="0033778F">
              <w:rPr>
                <w:rFonts w:ascii="Times New Roman" w:eastAsia="Times New Roman" w:hAnsi="Times New Roman" w:cs="Times New Roman"/>
                <w:sz w:val="24"/>
                <w:szCs w:val="24"/>
              </w:rPr>
              <w:t>Е</w:t>
            </w:r>
            <w:r w:rsidR="003D39DB">
              <w:rPr>
                <w:rFonts w:ascii="Times New Roman" w:eastAsia="Times New Roman" w:hAnsi="Times New Roman" w:cs="Times New Roman"/>
                <w:sz w:val="24"/>
                <w:szCs w:val="24"/>
              </w:rPr>
              <w:t xml:space="preserve">.А. </w:t>
            </w:r>
            <w:r w:rsidR="0033778F">
              <w:rPr>
                <w:rFonts w:ascii="Times New Roman" w:eastAsia="Times New Roman" w:hAnsi="Times New Roman" w:cs="Times New Roman"/>
                <w:sz w:val="24"/>
                <w:szCs w:val="24"/>
              </w:rPr>
              <w:t>Бусел</w:t>
            </w:r>
            <w:r w:rsidR="003D39DB">
              <w:rPr>
                <w:rFonts w:ascii="Times New Roman" w:eastAsia="Times New Roman" w:hAnsi="Times New Roman" w:cs="Times New Roman"/>
                <w:sz w:val="24"/>
                <w:szCs w:val="24"/>
              </w:rPr>
              <w:t xml:space="preserve"> </w:t>
            </w:r>
          </w:p>
          <w:p w14:paraId="1563CEC6" w14:textId="77777777" w:rsidR="00F07D08" w:rsidRDefault="00F07D08" w:rsidP="00AA3D6F">
            <w:pPr>
              <w:rPr>
                <w:rFonts w:ascii="Times New Roman" w:eastAsia="Times New Roman" w:hAnsi="Times New Roman" w:cs="Times New Roman"/>
                <w:sz w:val="24"/>
                <w:szCs w:val="24"/>
              </w:rPr>
            </w:pPr>
          </w:p>
          <w:p w14:paraId="310035C8" w14:textId="77777777" w:rsidR="00F07D08" w:rsidRDefault="00F07D08" w:rsidP="00AA3D6F">
            <w:pPr>
              <w:rPr>
                <w:rFonts w:ascii="Times New Roman" w:eastAsia="Times New Roman" w:hAnsi="Times New Roman" w:cs="Times New Roman"/>
                <w:sz w:val="24"/>
                <w:szCs w:val="24"/>
              </w:rPr>
            </w:pPr>
          </w:p>
          <w:p w14:paraId="701C07CE" w14:textId="77777777" w:rsidR="00F07D08" w:rsidRDefault="00F07D08" w:rsidP="00AA3D6F">
            <w:pPr>
              <w:rPr>
                <w:rFonts w:ascii="Times New Roman" w:eastAsia="Times New Roman" w:hAnsi="Times New Roman" w:cs="Times New Roman"/>
                <w:sz w:val="24"/>
                <w:szCs w:val="24"/>
              </w:rPr>
            </w:pPr>
          </w:p>
          <w:p w14:paraId="7E6454FB" w14:textId="77777777" w:rsidR="00F07D08" w:rsidRDefault="00F07D08" w:rsidP="00AA3D6F">
            <w:pPr>
              <w:rPr>
                <w:rFonts w:ascii="Times New Roman" w:eastAsia="Times New Roman" w:hAnsi="Times New Roman" w:cs="Times New Roman"/>
                <w:sz w:val="24"/>
                <w:szCs w:val="24"/>
              </w:rPr>
            </w:pPr>
          </w:p>
          <w:p w14:paraId="6A1D17CB" w14:textId="77777777" w:rsidR="00F07D08" w:rsidRDefault="00F07D08" w:rsidP="00AA3D6F">
            <w:pPr>
              <w:rPr>
                <w:rFonts w:ascii="Times New Roman" w:eastAsia="Times New Roman" w:hAnsi="Times New Roman" w:cs="Times New Roman"/>
                <w:sz w:val="24"/>
                <w:szCs w:val="24"/>
              </w:rPr>
            </w:pPr>
          </w:p>
          <w:p w14:paraId="7926B543" w14:textId="77777777" w:rsidR="00F07D08" w:rsidRDefault="00F07D08" w:rsidP="00AA3D6F">
            <w:pPr>
              <w:rPr>
                <w:rFonts w:ascii="Times New Roman" w:eastAsia="Times New Roman" w:hAnsi="Times New Roman" w:cs="Times New Roman"/>
                <w:sz w:val="24"/>
                <w:szCs w:val="24"/>
              </w:rPr>
            </w:pPr>
          </w:p>
          <w:p w14:paraId="5D04C878" w14:textId="77777777" w:rsidR="00F07D08" w:rsidRDefault="00F07D08" w:rsidP="00AA3D6F">
            <w:pPr>
              <w:rPr>
                <w:rFonts w:ascii="Times New Roman" w:eastAsia="Times New Roman" w:hAnsi="Times New Roman" w:cs="Times New Roman"/>
                <w:sz w:val="24"/>
                <w:szCs w:val="24"/>
              </w:rPr>
            </w:pPr>
          </w:p>
          <w:p w14:paraId="1B8B8A9F" w14:textId="77777777" w:rsidR="004B778D" w:rsidRPr="007533BF" w:rsidRDefault="004B778D" w:rsidP="004B778D">
            <w:pPr>
              <w:rPr>
                <w:rFonts w:ascii="Times New Roman" w:eastAsia="Times New Roman" w:hAnsi="Times New Roman" w:cs="Times New Roman"/>
                <w:bCs/>
                <w:sz w:val="24"/>
                <w:szCs w:val="24"/>
              </w:rPr>
            </w:pPr>
          </w:p>
        </w:tc>
      </w:tr>
    </w:tbl>
    <w:p w14:paraId="032EC8C9" w14:textId="77777777" w:rsidR="004B778D" w:rsidRDefault="004B778D" w:rsidP="004B778D">
      <w:pPr>
        <w:spacing w:after="200" w:line="276" w:lineRule="auto"/>
        <w:jc w:val="right"/>
        <w:rPr>
          <w:rFonts w:ascii="Times New Roman" w:eastAsiaTheme="minorEastAsia" w:hAnsi="Times New Roman" w:cs="Times New Roman"/>
          <w:sz w:val="24"/>
          <w:szCs w:val="24"/>
          <w:lang w:eastAsia="ru-RU"/>
        </w:rPr>
      </w:pPr>
    </w:p>
    <w:p w14:paraId="34D98A75" w14:textId="77777777" w:rsidR="005C1083" w:rsidRDefault="005C1083"/>
    <w:p w14:paraId="18A17044" w14:textId="77777777" w:rsidR="00446E0D" w:rsidRDefault="00446E0D"/>
    <w:p w14:paraId="045CAF4F" w14:textId="4E62B628" w:rsidR="00446E0D" w:rsidRDefault="00446E0D"/>
    <w:p w14:paraId="3BF2F3F9" w14:textId="72867052" w:rsidR="0033778F" w:rsidRDefault="0033778F"/>
    <w:p w14:paraId="2A8FE3F7" w14:textId="6D293D0A" w:rsidR="0033778F" w:rsidRDefault="0033778F"/>
    <w:p w14:paraId="62179F51" w14:textId="3F47DBD7" w:rsidR="0033778F" w:rsidRDefault="0033778F"/>
    <w:p w14:paraId="42C992C8" w14:textId="4A10EE07" w:rsidR="0033778F" w:rsidRDefault="0033778F"/>
    <w:p w14:paraId="0688678D" w14:textId="39F93A01" w:rsidR="0033778F" w:rsidRDefault="0033778F"/>
    <w:p w14:paraId="29331188" w14:textId="273447BA" w:rsidR="0033778F" w:rsidRDefault="0033778F"/>
    <w:p w14:paraId="6A5A34EA" w14:textId="77777777" w:rsidR="00CE3D3E" w:rsidRDefault="00446E0D" w:rsidP="00CE3D3E">
      <w:pPr>
        <w:spacing w:after="0" w:line="240" w:lineRule="auto"/>
        <w:ind w:left="4956"/>
        <w:jc w:val="right"/>
        <w:rPr>
          <w:rFonts w:ascii="Times New Roman" w:eastAsiaTheme="minorEastAsia" w:hAnsi="Times New Roman" w:cs="Times New Roman"/>
          <w:sz w:val="24"/>
          <w:szCs w:val="24"/>
          <w:lang w:eastAsia="ru-RU"/>
        </w:rPr>
      </w:pPr>
      <w:r w:rsidRPr="007533BF">
        <w:rPr>
          <w:rFonts w:ascii="Times New Roman" w:eastAsiaTheme="minorEastAsia" w:hAnsi="Times New Roman" w:cs="Times New Roman"/>
          <w:sz w:val="24"/>
          <w:szCs w:val="24"/>
          <w:lang w:eastAsia="ru-RU"/>
        </w:rPr>
        <w:t>Приложение</w:t>
      </w:r>
      <w:r w:rsidR="00CE3D3E">
        <w:rPr>
          <w:rFonts w:ascii="Times New Roman" w:eastAsiaTheme="minorEastAsia" w:hAnsi="Times New Roman" w:cs="Times New Roman"/>
          <w:sz w:val="24"/>
          <w:szCs w:val="24"/>
          <w:lang w:eastAsia="ru-RU"/>
        </w:rPr>
        <w:t xml:space="preserve"> </w:t>
      </w:r>
      <w:r w:rsidRPr="007533BF">
        <w:rPr>
          <w:rFonts w:ascii="Times New Roman" w:eastAsiaTheme="minorEastAsia" w:hAnsi="Times New Roman" w:cs="Times New Roman"/>
          <w:sz w:val="24"/>
          <w:szCs w:val="24"/>
          <w:lang w:eastAsia="ru-RU"/>
        </w:rPr>
        <w:t xml:space="preserve">№ 1 к </w:t>
      </w:r>
    </w:p>
    <w:p w14:paraId="21ACD272" w14:textId="77777777" w:rsidR="00CE3D3E" w:rsidRDefault="00446E0D" w:rsidP="00CE3D3E">
      <w:pPr>
        <w:spacing w:after="0" w:line="240" w:lineRule="auto"/>
        <w:ind w:left="4956"/>
        <w:jc w:val="right"/>
        <w:rPr>
          <w:rFonts w:ascii="Times New Roman" w:eastAsiaTheme="minorEastAsia" w:hAnsi="Times New Roman" w:cs="Times New Roman"/>
          <w:sz w:val="24"/>
          <w:szCs w:val="24"/>
          <w:lang w:eastAsia="ru-RU"/>
        </w:rPr>
      </w:pPr>
      <w:r w:rsidRPr="007533BF">
        <w:rPr>
          <w:rFonts w:ascii="Times New Roman" w:eastAsiaTheme="minorEastAsia" w:hAnsi="Times New Roman" w:cs="Times New Roman"/>
          <w:sz w:val="24"/>
          <w:szCs w:val="24"/>
          <w:lang w:eastAsia="ru-RU"/>
        </w:rPr>
        <w:t>Договору №_____</w:t>
      </w:r>
      <w:r w:rsidR="00CE3D3E">
        <w:rPr>
          <w:rFonts w:ascii="Times New Roman" w:eastAsiaTheme="minorEastAsia" w:hAnsi="Times New Roman" w:cs="Times New Roman"/>
          <w:sz w:val="24"/>
          <w:szCs w:val="24"/>
          <w:lang w:eastAsia="ru-RU"/>
        </w:rPr>
        <w:t xml:space="preserve"> </w:t>
      </w:r>
    </w:p>
    <w:p w14:paraId="7E12264B" w14:textId="2970F503" w:rsidR="00446E0D" w:rsidRPr="007533BF" w:rsidRDefault="00CE3D3E" w:rsidP="00CE3D3E">
      <w:pPr>
        <w:spacing w:after="0" w:line="240" w:lineRule="auto"/>
        <w:ind w:left="4956"/>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w:t>
      </w:r>
      <w:r w:rsidR="00446E0D" w:rsidRPr="007533BF">
        <w:rPr>
          <w:rFonts w:ascii="Times New Roman" w:eastAsiaTheme="minorEastAsia" w:hAnsi="Times New Roman" w:cs="Times New Roman"/>
          <w:sz w:val="24"/>
          <w:szCs w:val="24"/>
          <w:lang w:eastAsia="ru-RU"/>
        </w:rPr>
        <w:t>оставк</w:t>
      </w:r>
      <w:r w:rsidR="00C1758E">
        <w:rPr>
          <w:rFonts w:ascii="Times New Roman" w:eastAsiaTheme="minorEastAsia" w:hAnsi="Times New Roman" w:cs="Times New Roman"/>
          <w:sz w:val="24"/>
          <w:szCs w:val="24"/>
          <w:lang w:eastAsia="ru-RU"/>
        </w:rPr>
        <w:t xml:space="preserve">и </w:t>
      </w:r>
      <w:r w:rsidR="00446E0D" w:rsidRPr="007533BF">
        <w:rPr>
          <w:rFonts w:ascii="Times New Roman" w:eastAsiaTheme="minorEastAsia" w:hAnsi="Times New Roman" w:cs="Times New Roman"/>
          <w:sz w:val="24"/>
          <w:szCs w:val="24"/>
          <w:lang w:eastAsia="ru-RU"/>
        </w:rPr>
        <w:t xml:space="preserve">от </w:t>
      </w:r>
      <w:r w:rsidR="0033778F">
        <w:rPr>
          <w:rFonts w:ascii="Times New Roman" w:eastAsiaTheme="minorEastAsia" w:hAnsi="Times New Roman" w:cs="Times New Roman"/>
          <w:sz w:val="24"/>
          <w:szCs w:val="24"/>
          <w:lang w:eastAsia="ru-RU"/>
        </w:rPr>
        <w:t>30</w:t>
      </w:r>
      <w:r w:rsidR="00446E0D">
        <w:rPr>
          <w:rFonts w:ascii="Times New Roman" w:eastAsiaTheme="minorEastAsia" w:hAnsi="Times New Roman" w:cs="Times New Roman"/>
          <w:sz w:val="24"/>
          <w:szCs w:val="24"/>
          <w:lang w:eastAsia="ru-RU"/>
        </w:rPr>
        <w:t>.0.</w:t>
      </w:r>
      <w:r w:rsidR="00446E0D" w:rsidRPr="007533BF">
        <w:rPr>
          <w:rFonts w:ascii="Times New Roman" w:eastAsiaTheme="minorEastAsia" w:hAnsi="Times New Roman" w:cs="Times New Roman"/>
          <w:sz w:val="24"/>
          <w:szCs w:val="24"/>
          <w:lang w:eastAsia="ru-RU"/>
        </w:rPr>
        <w:t>202</w:t>
      </w:r>
      <w:r w:rsidR="00C1758E">
        <w:rPr>
          <w:rFonts w:ascii="Times New Roman" w:eastAsiaTheme="minorEastAsia" w:hAnsi="Times New Roman" w:cs="Times New Roman"/>
          <w:sz w:val="24"/>
          <w:szCs w:val="24"/>
          <w:lang w:eastAsia="ru-RU"/>
        </w:rPr>
        <w:t>5</w:t>
      </w:r>
      <w:r>
        <w:rPr>
          <w:rFonts w:ascii="Times New Roman" w:eastAsiaTheme="minorEastAsia" w:hAnsi="Times New Roman" w:cs="Times New Roman"/>
          <w:sz w:val="24"/>
          <w:szCs w:val="24"/>
          <w:lang w:eastAsia="ru-RU"/>
        </w:rPr>
        <w:t xml:space="preserve"> </w:t>
      </w:r>
      <w:r w:rsidR="00446E0D" w:rsidRPr="007533BF">
        <w:rPr>
          <w:rFonts w:ascii="Times New Roman" w:eastAsiaTheme="minorEastAsia" w:hAnsi="Times New Roman" w:cs="Times New Roman"/>
          <w:sz w:val="24"/>
          <w:szCs w:val="24"/>
          <w:lang w:eastAsia="ru-RU"/>
        </w:rPr>
        <w:t>г.</w:t>
      </w:r>
    </w:p>
    <w:p w14:paraId="4750D7A5" w14:textId="77777777" w:rsidR="00446E0D" w:rsidRPr="007533BF" w:rsidRDefault="00446E0D" w:rsidP="00446E0D">
      <w:pPr>
        <w:spacing w:after="0" w:line="240" w:lineRule="auto"/>
        <w:rPr>
          <w:rFonts w:ascii="Times New Roman" w:eastAsiaTheme="minorEastAsia" w:hAnsi="Times New Roman" w:cs="Times New Roman"/>
          <w:sz w:val="24"/>
          <w:szCs w:val="24"/>
          <w:lang w:eastAsia="ru-RU"/>
        </w:rPr>
      </w:pPr>
    </w:p>
    <w:p w14:paraId="036DBE72" w14:textId="2040A638" w:rsidR="00446E0D" w:rsidRPr="007533BF" w:rsidRDefault="00446E0D" w:rsidP="00446E0D">
      <w:pPr>
        <w:spacing w:after="0" w:line="240" w:lineRule="auto"/>
        <w:jc w:val="center"/>
        <w:rPr>
          <w:rFonts w:ascii="Times New Roman" w:eastAsiaTheme="minorEastAsia" w:hAnsi="Times New Roman" w:cs="Times New Roman"/>
          <w:bCs/>
          <w:sz w:val="24"/>
          <w:szCs w:val="24"/>
          <w:lang w:eastAsia="ru-RU"/>
        </w:rPr>
      </w:pPr>
      <w:r w:rsidRPr="007533BF">
        <w:rPr>
          <w:rFonts w:ascii="Times New Roman" w:eastAsiaTheme="minorEastAsia" w:hAnsi="Times New Roman" w:cs="Times New Roman"/>
          <w:bCs/>
          <w:sz w:val="24"/>
          <w:szCs w:val="24"/>
          <w:lang w:eastAsia="ru-RU"/>
        </w:rPr>
        <w:t xml:space="preserve">СПЕЦИФИКАЦИЯ № </w:t>
      </w:r>
      <w:r>
        <w:rPr>
          <w:rFonts w:ascii="Times New Roman" w:eastAsiaTheme="minorEastAsia" w:hAnsi="Times New Roman" w:cs="Times New Roman"/>
          <w:bCs/>
          <w:sz w:val="24"/>
          <w:szCs w:val="24"/>
          <w:lang w:eastAsia="ru-RU"/>
        </w:rPr>
        <w:t>1</w:t>
      </w:r>
      <w:r w:rsidR="00A257B9">
        <w:rPr>
          <w:rFonts w:ascii="Times New Roman" w:eastAsiaTheme="minorEastAsia" w:hAnsi="Times New Roman" w:cs="Times New Roman"/>
          <w:bCs/>
          <w:sz w:val="24"/>
          <w:szCs w:val="24"/>
          <w:lang w:eastAsia="ru-RU"/>
        </w:rPr>
        <w:t xml:space="preserve"> от </w:t>
      </w:r>
      <w:r w:rsidR="0033778F">
        <w:rPr>
          <w:rFonts w:ascii="Times New Roman" w:eastAsiaTheme="minorEastAsia" w:hAnsi="Times New Roman" w:cs="Times New Roman"/>
          <w:bCs/>
          <w:sz w:val="24"/>
          <w:szCs w:val="24"/>
          <w:lang w:eastAsia="ru-RU"/>
        </w:rPr>
        <w:t>30</w:t>
      </w:r>
      <w:r w:rsidR="00A257B9">
        <w:rPr>
          <w:rFonts w:ascii="Times New Roman" w:eastAsiaTheme="minorEastAsia" w:hAnsi="Times New Roman" w:cs="Times New Roman"/>
          <w:bCs/>
          <w:sz w:val="24"/>
          <w:szCs w:val="24"/>
          <w:lang w:eastAsia="ru-RU"/>
        </w:rPr>
        <w:t>.0</w:t>
      </w:r>
      <w:r w:rsidR="0033778F">
        <w:rPr>
          <w:rFonts w:ascii="Times New Roman" w:eastAsiaTheme="minorEastAsia" w:hAnsi="Times New Roman" w:cs="Times New Roman"/>
          <w:bCs/>
          <w:sz w:val="24"/>
          <w:szCs w:val="24"/>
          <w:lang w:eastAsia="ru-RU"/>
        </w:rPr>
        <w:t>7</w:t>
      </w:r>
      <w:r w:rsidR="00A257B9">
        <w:rPr>
          <w:rFonts w:ascii="Times New Roman" w:eastAsiaTheme="minorEastAsia" w:hAnsi="Times New Roman" w:cs="Times New Roman"/>
          <w:bCs/>
          <w:sz w:val="24"/>
          <w:szCs w:val="24"/>
          <w:lang w:eastAsia="ru-RU"/>
        </w:rPr>
        <w:t>.2025</w:t>
      </w:r>
    </w:p>
    <w:p w14:paraId="57B0E30D" w14:textId="77777777" w:rsidR="00446E0D" w:rsidRPr="007533BF" w:rsidRDefault="00446E0D" w:rsidP="00446E0D">
      <w:pPr>
        <w:spacing w:after="0" w:line="240" w:lineRule="auto"/>
        <w:rPr>
          <w:rFonts w:ascii="Times New Roman" w:eastAsiaTheme="minorEastAsia" w:hAnsi="Times New Roman" w:cs="Times New Roman"/>
          <w:bCs/>
          <w:sz w:val="24"/>
          <w:szCs w:val="24"/>
          <w:lang w:eastAsia="ru-RU"/>
        </w:rPr>
      </w:pPr>
    </w:p>
    <w:p w14:paraId="38035FE3" w14:textId="77777777" w:rsidR="00446E0D" w:rsidRDefault="00446E0D" w:rsidP="00446E0D">
      <w:pPr>
        <w:spacing w:after="0" w:line="240" w:lineRule="auto"/>
        <w:rPr>
          <w:rFonts w:ascii="Times New Roman" w:eastAsiaTheme="minorEastAsia" w:hAnsi="Times New Roman" w:cs="Times New Roman"/>
          <w:sz w:val="24"/>
          <w:szCs w:val="24"/>
          <w:lang w:eastAsia="ru-RU"/>
        </w:rPr>
      </w:pPr>
      <w:r w:rsidRPr="007533BF">
        <w:rPr>
          <w:rFonts w:ascii="Times New Roman" w:eastAsiaTheme="minorEastAsia" w:hAnsi="Times New Roman" w:cs="Times New Roman"/>
          <w:bCs/>
          <w:sz w:val="24"/>
          <w:szCs w:val="24"/>
          <w:lang w:eastAsia="ru-RU"/>
        </w:rPr>
        <w:t>Поставщик:</w:t>
      </w:r>
      <w:r w:rsidRPr="007533BF">
        <w:rPr>
          <w:rFonts w:ascii="Times New Roman" w:eastAsiaTheme="minorEastAsia" w:hAnsi="Times New Roman" w:cs="Times New Roman"/>
          <w:sz w:val="24"/>
          <w:szCs w:val="24"/>
          <w:lang w:eastAsia="ru-RU"/>
        </w:rPr>
        <w:t xml:space="preserve"> </w:t>
      </w:r>
      <w:r w:rsidRPr="007533BF">
        <w:rPr>
          <w:rFonts w:ascii="Times New Roman" w:eastAsiaTheme="minorEastAsia" w:hAnsi="Times New Roman" w:cs="Times New Roman"/>
          <w:bCs/>
          <w:sz w:val="24"/>
          <w:szCs w:val="24"/>
          <w:lang w:eastAsia="ru-RU"/>
        </w:rPr>
        <w:t>ООО «АКСИОН РУС»</w:t>
      </w:r>
      <w:r w:rsidRPr="007533BF">
        <w:rPr>
          <w:rFonts w:ascii="Times New Roman" w:eastAsiaTheme="minorEastAsia" w:hAnsi="Times New Roman" w:cs="Times New Roman"/>
          <w:sz w:val="24"/>
          <w:szCs w:val="24"/>
          <w:lang w:eastAsia="ru-RU"/>
        </w:rPr>
        <w:t xml:space="preserve"> </w:t>
      </w:r>
      <w:r w:rsidRPr="007533BF">
        <w:rPr>
          <w:rFonts w:ascii="Times New Roman" w:eastAsiaTheme="minorEastAsia" w:hAnsi="Times New Roman" w:cs="Times New Roman"/>
          <w:bCs/>
          <w:sz w:val="24"/>
          <w:szCs w:val="24"/>
          <w:lang w:eastAsia="ru-RU"/>
        </w:rPr>
        <w:t>ИНН 7729790078</w:t>
      </w:r>
    </w:p>
    <w:p w14:paraId="45AE439B" w14:textId="16856822" w:rsidR="00446E0D" w:rsidRDefault="00446E0D" w:rsidP="00446E0D">
      <w:pPr>
        <w:spacing w:after="0" w:line="240" w:lineRule="auto"/>
        <w:rPr>
          <w:rFonts w:ascii="Times New Roman" w:eastAsiaTheme="minorEastAsia" w:hAnsi="Times New Roman" w:cs="Times New Roman"/>
          <w:sz w:val="24"/>
          <w:szCs w:val="24"/>
          <w:lang w:eastAsia="ru-RU"/>
        </w:rPr>
      </w:pPr>
      <w:r w:rsidRPr="00A257B9">
        <w:rPr>
          <w:rFonts w:ascii="Times New Roman" w:eastAsiaTheme="minorEastAsia" w:hAnsi="Times New Roman" w:cs="Times New Roman"/>
          <w:bCs/>
          <w:sz w:val="24"/>
          <w:szCs w:val="24"/>
          <w:lang w:eastAsia="ru-RU"/>
        </w:rPr>
        <w:t>Покупатель:</w:t>
      </w:r>
      <w:r w:rsidRPr="00A257B9">
        <w:rPr>
          <w:rFonts w:ascii="Times New Roman" w:eastAsiaTheme="minorEastAsia" w:hAnsi="Times New Roman" w:cs="Times New Roman"/>
          <w:sz w:val="24"/>
          <w:szCs w:val="24"/>
          <w:lang w:eastAsia="ru-RU"/>
        </w:rPr>
        <w:t xml:space="preserve"> </w:t>
      </w:r>
      <w:r w:rsidR="00A257B9" w:rsidRPr="00A257B9">
        <w:rPr>
          <w:rFonts w:ascii="Times New Roman" w:eastAsiaTheme="minorEastAsia" w:hAnsi="Times New Roman" w:cs="Times New Roman"/>
          <w:sz w:val="24"/>
          <w:szCs w:val="24"/>
          <w:lang w:eastAsia="ru-RU"/>
        </w:rPr>
        <w:t>О</w:t>
      </w:r>
      <w:r w:rsidR="00A257B9">
        <w:rPr>
          <w:rFonts w:ascii="Times New Roman" w:eastAsiaTheme="minorEastAsia" w:hAnsi="Times New Roman" w:cs="Times New Roman"/>
          <w:sz w:val="24"/>
          <w:szCs w:val="24"/>
          <w:lang w:eastAsia="ru-RU"/>
        </w:rPr>
        <w:t xml:space="preserve">ОО </w:t>
      </w:r>
      <w:r w:rsidR="0033778F" w:rsidRPr="0033778F">
        <w:rPr>
          <w:rFonts w:ascii="Times New Roman" w:eastAsiaTheme="minorEastAsia" w:hAnsi="Times New Roman" w:cs="Times New Roman"/>
          <w:sz w:val="24"/>
          <w:szCs w:val="24"/>
          <w:lang w:eastAsia="ru-RU"/>
        </w:rPr>
        <w:t>«ШЕЛЛРОКК»</w:t>
      </w:r>
      <w:r w:rsidR="00A257B9" w:rsidRPr="00A257B9">
        <w:t xml:space="preserve"> </w:t>
      </w:r>
      <w:r w:rsidR="0033778F" w:rsidRPr="0033778F">
        <w:rPr>
          <w:rFonts w:ascii="Times New Roman" w:eastAsiaTheme="minorEastAsia" w:hAnsi="Times New Roman" w:cs="Times New Roman"/>
          <w:sz w:val="24"/>
          <w:szCs w:val="24"/>
          <w:lang w:eastAsia="ru-RU"/>
        </w:rPr>
        <w:t>ИНН 9726048866</w:t>
      </w:r>
    </w:p>
    <w:p w14:paraId="1F0980D1" w14:textId="49D277E1" w:rsidR="00446E0D" w:rsidRDefault="00446E0D" w:rsidP="00446E0D">
      <w:pPr>
        <w:spacing w:after="0" w:line="240" w:lineRule="auto"/>
        <w:rPr>
          <w:rFonts w:ascii="Times New Roman" w:eastAsiaTheme="minorEastAsia" w:hAnsi="Times New Roman" w:cs="Times New Roman"/>
          <w:bCs/>
          <w:sz w:val="24"/>
          <w:szCs w:val="24"/>
          <w:lang w:eastAsia="ru-RU"/>
        </w:rPr>
      </w:pPr>
    </w:p>
    <w:p w14:paraId="2A4DDD23" w14:textId="6EA192FF" w:rsidR="000B0709" w:rsidRDefault="000B0709" w:rsidP="00446E0D">
      <w:pPr>
        <w:spacing w:after="0" w:line="240" w:lineRule="auto"/>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Товар, подлежащий поставке: </w:t>
      </w:r>
    </w:p>
    <w:tbl>
      <w:tblPr>
        <w:tblW w:w="10093" w:type="dxa"/>
        <w:tblInd w:w="-152" w:type="dxa"/>
        <w:tblLook w:val="04A0" w:firstRow="1" w:lastRow="0" w:firstColumn="1" w:lastColumn="0" w:noHBand="0" w:noVBand="1"/>
      </w:tblPr>
      <w:tblGrid>
        <w:gridCol w:w="568"/>
        <w:gridCol w:w="1896"/>
        <w:gridCol w:w="797"/>
        <w:gridCol w:w="1701"/>
        <w:gridCol w:w="1559"/>
        <w:gridCol w:w="1701"/>
        <w:gridCol w:w="1871"/>
      </w:tblGrid>
      <w:tr w:rsidR="00FE3984" w:rsidRPr="00FE3984" w14:paraId="4D063E9B" w14:textId="77777777" w:rsidTr="00FE3984">
        <w:trPr>
          <w:trHeight w:val="372"/>
        </w:trPr>
        <w:tc>
          <w:tcPr>
            <w:tcW w:w="10093"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C0593DD"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Брус композитный вариант исполнения тип А</w:t>
            </w:r>
          </w:p>
        </w:tc>
      </w:tr>
      <w:tr w:rsidR="00FE3984" w:rsidRPr="00FE3984" w14:paraId="63F2034A" w14:textId="77777777" w:rsidTr="00FE3984">
        <w:trPr>
          <w:trHeight w:val="660"/>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039C986E"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w:t>
            </w:r>
          </w:p>
        </w:tc>
        <w:tc>
          <w:tcPr>
            <w:tcW w:w="1896" w:type="dxa"/>
            <w:tcBorders>
              <w:top w:val="nil"/>
              <w:left w:val="nil"/>
              <w:bottom w:val="single" w:sz="8" w:space="0" w:color="auto"/>
              <w:right w:val="single" w:sz="8" w:space="0" w:color="auto"/>
            </w:tcBorders>
            <w:shd w:val="clear" w:color="auto" w:fill="auto"/>
            <w:vAlign w:val="center"/>
            <w:hideMark/>
          </w:tcPr>
          <w:p w14:paraId="29905874"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Размер</w:t>
            </w:r>
          </w:p>
        </w:tc>
        <w:tc>
          <w:tcPr>
            <w:tcW w:w="797" w:type="dxa"/>
            <w:tcBorders>
              <w:top w:val="nil"/>
              <w:left w:val="nil"/>
              <w:bottom w:val="single" w:sz="8" w:space="0" w:color="auto"/>
              <w:right w:val="single" w:sz="8" w:space="0" w:color="auto"/>
            </w:tcBorders>
            <w:shd w:val="clear" w:color="auto" w:fill="auto"/>
            <w:vAlign w:val="center"/>
            <w:hideMark/>
          </w:tcPr>
          <w:p w14:paraId="219E1F3A"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Кол-во шт.</w:t>
            </w:r>
          </w:p>
        </w:tc>
        <w:tc>
          <w:tcPr>
            <w:tcW w:w="1701" w:type="dxa"/>
            <w:tcBorders>
              <w:top w:val="nil"/>
              <w:left w:val="nil"/>
              <w:bottom w:val="single" w:sz="8" w:space="0" w:color="auto"/>
              <w:right w:val="nil"/>
            </w:tcBorders>
            <w:shd w:val="clear" w:color="auto" w:fill="auto"/>
            <w:vAlign w:val="center"/>
            <w:hideMark/>
          </w:tcPr>
          <w:p w14:paraId="4A20B9AE"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 xml:space="preserve">Цена за шт. без НДС </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14:paraId="6480183C"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Цена за шт. с НДС 20%</w:t>
            </w:r>
          </w:p>
        </w:tc>
        <w:tc>
          <w:tcPr>
            <w:tcW w:w="1701" w:type="dxa"/>
            <w:tcBorders>
              <w:top w:val="nil"/>
              <w:left w:val="nil"/>
              <w:bottom w:val="nil"/>
              <w:right w:val="single" w:sz="8" w:space="0" w:color="auto"/>
            </w:tcBorders>
            <w:shd w:val="clear" w:color="auto" w:fill="auto"/>
            <w:vAlign w:val="center"/>
            <w:hideMark/>
          </w:tcPr>
          <w:p w14:paraId="212E8F57"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Стоимость без НДС 20%</w:t>
            </w:r>
          </w:p>
        </w:tc>
        <w:tc>
          <w:tcPr>
            <w:tcW w:w="1871" w:type="dxa"/>
            <w:tcBorders>
              <w:top w:val="nil"/>
              <w:left w:val="nil"/>
              <w:bottom w:val="nil"/>
              <w:right w:val="single" w:sz="8" w:space="0" w:color="auto"/>
            </w:tcBorders>
            <w:shd w:val="clear" w:color="auto" w:fill="auto"/>
            <w:vAlign w:val="center"/>
            <w:hideMark/>
          </w:tcPr>
          <w:p w14:paraId="123DB268"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Стоимость с НДС 20%</w:t>
            </w:r>
          </w:p>
        </w:tc>
      </w:tr>
      <w:tr w:rsidR="00FE3984" w:rsidRPr="00FE3984" w14:paraId="5C0E89AB" w14:textId="77777777" w:rsidTr="00FE3984">
        <w:trPr>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567520F9"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w:t>
            </w:r>
          </w:p>
        </w:tc>
        <w:tc>
          <w:tcPr>
            <w:tcW w:w="1896" w:type="dxa"/>
            <w:tcBorders>
              <w:top w:val="nil"/>
              <w:left w:val="nil"/>
              <w:bottom w:val="single" w:sz="8" w:space="0" w:color="auto"/>
              <w:right w:val="single" w:sz="8" w:space="0" w:color="auto"/>
            </w:tcBorders>
            <w:shd w:val="clear" w:color="auto" w:fill="auto"/>
            <w:vAlign w:val="center"/>
            <w:hideMark/>
          </w:tcPr>
          <w:p w14:paraId="667ECA4B"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180х230х3000</w:t>
            </w:r>
          </w:p>
        </w:tc>
        <w:tc>
          <w:tcPr>
            <w:tcW w:w="797" w:type="dxa"/>
            <w:tcBorders>
              <w:top w:val="nil"/>
              <w:left w:val="nil"/>
              <w:bottom w:val="single" w:sz="8" w:space="0" w:color="auto"/>
              <w:right w:val="single" w:sz="8" w:space="0" w:color="auto"/>
            </w:tcBorders>
            <w:shd w:val="clear" w:color="auto" w:fill="auto"/>
            <w:vAlign w:val="center"/>
            <w:hideMark/>
          </w:tcPr>
          <w:p w14:paraId="29239748"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33</w:t>
            </w:r>
          </w:p>
        </w:tc>
        <w:tc>
          <w:tcPr>
            <w:tcW w:w="1701" w:type="dxa"/>
            <w:tcBorders>
              <w:top w:val="nil"/>
              <w:left w:val="nil"/>
              <w:bottom w:val="single" w:sz="8" w:space="0" w:color="auto"/>
              <w:right w:val="nil"/>
            </w:tcBorders>
            <w:shd w:val="clear" w:color="auto" w:fill="auto"/>
            <w:vAlign w:val="center"/>
            <w:hideMark/>
          </w:tcPr>
          <w:p w14:paraId="556F7E8B"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18 250,00</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14:paraId="31568F16"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21 900,00</w:t>
            </w:r>
          </w:p>
        </w:tc>
        <w:tc>
          <w:tcPr>
            <w:tcW w:w="1701" w:type="dxa"/>
            <w:tcBorders>
              <w:top w:val="single" w:sz="8" w:space="0" w:color="auto"/>
              <w:left w:val="nil"/>
              <w:bottom w:val="single" w:sz="8" w:space="0" w:color="auto"/>
              <w:right w:val="nil"/>
            </w:tcBorders>
            <w:shd w:val="clear" w:color="auto" w:fill="auto"/>
            <w:noWrap/>
            <w:vAlign w:val="bottom"/>
            <w:hideMark/>
          </w:tcPr>
          <w:p w14:paraId="60BC0ABE"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602 250,00</w:t>
            </w:r>
          </w:p>
        </w:tc>
        <w:tc>
          <w:tcPr>
            <w:tcW w:w="18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8F50D5E"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722 700,00</w:t>
            </w:r>
          </w:p>
        </w:tc>
      </w:tr>
      <w:tr w:rsidR="00FE3984" w:rsidRPr="00FE3984" w14:paraId="4D1E4C0C" w14:textId="77777777" w:rsidTr="00FE3984">
        <w:trPr>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34C439A4"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w:t>
            </w:r>
          </w:p>
        </w:tc>
        <w:tc>
          <w:tcPr>
            <w:tcW w:w="1896" w:type="dxa"/>
            <w:tcBorders>
              <w:top w:val="nil"/>
              <w:left w:val="nil"/>
              <w:bottom w:val="single" w:sz="8" w:space="0" w:color="auto"/>
              <w:right w:val="single" w:sz="8" w:space="0" w:color="auto"/>
            </w:tcBorders>
            <w:shd w:val="clear" w:color="auto" w:fill="auto"/>
            <w:vAlign w:val="center"/>
            <w:hideMark/>
          </w:tcPr>
          <w:p w14:paraId="66E41E38"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180х230х3250</w:t>
            </w:r>
          </w:p>
        </w:tc>
        <w:tc>
          <w:tcPr>
            <w:tcW w:w="797" w:type="dxa"/>
            <w:tcBorders>
              <w:top w:val="nil"/>
              <w:left w:val="nil"/>
              <w:bottom w:val="single" w:sz="8" w:space="0" w:color="auto"/>
              <w:right w:val="single" w:sz="8" w:space="0" w:color="auto"/>
            </w:tcBorders>
            <w:shd w:val="clear" w:color="auto" w:fill="auto"/>
            <w:vAlign w:val="center"/>
            <w:hideMark/>
          </w:tcPr>
          <w:p w14:paraId="58683BC9"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14</w:t>
            </w:r>
          </w:p>
        </w:tc>
        <w:tc>
          <w:tcPr>
            <w:tcW w:w="1701" w:type="dxa"/>
            <w:tcBorders>
              <w:top w:val="nil"/>
              <w:left w:val="nil"/>
              <w:bottom w:val="single" w:sz="8" w:space="0" w:color="auto"/>
              <w:right w:val="nil"/>
            </w:tcBorders>
            <w:shd w:val="clear" w:color="auto" w:fill="auto"/>
            <w:vAlign w:val="center"/>
            <w:hideMark/>
          </w:tcPr>
          <w:p w14:paraId="31CA6802"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22 479,17</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14:paraId="3D04F456"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26 975,00</w:t>
            </w:r>
          </w:p>
        </w:tc>
        <w:tc>
          <w:tcPr>
            <w:tcW w:w="1701" w:type="dxa"/>
            <w:tcBorders>
              <w:top w:val="nil"/>
              <w:left w:val="nil"/>
              <w:bottom w:val="single" w:sz="8" w:space="0" w:color="auto"/>
              <w:right w:val="nil"/>
            </w:tcBorders>
            <w:shd w:val="clear" w:color="auto" w:fill="auto"/>
            <w:noWrap/>
            <w:vAlign w:val="bottom"/>
            <w:hideMark/>
          </w:tcPr>
          <w:p w14:paraId="021E5865"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314 708,33</w:t>
            </w:r>
          </w:p>
        </w:tc>
        <w:tc>
          <w:tcPr>
            <w:tcW w:w="1871" w:type="dxa"/>
            <w:tcBorders>
              <w:top w:val="nil"/>
              <w:left w:val="single" w:sz="8" w:space="0" w:color="auto"/>
              <w:bottom w:val="single" w:sz="8" w:space="0" w:color="auto"/>
              <w:right w:val="single" w:sz="8" w:space="0" w:color="auto"/>
            </w:tcBorders>
            <w:shd w:val="clear" w:color="auto" w:fill="auto"/>
            <w:noWrap/>
            <w:vAlign w:val="bottom"/>
            <w:hideMark/>
          </w:tcPr>
          <w:p w14:paraId="6131C34D"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377 650,00</w:t>
            </w:r>
          </w:p>
        </w:tc>
      </w:tr>
      <w:tr w:rsidR="00FE3984" w:rsidRPr="00FE3984" w14:paraId="79401634" w14:textId="77777777" w:rsidTr="00FE3984">
        <w:trPr>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1E58487F"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w:t>
            </w:r>
          </w:p>
        </w:tc>
        <w:tc>
          <w:tcPr>
            <w:tcW w:w="1896" w:type="dxa"/>
            <w:tcBorders>
              <w:top w:val="nil"/>
              <w:left w:val="nil"/>
              <w:bottom w:val="single" w:sz="8" w:space="0" w:color="auto"/>
              <w:right w:val="single" w:sz="8" w:space="0" w:color="auto"/>
            </w:tcBorders>
            <w:shd w:val="clear" w:color="auto" w:fill="auto"/>
            <w:vAlign w:val="center"/>
            <w:hideMark/>
          </w:tcPr>
          <w:p w14:paraId="3BE1E556"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180х230х3500</w:t>
            </w:r>
          </w:p>
        </w:tc>
        <w:tc>
          <w:tcPr>
            <w:tcW w:w="797" w:type="dxa"/>
            <w:tcBorders>
              <w:top w:val="nil"/>
              <w:left w:val="nil"/>
              <w:bottom w:val="single" w:sz="8" w:space="0" w:color="auto"/>
              <w:right w:val="single" w:sz="8" w:space="0" w:color="auto"/>
            </w:tcBorders>
            <w:shd w:val="clear" w:color="auto" w:fill="auto"/>
            <w:vAlign w:val="center"/>
            <w:hideMark/>
          </w:tcPr>
          <w:p w14:paraId="6427ECBB"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15</w:t>
            </w:r>
          </w:p>
        </w:tc>
        <w:tc>
          <w:tcPr>
            <w:tcW w:w="1701" w:type="dxa"/>
            <w:tcBorders>
              <w:top w:val="nil"/>
              <w:left w:val="nil"/>
              <w:bottom w:val="single" w:sz="8" w:space="0" w:color="auto"/>
              <w:right w:val="nil"/>
            </w:tcBorders>
            <w:shd w:val="clear" w:color="auto" w:fill="auto"/>
            <w:vAlign w:val="center"/>
            <w:hideMark/>
          </w:tcPr>
          <w:p w14:paraId="6AB1AFA0"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24 208,33</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14:paraId="3DAB8A55"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29 050,00</w:t>
            </w:r>
          </w:p>
        </w:tc>
        <w:tc>
          <w:tcPr>
            <w:tcW w:w="1701" w:type="dxa"/>
            <w:tcBorders>
              <w:top w:val="nil"/>
              <w:left w:val="nil"/>
              <w:bottom w:val="single" w:sz="8" w:space="0" w:color="auto"/>
              <w:right w:val="nil"/>
            </w:tcBorders>
            <w:shd w:val="clear" w:color="auto" w:fill="auto"/>
            <w:noWrap/>
            <w:vAlign w:val="bottom"/>
            <w:hideMark/>
          </w:tcPr>
          <w:p w14:paraId="78E6A65B"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363 125,00</w:t>
            </w:r>
          </w:p>
        </w:tc>
        <w:tc>
          <w:tcPr>
            <w:tcW w:w="1871" w:type="dxa"/>
            <w:tcBorders>
              <w:top w:val="nil"/>
              <w:left w:val="single" w:sz="8" w:space="0" w:color="auto"/>
              <w:bottom w:val="single" w:sz="8" w:space="0" w:color="auto"/>
              <w:right w:val="single" w:sz="8" w:space="0" w:color="auto"/>
            </w:tcBorders>
            <w:shd w:val="clear" w:color="auto" w:fill="auto"/>
            <w:noWrap/>
            <w:vAlign w:val="bottom"/>
            <w:hideMark/>
          </w:tcPr>
          <w:p w14:paraId="4388FC33"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435 750,00</w:t>
            </w:r>
          </w:p>
        </w:tc>
      </w:tr>
      <w:tr w:rsidR="00FE3984" w:rsidRPr="00FE3984" w14:paraId="4B561C56" w14:textId="77777777" w:rsidTr="00FE3984">
        <w:trPr>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2AA0B563"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4</w:t>
            </w:r>
          </w:p>
        </w:tc>
        <w:tc>
          <w:tcPr>
            <w:tcW w:w="1896" w:type="dxa"/>
            <w:tcBorders>
              <w:top w:val="nil"/>
              <w:left w:val="nil"/>
              <w:bottom w:val="single" w:sz="8" w:space="0" w:color="auto"/>
              <w:right w:val="single" w:sz="8" w:space="0" w:color="auto"/>
            </w:tcBorders>
            <w:shd w:val="clear" w:color="auto" w:fill="auto"/>
            <w:vAlign w:val="center"/>
            <w:hideMark/>
          </w:tcPr>
          <w:p w14:paraId="725B7167"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180х230х3750</w:t>
            </w:r>
          </w:p>
        </w:tc>
        <w:tc>
          <w:tcPr>
            <w:tcW w:w="797" w:type="dxa"/>
            <w:tcBorders>
              <w:top w:val="nil"/>
              <w:left w:val="nil"/>
              <w:bottom w:val="single" w:sz="8" w:space="0" w:color="auto"/>
              <w:right w:val="single" w:sz="8" w:space="0" w:color="auto"/>
            </w:tcBorders>
            <w:shd w:val="clear" w:color="auto" w:fill="auto"/>
            <w:vAlign w:val="center"/>
            <w:hideMark/>
          </w:tcPr>
          <w:p w14:paraId="391A5F79"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6</w:t>
            </w:r>
          </w:p>
        </w:tc>
        <w:tc>
          <w:tcPr>
            <w:tcW w:w="1701" w:type="dxa"/>
            <w:tcBorders>
              <w:top w:val="nil"/>
              <w:left w:val="nil"/>
              <w:bottom w:val="single" w:sz="8" w:space="0" w:color="auto"/>
              <w:right w:val="nil"/>
            </w:tcBorders>
            <w:shd w:val="clear" w:color="auto" w:fill="auto"/>
            <w:vAlign w:val="center"/>
            <w:hideMark/>
          </w:tcPr>
          <w:p w14:paraId="43CD83E4"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25 937,50</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14:paraId="3E49A0FD"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31 125,00</w:t>
            </w:r>
          </w:p>
        </w:tc>
        <w:tc>
          <w:tcPr>
            <w:tcW w:w="1701" w:type="dxa"/>
            <w:tcBorders>
              <w:top w:val="nil"/>
              <w:left w:val="nil"/>
              <w:bottom w:val="single" w:sz="8" w:space="0" w:color="auto"/>
              <w:right w:val="nil"/>
            </w:tcBorders>
            <w:shd w:val="clear" w:color="auto" w:fill="auto"/>
            <w:noWrap/>
            <w:vAlign w:val="bottom"/>
            <w:hideMark/>
          </w:tcPr>
          <w:p w14:paraId="29B1D79D"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155 625,00</w:t>
            </w:r>
          </w:p>
        </w:tc>
        <w:tc>
          <w:tcPr>
            <w:tcW w:w="1871" w:type="dxa"/>
            <w:tcBorders>
              <w:top w:val="nil"/>
              <w:left w:val="single" w:sz="8" w:space="0" w:color="auto"/>
              <w:bottom w:val="single" w:sz="8" w:space="0" w:color="auto"/>
              <w:right w:val="single" w:sz="8" w:space="0" w:color="auto"/>
            </w:tcBorders>
            <w:shd w:val="clear" w:color="auto" w:fill="auto"/>
            <w:noWrap/>
            <w:vAlign w:val="bottom"/>
            <w:hideMark/>
          </w:tcPr>
          <w:p w14:paraId="26A96360"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186 750,00</w:t>
            </w:r>
          </w:p>
        </w:tc>
      </w:tr>
      <w:tr w:rsidR="00FE3984" w:rsidRPr="00FE3984" w14:paraId="7D4AA197" w14:textId="77777777" w:rsidTr="00FE3984">
        <w:trPr>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4189ED81"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5</w:t>
            </w:r>
          </w:p>
        </w:tc>
        <w:tc>
          <w:tcPr>
            <w:tcW w:w="1896" w:type="dxa"/>
            <w:tcBorders>
              <w:top w:val="nil"/>
              <w:left w:val="nil"/>
              <w:bottom w:val="single" w:sz="8" w:space="0" w:color="auto"/>
              <w:right w:val="single" w:sz="8" w:space="0" w:color="auto"/>
            </w:tcBorders>
            <w:shd w:val="clear" w:color="auto" w:fill="auto"/>
            <w:vAlign w:val="center"/>
            <w:hideMark/>
          </w:tcPr>
          <w:p w14:paraId="636934AB"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180х230х4000</w:t>
            </w:r>
          </w:p>
        </w:tc>
        <w:tc>
          <w:tcPr>
            <w:tcW w:w="797" w:type="dxa"/>
            <w:tcBorders>
              <w:top w:val="nil"/>
              <w:left w:val="nil"/>
              <w:bottom w:val="single" w:sz="8" w:space="0" w:color="auto"/>
              <w:right w:val="single" w:sz="8" w:space="0" w:color="auto"/>
            </w:tcBorders>
            <w:shd w:val="clear" w:color="auto" w:fill="auto"/>
            <w:vAlign w:val="center"/>
            <w:hideMark/>
          </w:tcPr>
          <w:p w14:paraId="561676E9"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13</w:t>
            </w:r>
          </w:p>
        </w:tc>
        <w:tc>
          <w:tcPr>
            <w:tcW w:w="1701" w:type="dxa"/>
            <w:tcBorders>
              <w:top w:val="nil"/>
              <w:left w:val="nil"/>
              <w:bottom w:val="single" w:sz="8" w:space="0" w:color="auto"/>
              <w:right w:val="nil"/>
            </w:tcBorders>
            <w:shd w:val="clear" w:color="auto" w:fill="auto"/>
            <w:vAlign w:val="center"/>
            <w:hideMark/>
          </w:tcPr>
          <w:p w14:paraId="36DCACF9"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27 666,67</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14:paraId="4AE4AE9D"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33 200,00</w:t>
            </w:r>
          </w:p>
        </w:tc>
        <w:tc>
          <w:tcPr>
            <w:tcW w:w="1701" w:type="dxa"/>
            <w:tcBorders>
              <w:top w:val="nil"/>
              <w:left w:val="nil"/>
              <w:bottom w:val="single" w:sz="8" w:space="0" w:color="auto"/>
              <w:right w:val="nil"/>
            </w:tcBorders>
            <w:shd w:val="clear" w:color="auto" w:fill="auto"/>
            <w:noWrap/>
            <w:vAlign w:val="bottom"/>
            <w:hideMark/>
          </w:tcPr>
          <w:p w14:paraId="420B94ED"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359 666,67</w:t>
            </w:r>
          </w:p>
        </w:tc>
        <w:tc>
          <w:tcPr>
            <w:tcW w:w="1871" w:type="dxa"/>
            <w:tcBorders>
              <w:top w:val="nil"/>
              <w:left w:val="single" w:sz="8" w:space="0" w:color="auto"/>
              <w:bottom w:val="single" w:sz="8" w:space="0" w:color="auto"/>
              <w:right w:val="single" w:sz="8" w:space="0" w:color="auto"/>
            </w:tcBorders>
            <w:shd w:val="clear" w:color="auto" w:fill="auto"/>
            <w:noWrap/>
            <w:vAlign w:val="bottom"/>
            <w:hideMark/>
          </w:tcPr>
          <w:p w14:paraId="515D2469"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431 600,00</w:t>
            </w:r>
          </w:p>
        </w:tc>
      </w:tr>
      <w:tr w:rsidR="00FE3984" w:rsidRPr="00FE3984" w14:paraId="238D42DD" w14:textId="77777777" w:rsidTr="00FE3984">
        <w:trPr>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332608B4"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6</w:t>
            </w:r>
          </w:p>
        </w:tc>
        <w:tc>
          <w:tcPr>
            <w:tcW w:w="1896" w:type="dxa"/>
            <w:tcBorders>
              <w:top w:val="nil"/>
              <w:left w:val="nil"/>
              <w:bottom w:val="single" w:sz="8" w:space="0" w:color="auto"/>
              <w:right w:val="single" w:sz="8" w:space="0" w:color="auto"/>
            </w:tcBorders>
            <w:shd w:val="clear" w:color="auto" w:fill="auto"/>
            <w:vAlign w:val="center"/>
            <w:hideMark/>
          </w:tcPr>
          <w:p w14:paraId="5528BC21"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180х230х4250</w:t>
            </w:r>
          </w:p>
        </w:tc>
        <w:tc>
          <w:tcPr>
            <w:tcW w:w="797" w:type="dxa"/>
            <w:tcBorders>
              <w:top w:val="nil"/>
              <w:left w:val="nil"/>
              <w:bottom w:val="single" w:sz="8" w:space="0" w:color="auto"/>
              <w:right w:val="single" w:sz="8" w:space="0" w:color="auto"/>
            </w:tcBorders>
            <w:shd w:val="clear" w:color="auto" w:fill="auto"/>
            <w:vAlign w:val="center"/>
            <w:hideMark/>
          </w:tcPr>
          <w:p w14:paraId="16C6168E"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7</w:t>
            </w:r>
          </w:p>
        </w:tc>
        <w:tc>
          <w:tcPr>
            <w:tcW w:w="1701" w:type="dxa"/>
            <w:tcBorders>
              <w:top w:val="nil"/>
              <w:left w:val="nil"/>
              <w:bottom w:val="single" w:sz="8" w:space="0" w:color="auto"/>
              <w:right w:val="nil"/>
            </w:tcBorders>
            <w:shd w:val="clear" w:color="auto" w:fill="auto"/>
            <w:vAlign w:val="center"/>
            <w:hideMark/>
          </w:tcPr>
          <w:p w14:paraId="485C13E3"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29 395,83</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14:paraId="0F73BE30"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35 275,00</w:t>
            </w:r>
          </w:p>
        </w:tc>
        <w:tc>
          <w:tcPr>
            <w:tcW w:w="1701" w:type="dxa"/>
            <w:tcBorders>
              <w:top w:val="nil"/>
              <w:left w:val="nil"/>
              <w:bottom w:val="single" w:sz="8" w:space="0" w:color="auto"/>
              <w:right w:val="nil"/>
            </w:tcBorders>
            <w:shd w:val="clear" w:color="auto" w:fill="auto"/>
            <w:noWrap/>
            <w:vAlign w:val="bottom"/>
            <w:hideMark/>
          </w:tcPr>
          <w:p w14:paraId="6653FF4B"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205 770,83</w:t>
            </w:r>
          </w:p>
        </w:tc>
        <w:tc>
          <w:tcPr>
            <w:tcW w:w="1871" w:type="dxa"/>
            <w:tcBorders>
              <w:top w:val="nil"/>
              <w:left w:val="single" w:sz="8" w:space="0" w:color="auto"/>
              <w:bottom w:val="single" w:sz="8" w:space="0" w:color="auto"/>
              <w:right w:val="single" w:sz="8" w:space="0" w:color="auto"/>
            </w:tcBorders>
            <w:shd w:val="clear" w:color="auto" w:fill="auto"/>
            <w:noWrap/>
            <w:vAlign w:val="bottom"/>
            <w:hideMark/>
          </w:tcPr>
          <w:p w14:paraId="3F75C181"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246 925,00</w:t>
            </w:r>
          </w:p>
        </w:tc>
      </w:tr>
      <w:tr w:rsidR="00FE3984" w:rsidRPr="00FE3984" w14:paraId="2CEF9777" w14:textId="77777777" w:rsidTr="00FE3984">
        <w:trPr>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7D4AD952"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7</w:t>
            </w:r>
          </w:p>
        </w:tc>
        <w:tc>
          <w:tcPr>
            <w:tcW w:w="1896" w:type="dxa"/>
            <w:tcBorders>
              <w:top w:val="nil"/>
              <w:left w:val="nil"/>
              <w:bottom w:val="single" w:sz="8" w:space="0" w:color="auto"/>
              <w:right w:val="single" w:sz="8" w:space="0" w:color="auto"/>
            </w:tcBorders>
            <w:shd w:val="clear" w:color="auto" w:fill="auto"/>
            <w:vAlign w:val="center"/>
            <w:hideMark/>
          </w:tcPr>
          <w:p w14:paraId="3B80121B"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180х230х4500</w:t>
            </w:r>
          </w:p>
        </w:tc>
        <w:tc>
          <w:tcPr>
            <w:tcW w:w="797" w:type="dxa"/>
            <w:tcBorders>
              <w:top w:val="nil"/>
              <w:left w:val="nil"/>
              <w:bottom w:val="single" w:sz="8" w:space="0" w:color="auto"/>
              <w:right w:val="single" w:sz="8" w:space="0" w:color="auto"/>
            </w:tcBorders>
            <w:shd w:val="clear" w:color="auto" w:fill="auto"/>
            <w:vAlign w:val="center"/>
            <w:hideMark/>
          </w:tcPr>
          <w:p w14:paraId="3B435E44"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14</w:t>
            </w:r>
          </w:p>
        </w:tc>
        <w:tc>
          <w:tcPr>
            <w:tcW w:w="1701" w:type="dxa"/>
            <w:tcBorders>
              <w:top w:val="nil"/>
              <w:left w:val="nil"/>
              <w:bottom w:val="single" w:sz="8" w:space="0" w:color="auto"/>
              <w:right w:val="nil"/>
            </w:tcBorders>
            <w:shd w:val="clear" w:color="auto" w:fill="auto"/>
            <w:vAlign w:val="center"/>
            <w:hideMark/>
          </w:tcPr>
          <w:p w14:paraId="228422FB"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31 125,00</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14:paraId="423ECD93"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37 350,00</w:t>
            </w:r>
          </w:p>
        </w:tc>
        <w:tc>
          <w:tcPr>
            <w:tcW w:w="1701" w:type="dxa"/>
            <w:tcBorders>
              <w:top w:val="nil"/>
              <w:left w:val="nil"/>
              <w:bottom w:val="single" w:sz="8" w:space="0" w:color="auto"/>
              <w:right w:val="nil"/>
            </w:tcBorders>
            <w:shd w:val="clear" w:color="auto" w:fill="auto"/>
            <w:noWrap/>
            <w:vAlign w:val="bottom"/>
            <w:hideMark/>
          </w:tcPr>
          <w:p w14:paraId="7E616ACC"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435 750,00</w:t>
            </w:r>
          </w:p>
        </w:tc>
        <w:tc>
          <w:tcPr>
            <w:tcW w:w="1871" w:type="dxa"/>
            <w:tcBorders>
              <w:top w:val="nil"/>
              <w:left w:val="single" w:sz="8" w:space="0" w:color="auto"/>
              <w:bottom w:val="single" w:sz="8" w:space="0" w:color="auto"/>
              <w:right w:val="single" w:sz="8" w:space="0" w:color="auto"/>
            </w:tcBorders>
            <w:shd w:val="clear" w:color="auto" w:fill="auto"/>
            <w:noWrap/>
            <w:vAlign w:val="bottom"/>
            <w:hideMark/>
          </w:tcPr>
          <w:p w14:paraId="7A4B119C"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522 900,00</w:t>
            </w:r>
          </w:p>
        </w:tc>
      </w:tr>
      <w:tr w:rsidR="00FE3984" w:rsidRPr="00FE3984" w14:paraId="4D971728" w14:textId="77777777" w:rsidTr="00FE3984">
        <w:trPr>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7E928B91"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8</w:t>
            </w:r>
          </w:p>
        </w:tc>
        <w:tc>
          <w:tcPr>
            <w:tcW w:w="1896" w:type="dxa"/>
            <w:tcBorders>
              <w:top w:val="nil"/>
              <w:left w:val="nil"/>
              <w:bottom w:val="single" w:sz="8" w:space="0" w:color="auto"/>
              <w:right w:val="single" w:sz="8" w:space="0" w:color="auto"/>
            </w:tcBorders>
            <w:shd w:val="clear" w:color="auto" w:fill="auto"/>
            <w:vAlign w:val="center"/>
            <w:hideMark/>
          </w:tcPr>
          <w:p w14:paraId="570123A0"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180х230х4750</w:t>
            </w:r>
          </w:p>
        </w:tc>
        <w:tc>
          <w:tcPr>
            <w:tcW w:w="797" w:type="dxa"/>
            <w:tcBorders>
              <w:top w:val="nil"/>
              <w:left w:val="nil"/>
              <w:bottom w:val="single" w:sz="8" w:space="0" w:color="auto"/>
              <w:right w:val="single" w:sz="8" w:space="0" w:color="auto"/>
            </w:tcBorders>
            <w:shd w:val="clear" w:color="auto" w:fill="auto"/>
            <w:vAlign w:val="center"/>
            <w:hideMark/>
          </w:tcPr>
          <w:p w14:paraId="61C084F8"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8</w:t>
            </w:r>
          </w:p>
        </w:tc>
        <w:tc>
          <w:tcPr>
            <w:tcW w:w="1701" w:type="dxa"/>
            <w:tcBorders>
              <w:top w:val="nil"/>
              <w:left w:val="nil"/>
              <w:bottom w:val="single" w:sz="8" w:space="0" w:color="auto"/>
              <w:right w:val="nil"/>
            </w:tcBorders>
            <w:shd w:val="clear" w:color="auto" w:fill="auto"/>
            <w:vAlign w:val="center"/>
            <w:hideMark/>
          </w:tcPr>
          <w:p w14:paraId="31BA01C0"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32 854,17</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14:paraId="47E1EC8E"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39 425,00</w:t>
            </w:r>
          </w:p>
        </w:tc>
        <w:tc>
          <w:tcPr>
            <w:tcW w:w="1701" w:type="dxa"/>
            <w:tcBorders>
              <w:top w:val="nil"/>
              <w:left w:val="nil"/>
              <w:bottom w:val="single" w:sz="8" w:space="0" w:color="auto"/>
              <w:right w:val="nil"/>
            </w:tcBorders>
            <w:shd w:val="clear" w:color="auto" w:fill="auto"/>
            <w:noWrap/>
            <w:vAlign w:val="bottom"/>
            <w:hideMark/>
          </w:tcPr>
          <w:p w14:paraId="413CDA34"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262 833,33</w:t>
            </w:r>
          </w:p>
        </w:tc>
        <w:tc>
          <w:tcPr>
            <w:tcW w:w="1871" w:type="dxa"/>
            <w:tcBorders>
              <w:top w:val="nil"/>
              <w:left w:val="single" w:sz="8" w:space="0" w:color="auto"/>
              <w:bottom w:val="single" w:sz="8" w:space="0" w:color="auto"/>
              <w:right w:val="single" w:sz="8" w:space="0" w:color="auto"/>
            </w:tcBorders>
            <w:shd w:val="clear" w:color="auto" w:fill="auto"/>
            <w:noWrap/>
            <w:vAlign w:val="bottom"/>
            <w:hideMark/>
          </w:tcPr>
          <w:p w14:paraId="568BD5D4"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315 400,00</w:t>
            </w:r>
          </w:p>
        </w:tc>
      </w:tr>
      <w:tr w:rsidR="00FE3984" w:rsidRPr="00FE3984" w14:paraId="397940B0" w14:textId="77777777" w:rsidTr="00FE3984">
        <w:trPr>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38603E03"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9</w:t>
            </w:r>
          </w:p>
        </w:tc>
        <w:tc>
          <w:tcPr>
            <w:tcW w:w="1896" w:type="dxa"/>
            <w:tcBorders>
              <w:top w:val="nil"/>
              <w:left w:val="nil"/>
              <w:bottom w:val="single" w:sz="8" w:space="0" w:color="auto"/>
              <w:right w:val="single" w:sz="8" w:space="0" w:color="auto"/>
            </w:tcBorders>
            <w:shd w:val="clear" w:color="auto" w:fill="auto"/>
            <w:vAlign w:val="center"/>
            <w:hideMark/>
          </w:tcPr>
          <w:p w14:paraId="5F37C2D1"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180х230х5000</w:t>
            </w:r>
          </w:p>
        </w:tc>
        <w:tc>
          <w:tcPr>
            <w:tcW w:w="797" w:type="dxa"/>
            <w:tcBorders>
              <w:top w:val="nil"/>
              <w:left w:val="nil"/>
              <w:bottom w:val="single" w:sz="8" w:space="0" w:color="auto"/>
              <w:right w:val="single" w:sz="8" w:space="0" w:color="auto"/>
            </w:tcBorders>
            <w:shd w:val="clear" w:color="auto" w:fill="auto"/>
            <w:vAlign w:val="center"/>
            <w:hideMark/>
          </w:tcPr>
          <w:p w14:paraId="7939C1EF"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7</w:t>
            </w:r>
          </w:p>
        </w:tc>
        <w:tc>
          <w:tcPr>
            <w:tcW w:w="1701" w:type="dxa"/>
            <w:tcBorders>
              <w:top w:val="nil"/>
              <w:left w:val="nil"/>
              <w:bottom w:val="single" w:sz="8" w:space="0" w:color="auto"/>
              <w:right w:val="nil"/>
            </w:tcBorders>
            <w:shd w:val="clear" w:color="auto" w:fill="auto"/>
            <w:vAlign w:val="center"/>
            <w:hideMark/>
          </w:tcPr>
          <w:p w14:paraId="37D1F140"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34 583,33</w:t>
            </w:r>
          </w:p>
        </w:tc>
        <w:tc>
          <w:tcPr>
            <w:tcW w:w="1559" w:type="dxa"/>
            <w:tcBorders>
              <w:top w:val="nil"/>
              <w:left w:val="single" w:sz="8" w:space="0" w:color="auto"/>
              <w:bottom w:val="single" w:sz="8" w:space="0" w:color="auto"/>
              <w:right w:val="single" w:sz="8" w:space="0" w:color="auto"/>
            </w:tcBorders>
            <w:shd w:val="clear" w:color="auto" w:fill="auto"/>
            <w:noWrap/>
            <w:vAlign w:val="bottom"/>
            <w:hideMark/>
          </w:tcPr>
          <w:p w14:paraId="0C20EECF"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41 500,00</w:t>
            </w:r>
          </w:p>
        </w:tc>
        <w:tc>
          <w:tcPr>
            <w:tcW w:w="1701" w:type="dxa"/>
            <w:tcBorders>
              <w:top w:val="nil"/>
              <w:left w:val="nil"/>
              <w:bottom w:val="single" w:sz="8" w:space="0" w:color="auto"/>
              <w:right w:val="nil"/>
            </w:tcBorders>
            <w:shd w:val="clear" w:color="auto" w:fill="auto"/>
            <w:noWrap/>
            <w:vAlign w:val="bottom"/>
            <w:hideMark/>
          </w:tcPr>
          <w:p w14:paraId="66762468"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242 083,33</w:t>
            </w:r>
          </w:p>
        </w:tc>
        <w:tc>
          <w:tcPr>
            <w:tcW w:w="1871" w:type="dxa"/>
            <w:tcBorders>
              <w:top w:val="nil"/>
              <w:left w:val="single" w:sz="8" w:space="0" w:color="auto"/>
              <w:bottom w:val="single" w:sz="8" w:space="0" w:color="auto"/>
              <w:right w:val="single" w:sz="8" w:space="0" w:color="auto"/>
            </w:tcBorders>
            <w:shd w:val="clear" w:color="auto" w:fill="auto"/>
            <w:noWrap/>
            <w:vAlign w:val="bottom"/>
            <w:hideMark/>
          </w:tcPr>
          <w:p w14:paraId="5D5FA63C"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290 500,00</w:t>
            </w:r>
          </w:p>
        </w:tc>
      </w:tr>
      <w:tr w:rsidR="00FE3984" w:rsidRPr="00FE3984" w14:paraId="7E5674EE" w14:textId="77777777" w:rsidTr="00FE3984">
        <w:trPr>
          <w:trHeight w:val="330"/>
        </w:trPr>
        <w:tc>
          <w:tcPr>
            <w:tcW w:w="568" w:type="dxa"/>
            <w:tcBorders>
              <w:top w:val="nil"/>
              <w:left w:val="single" w:sz="8" w:space="0" w:color="auto"/>
              <w:bottom w:val="nil"/>
              <w:right w:val="single" w:sz="8" w:space="0" w:color="auto"/>
            </w:tcBorders>
            <w:shd w:val="clear" w:color="auto" w:fill="auto"/>
            <w:vAlign w:val="center"/>
            <w:hideMark/>
          </w:tcPr>
          <w:p w14:paraId="7BB36132"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10</w:t>
            </w:r>
          </w:p>
        </w:tc>
        <w:tc>
          <w:tcPr>
            <w:tcW w:w="1896" w:type="dxa"/>
            <w:tcBorders>
              <w:top w:val="nil"/>
              <w:left w:val="nil"/>
              <w:bottom w:val="single" w:sz="8" w:space="0" w:color="auto"/>
              <w:right w:val="single" w:sz="8" w:space="0" w:color="auto"/>
            </w:tcBorders>
            <w:shd w:val="clear" w:color="auto" w:fill="auto"/>
            <w:vAlign w:val="center"/>
            <w:hideMark/>
          </w:tcPr>
          <w:p w14:paraId="2BA4C363"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180х230х5250</w:t>
            </w:r>
          </w:p>
        </w:tc>
        <w:tc>
          <w:tcPr>
            <w:tcW w:w="797" w:type="dxa"/>
            <w:tcBorders>
              <w:top w:val="nil"/>
              <w:left w:val="nil"/>
              <w:bottom w:val="single" w:sz="8" w:space="0" w:color="auto"/>
              <w:right w:val="single" w:sz="8" w:space="0" w:color="auto"/>
            </w:tcBorders>
            <w:shd w:val="clear" w:color="auto" w:fill="auto"/>
            <w:vAlign w:val="center"/>
            <w:hideMark/>
          </w:tcPr>
          <w:p w14:paraId="6AE86921"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6</w:t>
            </w:r>
          </w:p>
        </w:tc>
        <w:tc>
          <w:tcPr>
            <w:tcW w:w="1701" w:type="dxa"/>
            <w:tcBorders>
              <w:top w:val="nil"/>
              <w:left w:val="nil"/>
              <w:bottom w:val="single" w:sz="8" w:space="0" w:color="auto"/>
              <w:right w:val="nil"/>
            </w:tcBorders>
            <w:shd w:val="clear" w:color="auto" w:fill="auto"/>
            <w:vAlign w:val="center"/>
            <w:hideMark/>
          </w:tcPr>
          <w:p w14:paraId="711611B8"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36 312,50</w:t>
            </w:r>
          </w:p>
        </w:tc>
        <w:tc>
          <w:tcPr>
            <w:tcW w:w="1559" w:type="dxa"/>
            <w:tcBorders>
              <w:top w:val="nil"/>
              <w:left w:val="single" w:sz="8" w:space="0" w:color="auto"/>
              <w:bottom w:val="single" w:sz="8" w:space="0" w:color="auto"/>
              <w:right w:val="single" w:sz="8" w:space="0" w:color="auto"/>
            </w:tcBorders>
            <w:shd w:val="clear" w:color="auto" w:fill="auto"/>
            <w:noWrap/>
            <w:vAlign w:val="bottom"/>
            <w:hideMark/>
          </w:tcPr>
          <w:p w14:paraId="76B2AE0F"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43 575,00</w:t>
            </w:r>
          </w:p>
        </w:tc>
        <w:tc>
          <w:tcPr>
            <w:tcW w:w="1701" w:type="dxa"/>
            <w:tcBorders>
              <w:top w:val="nil"/>
              <w:left w:val="nil"/>
              <w:bottom w:val="single" w:sz="8" w:space="0" w:color="auto"/>
              <w:right w:val="nil"/>
            </w:tcBorders>
            <w:shd w:val="clear" w:color="auto" w:fill="auto"/>
            <w:noWrap/>
            <w:vAlign w:val="bottom"/>
            <w:hideMark/>
          </w:tcPr>
          <w:p w14:paraId="3FCC7D25"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217 875,00</w:t>
            </w:r>
          </w:p>
        </w:tc>
        <w:tc>
          <w:tcPr>
            <w:tcW w:w="1871" w:type="dxa"/>
            <w:tcBorders>
              <w:top w:val="nil"/>
              <w:left w:val="single" w:sz="8" w:space="0" w:color="auto"/>
              <w:bottom w:val="single" w:sz="8" w:space="0" w:color="auto"/>
              <w:right w:val="single" w:sz="8" w:space="0" w:color="auto"/>
            </w:tcBorders>
            <w:shd w:val="clear" w:color="auto" w:fill="auto"/>
            <w:noWrap/>
            <w:vAlign w:val="bottom"/>
            <w:hideMark/>
          </w:tcPr>
          <w:p w14:paraId="22E9CC7C"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261 450,00</w:t>
            </w:r>
          </w:p>
        </w:tc>
      </w:tr>
      <w:tr w:rsidR="00FE3984" w:rsidRPr="00FE3984" w14:paraId="46546294" w14:textId="77777777" w:rsidTr="00FE3984">
        <w:trPr>
          <w:trHeight w:val="330"/>
        </w:trPr>
        <w:tc>
          <w:tcPr>
            <w:tcW w:w="56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5D0BE07" w14:textId="77777777" w:rsidR="00FE3984" w:rsidRPr="00FE3984" w:rsidRDefault="00FE3984" w:rsidP="00FE3984">
            <w:pPr>
              <w:spacing w:after="0" w:line="240" w:lineRule="auto"/>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 </w:t>
            </w:r>
          </w:p>
        </w:tc>
        <w:tc>
          <w:tcPr>
            <w:tcW w:w="1896" w:type="dxa"/>
            <w:tcBorders>
              <w:top w:val="nil"/>
              <w:left w:val="nil"/>
              <w:bottom w:val="single" w:sz="8" w:space="0" w:color="auto"/>
              <w:right w:val="nil"/>
            </w:tcBorders>
            <w:shd w:val="clear" w:color="auto" w:fill="auto"/>
            <w:noWrap/>
            <w:vAlign w:val="bottom"/>
            <w:hideMark/>
          </w:tcPr>
          <w:p w14:paraId="4416FE37" w14:textId="77777777" w:rsidR="00FE3984" w:rsidRPr="00FE3984" w:rsidRDefault="00FE3984" w:rsidP="00FE3984">
            <w:pPr>
              <w:spacing w:after="0" w:line="240" w:lineRule="auto"/>
              <w:jc w:val="right"/>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Итого:</w:t>
            </w:r>
          </w:p>
        </w:tc>
        <w:tc>
          <w:tcPr>
            <w:tcW w:w="797" w:type="dxa"/>
            <w:tcBorders>
              <w:top w:val="nil"/>
              <w:left w:val="nil"/>
              <w:bottom w:val="single" w:sz="8" w:space="0" w:color="auto"/>
              <w:right w:val="single" w:sz="8" w:space="0" w:color="auto"/>
            </w:tcBorders>
            <w:shd w:val="clear" w:color="auto" w:fill="auto"/>
            <w:noWrap/>
            <w:vAlign w:val="bottom"/>
            <w:hideMark/>
          </w:tcPr>
          <w:p w14:paraId="41235E7E" w14:textId="77777777" w:rsidR="00FE3984" w:rsidRPr="00FE3984" w:rsidRDefault="00FE3984" w:rsidP="00FE3984">
            <w:pPr>
              <w:spacing w:after="0" w:line="240" w:lineRule="auto"/>
              <w:jc w:val="center"/>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123</w:t>
            </w:r>
          </w:p>
        </w:tc>
        <w:tc>
          <w:tcPr>
            <w:tcW w:w="1701" w:type="dxa"/>
            <w:tcBorders>
              <w:top w:val="nil"/>
              <w:left w:val="nil"/>
              <w:bottom w:val="single" w:sz="8" w:space="0" w:color="auto"/>
              <w:right w:val="single" w:sz="8" w:space="0" w:color="auto"/>
            </w:tcBorders>
            <w:shd w:val="clear" w:color="auto" w:fill="auto"/>
            <w:noWrap/>
            <w:vAlign w:val="bottom"/>
            <w:hideMark/>
          </w:tcPr>
          <w:p w14:paraId="04ECF1CD" w14:textId="77777777" w:rsidR="00FE3984" w:rsidRPr="00FE3984" w:rsidRDefault="00FE3984" w:rsidP="00FE3984">
            <w:pPr>
              <w:spacing w:after="0" w:line="240" w:lineRule="auto"/>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Вес: 20 тн</w:t>
            </w:r>
          </w:p>
        </w:tc>
        <w:tc>
          <w:tcPr>
            <w:tcW w:w="1559" w:type="dxa"/>
            <w:tcBorders>
              <w:top w:val="nil"/>
              <w:left w:val="nil"/>
              <w:bottom w:val="single" w:sz="8" w:space="0" w:color="auto"/>
              <w:right w:val="single" w:sz="8" w:space="0" w:color="auto"/>
            </w:tcBorders>
            <w:shd w:val="clear" w:color="auto" w:fill="auto"/>
            <w:noWrap/>
            <w:vAlign w:val="bottom"/>
            <w:hideMark/>
          </w:tcPr>
          <w:p w14:paraId="1104F9C7" w14:textId="77777777" w:rsidR="00FE3984" w:rsidRPr="00FE3984" w:rsidRDefault="00FE3984" w:rsidP="00FE3984">
            <w:pPr>
              <w:spacing w:after="0" w:line="240" w:lineRule="auto"/>
              <w:jc w:val="right"/>
              <w:rPr>
                <w:rFonts w:ascii="Times New Roman" w:eastAsia="Times New Roman" w:hAnsi="Times New Roman" w:cs="Times New Roman"/>
                <w:color w:val="000000"/>
                <w:sz w:val="28"/>
                <w:szCs w:val="28"/>
                <w:lang w:eastAsia="ru-RU"/>
              </w:rPr>
            </w:pPr>
            <w:r w:rsidRPr="00FE3984">
              <w:rPr>
                <w:rFonts w:ascii="Times New Roman" w:eastAsia="Times New Roman" w:hAnsi="Times New Roman" w:cs="Times New Roman"/>
                <w:color w:val="000000"/>
                <w:sz w:val="28"/>
                <w:szCs w:val="28"/>
                <w:lang w:eastAsia="ru-RU"/>
              </w:rPr>
              <w:t>Итого:</w:t>
            </w:r>
          </w:p>
        </w:tc>
        <w:tc>
          <w:tcPr>
            <w:tcW w:w="1701" w:type="dxa"/>
            <w:tcBorders>
              <w:top w:val="nil"/>
              <w:left w:val="nil"/>
              <w:bottom w:val="single" w:sz="8" w:space="0" w:color="auto"/>
              <w:right w:val="single" w:sz="8" w:space="0" w:color="auto"/>
            </w:tcBorders>
            <w:shd w:val="clear" w:color="auto" w:fill="auto"/>
            <w:noWrap/>
            <w:vAlign w:val="bottom"/>
            <w:hideMark/>
          </w:tcPr>
          <w:p w14:paraId="06EEF288" w14:textId="77777777" w:rsidR="00FE3984" w:rsidRPr="00FE3984" w:rsidRDefault="00FE3984" w:rsidP="00FE3984">
            <w:pPr>
              <w:spacing w:after="0" w:line="240" w:lineRule="auto"/>
              <w:jc w:val="right"/>
              <w:rPr>
                <w:rFonts w:ascii="Times New Roman" w:eastAsia="Times New Roman" w:hAnsi="Times New Roman" w:cs="Times New Roman"/>
                <w:b/>
                <w:bCs/>
                <w:color w:val="000000"/>
                <w:sz w:val="28"/>
                <w:szCs w:val="28"/>
                <w:lang w:eastAsia="ru-RU"/>
              </w:rPr>
            </w:pPr>
            <w:r w:rsidRPr="00FE3984">
              <w:rPr>
                <w:rFonts w:ascii="Times New Roman" w:eastAsia="Times New Roman" w:hAnsi="Times New Roman" w:cs="Times New Roman"/>
                <w:b/>
                <w:bCs/>
                <w:color w:val="000000"/>
                <w:sz w:val="28"/>
                <w:szCs w:val="28"/>
                <w:lang w:eastAsia="ru-RU"/>
              </w:rPr>
              <w:t>3 159 687,50</w:t>
            </w:r>
          </w:p>
        </w:tc>
        <w:tc>
          <w:tcPr>
            <w:tcW w:w="1871" w:type="dxa"/>
            <w:tcBorders>
              <w:top w:val="nil"/>
              <w:left w:val="nil"/>
              <w:bottom w:val="single" w:sz="8" w:space="0" w:color="auto"/>
              <w:right w:val="single" w:sz="8" w:space="0" w:color="auto"/>
            </w:tcBorders>
            <w:shd w:val="clear" w:color="auto" w:fill="auto"/>
            <w:noWrap/>
            <w:vAlign w:val="bottom"/>
            <w:hideMark/>
          </w:tcPr>
          <w:p w14:paraId="17DAF778" w14:textId="77777777" w:rsidR="00FE3984" w:rsidRPr="00FE3984" w:rsidRDefault="00FE3984" w:rsidP="00FE3984">
            <w:pPr>
              <w:spacing w:after="0" w:line="240" w:lineRule="auto"/>
              <w:jc w:val="right"/>
              <w:rPr>
                <w:rFonts w:ascii="Times New Roman" w:eastAsia="Times New Roman" w:hAnsi="Times New Roman" w:cs="Times New Roman"/>
                <w:b/>
                <w:bCs/>
                <w:sz w:val="28"/>
                <w:szCs w:val="28"/>
                <w:lang w:eastAsia="ru-RU"/>
              </w:rPr>
            </w:pPr>
            <w:r w:rsidRPr="00FE3984">
              <w:rPr>
                <w:rFonts w:ascii="Times New Roman" w:eastAsia="Times New Roman" w:hAnsi="Times New Roman" w:cs="Times New Roman"/>
                <w:b/>
                <w:bCs/>
                <w:sz w:val="28"/>
                <w:szCs w:val="28"/>
                <w:lang w:eastAsia="ru-RU"/>
              </w:rPr>
              <w:t>3 791 625,00</w:t>
            </w:r>
          </w:p>
        </w:tc>
      </w:tr>
    </w:tbl>
    <w:p w14:paraId="4FE9F7BF" w14:textId="5DD2430F" w:rsidR="00FE3984" w:rsidRDefault="00FE3984" w:rsidP="00446E0D">
      <w:pPr>
        <w:spacing w:after="0" w:line="240" w:lineRule="auto"/>
        <w:rPr>
          <w:rFonts w:ascii="Times New Roman" w:eastAsiaTheme="minorEastAsia" w:hAnsi="Times New Roman" w:cs="Times New Roman"/>
          <w:bCs/>
          <w:sz w:val="24"/>
          <w:szCs w:val="24"/>
          <w:lang w:eastAsia="ru-RU"/>
        </w:rPr>
      </w:pPr>
    </w:p>
    <w:p w14:paraId="6AA9DFDC" w14:textId="0D2D635C" w:rsidR="000B0709" w:rsidRDefault="000B0709" w:rsidP="000B0709">
      <w:pPr>
        <w:spacing w:after="0" w:line="240"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Стоимость доставки Товара в </w:t>
      </w:r>
      <w:r w:rsidRPr="000B0709">
        <w:rPr>
          <w:rFonts w:ascii="Times New Roman" w:eastAsiaTheme="minorEastAsia" w:hAnsi="Times New Roman" w:cs="Times New Roman"/>
          <w:bCs/>
          <w:sz w:val="24"/>
          <w:szCs w:val="24"/>
          <w:lang w:eastAsia="ru-RU"/>
        </w:rPr>
        <w:t xml:space="preserve">г. Коломна Московской области </w:t>
      </w:r>
      <w:r>
        <w:rPr>
          <w:rFonts w:ascii="Times New Roman" w:eastAsiaTheme="minorEastAsia" w:hAnsi="Times New Roman" w:cs="Times New Roman"/>
          <w:bCs/>
          <w:sz w:val="24"/>
          <w:szCs w:val="24"/>
          <w:lang w:eastAsia="ru-RU"/>
        </w:rPr>
        <w:t xml:space="preserve">не входит в цену Товара, оплачивается Покупателем отдельно в размере </w:t>
      </w:r>
      <w:r w:rsidR="00FA7BD5">
        <w:rPr>
          <w:rFonts w:ascii="Times New Roman" w:eastAsiaTheme="minorEastAsia" w:hAnsi="Times New Roman" w:cs="Times New Roman"/>
          <w:bCs/>
          <w:sz w:val="24"/>
          <w:szCs w:val="24"/>
          <w:lang w:eastAsia="ru-RU"/>
        </w:rPr>
        <w:t>14</w:t>
      </w:r>
      <w:r>
        <w:rPr>
          <w:rFonts w:ascii="Times New Roman" w:eastAsiaTheme="minorEastAsia" w:hAnsi="Times New Roman" w:cs="Times New Roman"/>
          <w:bCs/>
          <w:sz w:val="24"/>
          <w:szCs w:val="24"/>
          <w:lang w:eastAsia="ru-RU"/>
        </w:rPr>
        <w:t>0000 руб., в т.ч. НДС20%.</w:t>
      </w:r>
    </w:p>
    <w:p w14:paraId="240531BB" w14:textId="12F706E2" w:rsidR="000B0709" w:rsidRDefault="000B0709" w:rsidP="000B0709">
      <w:pPr>
        <w:spacing w:after="0" w:line="240"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t xml:space="preserve">Технические характеристики Товара установлены </w:t>
      </w:r>
      <w:r w:rsidRPr="000B0709">
        <w:rPr>
          <w:rFonts w:ascii="Times New Roman" w:eastAsiaTheme="minorEastAsia" w:hAnsi="Times New Roman" w:cs="Times New Roman"/>
          <w:bCs/>
          <w:sz w:val="24"/>
          <w:szCs w:val="24"/>
          <w:lang w:eastAsia="ru-RU"/>
        </w:rPr>
        <w:t>ТУ 22.29.29-001-40409414-2023</w:t>
      </w:r>
      <w:r>
        <w:rPr>
          <w:rFonts w:ascii="Times New Roman" w:eastAsiaTheme="minorEastAsia" w:hAnsi="Times New Roman" w:cs="Times New Roman"/>
          <w:bCs/>
          <w:sz w:val="24"/>
          <w:szCs w:val="24"/>
          <w:lang w:eastAsia="ru-RU"/>
        </w:rPr>
        <w:t>.</w:t>
      </w:r>
    </w:p>
    <w:p w14:paraId="47E50C49" w14:textId="4EDA2A33" w:rsidR="000B0709" w:rsidRDefault="00446E0D" w:rsidP="000B0709">
      <w:pPr>
        <w:spacing w:after="0" w:line="240" w:lineRule="auto"/>
        <w:jc w:val="both"/>
        <w:rPr>
          <w:rFonts w:ascii="Times New Roman" w:eastAsiaTheme="minorEastAsia" w:hAnsi="Times New Roman" w:cs="Times New Roman"/>
          <w:bCs/>
          <w:sz w:val="24"/>
          <w:szCs w:val="24"/>
          <w:lang w:eastAsia="ru-RU"/>
        </w:rPr>
      </w:pPr>
      <w:r w:rsidRPr="00A257B9">
        <w:rPr>
          <w:rFonts w:ascii="Times New Roman" w:eastAsiaTheme="minorEastAsia" w:hAnsi="Times New Roman" w:cs="Times New Roman"/>
          <w:bCs/>
          <w:sz w:val="24"/>
          <w:szCs w:val="24"/>
          <w:lang w:eastAsia="ru-RU"/>
        </w:rPr>
        <w:t xml:space="preserve">Место поставки Товара: </w:t>
      </w:r>
      <w:r w:rsidR="000B0709">
        <w:rPr>
          <w:rFonts w:ascii="Times New Roman" w:eastAsiaTheme="minorEastAsia" w:hAnsi="Times New Roman" w:cs="Times New Roman"/>
          <w:bCs/>
          <w:sz w:val="24"/>
          <w:szCs w:val="24"/>
          <w:lang w:eastAsia="ru-RU"/>
        </w:rPr>
        <w:t>г. Коломна Московской области</w:t>
      </w:r>
      <w:ins w:id="52" w:author="Елена Филонова" w:date="2025-07-31T17:19:00Z">
        <w:r w:rsidR="008B3982">
          <w:rPr>
            <w:rFonts w:ascii="Times New Roman" w:eastAsiaTheme="minorEastAsia" w:hAnsi="Times New Roman" w:cs="Times New Roman"/>
            <w:bCs/>
            <w:sz w:val="24"/>
            <w:szCs w:val="24"/>
            <w:lang w:eastAsia="ru-RU"/>
          </w:rPr>
          <w:t>, ул.Партизан, д.42</w:t>
        </w:r>
      </w:ins>
      <w:r w:rsidR="000B0709">
        <w:rPr>
          <w:rFonts w:ascii="Times New Roman" w:eastAsiaTheme="minorEastAsia" w:hAnsi="Times New Roman" w:cs="Times New Roman"/>
          <w:bCs/>
          <w:sz w:val="24"/>
          <w:szCs w:val="24"/>
          <w:lang w:eastAsia="ru-RU"/>
        </w:rPr>
        <w:t>.</w:t>
      </w:r>
    </w:p>
    <w:p w14:paraId="4A9F9F8D" w14:textId="7ABC49BB" w:rsidR="00446E0D" w:rsidRDefault="00446E0D" w:rsidP="000B0709">
      <w:pPr>
        <w:spacing w:after="0" w:line="240" w:lineRule="auto"/>
        <w:jc w:val="both"/>
        <w:rPr>
          <w:rFonts w:ascii="Times New Roman" w:eastAsiaTheme="minorEastAsia" w:hAnsi="Times New Roman" w:cs="Times New Roman"/>
          <w:sz w:val="24"/>
          <w:szCs w:val="24"/>
          <w:lang w:eastAsia="ru-RU"/>
        </w:rPr>
      </w:pPr>
      <w:r w:rsidRPr="000B0709">
        <w:rPr>
          <w:rFonts w:ascii="Times New Roman" w:eastAsiaTheme="minorEastAsia" w:hAnsi="Times New Roman" w:cs="Times New Roman"/>
          <w:sz w:val="24"/>
          <w:szCs w:val="24"/>
          <w:lang w:eastAsia="ru-RU"/>
        </w:rPr>
        <w:t>Срок поставки</w:t>
      </w:r>
      <w:r w:rsidR="006976D9" w:rsidRPr="000B0709">
        <w:rPr>
          <w:rFonts w:ascii="Times New Roman" w:eastAsiaTheme="minorEastAsia" w:hAnsi="Times New Roman" w:cs="Times New Roman"/>
          <w:sz w:val="24"/>
          <w:szCs w:val="24"/>
          <w:lang w:eastAsia="ru-RU"/>
        </w:rPr>
        <w:t xml:space="preserve"> Товара</w:t>
      </w:r>
      <w:r w:rsidRPr="000B0709">
        <w:rPr>
          <w:rFonts w:ascii="Times New Roman" w:eastAsiaTheme="minorEastAsia" w:hAnsi="Times New Roman" w:cs="Times New Roman"/>
          <w:sz w:val="24"/>
          <w:szCs w:val="24"/>
          <w:lang w:eastAsia="ru-RU"/>
        </w:rPr>
        <w:t xml:space="preserve">: </w:t>
      </w:r>
      <w:r w:rsidR="000B0709" w:rsidRPr="000B0709">
        <w:rPr>
          <w:rFonts w:ascii="Times New Roman" w:eastAsiaTheme="minorEastAsia" w:hAnsi="Times New Roman" w:cs="Times New Roman"/>
          <w:sz w:val="24"/>
          <w:szCs w:val="24"/>
          <w:lang w:eastAsia="ru-RU"/>
        </w:rPr>
        <w:t xml:space="preserve">60 </w:t>
      </w:r>
      <w:r w:rsidRPr="000B0709">
        <w:rPr>
          <w:rFonts w:ascii="Times New Roman" w:eastAsiaTheme="minorEastAsia" w:hAnsi="Times New Roman" w:cs="Times New Roman"/>
          <w:sz w:val="24"/>
          <w:szCs w:val="24"/>
          <w:lang w:eastAsia="ru-RU"/>
        </w:rPr>
        <w:t>(</w:t>
      </w:r>
      <w:r w:rsidR="000B0709" w:rsidRPr="000B0709">
        <w:rPr>
          <w:rFonts w:ascii="Times New Roman" w:eastAsiaTheme="minorEastAsia" w:hAnsi="Times New Roman" w:cs="Times New Roman"/>
          <w:sz w:val="24"/>
          <w:szCs w:val="24"/>
          <w:lang w:eastAsia="ru-RU"/>
        </w:rPr>
        <w:t>шестьдесят</w:t>
      </w:r>
      <w:r w:rsidRPr="000B0709">
        <w:rPr>
          <w:rFonts w:ascii="Times New Roman" w:eastAsiaTheme="minorEastAsia" w:hAnsi="Times New Roman" w:cs="Times New Roman"/>
          <w:sz w:val="24"/>
          <w:szCs w:val="24"/>
          <w:lang w:eastAsia="ru-RU"/>
        </w:rPr>
        <w:t xml:space="preserve">) </w:t>
      </w:r>
      <w:r w:rsidR="000B0709" w:rsidRPr="000B0709">
        <w:rPr>
          <w:rFonts w:ascii="Times New Roman" w:eastAsiaTheme="minorEastAsia" w:hAnsi="Times New Roman" w:cs="Times New Roman"/>
          <w:sz w:val="24"/>
          <w:szCs w:val="24"/>
          <w:lang w:eastAsia="ru-RU"/>
        </w:rPr>
        <w:t xml:space="preserve">календарных </w:t>
      </w:r>
      <w:r w:rsidRPr="000B0709">
        <w:rPr>
          <w:rFonts w:ascii="Times New Roman" w:eastAsiaTheme="minorEastAsia" w:hAnsi="Times New Roman" w:cs="Times New Roman"/>
          <w:sz w:val="24"/>
          <w:szCs w:val="24"/>
          <w:lang w:eastAsia="ru-RU"/>
        </w:rPr>
        <w:t xml:space="preserve">дней с момента </w:t>
      </w:r>
      <w:r w:rsidR="000B0709" w:rsidRPr="000B0709">
        <w:rPr>
          <w:rFonts w:ascii="Times New Roman" w:eastAsiaTheme="minorEastAsia" w:hAnsi="Times New Roman" w:cs="Times New Roman"/>
          <w:sz w:val="24"/>
          <w:szCs w:val="24"/>
          <w:lang w:eastAsia="ru-RU"/>
        </w:rPr>
        <w:t xml:space="preserve">полной </w:t>
      </w:r>
      <w:r w:rsidRPr="000B0709">
        <w:rPr>
          <w:rFonts w:ascii="Times New Roman" w:eastAsiaTheme="minorEastAsia" w:hAnsi="Times New Roman" w:cs="Times New Roman"/>
          <w:sz w:val="24"/>
          <w:szCs w:val="24"/>
          <w:lang w:eastAsia="ru-RU"/>
        </w:rPr>
        <w:t xml:space="preserve">оплаты </w:t>
      </w:r>
      <w:r w:rsidR="00CC4FF8">
        <w:rPr>
          <w:rFonts w:ascii="Times New Roman" w:eastAsiaTheme="minorEastAsia" w:hAnsi="Times New Roman" w:cs="Times New Roman"/>
          <w:sz w:val="24"/>
          <w:szCs w:val="24"/>
          <w:lang w:eastAsia="ru-RU"/>
        </w:rPr>
        <w:t xml:space="preserve">стоимости </w:t>
      </w:r>
      <w:r w:rsidRPr="000B0709">
        <w:rPr>
          <w:rFonts w:ascii="Times New Roman" w:eastAsiaTheme="minorEastAsia" w:hAnsi="Times New Roman" w:cs="Times New Roman"/>
          <w:sz w:val="24"/>
          <w:szCs w:val="24"/>
          <w:lang w:eastAsia="ru-RU"/>
        </w:rPr>
        <w:t>Товара</w:t>
      </w:r>
      <w:r w:rsidR="000B0709" w:rsidRPr="000B0709">
        <w:rPr>
          <w:rFonts w:ascii="Times New Roman" w:eastAsiaTheme="minorEastAsia" w:hAnsi="Times New Roman" w:cs="Times New Roman"/>
          <w:sz w:val="24"/>
          <w:szCs w:val="24"/>
          <w:lang w:eastAsia="ru-RU"/>
        </w:rPr>
        <w:t xml:space="preserve"> и стоимости доставки</w:t>
      </w:r>
      <w:r w:rsidR="000B0709">
        <w:rPr>
          <w:rFonts w:ascii="Times New Roman" w:eastAsiaTheme="minorEastAsia" w:hAnsi="Times New Roman" w:cs="Times New Roman"/>
          <w:sz w:val="24"/>
          <w:szCs w:val="24"/>
          <w:lang w:eastAsia="ru-RU"/>
        </w:rPr>
        <w:t>. Поставщик вправе досрочно поставить Товар</w:t>
      </w:r>
      <w:ins w:id="53" w:author="Елена Филонова" w:date="2025-08-01T09:43:00Z">
        <w:r w:rsidR="003C01ED">
          <w:rPr>
            <w:rFonts w:ascii="Times New Roman" w:eastAsiaTheme="minorEastAsia" w:hAnsi="Times New Roman" w:cs="Times New Roman"/>
            <w:sz w:val="24"/>
            <w:szCs w:val="24"/>
            <w:lang w:eastAsia="ru-RU"/>
          </w:rPr>
          <w:t xml:space="preserve"> по согласованию с Покупателем</w:t>
        </w:r>
      </w:ins>
      <w:r w:rsidR="00A257B9" w:rsidRPr="000B0709">
        <w:rPr>
          <w:rFonts w:ascii="Times New Roman" w:eastAsiaTheme="minorEastAsia" w:hAnsi="Times New Roman" w:cs="Times New Roman"/>
          <w:sz w:val="24"/>
          <w:szCs w:val="24"/>
          <w:lang w:eastAsia="ru-RU"/>
        </w:rPr>
        <w:t>.</w:t>
      </w:r>
    </w:p>
    <w:p w14:paraId="68B8C4F4" w14:textId="2EA3B1D3" w:rsidR="00446E0D" w:rsidRDefault="00446E0D" w:rsidP="000B0709">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Срок оплаты</w:t>
      </w:r>
      <w:r w:rsidR="00CE3D3E">
        <w:rPr>
          <w:rFonts w:ascii="Times New Roman" w:eastAsiaTheme="minorEastAsia" w:hAnsi="Times New Roman" w:cs="Times New Roman"/>
          <w:sz w:val="24"/>
          <w:szCs w:val="24"/>
          <w:lang w:eastAsia="ru-RU"/>
        </w:rPr>
        <w:t xml:space="preserve"> Товара</w:t>
      </w:r>
      <w:r>
        <w:rPr>
          <w:rFonts w:ascii="Times New Roman" w:eastAsiaTheme="minorEastAsia" w:hAnsi="Times New Roman" w:cs="Times New Roman"/>
          <w:sz w:val="24"/>
          <w:szCs w:val="24"/>
          <w:lang w:eastAsia="ru-RU"/>
        </w:rPr>
        <w:t xml:space="preserve">: </w:t>
      </w:r>
      <w:r w:rsidR="00CE3D3E">
        <w:rPr>
          <w:rFonts w:ascii="Times New Roman" w:eastAsiaTheme="minorEastAsia" w:hAnsi="Times New Roman" w:cs="Times New Roman"/>
          <w:sz w:val="24"/>
          <w:szCs w:val="24"/>
          <w:lang w:eastAsia="ru-RU"/>
        </w:rPr>
        <w:t xml:space="preserve">до </w:t>
      </w:r>
      <w:r w:rsidR="000B0709">
        <w:rPr>
          <w:rFonts w:ascii="Times New Roman" w:eastAsiaTheme="minorEastAsia" w:hAnsi="Times New Roman" w:cs="Times New Roman"/>
          <w:sz w:val="24"/>
          <w:szCs w:val="24"/>
          <w:lang w:eastAsia="ru-RU"/>
        </w:rPr>
        <w:t>15</w:t>
      </w:r>
      <w:r w:rsidR="000F39D5">
        <w:rPr>
          <w:rFonts w:ascii="Times New Roman" w:eastAsiaTheme="minorEastAsia" w:hAnsi="Times New Roman" w:cs="Times New Roman"/>
          <w:sz w:val="24"/>
          <w:szCs w:val="24"/>
          <w:lang w:eastAsia="ru-RU"/>
        </w:rPr>
        <w:t>.0</w:t>
      </w:r>
      <w:r w:rsidR="000B0709">
        <w:rPr>
          <w:rFonts w:ascii="Times New Roman" w:eastAsiaTheme="minorEastAsia" w:hAnsi="Times New Roman" w:cs="Times New Roman"/>
          <w:sz w:val="24"/>
          <w:szCs w:val="24"/>
          <w:lang w:eastAsia="ru-RU"/>
        </w:rPr>
        <w:t>8</w:t>
      </w:r>
      <w:r w:rsidR="00CE3D3E">
        <w:rPr>
          <w:rFonts w:ascii="Times New Roman" w:eastAsiaTheme="minorEastAsia" w:hAnsi="Times New Roman" w:cs="Times New Roman"/>
          <w:sz w:val="24"/>
          <w:szCs w:val="24"/>
          <w:lang w:eastAsia="ru-RU"/>
        </w:rPr>
        <w:t>.2025</w:t>
      </w:r>
      <w:r w:rsidR="00A257B9">
        <w:rPr>
          <w:rFonts w:ascii="Times New Roman" w:eastAsiaTheme="minorEastAsia" w:hAnsi="Times New Roman" w:cs="Times New Roman"/>
          <w:sz w:val="24"/>
          <w:szCs w:val="24"/>
          <w:lang w:eastAsia="ru-RU"/>
        </w:rPr>
        <w:t>.</w:t>
      </w:r>
    </w:p>
    <w:p w14:paraId="1368B197" w14:textId="54FEFB95" w:rsidR="00A257B9" w:rsidRDefault="00A257B9" w:rsidP="000B0709">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Порядок оплаты: 100% предварительная оплата </w:t>
      </w:r>
      <w:r w:rsidR="003D39DB">
        <w:rPr>
          <w:rFonts w:ascii="Times New Roman" w:eastAsiaTheme="minorEastAsia" w:hAnsi="Times New Roman" w:cs="Times New Roman"/>
          <w:sz w:val="24"/>
          <w:szCs w:val="24"/>
          <w:lang w:eastAsia="ru-RU"/>
        </w:rPr>
        <w:t xml:space="preserve">стоимости </w:t>
      </w:r>
      <w:r>
        <w:rPr>
          <w:rFonts w:ascii="Times New Roman" w:eastAsiaTheme="minorEastAsia" w:hAnsi="Times New Roman" w:cs="Times New Roman"/>
          <w:sz w:val="24"/>
          <w:szCs w:val="24"/>
          <w:lang w:eastAsia="ru-RU"/>
        </w:rPr>
        <w:t xml:space="preserve">Товара в размере </w:t>
      </w:r>
      <w:r w:rsidR="00FE3984">
        <w:rPr>
          <w:rFonts w:ascii="Times New Roman" w:eastAsiaTheme="minorEastAsia" w:hAnsi="Times New Roman" w:cs="Times New Roman"/>
          <w:sz w:val="24"/>
          <w:szCs w:val="24"/>
          <w:lang w:eastAsia="ru-RU"/>
        </w:rPr>
        <w:t>3791625</w:t>
      </w:r>
      <w:r>
        <w:rPr>
          <w:rFonts w:ascii="Times New Roman" w:eastAsiaTheme="minorEastAsia" w:hAnsi="Times New Roman" w:cs="Times New Roman"/>
          <w:sz w:val="24"/>
          <w:szCs w:val="24"/>
          <w:lang w:eastAsia="ru-RU"/>
        </w:rPr>
        <w:t xml:space="preserve"> (</w:t>
      </w:r>
      <w:r w:rsidR="00FE3984">
        <w:rPr>
          <w:rFonts w:ascii="Times New Roman" w:eastAsiaTheme="minorEastAsia" w:hAnsi="Times New Roman" w:cs="Times New Roman"/>
          <w:sz w:val="24"/>
          <w:szCs w:val="24"/>
          <w:lang w:eastAsia="ru-RU"/>
        </w:rPr>
        <w:t xml:space="preserve">Три </w:t>
      </w:r>
      <w:r w:rsidR="000B0709">
        <w:rPr>
          <w:rFonts w:ascii="Times New Roman" w:eastAsiaTheme="minorEastAsia" w:hAnsi="Times New Roman" w:cs="Times New Roman"/>
          <w:sz w:val="24"/>
          <w:szCs w:val="24"/>
          <w:lang w:eastAsia="ru-RU"/>
        </w:rPr>
        <w:t>миллион</w:t>
      </w:r>
      <w:r w:rsidR="00FE3984">
        <w:rPr>
          <w:rFonts w:ascii="Times New Roman" w:eastAsiaTheme="minorEastAsia" w:hAnsi="Times New Roman" w:cs="Times New Roman"/>
          <w:sz w:val="24"/>
          <w:szCs w:val="24"/>
          <w:lang w:eastAsia="ru-RU"/>
        </w:rPr>
        <w:t>а</w:t>
      </w:r>
      <w:r w:rsidR="000B0709">
        <w:rPr>
          <w:rFonts w:ascii="Times New Roman" w:eastAsiaTheme="minorEastAsia" w:hAnsi="Times New Roman" w:cs="Times New Roman"/>
          <w:sz w:val="24"/>
          <w:szCs w:val="24"/>
          <w:lang w:eastAsia="ru-RU"/>
        </w:rPr>
        <w:t xml:space="preserve"> семьсот </w:t>
      </w:r>
      <w:r w:rsidR="00FE3984">
        <w:rPr>
          <w:rFonts w:ascii="Times New Roman" w:eastAsiaTheme="minorEastAsia" w:hAnsi="Times New Roman" w:cs="Times New Roman"/>
          <w:sz w:val="24"/>
          <w:szCs w:val="24"/>
          <w:lang w:eastAsia="ru-RU"/>
        </w:rPr>
        <w:t xml:space="preserve">девяносто одна </w:t>
      </w:r>
      <w:r w:rsidR="000B0709">
        <w:rPr>
          <w:rFonts w:ascii="Times New Roman" w:eastAsiaTheme="minorEastAsia" w:hAnsi="Times New Roman" w:cs="Times New Roman"/>
          <w:sz w:val="24"/>
          <w:szCs w:val="24"/>
          <w:lang w:eastAsia="ru-RU"/>
        </w:rPr>
        <w:t>тысяч</w:t>
      </w:r>
      <w:r w:rsidR="00FE3984">
        <w:rPr>
          <w:rFonts w:ascii="Times New Roman" w:eastAsiaTheme="minorEastAsia" w:hAnsi="Times New Roman" w:cs="Times New Roman"/>
          <w:sz w:val="24"/>
          <w:szCs w:val="24"/>
          <w:lang w:eastAsia="ru-RU"/>
        </w:rPr>
        <w:t>а</w:t>
      </w:r>
      <w:r w:rsidR="000B0709">
        <w:rPr>
          <w:rFonts w:ascii="Times New Roman" w:eastAsiaTheme="minorEastAsia" w:hAnsi="Times New Roman" w:cs="Times New Roman"/>
          <w:sz w:val="24"/>
          <w:szCs w:val="24"/>
          <w:lang w:eastAsia="ru-RU"/>
        </w:rPr>
        <w:t xml:space="preserve"> </w:t>
      </w:r>
      <w:r w:rsidR="00FE3984">
        <w:rPr>
          <w:rFonts w:ascii="Times New Roman" w:eastAsiaTheme="minorEastAsia" w:hAnsi="Times New Roman" w:cs="Times New Roman"/>
          <w:sz w:val="24"/>
          <w:szCs w:val="24"/>
          <w:lang w:eastAsia="ru-RU"/>
        </w:rPr>
        <w:t>шестьсот двадцать</w:t>
      </w:r>
      <w:r w:rsidR="000B0709">
        <w:rPr>
          <w:rFonts w:ascii="Times New Roman" w:eastAsiaTheme="minorEastAsia" w:hAnsi="Times New Roman" w:cs="Times New Roman"/>
          <w:sz w:val="24"/>
          <w:szCs w:val="24"/>
          <w:lang w:eastAsia="ru-RU"/>
        </w:rPr>
        <w:t xml:space="preserve"> пять) рублей</w:t>
      </w:r>
      <w:r>
        <w:rPr>
          <w:rFonts w:ascii="Times New Roman" w:eastAsiaTheme="minorEastAsia" w:hAnsi="Times New Roman" w:cs="Times New Roman"/>
          <w:sz w:val="24"/>
          <w:szCs w:val="24"/>
          <w:lang w:eastAsia="ru-RU"/>
        </w:rPr>
        <w:t>, в т.ч. НДС20%</w:t>
      </w:r>
      <w:r w:rsidR="000B0709">
        <w:rPr>
          <w:rFonts w:ascii="Times New Roman" w:eastAsiaTheme="minorEastAsia" w:hAnsi="Times New Roman" w:cs="Times New Roman"/>
          <w:sz w:val="24"/>
          <w:szCs w:val="24"/>
          <w:lang w:eastAsia="ru-RU"/>
        </w:rPr>
        <w:t xml:space="preserve">, и стоимости доставки в размере </w:t>
      </w:r>
      <w:r w:rsidR="00FA7BD5">
        <w:rPr>
          <w:rFonts w:ascii="Times New Roman" w:eastAsiaTheme="minorEastAsia" w:hAnsi="Times New Roman" w:cs="Times New Roman"/>
          <w:sz w:val="24"/>
          <w:szCs w:val="24"/>
          <w:lang w:eastAsia="ru-RU"/>
        </w:rPr>
        <w:t>14</w:t>
      </w:r>
      <w:r w:rsidR="000B0709" w:rsidRPr="000B0709">
        <w:rPr>
          <w:rFonts w:ascii="Times New Roman" w:eastAsiaTheme="minorEastAsia" w:hAnsi="Times New Roman" w:cs="Times New Roman"/>
          <w:sz w:val="24"/>
          <w:szCs w:val="24"/>
          <w:lang w:eastAsia="ru-RU"/>
        </w:rPr>
        <w:t xml:space="preserve">0000 </w:t>
      </w:r>
      <w:r w:rsidR="000B0709">
        <w:rPr>
          <w:rFonts w:ascii="Times New Roman" w:eastAsiaTheme="minorEastAsia" w:hAnsi="Times New Roman" w:cs="Times New Roman"/>
          <w:sz w:val="24"/>
          <w:szCs w:val="24"/>
          <w:lang w:eastAsia="ru-RU"/>
        </w:rPr>
        <w:t>(с</w:t>
      </w:r>
      <w:r w:rsidR="00FA7BD5">
        <w:rPr>
          <w:rFonts w:ascii="Times New Roman" w:eastAsiaTheme="minorEastAsia" w:hAnsi="Times New Roman" w:cs="Times New Roman"/>
          <w:sz w:val="24"/>
          <w:szCs w:val="24"/>
          <w:lang w:eastAsia="ru-RU"/>
        </w:rPr>
        <w:t xml:space="preserve">то сорок </w:t>
      </w:r>
      <w:r w:rsidR="000B0709">
        <w:rPr>
          <w:rFonts w:ascii="Times New Roman" w:eastAsiaTheme="minorEastAsia" w:hAnsi="Times New Roman" w:cs="Times New Roman"/>
          <w:sz w:val="24"/>
          <w:szCs w:val="24"/>
          <w:lang w:eastAsia="ru-RU"/>
        </w:rPr>
        <w:t xml:space="preserve">тысяч) </w:t>
      </w:r>
      <w:r w:rsidR="000B0709" w:rsidRPr="000B0709">
        <w:rPr>
          <w:rFonts w:ascii="Times New Roman" w:eastAsiaTheme="minorEastAsia" w:hAnsi="Times New Roman" w:cs="Times New Roman"/>
          <w:sz w:val="24"/>
          <w:szCs w:val="24"/>
          <w:lang w:eastAsia="ru-RU"/>
        </w:rPr>
        <w:t>руб., в т.ч. НДС20%</w:t>
      </w:r>
      <w:r>
        <w:rPr>
          <w:rFonts w:ascii="Times New Roman" w:eastAsiaTheme="minorEastAsia" w:hAnsi="Times New Roman" w:cs="Times New Roman"/>
          <w:sz w:val="24"/>
          <w:szCs w:val="24"/>
          <w:lang w:eastAsia="ru-RU"/>
        </w:rPr>
        <w:t>.</w:t>
      </w:r>
    </w:p>
    <w:p w14:paraId="3271A561" w14:textId="6893DAF4" w:rsidR="003D39DB" w:rsidRDefault="00CE3D3E" w:rsidP="000B0709">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случае неисполнения Покупателем обязательства по 100% предварительной оплате Товара в срок до</w:t>
      </w:r>
      <w:r w:rsidR="000F39D5">
        <w:rPr>
          <w:rFonts w:ascii="Times New Roman" w:eastAsiaTheme="minorEastAsia" w:hAnsi="Times New Roman" w:cs="Times New Roman"/>
          <w:sz w:val="24"/>
          <w:szCs w:val="24"/>
          <w:lang w:eastAsia="ru-RU"/>
        </w:rPr>
        <w:t xml:space="preserve"> </w:t>
      </w:r>
      <w:r w:rsidR="000B0709">
        <w:rPr>
          <w:rFonts w:ascii="Times New Roman" w:eastAsiaTheme="minorEastAsia" w:hAnsi="Times New Roman" w:cs="Times New Roman"/>
          <w:sz w:val="24"/>
          <w:szCs w:val="24"/>
          <w:lang w:eastAsia="ru-RU"/>
        </w:rPr>
        <w:t>15</w:t>
      </w:r>
      <w:r w:rsidR="000F39D5">
        <w:rPr>
          <w:rFonts w:ascii="Times New Roman" w:eastAsiaTheme="minorEastAsia" w:hAnsi="Times New Roman" w:cs="Times New Roman"/>
          <w:sz w:val="24"/>
          <w:szCs w:val="24"/>
          <w:lang w:eastAsia="ru-RU"/>
        </w:rPr>
        <w:t>.0</w:t>
      </w:r>
      <w:r w:rsidR="000B0709">
        <w:rPr>
          <w:rFonts w:ascii="Times New Roman" w:eastAsiaTheme="minorEastAsia" w:hAnsi="Times New Roman" w:cs="Times New Roman"/>
          <w:sz w:val="24"/>
          <w:szCs w:val="24"/>
          <w:lang w:eastAsia="ru-RU"/>
        </w:rPr>
        <w:t>8</w:t>
      </w:r>
      <w:r>
        <w:rPr>
          <w:rFonts w:ascii="Times New Roman" w:eastAsiaTheme="minorEastAsia" w:hAnsi="Times New Roman" w:cs="Times New Roman"/>
          <w:sz w:val="24"/>
          <w:szCs w:val="24"/>
          <w:lang w:eastAsia="ru-RU"/>
        </w:rPr>
        <w:t xml:space="preserve">.2025, обязательство Поставщика </w:t>
      </w:r>
      <w:r w:rsidRPr="00CE3D3E">
        <w:rPr>
          <w:rFonts w:ascii="Times New Roman" w:eastAsiaTheme="minorEastAsia" w:hAnsi="Times New Roman" w:cs="Times New Roman"/>
          <w:sz w:val="24"/>
          <w:szCs w:val="24"/>
          <w:lang w:eastAsia="ru-RU"/>
        </w:rPr>
        <w:t xml:space="preserve">по поставке Товара </w:t>
      </w:r>
      <w:r>
        <w:rPr>
          <w:rFonts w:ascii="Times New Roman" w:eastAsiaTheme="minorEastAsia" w:hAnsi="Times New Roman" w:cs="Times New Roman"/>
          <w:sz w:val="24"/>
          <w:szCs w:val="24"/>
          <w:lang w:eastAsia="ru-RU"/>
        </w:rPr>
        <w:t xml:space="preserve">в количестве и </w:t>
      </w:r>
      <w:r w:rsidRPr="00CE3D3E">
        <w:rPr>
          <w:rFonts w:ascii="Times New Roman" w:eastAsiaTheme="minorEastAsia" w:hAnsi="Times New Roman" w:cs="Times New Roman"/>
          <w:sz w:val="24"/>
          <w:szCs w:val="24"/>
          <w:lang w:eastAsia="ru-RU"/>
        </w:rPr>
        <w:t>по цене, указанн</w:t>
      </w:r>
      <w:r>
        <w:rPr>
          <w:rFonts w:ascii="Times New Roman" w:eastAsiaTheme="minorEastAsia" w:hAnsi="Times New Roman" w:cs="Times New Roman"/>
          <w:sz w:val="24"/>
          <w:szCs w:val="24"/>
          <w:lang w:eastAsia="ru-RU"/>
        </w:rPr>
        <w:t>ым</w:t>
      </w:r>
      <w:r w:rsidRPr="00CE3D3E">
        <w:rPr>
          <w:rFonts w:ascii="Times New Roman" w:eastAsiaTheme="minorEastAsia" w:hAnsi="Times New Roman" w:cs="Times New Roman"/>
          <w:sz w:val="24"/>
          <w:szCs w:val="24"/>
          <w:lang w:eastAsia="ru-RU"/>
        </w:rPr>
        <w:t xml:space="preserve"> в </w:t>
      </w:r>
      <w:r w:rsidR="000B0709">
        <w:rPr>
          <w:rFonts w:ascii="Times New Roman" w:eastAsiaTheme="minorEastAsia" w:hAnsi="Times New Roman" w:cs="Times New Roman"/>
          <w:sz w:val="24"/>
          <w:szCs w:val="24"/>
          <w:lang w:eastAsia="ru-RU"/>
        </w:rPr>
        <w:t xml:space="preserve">настоящей </w:t>
      </w:r>
      <w:r w:rsidRPr="00CE3D3E">
        <w:rPr>
          <w:rFonts w:ascii="Times New Roman" w:eastAsiaTheme="minorEastAsia" w:hAnsi="Times New Roman" w:cs="Times New Roman"/>
          <w:sz w:val="24"/>
          <w:szCs w:val="24"/>
          <w:lang w:eastAsia="ru-RU"/>
        </w:rPr>
        <w:t xml:space="preserve">Спецификации, </w:t>
      </w:r>
      <w:r>
        <w:rPr>
          <w:rFonts w:ascii="Times New Roman" w:eastAsiaTheme="minorEastAsia" w:hAnsi="Times New Roman" w:cs="Times New Roman"/>
          <w:sz w:val="24"/>
          <w:szCs w:val="24"/>
          <w:lang w:eastAsia="ru-RU"/>
        </w:rPr>
        <w:t xml:space="preserve">прекращается </w:t>
      </w:r>
      <w:r w:rsidR="000B0709">
        <w:rPr>
          <w:rFonts w:ascii="Times New Roman" w:eastAsiaTheme="minorEastAsia" w:hAnsi="Times New Roman" w:cs="Times New Roman"/>
          <w:sz w:val="24"/>
          <w:szCs w:val="24"/>
          <w:lang w:eastAsia="ru-RU"/>
        </w:rPr>
        <w:t>15</w:t>
      </w:r>
      <w:r w:rsidR="000F39D5">
        <w:rPr>
          <w:rFonts w:ascii="Times New Roman" w:eastAsiaTheme="minorEastAsia" w:hAnsi="Times New Roman" w:cs="Times New Roman"/>
          <w:sz w:val="24"/>
          <w:szCs w:val="24"/>
          <w:lang w:eastAsia="ru-RU"/>
        </w:rPr>
        <w:t>.0</w:t>
      </w:r>
      <w:r w:rsidR="000B0709">
        <w:rPr>
          <w:rFonts w:ascii="Times New Roman" w:eastAsiaTheme="minorEastAsia" w:hAnsi="Times New Roman" w:cs="Times New Roman"/>
          <w:sz w:val="24"/>
          <w:szCs w:val="24"/>
          <w:lang w:eastAsia="ru-RU"/>
        </w:rPr>
        <w:t>8</w:t>
      </w:r>
      <w:r>
        <w:rPr>
          <w:rFonts w:ascii="Times New Roman" w:eastAsiaTheme="minorEastAsia" w:hAnsi="Times New Roman" w:cs="Times New Roman"/>
          <w:sz w:val="24"/>
          <w:szCs w:val="24"/>
          <w:lang w:eastAsia="ru-RU"/>
        </w:rPr>
        <w:t xml:space="preserve">.2025 без дополнительного уведомления Покупателя и без компенсации каких-либо убытков и потерь Покупателя.   </w:t>
      </w:r>
      <w:r w:rsidR="003D39DB">
        <w:rPr>
          <w:rFonts w:ascii="Times New Roman" w:eastAsiaTheme="minorEastAsia" w:hAnsi="Times New Roman" w:cs="Times New Roman"/>
          <w:sz w:val="24"/>
          <w:szCs w:val="24"/>
          <w:lang w:eastAsia="ru-RU"/>
        </w:rPr>
        <w:t xml:space="preserve"> </w:t>
      </w:r>
    </w:p>
    <w:p w14:paraId="3F97B536" w14:textId="77777777" w:rsidR="00446E0D" w:rsidRDefault="00446E0D" w:rsidP="00446E0D">
      <w:pPr>
        <w:spacing w:after="0" w:line="240" w:lineRule="auto"/>
        <w:jc w:val="center"/>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lastRenderedPageBreak/>
        <w:t>Подписи сторон</w:t>
      </w:r>
    </w:p>
    <w:p w14:paraId="0560D9A6" w14:textId="77777777" w:rsidR="00446E0D" w:rsidRPr="007533BF" w:rsidRDefault="00446E0D" w:rsidP="00446E0D">
      <w:pPr>
        <w:spacing w:after="0" w:line="240" w:lineRule="auto"/>
        <w:jc w:val="center"/>
        <w:rPr>
          <w:rFonts w:ascii="Times New Roman" w:eastAsiaTheme="minorEastAsia" w:hAnsi="Times New Roman" w:cs="Times New Roman"/>
          <w:sz w:val="24"/>
          <w:szCs w:val="24"/>
          <w:lang w:eastAsia="ru-RU"/>
        </w:rPr>
      </w:pPr>
    </w:p>
    <w:tbl>
      <w:tblPr>
        <w:tblStyle w:val="a3"/>
        <w:tblW w:w="0" w:type="auto"/>
        <w:tblLook w:val="04A0" w:firstRow="1" w:lastRow="0" w:firstColumn="1" w:lastColumn="0" w:noHBand="0" w:noVBand="1"/>
      </w:tblPr>
      <w:tblGrid>
        <w:gridCol w:w="4863"/>
        <w:gridCol w:w="4491"/>
      </w:tblGrid>
      <w:tr w:rsidR="00446E0D" w:rsidRPr="007533BF" w14:paraId="2DC07014" w14:textId="77777777" w:rsidTr="000B0709">
        <w:tc>
          <w:tcPr>
            <w:tcW w:w="4863" w:type="dxa"/>
            <w:tcBorders>
              <w:top w:val="nil"/>
              <w:left w:val="nil"/>
              <w:bottom w:val="nil"/>
              <w:right w:val="nil"/>
            </w:tcBorders>
          </w:tcPr>
          <w:p w14:paraId="6F8A61E2" w14:textId="53773205" w:rsidR="00446E0D" w:rsidRDefault="00446E0D" w:rsidP="00AA3D6F">
            <w:pPr>
              <w:rPr>
                <w:rFonts w:ascii="Times New Roman" w:hAnsi="Times New Roman" w:cs="Times New Roman"/>
                <w:sz w:val="24"/>
                <w:szCs w:val="24"/>
              </w:rPr>
            </w:pPr>
            <w:bookmarkStart w:id="54" w:name="_Hlk162535899"/>
            <w:r w:rsidRPr="007533BF">
              <w:rPr>
                <w:rFonts w:ascii="Times New Roman" w:hAnsi="Times New Roman" w:cs="Times New Roman"/>
                <w:sz w:val="24"/>
                <w:szCs w:val="24"/>
              </w:rPr>
              <w:t>П</w:t>
            </w:r>
            <w:r w:rsidR="00CC4FF8">
              <w:rPr>
                <w:rFonts w:ascii="Times New Roman" w:hAnsi="Times New Roman" w:cs="Times New Roman"/>
                <w:sz w:val="24"/>
                <w:szCs w:val="24"/>
              </w:rPr>
              <w:t>оставщик</w:t>
            </w:r>
            <w:r w:rsidRPr="007533BF">
              <w:rPr>
                <w:rFonts w:ascii="Times New Roman" w:hAnsi="Times New Roman" w:cs="Times New Roman"/>
                <w:sz w:val="24"/>
                <w:szCs w:val="24"/>
              </w:rPr>
              <w:t xml:space="preserve">: </w:t>
            </w:r>
          </w:p>
          <w:p w14:paraId="0CC66C1E" w14:textId="77777777" w:rsidR="00446E0D" w:rsidRPr="007533BF" w:rsidRDefault="00446E0D" w:rsidP="00AA3D6F">
            <w:pPr>
              <w:rPr>
                <w:rFonts w:ascii="Times New Roman" w:hAnsi="Times New Roman" w:cs="Times New Roman"/>
                <w:sz w:val="24"/>
                <w:szCs w:val="24"/>
              </w:rPr>
            </w:pPr>
            <w:r w:rsidRPr="007533BF">
              <w:rPr>
                <w:rFonts w:ascii="Times New Roman" w:hAnsi="Times New Roman" w:cs="Times New Roman"/>
                <w:sz w:val="24"/>
                <w:szCs w:val="24"/>
              </w:rPr>
              <w:t xml:space="preserve">Генеральный директор </w:t>
            </w:r>
          </w:p>
          <w:p w14:paraId="332E7498" w14:textId="77777777" w:rsidR="00446E0D" w:rsidRDefault="00446E0D" w:rsidP="00AA3D6F">
            <w:pPr>
              <w:rPr>
                <w:rFonts w:ascii="Times New Roman" w:hAnsi="Times New Roman" w:cs="Times New Roman"/>
                <w:sz w:val="24"/>
                <w:szCs w:val="24"/>
              </w:rPr>
            </w:pPr>
          </w:p>
          <w:p w14:paraId="473A6B2C" w14:textId="77777777" w:rsidR="00446E0D" w:rsidRPr="007533BF" w:rsidRDefault="00446E0D" w:rsidP="00AA3D6F">
            <w:pPr>
              <w:rPr>
                <w:rFonts w:ascii="Times New Roman" w:hAnsi="Times New Roman" w:cs="Times New Roman"/>
                <w:sz w:val="24"/>
                <w:szCs w:val="24"/>
              </w:rPr>
            </w:pPr>
          </w:p>
          <w:p w14:paraId="63C18BEF" w14:textId="77777777" w:rsidR="00FE3984" w:rsidRDefault="00446E0D" w:rsidP="00AA3D6F">
            <w:pPr>
              <w:rPr>
                <w:rFonts w:ascii="Times New Roman" w:hAnsi="Times New Roman" w:cs="Times New Roman"/>
                <w:sz w:val="24"/>
                <w:szCs w:val="24"/>
              </w:rPr>
            </w:pPr>
            <w:r w:rsidRPr="007533BF">
              <w:rPr>
                <w:rFonts w:ascii="Times New Roman" w:hAnsi="Times New Roman" w:cs="Times New Roman"/>
                <w:sz w:val="24"/>
                <w:szCs w:val="24"/>
              </w:rPr>
              <w:t>___________________</w:t>
            </w:r>
            <w:bookmarkEnd w:id="54"/>
            <w:r>
              <w:rPr>
                <w:rFonts w:ascii="Times New Roman" w:hAnsi="Times New Roman" w:cs="Times New Roman"/>
                <w:sz w:val="24"/>
                <w:szCs w:val="24"/>
              </w:rPr>
              <w:t>Х.Ш. Бабаханов</w:t>
            </w:r>
          </w:p>
          <w:p w14:paraId="39CADEB3" w14:textId="13EF70A8" w:rsidR="00446E0D" w:rsidRDefault="000B0709" w:rsidP="00AA3D6F">
            <w:pPr>
              <w:rPr>
                <w:rFonts w:ascii="Times New Roman" w:hAnsi="Times New Roman" w:cs="Times New Roman"/>
                <w:sz w:val="24"/>
                <w:szCs w:val="24"/>
              </w:rPr>
            </w:pPr>
            <w:r>
              <w:rPr>
                <w:rFonts w:ascii="Times New Roman" w:hAnsi="Times New Roman" w:cs="Times New Roman"/>
                <w:sz w:val="24"/>
                <w:szCs w:val="24"/>
              </w:rPr>
              <w:t>30.</w:t>
            </w:r>
            <w:r w:rsidR="00CE3D3E">
              <w:rPr>
                <w:rFonts w:ascii="Times New Roman" w:hAnsi="Times New Roman" w:cs="Times New Roman"/>
                <w:sz w:val="24"/>
                <w:szCs w:val="24"/>
              </w:rPr>
              <w:t>0</w:t>
            </w:r>
            <w:r>
              <w:rPr>
                <w:rFonts w:ascii="Times New Roman" w:hAnsi="Times New Roman" w:cs="Times New Roman"/>
                <w:sz w:val="24"/>
                <w:szCs w:val="24"/>
              </w:rPr>
              <w:t>7</w:t>
            </w:r>
            <w:r w:rsidR="00CE3D3E">
              <w:rPr>
                <w:rFonts w:ascii="Times New Roman" w:hAnsi="Times New Roman" w:cs="Times New Roman"/>
                <w:sz w:val="24"/>
                <w:szCs w:val="24"/>
              </w:rPr>
              <w:t>.2025</w:t>
            </w:r>
          </w:p>
          <w:p w14:paraId="36CE551D" w14:textId="77777777" w:rsidR="00446E0D" w:rsidRPr="007533BF" w:rsidRDefault="00446E0D" w:rsidP="00A257B9">
            <w:pPr>
              <w:rPr>
                <w:rFonts w:ascii="Times New Roman" w:eastAsia="Times New Roman" w:hAnsi="Times New Roman" w:cs="Times New Roman"/>
                <w:sz w:val="24"/>
                <w:szCs w:val="24"/>
              </w:rPr>
            </w:pPr>
          </w:p>
        </w:tc>
        <w:tc>
          <w:tcPr>
            <w:tcW w:w="4491" w:type="dxa"/>
            <w:tcBorders>
              <w:top w:val="nil"/>
              <w:left w:val="nil"/>
              <w:bottom w:val="nil"/>
              <w:right w:val="nil"/>
            </w:tcBorders>
          </w:tcPr>
          <w:p w14:paraId="24A41C71" w14:textId="5F93FB28" w:rsidR="00446E0D" w:rsidRDefault="00446E0D" w:rsidP="00AA3D6F">
            <w:pPr>
              <w:rPr>
                <w:rFonts w:ascii="Times New Roman" w:hAnsi="Times New Roman" w:cs="Times New Roman"/>
                <w:sz w:val="24"/>
                <w:szCs w:val="24"/>
              </w:rPr>
            </w:pPr>
            <w:r w:rsidRPr="007533BF">
              <w:rPr>
                <w:rFonts w:ascii="Times New Roman" w:hAnsi="Times New Roman" w:cs="Times New Roman"/>
                <w:sz w:val="24"/>
                <w:szCs w:val="24"/>
              </w:rPr>
              <w:t>П</w:t>
            </w:r>
            <w:r w:rsidR="00CC4FF8">
              <w:rPr>
                <w:rFonts w:ascii="Times New Roman" w:hAnsi="Times New Roman" w:cs="Times New Roman"/>
                <w:sz w:val="24"/>
                <w:szCs w:val="24"/>
              </w:rPr>
              <w:t>окупатель</w:t>
            </w:r>
            <w:r w:rsidRPr="007533BF">
              <w:rPr>
                <w:rFonts w:ascii="Times New Roman" w:hAnsi="Times New Roman" w:cs="Times New Roman"/>
                <w:sz w:val="24"/>
                <w:szCs w:val="24"/>
              </w:rPr>
              <w:t xml:space="preserve">: </w:t>
            </w:r>
          </w:p>
          <w:p w14:paraId="30DDB005" w14:textId="77777777" w:rsidR="00446E0D" w:rsidRDefault="00A257B9" w:rsidP="00AA3D6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Генеральный директор </w:t>
            </w:r>
          </w:p>
          <w:p w14:paraId="4C198BB9" w14:textId="77777777" w:rsidR="00446E0D" w:rsidRPr="007533BF" w:rsidRDefault="00446E0D" w:rsidP="00AA3D6F">
            <w:pPr>
              <w:rPr>
                <w:rFonts w:ascii="Times New Roman" w:eastAsia="Times New Roman" w:hAnsi="Times New Roman" w:cs="Times New Roman"/>
                <w:sz w:val="24"/>
                <w:szCs w:val="24"/>
              </w:rPr>
            </w:pPr>
          </w:p>
          <w:p w14:paraId="0B120490" w14:textId="77777777" w:rsidR="00446E0D" w:rsidRPr="007533BF" w:rsidRDefault="00446E0D" w:rsidP="00AA3D6F">
            <w:pPr>
              <w:rPr>
                <w:rFonts w:ascii="Times New Roman" w:eastAsia="Times New Roman" w:hAnsi="Times New Roman" w:cs="Times New Roman"/>
                <w:sz w:val="24"/>
                <w:szCs w:val="24"/>
              </w:rPr>
            </w:pPr>
          </w:p>
          <w:p w14:paraId="4D45BF4F" w14:textId="7C38F064" w:rsidR="00446E0D" w:rsidRDefault="00446E0D" w:rsidP="00AA3D6F">
            <w:pPr>
              <w:rPr>
                <w:rFonts w:ascii="Times New Roman" w:eastAsia="Times New Roman" w:hAnsi="Times New Roman" w:cs="Times New Roman"/>
                <w:sz w:val="24"/>
                <w:szCs w:val="24"/>
              </w:rPr>
            </w:pPr>
            <w:r w:rsidRPr="007533BF">
              <w:rPr>
                <w:rFonts w:ascii="Times New Roman" w:eastAsia="Times New Roman" w:hAnsi="Times New Roman" w:cs="Times New Roman"/>
                <w:sz w:val="24"/>
                <w:szCs w:val="24"/>
              </w:rPr>
              <w:t xml:space="preserve">____________________ </w:t>
            </w:r>
            <w:r w:rsidR="000B0709">
              <w:rPr>
                <w:rFonts w:ascii="Times New Roman" w:eastAsia="Times New Roman" w:hAnsi="Times New Roman" w:cs="Times New Roman"/>
                <w:sz w:val="24"/>
                <w:szCs w:val="24"/>
              </w:rPr>
              <w:t>Е</w:t>
            </w:r>
            <w:r w:rsidR="00CE3D3E">
              <w:rPr>
                <w:rFonts w:ascii="Times New Roman" w:eastAsia="Times New Roman" w:hAnsi="Times New Roman" w:cs="Times New Roman"/>
                <w:sz w:val="24"/>
                <w:szCs w:val="24"/>
              </w:rPr>
              <w:t xml:space="preserve">.А. </w:t>
            </w:r>
            <w:r w:rsidR="000B0709">
              <w:rPr>
                <w:rFonts w:ascii="Times New Roman" w:eastAsia="Times New Roman" w:hAnsi="Times New Roman" w:cs="Times New Roman"/>
                <w:sz w:val="24"/>
                <w:szCs w:val="24"/>
              </w:rPr>
              <w:t>Бусел</w:t>
            </w:r>
          </w:p>
          <w:p w14:paraId="07C91FFB" w14:textId="462540D0" w:rsidR="00F07D08" w:rsidRDefault="000B0709" w:rsidP="00AA3D6F">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CE3D3E">
              <w:rPr>
                <w:rFonts w:ascii="Times New Roman" w:eastAsia="Times New Roman" w:hAnsi="Times New Roman" w:cs="Times New Roman"/>
                <w:sz w:val="24"/>
                <w:szCs w:val="24"/>
              </w:rPr>
              <w:t>.0</w:t>
            </w:r>
            <w:r>
              <w:rPr>
                <w:rFonts w:ascii="Times New Roman" w:eastAsia="Times New Roman" w:hAnsi="Times New Roman" w:cs="Times New Roman"/>
                <w:sz w:val="24"/>
                <w:szCs w:val="24"/>
              </w:rPr>
              <w:t>7</w:t>
            </w:r>
            <w:r w:rsidR="00CE3D3E">
              <w:rPr>
                <w:rFonts w:ascii="Times New Roman" w:eastAsia="Times New Roman" w:hAnsi="Times New Roman" w:cs="Times New Roman"/>
                <w:sz w:val="24"/>
                <w:szCs w:val="24"/>
              </w:rPr>
              <w:t>.2025</w:t>
            </w:r>
          </w:p>
          <w:p w14:paraId="49DC9156" w14:textId="77777777" w:rsidR="00446E0D" w:rsidRPr="007533BF" w:rsidRDefault="00446E0D" w:rsidP="00A257B9">
            <w:pPr>
              <w:rPr>
                <w:rFonts w:ascii="Times New Roman" w:eastAsia="Times New Roman" w:hAnsi="Times New Roman" w:cs="Times New Roman"/>
                <w:sz w:val="24"/>
                <w:szCs w:val="24"/>
              </w:rPr>
            </w:pPr>
          </w:p>
        </w:tc>
      </w:tr>
    </w:tbl>
    <w:p w14:paraId="3D016DFC" w14:textId="77777777" w:rsidR="00446E0D" w:rsidRDefault="00446E0D"/>
    <w:sectPr w:rsidR="00446E0D" w:rsidSect="00F45A24">
      <w:footerReference w:type="default" r:id="rId12"/>
      <w:pgSz w:w="11906" w:h="16838"/>
      <w:pgMar w:top="851" w:right="851" w:bottom="851"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Елена Филонова" w:date="2025-07-31T16:48:00Z" w:initials="ЕФ">
    <w:p w14:paraId="2C793CEB" w14:textId="3A9F7E2C" w:rsidR="00693C7C" w:rsidRDefault="00693C7C">
      <w:pPr>
        <w:pStyle w:val="ac"/>
      </w:pPr>
      <w:r>
        <w:rPr>
          <w:rStyle w:val="ab"/>
        </w:rPr>
        <w:annotationRef/>
      </w:r>
      <w:r>
        <w:t>рабочих или календарных?</w:t>
      </w:r>
    </w:p>
  </w:comment>
  <w:comment w:id="14" w:author="Елена Филонова" w:date="2025-07-31T16:53:00Z" w:initials="ЕФ">
    <w:p w14:paraId="7E0DEB05" w14:textId="5A8E18ED" w:rsidR="00693C7C" w:rsidRDefault="00693C7C">
      <w:pPr>
        <w:pStyle w:val="ac"/>
      </w:pPr>
      <w:r>
        <w:rPr>
          <w:rStyle w:val="ab"/>
        </w:rPr>
        <w:annotationRef/>
      </w:r>
      <w:r>
        <w:t>Дата поставки это дата прибытия Товара на адрес, указанный в спецификации, а не дата отгрузки (</w:t>
      </w:r>
      <w:r w:rsidR="00C5725B">
        <w:t xml:space="preserve">тем более </w:t>
      </w:r>
      <w:r>
        <w:t>передача грузоперевозчику</w:t>
      </w:r>
      <w:r w:rsidR="00C5725B">
        <w:t>, которого привлёк поставщик</w:t>
      </w:r>
      <w:r>
        <w:t>)</w:t>
      </w:r>
      <w:r w:rsidR="00132B5E">
        <w:t>.</w:t>
      </w:r>
    </w:p>
    <w:p w14:paraId="51B27F27" w14:textId="04233810" w:rsidR="00132B5E" w:rsidRDefault="00132B5E">
      <w:pPr>
        <w:pStyle w:val="ac"/>
      </w:pPr>
      <w:r>
        <w:t>Из п.2.1 Договора  вытекает обязанность Поставщика поставить товар в место поставки</w:t>
      </w:r>
      <w:r w:rsidR="001C1AF8">
        <w:t>, а не передать его третьему лицу для доставки.</w:t>
      </w:r>
    </w:p>
  </w:comment>
  <w:comment w:id="17" w:author="Елена Филонова" w:date="2025-07-31T16:56:00Z" w:initials="ЕФ">
    <w:p w14:paraId="75872761" w14:textId="18989EFE" w:rsidR="0015652C" w:rsidRPr="003C01ED" w:rsidRDefault="00693C7C">
      <w:pPr>
        <w:pStyle w:val="ac"/>
        <w:rPr>
          <w:rFonts w:ascii="Times New Roman" w:eastAsia="Times New Roman" w:hAnsi="Times New Roman" w:cs="Times New Roman"/>
          <w:sz w:val="24"/>
          <w:szCs w:val="24"/>
          <w:lang w:eastAsia="ru-RU"/>
        </w:rPr>
      </w:pPr>
      <w:r>
        <w:rPr>
          <w:rStyle w:val="ab"/>
        </w:rPr>
        <w:annotationRef/>
      </w:r>
      <w:r w:rsidRPr="001C1AF8">
        <w:rPr>
          <w:rFonts w:ascii="Times New Roman" w:eastAsia="Times New Roman" w:hAnsi="Times New Roman" w:cs="Times New Roman"/>
          <w:sz w:val="24"/>
          <w:szCs w:val="24"/>
          <w:lang w:eastAsia="ru-RU"/>
        </w:rPr>
        <w:t>Согласно п.</w:t>
      </w:r>
      <w:r w:rsidR="00132B5E" w:rsidRPr="001C1AF8">
        <w:rPr>
          <w:rFonts w:ascii="Times New Roman" w:eastAsia="Times New Roman" w:hAnsi="Times New Roman" w:cs="Times New Roman"/>
          <w:sz w:val="24"/>
          <w:szCs w:val="24"/>
          <w:lang w:eastAsia="ru-RU"/>
        </w:rPr>
        <w:t>2</w:t>
      </w:r>
      <w:r w:rsidRPr="001C1AF8">
        <w:rPr>
          <w:rFonts w:ascii="Times New Roman" w:eastAsia="Times New Roman" w:hAnsi="Times New Roman" w:cs="Times New Roman"/>
          <w:sz w:val="24"/>
          <w:szCs w:val="24"/>
          <w:lang w:eastAsia="ru-RU"/>
        </w:rPr>
        <w:t xml:space="preserve">.1 Договора </w:t>
      </w:r>
      <w:r w:rsidR="00132B5E" w:rsidRPr="007533BF">
        <w:rPr>
          <w:rFonts w:ascii="Times New Roman" w:eastAsia="Times New Roman" w:hAnsi="Times New Roman" w:cs="Times New Roman"/>
          <w:sz w:val="24"/>
          <w:szCs w:val="24"/>
          <w:lang w:eastAsia="ru-RU"/>
        </w:rPr>
        <w:t xml:space="preserve">Поставщик обязуется </w:t>
      </w:r>
      <w:r w:rsidR="00132B5E">
        <w:rPr>
          <w:rFonts w:ascii="Times New Roman" w:eastAsia="Times New Roman" w:hAnsi="Times New Roman" w:cs="Times New Roman"/>
          <w:sz w:val="24"/>
          <w:szCs w:val="24"/>
          <w:lang w:eastAsia="ru-RU"/>
        </w:rPr>
        <w:t>д</w:t>
      </w:r>
      <w:r w:rsidR="00132B5E" w:rsidRPr="007533BF">
        <w:rPr>
          <w:rFonts w:ascii="Times New Roman" w:eastAsia="Times New Roman" w:hAnsi="Times New Roman" w:cs="Times New Roman"/>
          <w:sz w:val="24"/>
          <w:szCs w:val="24"/>
          <w:lang w:eastAsia="ru-RU"/>
        </w:rPr>
        <w:t xml:space="preserve">оставить Товар в </w:t>
      </w:r>
      <w:r w:rsidR="00132B5E">
        <w:rPr>
          <w:rFonts w:ascii="Times New Roman" w:eastAsia="Times New Roman" w:hAnsi="Times New Roman" w:cs="Times New Roman"/>
          <w:sz w:val="24"/>
          <w:szCs w:val="24"/>
          <w:lang w:eastAsia="ru-RU"/>
        </w:rPr>
        <w:t xml:space="preserve">место </w:t>
      </w:r>
      <w:r w:rsidR="00132B5E" w:rsidRPr="007533BF">
        <w:rPr>
          <w:rFonts w:ascii="Times New Roman" w:eastAsia="Times New Roman" w:hAnsi="Times New Roman" w:cs="Times New Roman"/>
          <w:sz w:val="24"/>
          <w:szCs w:val="24"/>
          <w:lang w:eastAsia="ru-RU"/>
        </w:rPr>
        <w:t>поставки в соответствии с условиями Договора, своим или привлеченным транспортом</w:t>
      </w:r>
      <w:r w:rsidRPr="001C1AF8">
        <w:rPr>
          <w:rFonts w:ascii="Times New Roman" w:eastAsia="Times New Roman" w:hAnsi="Times New Roman" w:cs="Times New Roman"/>
          <w:sz w:val="24"/>
          <w:szCs w:val="24"/>
          <w:lang w:eastAsia="ru-RU"/>
        </w:rPr>
        <w:t>. Т.е. доставку организует Поставщик</w:t>
      </w:r>
      <w:r w:rsidR="0015652C" w:rsidRPr="001C1AF8">
        <w:rPr>
          <w:rFonts w:ascii="Times New Roman" w:eastAsia="Times New Roman" w:hAnsi="Times New Roman" w:cs="Times New Roman"/>
          <w:sz w:val="24"/>
          <w:szCs w:val="24"/>
          <w:lang w:eastAsia="ru-RU"/>
        </w:rPr>
        <w:t xml:space="preserve"> (привлекает перевозчика)</w:t>
      </w:r>
      <w:r w:rsidRPr="001C1AF8">
        <w:rPr>
          <w:rFonts w:ascii="Times New Roman" w:eastAsia="Times New Roman" w:hAnsi="Times New Roman" w:cs="Times New Roman"/>
          <w:sz w:val="24"/>
          <w:szCs w:val="24"/>
          <w:lang w:eastAsia="ru-RU"/>
        </w:rPr>
        <w:t xml:space="preserve">, а не Покупатель. </w:t>
      </w:r>
      <w:r w:rsidR="003C01ED" w:rsidRPr="003C01ED">
        <w:rPr>
          <w:rFonts w:ascii="Times New Roman" w:eastAsia="Times New Roman" w:hAnsi="Times New Roman" w:cs="Times New Roman"/>
          <w:sz w:val="24"/>
          <w:szCs w:val="24"/>
          <w:lang w:eastAsia="ru-RU"/>
        </w:rPr>
        <w:t xml:space="preserve">Поставщик </w:t>
      </w:r>
      <w:r w:rsidR="003C01ED" w:rsidRPr="003C01ED">
        <w:rPr>
          <w:rFonts w:ascii="Times New Roman" w:eastAsia="Times New Roman" w:hAnsi="Times New Roman" w:cs="Times New Roman"/>
          <w:sz w:val="24"/>
          <w:szCs w:val="24"/>
          <w:lang w:eastAsia="ru-RU"/>
        </w:rPr>
        <w:t>не должен снимать</w:t>
      </w:r>
      <w:r w:rsidR="003C01ED" w:rsidRPr="003C01ED">
        <w:rPr>
          <w:rFonts w:ascii="Times New Roman" w:eastAsia="Times New Roman" w:hAnsi="Times New Roman" w:cs="Times New Roman"/>
          <w:sz w:val="24"/>
          <w:szCs w:val="24"/>
          <w:lang w:eastAsia="ru-RU"/>
        </w:rPr>
        <w:t xml:space="preserve"> с себя ответственность за транспортировку</w:t>
      </w:r>
    </w:p>
  </w:comment>
  <w:comment w:id="22" w:author="Елена Филонова" w:date="2025-07-31T17:24:00Z" w:initials="ЕФ">
    <w:p w14:paraId="3E6CDCE8" w14:textId="27DE9DEE" w:rsidR="008B3982" w:rsidRDefault="008B3982">
      <w:pPr>
        <w:pStyle w:val="ac"/>
      </w:pPr>
      <w:r>
        <w:rPr>
          <w:rStyle w:val="ab"/>
        </w:rPr>
        <w:annotationRef/>
      </w:r>
      <w:r w:rsidR="00C5725B">
        <w:t xml:space="preserve">При приемке товара надо каждый брус освобождать от стретч-пленки? </w:t>
      </w:r>
      <w:r>
        <w:t>А если повреждения Товара будут выявлены после приемки?</w:t>
      </w:r>
    </w:p>
  </w:comment>
  <w:comment w:id="23" w:author="Елена Филонова" w:date="2025-08-01T09:36:00Z" w:initials="ЕФ">
    <w:p w14:paraId="4D4A1F64" w14:textId="34208521" w:rsidR="003C01ED" w:rsidRDefault="003C01ED">
      <w:pPr>
        <w:pStyle w:val="ac"/>
      </w:pPr>
      <w:r>
        <w:rPr>
          <w:rStyle w:val="ab"/>
        </w:rPr>
        <w:annotationRef/>
      </w:r>
      <w:r>
        <w:rPr>
          <w:rFonts w:ascii="Segoe UI" w:hAnsi="Segoe UI" w:cs="Segoe UI"/>
          <w:color w:val="404040"/>
          <w:shd w:val="clear" w:color="auto" w:fill="FFFFFF"/>
        </w:rPr>
        <w:t>Срок претензии по качеству (10 дней) слишком мал для многих видов товаров, особенно строительных/композитных. Неявные дефекты могут проявиться позже.</w:t>
      </w:r>
    </w:p>
  </w:comment>
  <w:comment w:id="28" w:author="Елена Филонова" w:date="2025-07-31T17:10:00Z" w:initials="ЕФ">
    <w:p w14:paraId="28BB7BDF" w14:textId="5E5B8CF9" w:rsidR="00FD64B8" w:rsidRDefault="00FD64B8">
      <w:pPr>
        <w:pStyle w:val="ac"/>
      </w:pPr>
      <w:r>
        <w:rPr>
          <w:rStyle w:val="ab"/>
        </w:rPr>
        <w:annotationRef/>
      </w:r>
      <w:r>
        <w:t>А где он указывается?</w:t>
      </w:r>
      <w:r w:rsidR="00932AD3">
        <w:t xml:space="preserve"> </w:t>
      </w:r>
      <w:r w:rsidR="00932AD3" w:rsidRPr="007533BF">
        <w:rPr>
          <w:rFonts w:ascii="Times New Roman" w:eastAsia="Times New Roman" w:hAnsi="Times New Roman" w:cs="Times New Roman"/>
          <w:sz w:val="24"/>
          <w:szCs w:val="24"/>
          <w:lang w:eastAsia="ru-RU"/>
        </w:rPr>
        <w:t>Одновременно с передачей Товара Покупателю п</w:t>
      </w:r>
      <w:r w:rsidR="00932AD3">
        <w:rPr>
          <w:rFonts w:ascii="Times New Roman" w:eastAsia="Times New Roman" w:hAnsi="Times New Roman" w:cs="Times New Roman"/>
          <w:sz w:val="24"/>
          <w:szCs w:val="24"/>
          <w:lang w:eastAsia="ru-RU"/>
        </w:rPr>
        <w:t xml:space="preserve">ередать инструкцию по применению Товара </w:t>
      </w:r>
      <w:r w:rsidR="00932AD3" w:rsidRPr="007533BF">
        <w:rPr>
          <w:rFonts w:ascii="Times New Roman" w:eastAsia="Times New Roman" w:hAnsi="Times New Roman" w:cs="Times New Roman"/>
          <w:sz w:val="24"/>
          <w:szCs w:val="24"/>
          <w:lang w:eastAsia="ru-RU"/>
        </w:rPr>
        <w:t>на русском языке,</w:t>
      </w:r>
      <w:r w:rsidR="00932AD3">
        <w:rPr>
          <w:rFonts w:ascii="Times New Roman" w:eastAsia="Times New Roman" w:hAnsi="Times New Roman" w:cs="Times New Roman"/>
          <w:sz w:val="24"/>
          <w:szCs w:val="24"/>
          <w:lang w:eastAsia="ru-RU"/>
        </w:rPr>
        <w:t xml:space="preserve"> добровольный сертификат соответствия (в случае наличия) гарантий указывается в этих  документах?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793CEB" w15:done="0"/>
  <w15:commentEx w15:paraId="51B27F27" w15:done="0"/>
  <w15:commentEx w15:paraId="75872761" w15:done="0"/>
  <w15:commentEx w15:paraId="3E6CDCE8" w15:done="0"/>
  <w15:commentEx w15:paraId="4D4A1F64" w15:done="0"/>
  <w15:commentEx w15:paraId="28BB7BD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361CE1" w16cex:dateUtc="2025-07-31T13:48:00Z"/>
  <w16cex:commentExtensible w16cex:durableId="2C361E13" w16cex:dateUtc="2025-07-31T13:53:00Z"/>
  <w16cex:commentExtensible w16cex:durableId="2C361EAA" w16cex:dateUtc="2025-07-31T13:56:00Z"/>
  <w16cex:commentExtensible w16cex:durableId="2C362545" w16cex:dateUtc="2025-07-31T14:24:00Z"/>
  <w16cex:commentExtensible w16cex:durableId="2C370918" w16cex:dateUtc="2025-08-01T06:36:00Z"/>
  <w16cex:commentExtensible w16cex:durableId="2C3621EF" w16cex:dateUtc="2025-07-31T14: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793CEB" w16cid:durableId="2C361CE1"/>
  <w16cid:commentId w16cid:paraId="51B27F27" w16cid:durableId="2C361E13"/>
  <w16cid:commentId w16cid:paraId="75872761" w16cid:durableId="2C361EAA"/>
  <w16cid:commentId w16cid:paraId="3E6CDCE8" w16cid:durableId="2C362545"/>
  <w16cid:commentId w16cid:paraId="4D4A1F64" w16cid:durableId="2C370918"/>
  <w16cid:commentId w16cid:paraId="28BB7BDF" w16cid:durableId="2C3621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44179" w14:textId="77777777" w:rsidR="0047102D" w:rsidRDefault="0047102D" w:rsidP="00F45A24">
      <w:pPr>
        <w:spacing w:after="0" w:line="240" w:lineRule="auto"/>
      </w:pPr>
      <w:r>
        <w:separator/>
      </w:r>
    </w:p>
  </w:endnote>
  <w:endnote w:type="continuationSeparator" w:id="0">
    <w:p w14:paraId="5F77B9C9" w14:textId="77777777" w:rsidR="0047102D" w:rsidRDefault="0047102D" w:rsidP="00F45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3944847"/>
      <w:docPartObj>
        <w:docPartGallery w:val="Page Numbers (Bottom of Page)"/>
        <w:docPartUnique/>
      </w:docPartObj>
    </w:sdtPr>
    <w:sdtEndPr/>
    <w:sdtContent>
      <w:p w14:paraId="5DE2C323" w14:textId="77777777" w:rsidR="00F45A24" w:rsidRDefault="00F45A24">
        <w:pPr>
          <w:pStyle w:val="a7"/>
          <w:jc w:val="right"/>
        </w:pPr>
        <w:r>
          <w:fldChar w:fldCharType="begin"/>
        </w:r>
        <w:r>
          <w:instrText>PAGE   \* MERGEFORMAT</w:instrText>
        </w:r>
        <w:r>
          <w:fldChar w:fldCharType="separate"/>
        </w:r>
        <w:r>
          <w:t>2</w:t>
        </w:r>
        <w:r>
          <w:fldChar w:fldCharType="end"/>
        </w:r>
      </w:p>
    </w:sdtContent>
  </w:sdt>
  <w:p w14:paraId="5F64EDFB" w14:textId="77777777" w:rsidR="00F45A24" w:rsidRDefault="00F45A2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74CA0" w14:textId="77777777" w:rsidR="0047102D" w:rsidRDefault="0047102D" w:rsidP="00F45A24">
      <w:pPr>
        <w:spacing w:after="0" w:line="240" w:lineRule="auto"/>
      </w:pPr>
      <w:r>
        <w:separator/>
      </w:r>
    </w:p>
  </w:footnote>
  <w:footnote w:type="continuationSeparator" w:id="0">
    <w:p w14:paraId="5AEAC0D4" w14:textId="77777777" w:rsidR="0047102D" w:rsidRDefault="0047102D" w:rsidP="00F45A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D5576"/>
    <w:multiLevelType w:val="multilevel"/>
    <w:tmpl w:val="B3368B7A"/>
    <w:lvl w:ilvl="0">
      <w:start w:val="1"/>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36800E95"/>
    <w:multiLevelType w:val="multilevel"/>
    <w:tmpl w:val="409E53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u w:val="none"/>
      </w:rPr>
    </w:lvl>
    <w:lvl w:ilvl="2">
      <w:start w:val="1"/>
      <w:numFmt w:val="decimal"/>
      <w:lvlText w:val="%1.%2.%3."/>
      <w:lvlJc w:val="left"/>
      <w:pPr>
        <w:ind w:left="1571"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5B563D7C"/>
    <w:multiLevelType w:val="multilevel"/>
    <w:tmpl w:val="33A83A6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Елена Филонова">
    <w15:presenceInfo w15:providerId="Windows Live" w15:userId="ba33a4e16db93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8D"/>
    <w:rsid w:val="000144C6"/>
    <w:rsid w:val="000B0709"/>
    <w:rsid w:val="000F39D5"/>
    <w:rsid w:val="00114704"/>
    <w:rsid w:val="00122D7E"/>
    <w:rsid w:val="00132B5E"/>
    <w:rsid w:val="0015652C"/>
    <w:rsid w:val="001C1AF8"/>
    <w:rsid w:val="00293D80"/>
    <w:rsid w:val="002A2C47"/>
    <w:rsid w:val="002A469D"/>
    <w:rsid w:val="0033778F"/>
    <w:rsid w:val="0035697C"/>
    <w:rsid w:val="003C01ED"/>
    <w:rsid w:val="003D39DB"/>
    <w:rsid w:val="00446E0D"/>
    <w:rsid w:val="0047102D"/>
    <w:rsid w:val="004B778D"/>
    <w:rsid w:val="004C2E0A"/>
    <w:rsid w:val="00584EE9"/>
    <w:rsid w:val="005C1083"/>
    <w:rsid w:val="00693C7C"/>
    <w:rsid w:val="006976D9"/>
    <w:rsid w:val="006B233D"/>
    <w:rsid w:val="008B3982"/>
    <w:rsid w:val="008E00EE"/>
    <w:rsid w:val="00932AD3"/>
    <w:rsid w:val="009344CD"/>
    <w:rsid w:val="00963ABE"/>
    <w:rsid w:val="00A257B9"/>
    <w:rsid w:val="00C1758E"/>
    <w:rsid w:val="00C5725B"/>
    <w:rsid w:val="00CC4FF8"/>
    <w:rsid w:val="00CD6698"/>
    <w:rsid w:val="00CE3D3E"/>
    <w:rsid w:val="00D502E3"/>
    <w:rsid w:val="00D60E11"/>
    <w:rsid w:val="00D7532B"/>
    <w:rsid w:val="00E437C3"/>
    <w:rsid w:val="00F07D08"/>
    <w:rsid w:val="00F45A24"/>
    <w:rsid w:val="00FA7BD5"/>
    <w:rsid w:val="00FD64B8"/>
    <w:rsid w:val="00FE3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C58E2"/>
  <w15:chartTrackingRefBased/>
  <w15:docId w15:val="{CD520C19-55FB-447A-A274-30BDCE73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77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778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B778D"/>
    <w:pPr>
      <w:spacing w:after="0" w:line="240" w:lineRule="auto"/>
    </w:pPr>
  </w:style>
  <w:style w:type="paragraph" w:styleId="a5">
    <w:name w:val="header"/>
    <w:basedOn w:val="a"/>
    <w:link w:val="a6"/>
    <w:uiPriority w:val="99"/>
    <w:unhideWhenUsed/>
    <w:rsid w:val="00F45A2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45A24"/>
  </w:style>
  <w:style w:type="paragraph" w:styleId="a7">
    <w:name w:val="footer"/>
    <w:basedOn w:val="a"/>
    <w:link w:val="a8"/>
    <w:uiPriority w:val="99"/>
    <w:unhideWhenUsed/>
    <w:rsid w:val="00F45A2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45A24"/>
  </w:style>
  <w:style w:type="character" w:styleId="a9">
    <w:name w:val="Hyperlink"/>
    <w:basedOn w:val="a0"/>
    <w:uiPriority w:val="99"/>
    <w:unhideWhenUsed/>
    <w:rsid w:val="003D39DB"/>
    <w:rPr>
      <w:color w:val="0563C1" w:themeColor="hyperlink"/>
      <w:u w:val="single"/>
    </w:rPr>
  </w:style>
  <w:style w:type="character" w:styleId="aa">
    <w:name w:val="Unresolved Mention"/>
    <w:basedOn w:val="a0"/>
    <w:uiPriority w:val="99"/>
    <w:semiHidden/>
    <w:unhideWhenUsed/>
    <w:rsid w:val="003D39DB"/>
    <w:rPr>
      <w:color w:val="605E5C"/>
      <w:shd w:val="clear" w:color="auto" w:fill="E1DFDD"/>
    </w:rPr>
  </w:style>
  <w:style w:type="character" w:styleId="ab">
    <w:name w:val="annotation reference"/>
    <w:basedOn w:val="a0"/>
    <w:uiPriority w:val="99"/>
    <w:semiHidden/>
    <w:unhideWhenUsed/>
    <w:rsid w:val="009344CD"/>
    <w:rPr>
      <w:sz w:val="16"/>
      <w:szCs w:val="16"/>
    </w:rPr>
  </w:style>
  <w:style w:type="paragraph" w:styleId="ac">
    <w:name w:val="annotation text"/>
    <w:basedOn w:val="a"/>
    <w:link w:val="ad"/>
    <w:uiPriority w:val="99"/>
    <w:semiHidden/>
    <w:unhideWhenUsed/>
    <w:rsid w:val="009344CD"/>
    <w:pPr>
      <w:spacing w:line="240" w:lineRule="auto"/>
    </w:pPr>
    <w:rPr>
      <w:sz w:val="20"/>
      <w:szCs w:val="20"/>
    </w:rPr>
  </w:style>
  <w:style w:type="character" w:customStyle="1" w:styleId="ad">
    <w:name w:val="Текст примечания Знак"/>
    <w:basedOn w:val="a0"/>
    <w:link w:val="ac"/>
    <w:uiPriority w:val="99"/>
    <w:semiHidden/>
    <w:rsid w:val="009344CD"/>
    <w:rPr>
      <w:sz w:val="20"/>
      <w:szCs w:val="20"/>
    </w:rPr>
  </w:style>
  <w:style w:type="paragraph" w:styleId="ae">
    <w:name w:val="annotation subject"/>
    <w:basedOn w:val="ac"/>
    <w:next w:val="ac"/>
    <w:link w:val="af"/>
    <w:uiPriority w:val="99"/>
    <w:semiHidden/>
    <w:unhideWhenUsed/>
    <w:rsid w:val="009344CD"/>
    <w:rPr>
      <w:b/>
      <w:bCs/>
    </w:rPr>
  </w:style>
  <w:style w:type="character" w:customStyle="1" w:styleId="af">
    <w:name w:val="Тема примечания Знак"/>
    <w:basedOn w:val="ad"/>
    <w:link w:val="ae"/>
    <w:uiPriority w:val="99"/>
    <w:semiHidden/>
    <w:rsid w:val="009344CD"/>
    <w:rPr>
      <w:b/>
      <w:bCs/>
      <w:sz w:val="20"/>
      <w:szCs w:val="20"/>
    </w:rPr>
  </w:style>
  <w:style w:type="paragraph" w:styleId="af0">
    <w:name w:val="List Paragraph"/>
    <w:basedOn w:val="a"/>
    <w:uiPriority w:val="34"/>
    <w:qFormat/>
    <w:rsid w:val="00FD6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120385">
      <w:bodyDiv w:val="1"/>
      <w:marLeft w:val="0"/>
      <w:marRight w:val="0"/>
      <w:marTop w:val="0"/>
      <w:marBottom w:val="0"/>
      <w:divBdr>
        <w:top w:val="none" w:sz="0" w:space="0" w:color="auto"/>
        <w:left w:val="none" w:sz="0" w:space="0" w:color="auto"/>
        <w:bottom w:val="none" w:sz="0" w:space="0" w:color="auto"/>
        <w:right w:val="none" w:sz="0" w:space="0" w:color="auto"/>
      </w:divBdr>
    </w:div>
    <w:div w:id="126873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38296-C34B-4FD2-8FC4-FEE78390A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4059</Words>
  <Characters>23140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Елена Филонова</cp:lastModifiedBy>
  <cp:revision>9</cp:revision>
  <dcterms:created xsi:type="dcterms:W3CDTF">2025-07-31T10:59:00Z</dcterms:created>
  <dcterms:modified xsi:type="dcterms:W3CDTF">2025-08-01T06:50:00Z</dcterms:modified>
</cp:coreProperties>
</file>