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E5753" w14:textId="77777777" w:rsidR="1A9214F1" w:rsidRPr="1A9214F1" w:rsidRDefault="1A9214F1" w:rsidP="1A9214F1">
      <w:pPr>
        <w:jc w:val="center"/>
        <w:rPr>
          <w:rFonts w:asciiTheme="majorHAnsi" w:eastAsiaTheme="majorEastAsia" w:hAnsiTheme="majorHAnsi" w:cstheme="majorBidi"/>
          <w:b/>
          <w:bCs/>
          <w:sz w:val="24"/>
          <w:szCs w:val="24"/>
        </w:rPr>
      </w:pPr>
    </w:p>
    <w:p w14:paraId="31A019E7" w14:textId="64937C25" w:rsidR="1A9214F1" w:rsidRPr="1A9214F1" w:rsidRDefault="1A9214F1" w:rsidP="1A9214F1">
      <w:pPr>
        <w:jc w:val="center"/>
        <w:rPr>
          <w:rFonts w:asciiTheme="majorHAnsi" w:eastAsiaTheme="majorEastAsia" w:hAnsiTheme="majorHAnsi" w:cstheme="majorBidi"/>
          <w:b/>
          <w:bCs/>
          <w:sz w:val="24"/>
          <w:szCs w:val="24"/>
        </w:rPr>
      </w:pPr>
      <w:r w:rsidRPr="1A9214F1">
        <w:rPr>
          <w:rFonts w:asciiTheme="majorHAnsi" w:eastAsiaTheme="majorEastAsia" w:hAnsiTheme="majorHAnsi" w:cstheme="majorBidi"/>
          <w:b/>
          <w:bCs/>
          <w:sz w:val="24"/>
          <w:szCs w:val="24"/>
        </w:rPr>
        <w:t>ДОГОВОР ПОСТАВКИ №</w:t>
      </w:r>
      <w:r>
        <w:rPr>
          <w:rFonts w:asciiTheme="majorHAnsi" w:eastAsiaTheme="majorEastAsia" w:hAnsiTheme="majorHAnsi" w:cstheme="majorBidi"/>
          <w:b/>
          <w:bCs/>
          <w:sz w:val="24"/>
          <w:szCs w:val="24"/>
        </w:rPr>
        <w:t xml:space="preserve"> 1324</w:t>
      </w:r>
      <w:r w:rsidR="00C343FD">
        <w:rPr>
          <w:rFonts w:asciiTheme="majorHAnsi" w:eastAsiaTheme="majorEastAsia" w:hAnsiTheme="majorHAnsi" w:cstheme="majorBidi"/>
          <w:b/>
          <w:bCs/>
          <w:sz w:val="24"/>
          <w:szCs w:val="24"/>
        </w:rPr>
        <w:t>АА</w:t>
      </w:r>
    </w:p>
    <w:p w14:paraId="40328738" w14:textId="660E8629" w:rsidR="1A9214F1" w:rsidRPr="1A9214F1" w:rsidRDefault="1A9214F1" w:rsidP="1A9214F1">
      <w:pPr>
        <w:jc w:val="cente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 xml:space="preserve">                    </w:t>
      </w:r>
    </w:p>
    <w:tbl>
      <w:tblPr>
        <w:tblStyle w:val="ae"/>
        <w:tblW w:w="0" w:type="auto"/>
        <w:tblLook w:val="04A0" w:firstRow="1" w:lastRow="0" w:firstColumn="1" w:lastColumn="0" w:noHBand="0" w:noVBand="1"/>
      </w:tblPr>
      <w:tblGrid>
        <w:gridCol w:w="5068"/>
        <w:gridCol w:w="5069"/>
      </w:tblGrid>
      <w:tr w:rsidR="1A9214F1" w14:paraId="60FDBB55" w14:textId="77777777" w:rsidTr="1A9214F1">
        <w:tc>
          <w:tcPr>
            <w:tcW w:w="5068" w:type="dxa"/>
            <w:tcBorders>
              <w:top w:val="nil"/>
              <w:left w:val="nil"/>
              <w:bottom w:val="nil"/>
              <w:right w:val="nil"/>
            </w:tcBorders>
          </w:tcPr>
          <w:p w14:paraId="34565A45" w14:textId="563DCB87" w:rsidR="1A9214F1" w:rsidRDefault="1A9214F1" w:rsidP="1A9214F1">
            <w:pPr>
              <w:rPr>
                <w:rFonts w:asciiTheme="majorHAnsi" w:eastAsiaTheme="majorEastAsia" w:hAnsiTheme="majorHAnsi" w:cstheme="majorBidi"/>
                <w:b/>
                <w:bCs/>
                <w:sz w:val="24"/>
                <w:szCs w:val="24"/>
              </w:rPr>
            </w:pPr>
            <w:r w:rsidRPr="1A9214F1">
              <w:rPr>
                <w:rFonts w:asciiTheme="majorHAnsi" w:eastAsiaTheme="majorEastAsia" w:hAnsiTheme="majorHAnsi" w:cstheme="majorBidi"/>
                <w:b/>
                <w:bCs/>
                <w:sz w:val="24"/>
                <w:szCs w:val="24"/>
              </w:rPr>
              <w:t>г. Челябинск</w:t>
            </w:r>
          </w:p>
        </w:tc>
        <w:tc>
          <w:tcPr>
            <w:tcW w:w="5069" w:type="dxa"/>
            <w:tcBorders>
              <w:top w:val="nil"/>
              <w:left w:val="nil"/>
              <w:bottom w:val="nil"/>
              <w:right w:val="nil"/>
            </w:tcBorders>
          </w:tcPr>
          <w:p w14:paraId="6FD1DC4F" w14:textId="0C165639" w:rsidR="1A9214F1" w:rsidRDefault="1A9214F1" w:rsidP="1A9214F1">
            <w:pPr>
              <w:ind w:right="-2"/>
              <w:jc w:val="right"/>
              <w:rPr>
                <w:rFonts w:asciiTheme="majorHAnsi" w:eastAsiaTheme="majorEastAsia" w:hAnsiTheme="majorHAnsi" w:cstheme="majorBidi"/>
                <w:b/>
                <w:bCs/>
                <w:sz w:val="24"/>
                <w:szCs w:val="24"/>
              </w:rPr>
            </w:pPr>
            <w:r>
              <w:rPr>
                <w:rFonts w:asciiTheme="majorHAnsi" w:hAnsiTheme="majorHAnsi" w:cs="Lucida Grande CY"/>
                <w:b/>
                <w:sz w:val="24"/>
                <w:szCs w:val="24"/>
              </w:rPr>
              <w:t>29.11.2024</w:t>
            </w:r>
            <w:r w:rsidRPr="1A9214F1">
              <w:rPr>
                <w:rFonts w:asciiTheme="majorHAnsi" w:hAnsiTheme="majorHAnsi" w:cs="Lucida Grande CY"/>
                <w:b/>
                <w:sz w:val="24"/>
                <w:szCs w:val="24"/>
              </w:rPr>
              <w:t xml:space="preserve"> г.</w:t>
            </w:r>
          </w:p>
        </w:tc>
      </w:tr>
    </w:tbl>
    <w:p w14:paraId="0844F704" w14:textId="656F21C0" w:rsidR="1A9214F1" w:rsidRPr="1A9214F1" w:rsidRDefault="1A9214F1" w:rsidP="1A9214F1">
      <w:pPr>
        <w:jc w:val="both"/>
        <w:rPr>
          <w:rFonts w:asciiTheme="majorHAnsi" w:eastAsiaTheme="majorEastAsia" w:hAnsiTheme="majorHAnsi" w:cstheme="majorBidi"/>
          <w:b/>
          <w:bCs/>
          <w:sz w:val="24"/>
          <w:szCs w:val="24"/>
        </w:rPr>
      </w:pPr>
      <w:r w:rsidRPr="1A9214F1">
        <w:rPr>
          <w:rFonts w:asciiTheme="majorHAnsi" w:eastAsiaTheme="majorEastAsia" w:hAnsiTheme="majorHAnsi" w:cstheme="majorBidi"/>
          <w:b/>
          <w:bCs/>
          <w:sz w:val="24"/>
          <w:szCs w:val="24"/>
        </w:rPr>
        <w:t xml:space="preserve">                                    </w:t>
      </w:r>
      <w:r w:rsidRPr="1A9214F1">
        <w:rPr>
          <w:rFonts w:asciiTheme="majorHAnsi" w:hAnsiTheme="majorHAnsi" w:cs="Lucida Grande CY"/>
          <w:b/>
          <w:sz w:val="24"/>
          <w:szCs w:val="24"/>
        </w:rPr>
        <w:tab/>
      </w:r>
      <w:r w:rsidRPr="1A9214F1">
        <w:rPr>
          <w:rFonts w:asciiTheme="majorHAnsi" w:hAnsiTheme="majorHAnsi" w:cs="Lucida Grande CY"/>
          <w:b/>
          <w:sz w:val="24"/>
          <w:szCs w:val="24"/>
        </w:rPr>
        <w:tab/>
      </w:r>
      <w:r w:rsidRPr="1A9214F1">
        <w:rPr>
          <w:rFonts w:asciiTheme="majorHAnsi" w:hAnsiTheme="majorHAnsi" w:cs="Lucida Grande CY"/>
          <w:b/>
          <w:sz w:val="24"/>
          <w:szCs w:val="24"/>
        </w:rPr>
        <w:tab/>
      </w:r>
      <w:r w:rsidRPr="1A9214F1">
        <w:rPr>
          <w:rFonts w:asciiTheme="majorHAnsi" w:hAnsiTheme="majorHAnsi" w:cs="Lucida Grande CY"/>
          <w:b/>
          <w:sz w:val="24"/>
          <w:szCs w:val="24"/>
        </w:rPr>
        <w:tab/>
      </w:r>
      <w:r w:rsidRPr="1A9214F1">
        <w:rPr>
          <w:rFonts w:asciiTheme="majorHAnsi" w:hAnsiTheme="majorHAnsi" w:cs="Lucida Grande CY"/>
          <w:b/>
          <w:sz w:val="24"/>
          <w:szCs w:val="24"/>
        </w:rPr>
        <w:tab/>
      </w:r>
      <w:r>
        <w:rPr>
          <w:rFonts w:asciiTheme="majorHAnsi" w:hAnsiTheme="majorHAnsi" w:cs="Lucida Grande CY"/>
          <w:b/>
          <w:sz w:val="24"/>
          <w:szCs w:val="24"/>
        </w:rPr>
        <w:t xml:space="preserve">           </w:t>
      </w:r>
    </w:p>
    <w:p w14:paraId="1A3B4239" w14:textId="0E178285" w:rsidR="1A9214F1" w:rsidRDefault="1A9214F1" w:rsidP="1A9214F1">
      <w:pPr>
        <w:jc w:val="both"/>
        <w:rPr>
          <w:rFonts w:asciiTheme="majorHAnsi" w:eastAsiaTheme="majorEastAsia" w:hAnsiTheme="majorHAnsi" w:cstheme="majorBidi"/>
          <w:sz w:val="24"/>
          <w:szCs w:val="24"/>
        </w:rPr>
      </w:pPr>
      <w:bookmarkStart w:id="0" w:name="_Hlk183783406"/>
      <w:r w:rsidRPr="1A9214F1">
        <w:rPr>
          <w:rFonts w:asciiTheme="majorHAnsi" w:eastAsiaTheme="majorEastAsia" w:hAnsiTheme="majorHAnsi" w:cstheme="majorBidi"/>
          <w:b/>
          <w:i/>
          <w:sz w:val="24"/>
          <w:szCs w:val="24"/>
        </w:rPr>
        <w:t>ООО "ВСП74",</w:t>
      </w:r>
      <w:r w:rsidRPr="1A9214F1">
        <w:rPr>
          <w:rFonts w:asciiTheme="majorHAnsi" w:eastAsiaTheme="majorEastAsia" w:hAnsiTheme="majorHAnsi" w:cstheme="majorBidi"/>
          <w:sz w:val="24"/>
          <w:szCs w:val="24"/>
        </w:rPr>
        <w:t xml:space="preserve"> именуемое в дальнейшем </w:t>
      </w:r>
      <w:r w:rsidRPr="1A9214F1">
        <w:rPr>
          <w:rFonts w:asciiTheme="majorHAnsi" w:eastAsiaTheme="majorEastAsia" w:hAnsiTheme="majorHAnsi" w:cstheme="majorBidi"/>
          <w:b/>
          <w:sz w:val="24"/>
          <w:szCs w:val="24"/>
        </w:rPr>
        <w:t>«</w:t>
      </w:r>
      <w:r w:rsidRPr="1A9214F1">
        <w:rPr>
          <w:rFonts w:asciiTheme="majorHAnsi" w:eastAsiaTheme="majorEastAsia" w:hAnsiTheme="majorHAnsi" w:cstheme="majorBidi"/>
          <w:b/>
          <w:i/>
          <w:sz w:val="24"/>
          <w:szCs w:val="24"/>
        </w:rPr>
        <w:t>Поставщик</w:t>
      </w:r>
      <w:r w:rsidRPr="1A9214F1">
        <w:rPr>
          <w:rFonts w:asciiTheme="majorHAnsi" w:eastAsiaTheme="majorEastAsia" w:hAnsiTheme="majorHAnsi" w:cstheme="majorBidi"/>
          <w:b/>
          <w:sz w:val="24"/>
          <w:szCs w:val="24"/>
        </w:rPr>
        <w:t>»,</w:t>
      </w:r>
      <w:r w:rsidRPr="1A9214F1">
        <w:rPr>
          <w:rFonts w:asciiTheme="majorHAnsi" w:eastAsiaTheme="majorEastAsia" w:hAnsiTheme="majorHAnsi" w:cstheme="majorBidi"/>
          <w:sz w:val="24"/>
          <w:szCs w:val="24"/>
        </w:rPr>
        <w:t xml:space="preserve"> в лице генерального директора </w:t>
      </w:r>
      <w:r w:rsidRPr="1A9214F1">
        <w:rPr>
          <w:rFonts w:asciiTheme="majorHAnsi" w:eastAsiaTheme="majorEastAsia" w:hAnsiTheme="majorHAnsi" w:cstheme="majorBidi"/>
          <w:i/>
          <w:sz w:val="24"/>
          <w:szCs w:val="24"/>
        </w:rPr>
        <w:t>Мананова Руслана Хикматулловича</w:t>
      </w:r>
      <w:r w:rsidRPr="1A9214F1">
        <w:rPr>
          <w:rFonts w:asciiTheme="majorHAnsi" w:eastAsiaTheme="majorEastAsia" w:hAnsiTheme="majorHAnsi" w:cstheme="majorBidi"/>
          <w:sz w:val="24"/>
          <w:szCs w:val="24"/>
        </w:rPr>
        <w:t>, действующего на основании Устава, с одной стороны, и</w:t>
      </w:r>
      <w:r w:rsidRPr="1A9214F1">
        <w:rPr>
          <w:rFonts w:asciiTheme="majorHAnsi" w:eastAsiaTheme="majorEastAsia" w:hAnsiTheme="majorHAnsi" w:cstheme="majorBidi"/>
          <w:sz w:val="24"/>
          <w:szCs w:val="24"/>
        </w:rPr>
        <w:t xml:space="preserve"> </w:t>
      </w:r>
      <w:bookmarkStart w:id="1" w:name="_Hlk183783454"/>
      <w:r>
        <w:rPr>
          <w:rFonts w:asciiTheme="majorHAnsi" w:eastAsiaTheme="majorEastAsia" w:hAnsiTheme="majorHAnsi" w:cstheme="majorBidi"/>
          <w:b/>
          <w:i/>
          <w:sz w:val="24"/>
          <w:szCs w:val="24"/>
        </w:rPr>
        <w:t>ООО "</w:t>
      </w:r>
      <w:r w:rsidR="007F6395">
        <w:rPr>
          <w:rFonts w:asciiTheme="majorHAnsi" w:eastAsiaTheme="majorEastAsia" w:hAnsiTheme="majorHAnsi" w:cstheme="majorBidi"/>
          <w:b/>
          <w:i/>
          <w:sz w:val="24"/>
          <w:szCs w:val="24"/>
        </w:rPr>
        <w:t>ШЕЛЛРОКК</w:t>
      </w:r>
      <w:r>
        <w:rPr>
          <w:rFonts w:asciiTheme="majorHAnsi" w:eastAsiaTheme="majorEastAsia" w:hAnsiTheme="majorHAnsi" w:cstheme="majorBidi"/>
          <w:b/>
          <w:i/>
          <w:sz w:val="24"/>
          <w:szCs w:val="24"/>
        </w:rPr>
        <w:t>"</w:t>
      </w:r>
      <w:r w:rsidRPr="1A9214F1">
        <w:rPr>
          <w:rFonts w:asciiTheme="majorHAnsi" w:eastAsiaTheme="majorEastAsia" w:hAnsiTheme="majorHAnsi" w:cstheme="majorBidi"/>
          <w:sz w:val="24"/>
          <w:szCs w:val="24"/>
        </w:rPr>
        <w:t>,</w:t>
      </w:r>
      <w:r>
        <w:rPr>
          <w:rFonts w:asciiTheme="majorHAnsi" w:eastAsiaTheme="majorEastAsia" w:hAnsiTheme="majorHAnsi" w:cstheme="majorBidi"/>
          <w:sz w:val="24"/>
          <w:szCs w:val="24"/>
        </w:rPr>
        <w:t xml:space="preserve"> </w:t>
      </w:r>
      <w:r w:rsidRPr="1A9214F1">
        <w:rPr>
          <w:rFonts w:asciiTheme="majorHAnsi" w:hAnsiTheme="majorHAnsi" w:cstheme="majorHAnsi"/>
          <w:sz w:val="24"/>
          <w:szCs w:val="24"/>
          <w:shd w:val="clear" w:color="auto" w:fill="FFFFFF"/>
        </w:rPr>
        <w:t>именуемое в дальнейшем</w:t>
      </w:r>
      <w:r w:rsidRPr="1A9214F1">
        <w:rPr>
          <w:rFonts w:asciiTheme="majorHAnsi" w:hAnsiTheme="majorHAnsi" w:cstheme="majorHAnsi"/>
          <w:b/>
          <w:i/>
          <w:sz w:val="24"/>
          <w:szCs w:val="24"/>
          <w:shd w:val="clear" w:color="auto" w:fill="FFFFFF"/>
        </w:rPr>
        <w:t xml:space="preserve"> «Покупатель», </w:t>
      </w:r>
      <w:r w:rsidRPr="1A9214F1">
        <w:rPr>
          <w:rFonts w:asciiTheme="majorHAnsi" w:hAnsiTheme="majorHAnsi" w:cstheme="majorHAnsi"/>
          <w:sz w:val="24"/>
          <w:szCs w:val="24"/>
          <w:shd w:val="clear" w:color="auto" w:fill="FFFFFF"/>
        </w:rPr>
        <w:t>в лице</w:t>
      </w:r>
      <w:r w:rsidR="00C343FD">
        <w:rPr>
          <w:rFonts w:asciiTheme="majorHAnsi" w:hAnsiTheme="majorHAnsi" w:cstheme="majorHAnsi"/>
          <w:sz w:val="24"/>
          <w:szCs w:val="24"/>
          <w:shd w:val="clear" w:color="auto" w:fill="FFFFFF"/>
        </w:rPr>
        <w:t xml:space="preserve"> генерального директора</w:t>
      </w:r>
      <w:r w:rsidRPr="1A9214F1">
        <w:rPr>
          <w:rFonts w:asciiTheme="majorHAnsi" w:hAnsiTheme="majorHAnsi" w:cstheme="majorHAnsi"/>
          <w:sz w:val="24"/>
          <w:szCs w:val="24"/>
          <w:shd w:val="clear" w:color="auto" w:fill="FFFFFF"/>
        </w:rPr>
        <w:t xml:space="preserve"> </w:t>
      </w:r>
      <w:r w:rsidR="007F6395" w:rsidRPr="007F6395">
        <w:rPr>
          <w:rFonts w:asciiTheme="majorHAnsi" w:eastAsiaTheme="majorEastAsia" w:hAnsiTheme="majorHAnsi" w:cstheme="majorBidi"/>
          <w:i/>
          <w:sz w:val="24"/>
          <w:szCs w:val="24"/>
        </w:rPr>
        <w:t>Бусела Евгения Анатольевича</w:t>
      </w:r>
      <w:r>
        <w:rPr>
          <w:rFonts w:asciiTheme="majorHAnsi" w:hAnsiTheme="majorHAnsi" w:cstheme="majorHAnsi"/>
          <w:sz w:val="24"/>
          <w:szCs w:val="24"/>
          <w:shd w:val="clear" w:color="auto" w:fill="FFFFFF"/>
        </w:rPr>
        <w:t xml:space="preserve">, </w:t>
      </w:r>
      <w:r w:rsidRPr="1A9214F1">
        <w:rPr>
          <w:rFonts w:asciiTheme="majorHAnsi" w:hAnsiTheme="majorHAnsi" w:cstheme="majorHAnsi"/>
          <w:sz w:val="24"/>
          <w:szCs w:val="24"/>
          <w:shd w:val="clear" w:color="auto" w:fill="FFFFFF"/>
        </w:rPr>
        <w:t>действующ</w:t>
      </w:r>
      <w:r>
        <w:rPr>
          <w:rFonts w:asciiTheme="majorHAnsi" w:hAnsiTheme="majorHAnsi" w:cstheme="majorHAnsi"/>
          <w:sz w:val="24"/>
          <w:szCs w:val="24"/>
          <w:shd w:val="clear" w:color="auto" w:fill="FFFFFF"/>
        </w:rPr>
        <w:t>его на основании</w:t>
      </w:r>
      <w:r w:rsidR="00C343FD">
        <w:rPr>
          <w:rFonts w:asciiTheme="majorHAnsi" w:hAnsiTheme="majorHAnsi" w:cstheme="majorHAnsi"/>
          <w:sz w:val="24"/>
          <w:szCs w:val="24"/>
          <w:shd w:val="clear" w:color="auto" w:fill="FFFFFF"/>
        </w:rPr>
        <w:t xml:space="preserve"> Устава</w:t>
      </w:r>
      <w:r w:rsidRPr="1A9214F1">
        <w:rPr>
          <w:rFonts w:asciiTheme="majorHAnsi" w:hAnsiTheme="majorHAnsi" w:cstheme="majorHAnsi"/>
          <w:sz w:val="24"/>
          <w:szCs w:val="24"/>
          <w:shd w:val="clear" w:color="auto" w:fill="FFFFFF"/>
        </w:rPr>
        <w:t>,</w:t>
      </w:r>
      <w:r w:rsidRPr="1A9214F1">
        <w:rPr>
          <w:rFonts w:asciiTheme="majorHAnsi" w:eastAsiaTheme="majorEastAsia" w:hAnsiTheme="majorHAnsi" w:cstheme="majorBidi"/>
          <w:sz w:val="24"/>
          <w:szCs w:val="24"/>
        </w:rPr>
        <w:t xml:space="preserve"> с другой стороны, </w:t>
      </w:r>
      <w:bookmarkEnd w:id="1"/>
      <w:r w:rsidRPr="1A9214F1">
        <w:rPr>
          <w:rFonts w:asciiTheme="majorHAnsi" w:eastAsiaTheme="majorEastAsia" w:hAnsiTheme="majorHAnsi" w:cstheme="majorBidi"/>
          <w:sz w:val="24"/>
          <w:szCs w:val="24"/>
        </w:rPr>
        <w:t>совместно именуемые «</w:t>
      </w:r>
      <w:r w:rsidRPr="1A9214F1">
        <w:rPr>
          <w:rFonts w:asciiTheme="majorHAnsi" w:eastAsiaTheme="majorEastAsia" w:hAnsiTheme="majorHAnsi" w:cstheme="majorBidi"/>
          <w:i/>
          <w:sz w:val="24"/>
          <w:szCs w:val="24"/>
        </w:rPr>
        <w:t>Стороны</w:t>
      </w:r>
      <w:r w:rsidRPr="1A9214F1">
        <w:rPr>
          <w:rFonts w:asciiTheme="majorHAnsi" w:eastAsiaTheme="majorEastAsia" w:hAnsiTheme="majorHAnsi" w:cstheme="majorBidi"/>
          <w:sz w:val="24"/>
          <w:szCs w:val="24"/>
        </w:rPr>
        <w:t>» заключили настоящий Договор о нижеследующем:</w:t>
      </w:r>
    </w:p>
    <w:bookmarkEnd w:id="0"/>
    <w:p w14:paraId="0284DE90" w14:textId="77777777" w:rsidR="1A9214F1" w:rsidRDefault="1A9214F1" w:rsidP="1A9214F1">
      <w:pPr>
        <w:jc w:val="center"/>
        <w:rPr>
          <w:rFonts w:asciiTheme="majorHAnsi" w:eastAsiaTheme="majorEastAsia" w:hAnsiTheme="majorHAnsi" w:cstheme="majorBidi"/>
          <w:sz w:val="24"/>
          <w:szCs w:val="24"/>
        </w:rPr>
      </w:pPr>
    </w:p>
    <w:p w14:paraId="218087F8"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ПРЕДМЕТ ДОГОВОРА</w:t>
      </w:r>
    </w:p>
    <w:p w14:paraId="5AECF468" w14:textId="368DBD01"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По настоящему Договору Поставщик обязуется передать в собственность Покупателя, а Покупатель оплатить и принять </w:t>
      </w:r>
      <w:del w:id="2" w:author="Елена Филонова" w:date="2024-11-29T16:25:00Z">
        <w:r w:rsidRPr="1A9214F1" w:rsidDel="007F6395">
          <w:rPr>
            <w:rFonts w:asciiTheme="majorHAnsi" w:eastAsiaTheme="majorEastAsia" w:hAnsiTheme="majorHAnsi" w:cstheme="majorBidi"/>
          </w:rPr>
          <w:delText xml:space="preserve">продукцию </w:delText>
        </w:r>
      </w:del>
      <w:ins w:id="3" w:author="Елена Филонова" w:date="2024-11-29T16:25:00Z">
        <w:r w:rsidR="007F6395">
          <w:rPr>
            <w:rFonts w:asciiTheme="majorHAnsi" w:eastAsiaTheme="majorEastAsia" w:hAnsiTheme="majorHAnsi" w:cstheme="majorBidi"/>
          </w:rPr>
          <w:t xml:space="preserve"> материалы верхнего строения пути (далее – </w:t>
        </w:r>
      </w:ins>
      <w:ins w:id="4" w:author="Елена Филонова" w:date="2024-11-29T19:02:00Z">
        <w:r w:rsidR="0023212C">
          <w:rPr>
            <w:rFonts w:asciiTheme="majorHAnsi" w:eastAsiaTheme="majorEastAsia" w:hAnsiTheme="majorHAnsi" w:cstheme="majorBidi"/>
          </w:rPr>
          <w:t>П</w:t>
        </w:r>
      </w:ins>
      <w:ins w:id="5" w:author="Елена Филонова" w:date="2024-11-29T16:30:00Z">
        <w:r w:rsidR="00D156A7">
          <w:rPr>
            <w:rFonts w:asciiTheme="majorHAnsi" w:eastAsiaTheme="majorEastAsia" w:hAnsiTheme="majorHAnsi" w:cstheme="majorBidi"/>
          </w:rPr>
          <w:t>родукция</w:t>
        </w:r>
      </w:ins>
      <w:ins w:id="6" w:author="Елена Филонова" w:date="2024-11-29T16:25:00Z">
        <w:r w:rsidR="007F6395">
          <w:rPr>
            <w:rFonts w:asciiTheme="majorHAnsi" w:eastAsiaTheme="majorEastAsia" w:hAnsiTheme="majorHAnsi" w:cstheme="majorBidi"/>
          </w:rPr>
          <w:t xml:space="preserve">) </w:t>
        </w:r>
      </w:ins>
      <w:r w:rsidRPr="1A9214F1">
        <w:rPr>
          <w:rFonts w:asciiTheme="majorHAnsi" w:eastAsiaTheme="majorEastAsia" w:hAnsiTheme="majorHAnsi" w:cstheme="majorBidi"/>
        </w:rPr>
        <w:t>в количестве и сортаменте в соответствии с отгрузочными разнарядками (Спецификациями), являющимися неотъемлемой частью договора.</w:t>
      </w:r>
    </w:p>
    <w:p w14:paraId="4F692647" w14:textId="2861928A"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Отступление от согласованного объема поставки допускается в пределах (+/-) 2% </w:t>
      </w:r>
      <w:ins w:id="7" w:author="Елена Филонова" w:date="2024-11-29T16:52:00Z">
        <w:r w:rsidR="00856CC9">
          <w:rPr>
            <w:rFonts w:asciiTheme="majorHAnsi" w:eastAsiaTheme="majorEastAsia" w:hAnsiTheme="majorHAnsi" w:cstheme="majorBidi"/>
          </w:rPr>
          <w:t>(плюс-минус два проце</w:t>
        </w:r>
      </w:ins>
      <w:ins w:id="8" w:author="Елена Филонова" w:date="2024-11-29T17:32:00Z">
        <w:r w:rsidR="007B3540">
          <w:rPr>
            <w:rFonts w:asciiTheme="majorHAnsi" w:eastAsiaTheme="majorEastAsia" w:hAnsiTheme="majorHAnsi" w:cstheme="majorBidi"/>
          </w:rPr>
          <w:t>нт</w:t>
        </w:r>
      </w:ins>
      <w:ins w:id="9" w:author="Елена Филонова" w:date="2024-11-29T16:52:00Z">
        <w:r w:rsidR="00856CC9">
          <w:rPr>
            <w:rFonts w:asciiTheme="majorHAnsi" w:eastAsiaTheme="majorEastAsia" w:hAnsiTheme="majorHAnsi" w:cstheme="majorBidi"/>
          </w:rPr>
          <w:t>а)</w:t>
        </w:r>
      </w:ins>
      <w:ins w:id="10" w:author="Елена Филонова" w:date="2024-11-29T16:53:00Z">
        <w:r w:rsidR="00856CC9">
          <w:rPr>
            <w:rFonts w:asciiTheme="majorHAnsi" w:eastAsiaTheme="majorEastAsia" w:hAnsiTheme="majorHAnsi" w:cstheme="majorBidi"/>
          </w:rPr>
          <w:t xml:space="preserve"> </w:t>
        </w:r>
      </w:ins>
      <w:r w:rsidRPr="1A9214F1">
        <w:rPr>
          <w:rFonts w:asciiTheme="majorHAnsi" w:eastAsiaTheme="majorEastAsia" w:hAnsiTheme="majorHAnsi" w:cstheme="majorBidi"/>
        </w:rPr>
        <w:t>по каждой сортаментной позиции отгрузочной разнарядки (Спецификации). Расчеты при этом производятся за фактически поставленное количество.</w:t>
      </w:r>
    </w:p>
    <w:p w14:paraId="0FEE4C3C" w14:textId="687D92E9"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Цена продукции согласовывается Сторонами в Спецификациях, являющимися неотъемлемой частью настоящего договора.</w:t>
      </w:r>
    </w:p>
    <w:p w14:paraId="4BC0FB8A" w14:textId="77777777" w:rsidR="00DB4695" w:rsidRDefault="1A9214F1" w:rsidP="00BB7439">
      <w:pPr>
        <w:pStyle w:val="af0"/>
        <w:numPr>
          <w:ilvl w:val="1"/>
          <w:numId w:val="34"/>
        </w:numPr>
        <w:tabs>
          <w:tab w:val="left" w:pos="426"/>
        </w:tabs>
        <w:ind w:left="426" w:hanging="426"/>
        <w:jc w:val="both"/>
        <w:rPr>
          <w:rFonts w:asciiTheme="majorHAnsi" w:eastAsiaTheme="majorEastAsia" w:hAnsiTheme="majorHAnsi" w:cstheme="majorBidi"/>
        </w:rPr>
      </w:pPr>
      <w:r w:rsidRPr="00DB4695">
        <w:rPr>
          <w:rFonts w:asciiTheme="majorHAnsi" w:eastAsiaTheme="majorEastAsia" w:hAnsiTheme="majorHAnsi" w:cstheme="majorBidi"/>
        </w:rPr>
        <w:t>В случае различия условий в договоре и в Спецификации, действительными считаются условия, указанные в Спецификации.</w:t>
      </w:r>
    </w:p>
    <w:p w14:paraId="31431A4A" w14:textId="793F5423" w:rsidR="00DB4695" w:rsidRPr="00DB4695" w:rsidRDefault="00DB4695" w:rsidP="00BB7439">
      <w:pPr>
        <w:pStyle w:val="af0"/>
        <w:numPr>
          <w:ilvl w:val="1"/>
          <w:numId w:val="34"/>
        </w:numPr>
        <w:tabs>
          <w:tab w:val="left" w:pos="426"/>
        </w:tabs>
        <w:ind w:left="426" w:hanging="426"/>
        <w:jc w:val="both"/>
        <w:rPr>
          <w:ins w:id="11" w:author="Елена Филонова" w:date="2024-11-29T18:00:00Z"/>
          <w:rFonts w:asciiTheme="majorHAnsi" w:eastAsiaTheme="majorEastAsia" w:hAnsiTheme="majorHAnsi" w:cstheme="majorBidi"/>
        </w:rPr>
      </w:pPr>
      <w:ins w:id="12" w:author="Елена Филонова" w:date="2024-11-29T18:00:00Z">
        <w:r w:rsidRPr="00DB4695">
          <w:rPr>
            <w:rFonts w:asciiTheme="majorHAnsi" w:eastAsiaTheme="majorEastAsia" w:hAnsiTheme="majorHAnsi" w:cstheme="majorBidi"/>
          </w:rPr>
          <w:t>Поставщик гарантирует, что поставляем</w:t>
        </w:r>
      </w:ins>
      <w:ins w:id="13" w:author="Елена Филонова" w:date="2024-11-29T18:03:00Z">
        <w:r>
          <w:rPr>
            <w:rFonts w:asciiTheme="majorHAnsi" w:eastAsiaTheme="majorEastAsia" w:hAnsiTheme="majorHAnsi" w:cstheme="majorBidi"/>
          </w:rPr>
          <w:t xml:space="preserve">ая Продукция </w:t>
        </w:r>
      </w:ins>
      <w:ins w:id="14" w:author="Елена Филонова" w:date="2024-11-29T18:00:00Z">
        <w:r w:rsidRPr="00DB4695">
          <w:rPr>
            <w:rFonts w:asciiTheme="majorHAnsi" w:eastAsiaTheme="majorEastAsia" w:hAnsiTheme="majorHAnsi" w:cstheme="majorBidi"/>
          </w:rPr>
          <w:t>является нов</w:t>
        </w:r>
      </w:ins>
      <w:ins w:id="15" w:author="Елена Филонова" w:date="2024-11-29T18:03:00Z">
        <w:r>
          <w:rPr>
            <w:rFonts w:asciiTheme="majorHAnsi" w:eastAsiaTheme="majorEastAsia" w:hAnsiTheme="majorHAnsi" w:cstheme="majorBidi"/>
          </w:rPr>
          <w:t>ой</w:t>
        </w:r>
      </w:ins>
      <w:ins w:id="16" w:author="Елена Филонова" w:date="2024-11-29T18:00:00Z">
        <w:r w:rsidRPr="00DB4695">
          <w:rPr>
            <w:rFonts w:asciiTheme="majorHAnsi" w:eastAsiaTheme="majorEastAsia" w:hAnsiTheme="majorHAnsi" w:cstheme="majorBidi"/>
          </w:rPr>
          <w:t>, не был</w:t>
        </w:r>
      </w:ins>
      <w:ins w:id="17" w:author="Елена Филонова" w:date="2024-11-29T18:03:00Z">
        <w:r>
          <w:rPr>
            <w:rFonts w:asciiTheme="majorHAnsi" w:eastAsiaTheme="majorEastAsia" w:hAnsiTheme="majorHAnsi" w:cstheme="majorBidi"/>
          </w:rPr>
          <w:t>а</w:t>
        </w:r>
      </w:ins>
      <w:ins w:id="18" w:author="Елена Филонова" w:date="2024-11-29T18:00:00Z">
        <w:r w:rsidRPr="00DB4695">
          <w:rPr>
            <w:rFonts w:asciiTheme="majorHAnsi" w:eastAsiaTheme="majorEastAsia" w:hAnsiTheme="majorHAnsi" w:cstheme="majorBidi"/>
          </w:rPr>
          <w:t xml:space="preserve"> в употреблении</w:t>
        </w:r>
      </w:ins>
      <w:ins w:id="19" w:author="Елена Филонова" w:date="2024-11-29T18:03:00Z">
        <w:r>
          <w:rPr>
            <w:rFonts w:asciiTheme="majorHAnsi" w:eastAsiaTheme="majorEastAsia" w:hAnsiTheme="majorHAnsi" w:cstheme="majorBidi"/>
          </w:rPr>
          <w:t xml:space="preserve"> (за исключением случаев, когда в Спецификации </w:t>
        </w:r>
      </w:ins>
      <w:ins w:id="20" w:author="Елена Филонова" w:date="2024-11-29T18:04:00Z">
        <w:r>
          <w:rPr>
            <w:rFonts w:asciiTheme="majorHAnsi" w:eastAsiaTheme="majorEastAsia" w:hAnsiTheme="majorHAnsi" w:cstheme="majorBidi"/>
          </w:rPr>
          <w:t>прямо указано на это)</w:t>
        </w:r>
      </w:ins>
      <w:ins w:id="21" w:author="Елена Филонова" w:date="2024-11-29T18:00:00Z">
        <w:r w:rsidRPr="00DB4695">
          <w:rPr>
            <w:rFonts w:asciiTheme="majorHAnsi" w:eastAsiaTheme="majorEastAsia" w:hAnsiTheme="majorHAnsi" w:cstheme="majorBidi"/>
          </w:rPr>
          <w:t>,</w:t>
        </w:r>
      </w:ins>
      <w:ins w:id="22" w:author="Елена Филонова" w:date="2024-11-29T18:04:00Z">
        <w:r>
          <w:rPr>
            <w:rFonts w:asciiTheme="majorHAnsi" w:eastAsiaTheme="majorEastAsia" w:hAnsiTheme="majorHAnsi" w:cstheme="majorBidi"/>
          </w:rPr>
          <w:t xml:space="preserve"> </w:t>
        </w:r>
      </w:ins>
      <w:ins w:id="23" w:author="Елена Филонова" w:date="2024-11-29T18:00:00Z">
        <w:r w:rsidRPr="00DB4695">
          <w:rPr>
            <w:rFonts w:asciiTheme="majorHAnsi" w:eastAsiaTheme="majorEastAsia" w:hAnsiTheme="majorHAnsi" w:cstheme="majorBidi"/>
          </w:rPr>
          <w:t>находится в свободном обращении на территории РФ. Поставщик гарантирует, что поставляем</w:t>
        </w:r>
      </w:ins>
      <w:ins w:id="24" w:author="Елена Филонова" w:date="2024-11-29T18:04:00Z">
        <w:r>
          <w:rPr>
            <w:rFonts w:asciiTheme="majorHAnsi" w:eastAsiaTheme="majorEastAsia" w:hAnsiTheme="majorHAnsi" w:cstheme="majorBidi"/>
          </w:rPr>
          <w:t>ая</w:t>
        </w:r>
      </w:ins>
      <w:ins w:id="25" w:author="Елена Филонова" w:date="2024-11-29T18:00:00Z">
        <w:r w:rsidRPr="00DB4695">
          <w:rPr>
            <w:rFonts w:asciiTheme="majorHAnsi" w:eastAsiaTheme="majorEastAsia" w:hAnsiTheme="majorHAnsi" w:cstheme="majorBidi"/>
          </w:rPr>
          <w:t xml:space="preserve"> </w:t>
        </w:r>
      </w:ins>
      <w:ins w:id="26" w:author="Елена Филонова" w:date="2024-11-29T18:04:00Z">
        <w:r>
          <w:rPr>
            <w:rFonts w:asciiTheme="majorHAnsi" w:eastAsiaTheme="majorEastAsia" w:hAnsiTheme="majorHAnsi" w:cstheme="majorBidi"/>
          </w:rPr>
          <w:t>Продукция</w:t>
        </w:r>
      </w:ins>
      <w:ins w:id="27" w:author="Елена Филонова" w:date="2024-11-29T18:00:00Z">
        <w:r w:rsidRPr="00DB4695">
          <w:rPr>
            <w:rFonts w:asciiTheme="majorHAnsi" w:eastAsiaTheme="majorEastAsia" w:hAnsiTheme="majorHAnsi" w:cstheme="majorBidi"/>
          </w:rPr>
          <w:t xml:space="preserve"> пригод</w:t>
        </w:r>
      </w:ins>
      <w:ins w:id="28" w:author="Елена Филонова" w:date="2024-11-29T18:04:00Z">
        <w:r>
          <w:rPr>
            <w:rFonts w:asciiTheme="majorHAnsi" w:eastAsiaTheme="majorEastAsia" w:hAnsiTheme="majorHAnsi" w:cstheme="majorBidi"/>
          </w:rPr>
          <w:t>на</w:t>
        </w:r>
      </w:ins>
      <w:ins w:id="29" w:author="Елена Филонова" w:date="2024-11-29T18:00:00Z">
        <w:r w:rsidRPr="00DB4695">
          <w:rPr>
            <w:rFonts w:asciiTheme="majorHAnsi" w:eastAsiaTheme="majorEastAsia" w:hAnsiTheme="majorHAnsi" w:cstheme="majorBidi"/>
          </w:rPr>
          <w:t xml:space="preserve"> к использованию в целях, для которых он</w:t>
        </w:r>
      </w:ins>
      <w:ins w:id="30" w:author="Елена Филонова" w:date="2024-11-29T18:04:00Z">
        <w:r>
          <w:rPr>
            <w:rFonts w:asciiTheme="majorHAnsi" w:eastAsiaTheme="majorEastAsia" w:hAnsiTheme="majorHAnsi" w:cstheme="majorBidi"/>
          </w:rPr>
          <w:t>а</w:t>
        </w:r>
      </w:ins>
      <w:ins w:id="31" w:author="Елена Филонова" w:date="2024-11-29T18:00:00Z">
        <w:r w:rsidRPr="00DB4695">
          <w:rPr>
            <w:rFonts w:asciiTheme="majorHAnsi" w:eastAsiaTheme="majorEastAsia" w:hAnsiTheme="majorHAnsi" w:cstheme="majorBidi"/>
          </w:rPr>
          <w:t xml:space="preserve"> предназначен</w:t>
        </w:r>
      </w:ins>
      <w:ins w:id="32" w:author="Елена Филонова" w:date="2024-11-29T18:04:00Z">
        <w:r>
          <w:rPr>
            <w:rFonts w:asciiTheme="majorHAnsi" w:eastAsiaTheme="majorEastAsia" w:hAnsiTheme="majorHAnsi" w:cstheme="majorBidi"/>
          </w:rPr>
          <w:t>а</w:t>
        </w:r>
      </w:ins>
      <w:ins w:id="33" w:author="Елена Филонова" w:date="2024-11-29T18:00:00Z">
        <w:r w:rsidRPr="00DB4695">
          <w:rPr>
            <w:rFonts w:asciiTheme="majorHAnsi" w:eastAsiaTheme="majorEastAsia" w:hAnsiTheme="majorHAnsi" w:cstheme="majorBidi"/>
          </w:rPr>
          <w:t>.</w:t>
        </w:r>
      </w:ins>
    </w:p>
    <w:p w14:paraId="0F65037A" w14:textId="77777777" w:rsidR="00DB4695" w:rsidRPr="1A9214F1" w:rsidRDefault="00DB4695" w:rsidP="1A9214F1">
      <w:pPr>
        <w:jc w:val="both"/>
        <w:rPr>
          <w:rFonts w:asciiTheme="majorHAnsi" w:eastAsiaTheme="majorEastAsia" w:hAnsiTheme="majorHAnsi" w:cstheme="majorBidi"/>
          <w:sz w:val="24"/>
          <w:szCs w:val="24"/>
        </w:rPr>
      </w:pPr>
    </w:p>
    <w:p w14:paraId="59D3C763"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УСЛОВИЯ ПОСТАВКИ</w:t>
      </w:r>
    </w:p>
    <w:p w14:paraId="2C94F6E9"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Поставка Продукции осуществляется на условиях, оговоренных в Спецификации.</w:t>
      </w:r>
    </w:p>
    <w:p w14:paraId="3356F612" w14:textId="2B5AFA89" w:rsidR="00AF58EE" w:rsidRPr="00DB4695" w:rsidRDefault="1A9214F1" w:rsidP="006E7BD5">
      <w:pPr>
        <w:pStyle w:val="af0"/>
        <w:numPr>
          <w:ilvl w:val="1"/>
          <w:numId w:val="34"/>
        </w:numPr>
        <w:tabs>
          <w:tab w:val="left" w:pos="426"/>
        </w:tabs>
        <w:ind w:left="426" w:hanging="426"/>
        <w:jc w:val="both"/>
        <w:rPr>
          <w:rFonts w:asciiTheme="majorHAnsi" w:eastAsiaTheme="majorEastAsia" w:hAnsiTheme="majorHAnsi" w:cstheme="majorBidi"/>
        </w:rPr>
      </w:pPr>
      <w:r w:rsidRPr="00DB4695">
        <w:rPr>
          <w:rFonts w:asciiTheme="majorHAnsi" w:eastAsiaTheme="majorEastAsia" w:hAnsiTheme="majorHAnsi" w:cstheme="majorBidi"/>
        </w:rPr>
        <w:t>Срок отгрузки и поставки согласовывается сторонами в Спецификации.</w:t>
      </w:r>
      <w:r w:rsidR="00DB4695">
        <w:rPr>
          <w:rFonts w:asciiTheme="majorHAnsi" w:eastAsiaTheme="majorEastAsia" w:hAnsiTheme="majorHAnsi" w:cstheme="majorBidi"/>
        </w:rPr>
        <w:t xml:space="preserve"> </w:t>
      </w:r>
      <w:ins w:id="34" w:author="Елена Филонова" w:date="2024-11-29T17:40:00Z">
        <w:r w:rsidR="00AF58EE" w:rsidRPr="00DB4695">
          <w:rPr>
            <w:rFonts w:asciiTheme="majorHAnsi" w:eastAsiaTheme="majorEastAsia" w:hAnsiTheme="majorHAnsi" w:cstheme="majorBidi"/>
          </w:rPr>
          <w:t>Если дата поставки приходится на нерабочий (выходной, праздничный) день, то дата поставки может быть перенесен</w:t>
        </w:r>
      </w:ins>
      <w:ins w:id="35" w:author="Елена Филонова" w:date="2024-11-29T18:05:00Z">
        <w:r w:rsidR="00DB4695">
          <w:rPr>
            <w:rFonts w:asciiTheme="majorHAnsi" w:eastAsiaTheme="majorEastAsia" w:hAnsiTheme="majorHAnsi" w:cstheme="majorBidi"/>
          </w:rPr>
          <w:t>а</w:t>
        </w:r>
      </w:ins>
      <w:ins w:id="36" w:author="Елена Филонова" w:date="2024-11-29T17:40:00Z">
        <w:r w:rsidR="00AF58EE" w:rsidRPr="00DB4695">
          <w:rPr>
            <w:rFonts w:asciiTheme="majorHAnsi" w:eastAsiaTheme="majorEastAsia" w:hAnsiTheme="majorHAnsi" w:cstheme="majorBidi"/>
          </w:rPr>
          <w:t xml:space="preserve"> по согласованию с Покупателем на ближайший следующий за ним рабочий день</w:t>
        </w:r>
      </w:ins>
      <w:ins w:id="37" w:author="Елена Филонова" w:date="2024-11-29T18:06:00Z">
        <w:r w:rsidR="00DB4695">
          <w:rPr>
            <w:rFonts w:asciiTheme="majorHAnsi" w:eastAsiaTheme="majorEastAsia" w:hAnsiTheme="majorHAnsi" w:cstheme="majorBidi"/>
          </w:rPr>
          <w:t>.</w:t>
        </w:r>
      </w:ins>
      <w:ins w:id="38" w:author="Елена Филонова" w:date="2024-11-29T18:07:00Z">
        <w:r w:rsidR="00DB4695">
          <w:rPr>
            <w:rFonts w:asciiTheme="majorHAnsi" w:eastAsiaTheme="majorEastAsia" w:hAnsiTheme="majorHAnsi" w:cstheme="majorBidi"/>
          </w:rPr>
          <w:t xml:space="preserve"> </w:t>
        </w:r>
        <w:r w:rsidR="00DB4695" w:rsidRPr="00DB4695">
          <w:rPr>
            <w:rFonts w:asciiTheme="majorHAnsi" w:eastAsiaTheme="majorEastAsia" w:hAnsiTheme="majorHAnsi" w:cstheme="majorBidi"/>
          </w:rPr>
          <w:t xml:space="preserve">Досрочная и частичная поставка </w:t>
        </w:r>
      </w:ins>
      <w:ins w:id="39" w:author="Елена Филонова" w:date="2024-11-29T18:49:00Z">
        <w:r w:rsidR="00A95E25">
          <w:rPr>
            <w:rFonts w:asciiTheme="majorHAnsi" w:eastAsiaTheme="majorEastAsia" w:hAnsiTheme="majorHAnsi" w:cstheme="majorBidi"/>
          </w:rPr>
          <w:t>Продукции</w:t>
        </w:r>
      </w:ins>
      <w:ins w:id="40" w:author="Елена Филонова" w:date="2024-11-29T18:07:00Z">
        <w:r w:rsidR="00DB4695" w:rsidRPr="00DB4695">
          <w:rPr>
            <w:rFonts w:asciiTheme="majorHAnsi" w:eastAsiaTheme="majorEastAsia" w:hAnsiTheme="majorHAnsi" w:cstheme="majorBidi"/>
          </w:rPr>
          <w:t xml:space="preserve"> допускается исключительно с письменного согласия Покупателя</w:t>
        </w:r>
        <w:r w:rsidR="00DB4695">
          <w:rPr>
            <w:rFonts w:asciiTheme="majorHAnsi" w:eastAsiaTheme="majorEastAsia" w:hAnsiTheme="majorHAnsi" w:cstheme="majorBidi"/>
          </w:rPr>
          <w:t>.</w:t>
        </w:r>
      </w:ins>
    </w:p>
    <w:p w14:paraId="135C0C4E" w14:textId="1AB473A9" w:rsid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Поставщик обязан передать</w:t>
      </w:r>
      <w:del w:id="41" w:author="Елена Филонова" w:date="2024-11-29T20:25:00Z">
        <w:r w:rsidRPr="1A9214F1" w:rsidDel="00EC2A45">
          <w:rPr>
            <w:rFonts w:asciiTheme="majorHAnsi" w:eastAsiaTheme="majorEastAsia" w:hAnsiTheme="majorHAnsi" w:cstheme="majorBidi"/>
          </w:rPr>
          <w:delText xml:space="preserve"> Товар</w:delText>
        </w:r>
      </w:del>
      <w:ins w:id="42" w:author="Елена Филонова" w:date="2024-11-29T20:25:00Z">
        <w:r w:rsidR="00EC2A45">
          <w:rPr>
            <w:rFonts w:asciiTheme="majorHAnsi" w:eastAsiaTheme="majorEastAsia" w:hAnsiTheme="majorHAnsi" w:cstheme="majorBidi"/>
          </w:rPr>
          <w:t xml:space="preserve"> Пр</w:t>
        </w:r>
      </w:ins>
      <w:ins w:id="43" w:author="Елена Филонова" w:date="2024-11-29T20:26:00Z">
        <w:r w:rsidR="00EC2A45">
          <w:rPr>
            <w:rFonts w:asciiTheme="majorHAnsi" w:eastAsiaTheme="majorEastAsia" w:hAnsiTheme="majorHAnsi" w:cstheme="majorBidi"/>
          </w:rPr>
          <w:t>одукцию</w:t>
        </w:r>
      </w:ins>
      <w:r w:rsidRPr="1A9214F1">
        <w:rPr>
          <w:rFonts w:asciiTheme="majorHAnsi" w:eastAsiaTheme="majorEastAsia" w:hAnsiTheme="majorHAnsi" w:cstheme="majorBidi"/>
        </w:rPr>
        <w:t xml:space="preserve">, </w:t>
      </w:r>
      <w:del w:id="44" w:author="Елена Филонова" w:date="2024-11-29T20:26:00Z">
        <w:r w:rsidRPr="1A9214F1" w:rsidDel="00EC2A45">
          <w:rPr>
            <w:rFonts w:asciiTheme="majorHAnsi" w:eastAsiaTheme="majorEastAsia" w:hAnsiTheme="majorHAnsi" w:cstheme="majorBidi"/>
          </w:rPr>
          <w:delText xml:space="preserve">свободный </w:delText>
        </w:r>
      </w:del>
      <w:ins w:id="45" w:author="Елена Филонова" w:date="2024-11-29T20:26:00Z">
        <w:r w:rsidR="00EC2A45" w:rsidRPr="1A9214F1">
          <w:rPr>
            <w:rFonts w:asciiTheme="majorHAnsi" w:eastAsiaTheme="majorEastAsia" w:hAnsiTheme="majorHAnsi" w:cstheme="majorBidi"/>
          </w:rPr>
          <w:t>свободн</w:t>
        </w:r>
        <w:r w:rsidR="00EC2A45">
          <w:rPr>
            <w:rFonts w:asciiTheme="majorHAnsi" w:eastAsiaTheme="majorEastAsia" w:hAnsiTheme="majorHAnsi" w:cstheme="majorBidi"/>
          </w:rPr>
          <w:t>ую</w:t>
        </w:r>
        <w:r w:rsidR="00EC2A45" w:rsidRPr="1A9214F1">
          <w:rPr>
            <w:rFonts w:asciiTheme="majorHAnsi" w:eastAsiaTheme="majorEastAsia" w:hAnsiTheme="majorHAnsi" w:cstheme="majorBidi"/>
          </w:rPr>
          <w:t xml:space="preserve"> </w:t>
        </w:r>
      </w:ins>
      <w:r w:rsidRPr="1A9214F1">
        <w:rPr>
          <w:rFonts w:asciiTheme="majorHAnsi" w:eastAsiaTheme="majorEastAsia" w:hAnsiTheme="majorHAnsi" w:cstheme="majorBidi"/>
        </w:rPr>
        <w:t xml:space="preserve">от прав третьих лиц. </w:t>
      </w:r>
    </w:p>
    <w:p w14:paraId="4D50C714"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Обязательства Поставщика по поставке Продукции считаются исполненными:</w:t>
      </w:r>
    </w:p>
    <w:p w14:paraId="2EF233B1" w14:textId="51ADD40C" w:rsidR="1A9214F1" w:rsidRPr="1A9214F1" w:rsidRDefault="1A9214F1" w:rsidP="1A9214F1">
      <w:pPr>
        <w:tabs>
          <w:tab w:val="left" w:pos="426"/>
        </w:tabs>
        <w:ind w:left="426" w:hanging="426"/>
        <w:jc w:val="both"/>
        <w:rPr>
          <w:rFonts w:asciiTheme="majorHAnsi" w:eastAsiaTheme="majorEastAsia" w:hAnsiTheme="majorHAnsi" w:cstheme="majorBidi"/>
          <w:sz w:val="24"/>
          <w:szCs w:val="24"/>
        </w:rPr>
      </w:pPr>
      <w:r w:rsidRPr="1A9214F1">
        <w:rPr>
          <w:rFonts w:asciiTheme="majorHAnsi" w:eastAsiaTheme="majorEastAsia" w:hAnsiTheme="majorHAnsi" w:cstheme="majorBidi"/>
          <w:sz w:val="24"/>
          <w:szCs w:val="24"/>
        </w:rPr>
        <w:softHyphen/>
      </w:r>
      <w:r w:rsidRPr="1A9214F1">
        <w:rPr>
          <w:rFonts w:asciiTheme="majorHAnsi" w:eastAsiaTheme="majorEastAsia" w:hAnsiTheme="majorHAnsi" w:cstheme="majorBidi"/>
          <w:sz w:val="24"/>
          <w:szCs w:val="24"/>
        </w:rPr>
        <w:softHyphen/>
      </w:r>
      <w:r w:rsidRPr="1A9214F1">
        <w:rPr>
          <w:rFonts w:asciiTheme="majorHAnsi" w:eastAsiaTheme="majorEastAsia" w:hAnsiTheme="majorHAnsi" w:cstheme="majorBidi"/>
          <w:sz w:val="24"/>
          <w:szCs w:val="24"/>
        </w:rPr>
        <w:tab/>
        <w:t>- при поставке Продукции железнодорожным транспортом -</w:t>
      </w:r>
      <w:del w:id="46" w:author="Елена Филонова" w:date="2024-11-29T16:33:00Z">
        <w:r w:rsidRPr="1A9214F1" w:rsidDel="00D156A7">
          <w:rPr>
            <w:rFonts w:asciiTheme="majorHAnsi" w:eastAsiaTheme="majorEastAsia" w:hAnsiTheme="majorHAnsi" w:cstheme="majorBidi"/>
            <w:sz w:val="24"/>
            <w:szCs w:val="24"/>
          </w:rPr>
          <w:delText xml:space="preserve"> с момента передачи Продукции перевозчику для доставки в адрес Покупателя (Грузополучателя) согласно дате календарного штемпеля на жд квитанции станции отправления</w:delText>
        </w:r>
      </w:del>
      <w:ins w:id="47" w:author="Елена Филонова" w:date="2024-11-29T16:36:00Z">
        <w:r w:rsidR="00D156A7">
          <w:rPr>
            <w:rFonts w:asciiTheme="majorHAnsi" w:eastAsiaTheme="majorEastAsia" w:hAnsiTheme="majorHAnsi" w:cstheme="majorBidi"/>
            <w:sz w:val="24"/>
            <w:szCs w:val="24"/>
          </w:rPr>
          <w:t xml:space="preserve"> – </w:t>
        </w:r>
      </w:ins>
      <w:ins w:id="48" w:author="Елена Филонова" w:date="2024-11-29T16:39:00Z">
        <w:r w:rsidR="00C32ACD" w:rsidRPr="1A9214F1">
          <w:rPr>
            <w:rFonts w:asciiTheme="majorHAnsi" w:eastAsiaTheme="majorEastAsia" w:hAnsiTheme="majorHAnsi" w:cstheme="majorBidi"/>
            <w:sz w:val="24"/>
            <w:szCs w:val="24"/>
          </w:rPr>
          <w:t xml:space="preserve">с момента </w:t>
        </w:r>
        <w:r w:rsidR="00C32ACD">
          <w:rPr>
            <w:rFonts w:asciiTheme="majorHAnsi" w:eastAsiaTheme="majorEastAsia" w:hAnsiTheme="majorHAnsi" w:cstheme="majorBidi"/>
            <w:sz w:val="24"/>
            <w:szCs w:val="24"/>
          </w:rPr>
          <w:t xml:space="preserve">получения </w:t>
        </w:r>
        <w:r w:rsidR="00C32ACD" w:rsidRPr="1A9214F1">
          <w:rPr>
            <w:rFonts w:asciiTheme="majorHAnsi" w:eastAsiaTheme="majorEastAsia" w:hAnsiTheme="majorHAnsi" w:cstheme="majorBidi"/>
            <w:sz w:val="24"/>
            <w:szCs w:val="24"/>
          </w:rPr>
          <w:t>Продукции представител</w:t>
        </w:r>
      </w:ins>
      <w:ins w:id="49" w:author="Елена Филонова" w:date="2024-11-29T16:41:00Z">
        <w:r w:rsidR="00C32ACD">
          <w:rPr>
            <w:rFonts w:asciiTheme="majorHAnsi" w:eastAsiaTheme="majorEastAsia" w:hAnsiTheme="majorHAnsi" w:cstheme="majorBidi"/>
            <w:sz w:val="24"/>
            <w:szCs w:val="24"/>
          </w:rPr>
          <w:t>ем</w:t>
        </w:r>
      </w:ins>
      <w:ins w:id="50" w:author="Елена Филонова" w:date="2024-11-29T16:39:00Z">
        <w:r w:rsidR="00C32ACD" w:rsidRPr="1A9214F1">
          <w:rPr>
            <w:rFonts w:asciiTheme="majorHAnsi" w:eastAsiaTheme="majorEastAsia" w:hAnsiTheme="majorHAnsi" w:cstheme="majorBidi"/>
            <w:sz w:val="24"/>
            <w:szCs w:val="24"/>
          </w:rPr>
          <w:t xml:space="preserve"> Покупателя (Грузополучателя) на </w:t>
        </w:r>
      </w:ins>
      <w:ins w:id="51" w:author="Елена Филонова" w:date="2024-11-29T16:40:00Z">
        <w:r w:rsidR="00C32ACD">
          <w:rPr>
            <w:rFonts w:asciiTheme="majorHAnsi" w:eastAsiaTheme="majorEastAsia" w:hAnsiTheme="majorHAnsi" w:cstheme="majorBidi"/>
            <w:sz w:val="24"/>
            <w:szCs w:val="24"/>
          </w:rPr>
          <w:t>станции назначения</w:t>
        </w:r>
      </w:ins>
      <w:ins w:id="52" w:author="Елена Филонова" w:date="2024-11-29T16:39:00Z">
        <w:r w:rsidR="00C32ACD" w:rsidRPr="1A9214F1">
          <w:rPr>
            <w:rFonts w:asciiTheme="majorHAnsi" w:eastAsiaTheme="majorEastAsia" w:hAnsiTheme="majorHAnsi" w:cstheme="majorBidi"/>
            <w:sz w:val="24"/>
            <w:szCs w:val="24"/>
          </w:rPr>
          <w:t>, согласно дате</w:t>
        </w:r>
      </w:ins>
      <w:ins w:id="53" w:author="Елена Филонова" w:date="2024-11-29T17:03:00Z">
        <w:r w:rsidR="00A3166A">
          <w:rPr>
            <w:rFonts w:asciiTheme="majorHAnsi" w:eastAsiaTheme="majorEastAsia" w:hAnsiTheme="majorHAnsi" w:cstheme="majorBidi"/>
            <w:sz w:val="24"/>
            <w:szCs w:val="24"/>
          </w:rPr>
          <w:t>, указанн</w:t>
        </w:r>
      </w:ins>
      <w:ins w:id="54" w:author="Елена Филонова" w:date="2024-11-29T17:04:00Z">
        <w:r w:rsidR="00A3166A">
          <w:rPr>
            <w:rFonts w:asciiTheme="majorHAnsi" w:eastAsiaTheme="majorEastAsia" w:hAnsiTheme="majorHAnsi" w:cstheme="majorBidi"/>
            <w:sz w:val="24"/>
            <w:szCs w:val="24"/>
          </w:rPr>
          <w:t>ой Покупателем (Грузополучателем) в железнодорожной накладной</w:t>
        </w:r>
      </w:ins>
      <w:r w:rsidRPr="1A9214F1">
        <w:rPr>
          <w:rFonts w:asciiTheme="majorHAnsi" w:eastAsiaTheme="majorEastAsia" w:hAnsiTheme="majorHAnsi" w:cstheme="majorBidi"/>
          <w:sz w:val="24"/>
          <w:szCs w:val="24"/>
        </w:rPr>
        <w:t>;</w:t>
      </w:r>
    </w:p>
    <w:p w14:paraId="1CB5D695" w14:textId="77777777" w:rsidR="1A9214F1" w:rsidRPr="1A9214F1" w:rsidRDefault="1A9214F1" w:rsidP="1A9214F1">
      <w:pPr>
        <w:tabs>
          <w:tab w:val="left" w:pos="426"/>
        </w:tabs>
        <w:ind w:left="426" w:hanging="426"/>
        <w:jc w:val="both"/>
        <w:rPr>
          <w:rFonts w:asciiTheme="majorHAnsi" w:eastAsiaTheme="majorEastAsia" w:hAnsiTheme="majorHAnsi" w:cstheme="majorBidi"/>
          <w:sz w:val="24"/>
          <w:szCs w:val="24"/>
        </w:rPr>
      </w:pPr>
      <w:r w:rsidRPr="1A9214F1">
        <w:rPr>
          <w:rFonts w:asciiTheme="majorHAnsi" w:eastAsiaTheme="majorEastAsia" w:hAnsiTheme="majorHAnsi" w:cstheme="majorBidi"/>
          <w:sz w:val="24"/>
          <w:szCs w:val="24"/>
        </w:rPr>
        <w:tab/>
        <w:t>- при самовывозе Продукции автомобильным транспортом Покупателя – с момента передачи Продукции представителю Покупателя (Грузополучателя) на складе Поставщика (Грузоотправителя) согласно дате в товарно-транспортной накладной;</w:t>
      </w:r>
    </w:p>
    <w:p w14:paraId="06F5DE56" w14:textId="77777777" w:rsidR="1A9214F1" w:rsidRPr="1A9214F1" w:rsidRDefault="1A9214F1" w:rsidP="1A9214F1">
      <w:pPr>
        <w:tabs>
          <w:tab w:val="left" w:pos="426"/>
        </w:tabs>
        <w:ind w:left="426" w:hanging="426"/>
        <w:jc w:val="both"/>
        <w:rPr>
          <w:rFonts w:asciiTheme="majorHAnsi" w:eastAsiaTheme="majorEastAsia" w:hAnsiTheme="majorHAnsi" w:cstheme="majorBidi"/>
          <w:sz w:val="24"/>
          <w:szCs w:val="24"/>
        </w:rPr>
      </w:pPr>
      <w:r w:rsidRPr="1A9214F1">
        <w:rPr>
          <w:rFonts w:asciiTheme="majorHAnsi" w:eastAsiaTheme="majorEastAsia" w:hAnsiTheme="majorHAnsi" w:cstheme="majorBidi"/>
          <w:sz w:val="24"/>
          <w:szCs w:val="24"/>
        </w:rPr>
        <w:tab/>
        <w:t>- при доставке Продукции автотранспортом Поставщика - с момента передачи Продукции представителю Покупателя (Грузополучателя) на складе Покупателя (Грузополучателя), согласно дате в товарно-транспортной накладной.</w:t>
      </w:r>
    </w:p>
    <w:p w14:paraId="215F324E" w14:textId="13718104"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lastRenderedPageBreak/>
        <w:t>Право собственности на Продукцию, a также риск её случайной гибели или повреждения несет Покупатель с момента</w:t>
      </w:r>
      <w:del w:id="55" w:author="Елена Филонова" w:date="2024-11-29T18:09:00Z">
        <w:r w:rsidRPr="1A9214F1" w:rsidDel="00DB4695">
          <w:rPr>
            <w:rFonts w:asciiTheme="majorHAnsi" w:eastAsiaTheme="majorEastAsia" w:hAnsiTheme="majorHAnsi" w:cstheme="majorBidi"/>
          </w:rPr>
          <w:delText xml:space="preserve"> исполнения Поставщиком обязательств по поставке Продукции</w:delText>
        </w:r>
      </w:del>
      <w:ins w:id="56" w:author="Елена Филонова" w:date="2024-11-29T18:09:00Z">
        <w:r w:rsidR="00DB4695">
          <w:rPr>
            <w:rFonts w:asciiTheme="majorHAnsi" w:eastAsiaTheme="majorEastAsia" w:hAnsiTheme="majorHAnsi" w:cstheme="majorBidi"/>
          </w:rPr>
          <w:t xml:space="preserve"> подписания Покупателем (Грузополучателем) товарно-транспортной/ железнодорожной накладной</w:t>
        </w:r>
      </w:ins>
      <w:r w:rsidRPr="1A9214F1">
        <w:rPr>
          <w:rFonts w:asciiTheme="majorHAnsi" w:eastAsiaTheme="majorEastAsia" w:hAnsiTheme="majorHAnsi" w:cstheme="majorBidi"/>
        </w:rPr>
        <w:t>.</w:t>
      </w:r>
    </w:p>
    <w:p w14:paraId="5C19A27E" w14:textId="78FE1DA4"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Поставщик в течение 2 (двух) рабочих дней сообщает Покупателю о произведённой отгрузке и направляет по электронной почте скан копии сопроводительных документов </w:t>
      </w:r>
      <w:proofErr w:type="spellStart"/>
      <w:r w:rsidRPr="1A9214F1">
        <w:rPr>
          <w:rFonts w:asciiTheme="majorHAnsi" w:eastAsiaTheme="majorEastAsia" w:hAnsiTheme="majorHAnsi" w:cstheme="majorBidi"/>
        </w:rPr>
        <w:t>на</w:t>
      </w:r>
      <w:del w:id="57" w:author="Елена Филонова" w:date="2024-11-29T20:26:00Z">
        <w:r w:rsidRPr="1A9214F1" w:rsidDel="00EC2A45">
          <w:rPr>
            <w:rFonts w:asciiTheme="majorHAnsi" w:eastAsiaTheme="majorEastAsia" w:hAnsiTheme="majorHAnsi" w:cstheme="majorBidi"/>
          </w:rPr>
          <w:delText xml:space="preserve"> товар</w:delText>
        </w:r>
      </w:del>
      <w:ins w:id="58" w:author="Елена Филонова" w:date="2024-11-29T20:26:00Z">
        <w:r w:rsidR="00EC2A45">
          <w:rPr>
            <w:rFonts w:asciiTheme="majorHAnsi" w:eastAsiaTheme="majorEastAsia" w:hAnsiTheme="majorHAnsi" w:cstheme="majorBidi"/>
          </w:rPr>
          <w:t>Продукцию</w:t>
        </w:r>
      </w:ins>
      <w:proofErr w:type="spellEnd"/>
      <w:r w:rsidRPr="1A9214F1">
        <w:rPr>
          <w:rFonts w:asciiTheme="majorHAnsi" w:eastAsiaTheme="majorEastAsia" w:hAnsiTheme="majorHAnsi" w:cstheme="majorBidi"/>
        </w:rPr>
        <w:t>.</w:t>
      </w:r>
    </w:p>
    <w:p w14:paraId="5E7B928A" w14:textId="77777777" w:rsidR="1A9214F1" w:rsidRPr="1A9214F1" w:rsidRDefault="1A9214F1" w:rsidP="1A9214F1">
      <w:pPr>
        <w:jc w:val="both"/>
        <w:rPr>
          <w:rFonts w:asciiTheme="majorHAnsi" w:eastAsiaTheme="majorEastAsia" w:hAnsiTheme="majorHAnsi" w:cstheme="majorBidi"/>
          <w:sz w:val="24"/>
          <w:szCs w:val="24"/>
        </w:rPr>
      </w:pPr>
    </w:p>
    <w:p w14:paraId="45B19F02"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 xml:space="preserve">УСЛОВИЯ ДОСТАВКИ </w:t>
      </w:r>
    </w:p>
    <w:p w14:paraId="4A2DF8A0"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Доставка продукции Поставщиком осуществляется путем отгрузки авто и/или железнодорожным транспортом вагонными и/или контейнерными нормами на условиях, указанных в Спецификациях. Вагонная (контейнерная) норма определяется в зависимости от грузоподъемности вагона (контейнера) и нормы отгрузки продукции. Доставка продукции может осуществляться на других условиях, согласованных сторонами в Спецификациях.</w:t>
      </w:r>
    </w:p>
    <w:p w14:paraId="60A7F75A" w14:textId="113EA047" w:rsidR="1A9214F1" w:rsidRPr="1A9214F1" w:rsidRDefault="00C32ACD" w:rsidP="1A9214F1">
      <w:pPr>
        <w:pStyle w:val="af0"/>
        <w:numPr>
          <w:ilvl w:val="1"/>
          <w:numId w:val="34"/>
        </w:numPr>
        <w:tabs>
          <w:tab w:val="left" w:pos="426"/>
        </w:tabs>
        <w:ind w:left="426" w:hanging="426"/>
        <w:jc w:val="both"/>
        <w:rPr>
          <w:rFonts w:asciiTheme="majorHAnsi" w:eastAsiaTheme="majorEastAsia" w:hAnsiTheme="majorHAnsi" w:cstheme="majorBidi"/>
        </w:rPr>
      </w:pPr>
      <w:commentRangeStart w:id="59"/>
      <w:ins w:id="60" w:author="Елена Филонова" w:date="2024-11-29T16:42:00Z">
        <w:r>
          <w:rPr>
            <w:rFonts w:asciiTheme="majorHAnsi" w:eastAsiaTheme="majorEastAsia" w:hAnsiTheme="majorHAnsi" w:cstheme="majorBidi"/>
          </w:rPr>
          <w:t xml:space="preserve">Если иное не согласовано в Спецификациях, </w:t>
        </w:r>
      </w:ins>
      <w:ins w:id="61" w:author="Елена Филонова" w:date="2024-11-29T18:10:00Z">
        <w:r w:rsidR="004707F8">
          <w:rPr>
            <w:rFonts w:asciiTheme="majorHAnsi" w:eastAsiaTheme="majorEastAsia" w:hAnsiTheme="majorHAnsi" w:cstheme="majorBidi"/>
          </w:rPr>
          <w:t xml:space="preserve">то </w:t>
        </w:r>
      </w:ins>
      <w:r w:rsidR="1A9214F1" w:rsidRPr="1A9214F1">
        <w:rPr>
          <w:rFonts w:asciiTheme="majorHAnsi" w:eastAsiaTheme="majorEastAsia" w:hAnsiTheme="majorHAnsi" w:cstheme="majorBidi"/>
        </w:rPr>
        <w:t>Покупатель одновременно с оплатой продукции возмещает Поставщику стоимость ее доставки (транспортно-экспедиционные услуги, железнодорожный тариф, и дополнительные сборы), уплаченные Поставщиком перевозчику (экспедиторам, иным лицам) при отправке продукции, а также дополнительные расходы, связанные с поставкой продукции.</w:t>
      </w:r>
      <w:commentRangeEnd w:id="59"/>
      <w:r w:rsidR="00EC2A45">
        <w:rPr>
          <w:rStyle w:val="af5"/>
          <w:rFonts w:ascii="Times New Roman" w:eastAsia="Times New Roman" w:hAnsi="Times New Roman" w:cs="Times New Roman"/>
        </w:rPr>
        <w:commentReference w:id="59"/>
      </w:r>
    </w:p>
    <w:p w14:paraId="26C920BF" w14:textId="3840FDA3"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Покупатель обязан </w:t>
      </w:r>
      <w:del w:id="62" w:author="Елена Филонова" w:date="2024-11-29T16:44:00Z">
        <w:r w:rsidRPr="1A9214F1" w:rsidDel="00C32ACD">
          <w:rPr>
            <w:rFonts w:asciiTheme="majorHAnsi" w:eastAsiaTheme="majorEastAsia" w:hAnsiTheme="majorHAnsi" w:cstheme="majorBidi"/>
          </w:rPr>
          <w:delText xml:space="preserve">одновременно со Спецификацией </w:delText>
        </w:r>
      </w:del>
      <w:ins w:id="63" w:author="Елена Филонова" w:date="2024-11-29T16:44:00Z">
        <w:r w:rsidR="00C32ACD">
          <w:rPr>
            <w:rFonts w:asciiTheme="majorHAnsi" w:eastAsiaTheme="majorEastAsia" w:hAnsiTheme="majorHAnsi" w:cstheme="majorBidi"/>
          </w:rPr>
          <w:t xml:space="preserve">не позднее одного рабочего дня после подписания Сторонами Спецификации </w:t>
        </w:r>
      </w:ins>
      <w:r w:rsidRPr="1A9214F1">
        <w:rPr>
          <w:rFonts w:asciiTheme="majorHAnsi" w:eastAsiaTheme="majorEastAsia" w:hAnsiTheme="majorHAnsi" w:cstheme="majorBidi"/>
        </w:rPr>
        <w:t xml:space="preserve">предоставить Поставщику данные для заполнения перевозочных документов: станция назначения грузополучателя, его регистрационный код и возможность приема груза. В случае несвоевременного предоставления или не предоставления необходимых данных, а также в случае отказа Покупателя от </w:t>
      </w:r>
      <w:del w:id="64" w:author="Елена Филонова" w:date="2024-11-29T16:45:00Z">
        <w:r w:rsidRPr="1A9214F1" w:rsidDel="00C32ACD">
          <w:rPr>
            <w:rFonts w:asciiTheme="majorHAnsi" w:eastAsiaTheme="majorEastAsia" w:hAnsiTheme="majorHAnsi" w:cstheme="majorBidi"/>
          </w:rPr>
          <w:delText xml:space="preserve">заявленных ранее </w:delText>
        </w:r>
      </w:del>
      <w:r w:rsidRPr="1A9214F1">
        <w:rPr>
          <w:rFonts w:asciiTheme="majorHAnsi" w:eastAsiaTheme="majorEastAsia" w:hAnsiTheme="majorHAnsi" w:cstheme="majorBidi"/>
        </w:rPr>
        <w:t>условий перевозки</w:t>
      </w:r>
      <w:ins w:id="65" w:author="Елена Филонова" w:date="2024-11-29T16:45:00Z">
        <w:r w:rsidR="00C32ACD">
          <w:rPr>
            <w:rFonts w:asciiTheme="majorHAnsi" w:eastAsiaTheme="majorEastAsia" w:hAnsiTheme="majorHAnsi" w:cstheme="majorBidi"/>
          </w:rPr>
          <w:t>, согласованных в Спецификации</w:t>
        </w:r>
      </w:ins>
      <w:r w:rsidRPr="1A9214F1">
        <w:rPr>
          <w:rFonts w:asciiTheme="majorHAnsi" w:eastAsiaTheme="majorEastAsia" w:hAnsiTheme="majorHAnsi" w:cstheme="majorBidi"/>
        </w:rPr>
        <w:t xml:space="preserve">, Покупатель возмещает расходы Поставщика, связанные с невыполнением, изменением заявки на перевозку грузов, со сверхнормативным использованием вагонов/контейнеров и/или переадресовкой вагонов/контейнеров из-за отказа станции назначения принять груз. </w:t>
      </w:r>
      <w:commentRangeStart w:id="66"/>
      <w:r w:rsidRPr="1A9214F1">
        <w:rPr>
          <w:rFonts w:asciiTheme="majorHAnsi" w:eastAsiaTheme="majorEastAsia" w:hAnsiTheme="majorHAnsi" w:cstheme="majorBidi"/>
        </w:rPr>
        <w:t>Указанные расходы оплачиваются Покупателем на основании счетов-фактур Поставщика.</w:t>
      </w:r>
      <w:commentRangeEnd w:id="66"/>
      <w:r w:rsidR="00856CC9">
        <w:rPr>
          <w:rStyle w:val="af5"/>
          <w:rFonts w:ascii="Times New Roman" w:eastAsia="Times New Roman" w:hAnsi="Times New Roman" w:cs="Times New Roman"/>
        </w:rPr>
        <w:commentReference w:id="66"/>
      </w:r>
      <w:r w:rsidRPr="1A9214F1">
        <w:rPr>
          <w:rFonts w:asciiTheme="majorHAnsi" w:eastAsiaTheme="majorEastAsia" w:hAnsiTheme="majorHAnsi" w:cstheme="majorBidi"/>
        </w:rPr>
        <w:t xml:space="preserve"> В случае отказа станций назначения принять продукцию Поставщик ответственность за недопоставку продукции не несет. При доставке </w:t>
      </w:r>
      <w:del w:id="67" w:author="Елена Филонова" w:date="2024-11-29T20:32:00Z">
        <w:r w:rsidRPr="1A9214F1" w:rsidDel="00EC2A45">
          <w:rPr>
            <w:rFonts w:asciiTheme="majorHAnsi" w:eastAsiaTheme="majorEastAsia" w:hAnsiTheme="majorHAnsi" w:cstheme="majorBidi"/>
          </w:rPr>
          <w:delText xml:space="preserve">товара </w:delText>
        </w:r>
      </w:del>
      <w:ins w:id="68" w:author="Елена Филонова" w:date="2024-11-29T20:32:00Z">
        <w:r w:rsidR="00EC2A45">
          <w:rPr>
            <w:rFonts w:asciiTheme="majorHAnsi" w:eastAsiaTheme="majorEastAsia" w:hAnsiTheme="majorHAnsi" w:cstheme="majorBidi"/>
          </w:rPr>
          <w:t>Продукции</w:t>
        </w:r>
        <w:r w:rsidR="00EC2A45" w:rsidRPr="1A9214F1">
          <w:rPr>
            <w:rFonts w:asciiTheme="majorHAnsi" w:eastAsiaTheme="majorEastAsia" w:hAnsiTheme="majorHAnsi" w:cstheme="majorBidi"/>
          </w:rPr>
          <w:t xml:space="preserve"> </w:t>
        </w:r>
      </w:ins>
      <w:proofErr w:type="spellStart"/>
      <w:r w:rsidRPr="1A9214F1">
        <w:rPr>
          <w:rFonts w:asciiTheme="majorHAnsi" w:eastAsiaTheme="majorEastAsia" w:hAnsiTheme="majorHAnsi" w:cstheme="majorBidi"/>
        </w:rPr>
        <w:t>жд</w:t>
      </w:r>
      <w:proofErr w:type="spellEnd"/>
      <w:r w:rsidRPr="1A9214F1">
        <w:rPr>
          <w:rFonts w:asciiTheme="majorHAnsi" w:eastAsiaTheme="majorEastAsia" w:hAnsiTheme="majorHAnsi" w:cstheme="majorBidi"/>
        </w:rPr>
        <w:t xml:space="preserve"> транспортном, Покупатель обязан в установленные сроки сдать порожний вагон на станцию для дальнейшего возврата собственнику. По запросу грузоотправителя Покупатель обязан в течение 3-х </w:t>
      </w:r>
      <w:ins w:id="69" w:author="Елена Филонова" w:date="2024-11-29T16:46:00Z">
        <w:r w:rsidR="00C32ACD">
          <w:rPr>
            <w:rFonts w:asciiTheme="majorHAnsi" w:eastAsiaTheme="majorEastAsia" w:hAnsiTheme="majorHAnsi" w:cstheme="majorBidi"/>
          </w:rPr>
          <w:t xml:space="preserve">(трех) рабочих </w:t>
        </w:r>
      </w:ins>
      <w:r w:rsidRPr="1A9214F1">
        <w:rPr>
          <w:rFonts w:asciiTheme="majorHAnsi" w:eastAsiaTheme="majorEastAsia" w:hAnsiTheme="majorHAnsi" w:cstheme="majorBidi"/>
        </w:rPr>
        <w:t xml:space="preserve">дней выслать посредством электронной почты скан жд накладной с отметкой станции Получателя о получении и отправке вагона(ов). </w:t>
      </w:r>
    </w:p>
    <w:p w14:paraId="0CFA0C31" w14:textId="4AD7D8E2"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Поставщик вправе заключить договор с третьими лицами, осуществляющими транспортировку продукции и произвести иные действия, связанные с организацией работ по транспортировке продукции Покупателю, в целях исполнения условий настоящего договора. </w:t>
      </w:r>
    </w:p>
    <w:p w14:paraId="6FB26E3E" w14:textId="28566E3E"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В случае задержки отгрузки жд транспортом из-за несообщения Покупателем отгрузочных реквизитов и/или не поступления денежных средств, в том числе и в случае отгрузки продукции самовывозом, устанавливается срок хранения продукции на территории Поставщика в 10 (Десять) дней с последнего дня согласованного периода поставки. Дальнейшее хранение оплачивается Покупателем в размере 0,1% </w:t>
      </w:r>
      <w:ins w:id="70" w:author="Елена Филонова" w:date="2024-11-29T16:56:00Z">
        <w:r w:rsidR="00856CC9">
          <w:rPr>
            <w:rFonts w:asciiTheme="majorHAnsi" w:eastAsiaTheme="majorEastAsia" w:hAnsiTheme="majorHAnsi" w:cstheme="majorBidi"/>
          </w:rPr>
          <w:t xml:space="preserve">(ноль целых одна десятая процента) </w:t>
        </w:r>
      </w:ins>
      <w:r w:rsidRPr="1A9214F1">
        <w:rPr>
          <w:rFonts w:asciiTheme="majorHAnsi" w:eastAsiaTheme="majorEastAsia" w:hAnsiTheme="majorHAnsi" w:cstheme="majorBidi"/>
        </w:rPr>
        <w:t xml:space="preserve">от стоимости продукции за каждый день хранения. </w:t>
      </w:r>
    </w:p>
    <w:p w14:paraId="2B3C3470" w14:textId="16CFFDE4"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В период действия Весенних ограничений для грузового транспорта на региональных и межмуниципальных автодорогах сроки </w:t>
      </w:r>
      <w:commentRangeStart w:id="71"/>
      <w:del w:id="72" w:author="Елена Филонова" w:date="2024-11-29T16:57:00Z">
        <w:r w:rsidRPr="1A9214F1" w:rsidDel="00856CC9">
          <w:rPr>
            <w:rFonts w:asciiTheme="majorHAnsi" w:eastAsiaTheme="majorEastAsia" w:hAnsiTheme="majorHAnsi" w:cstheme="majorBidi"/>
          </w:rPr>
          <w:delText xml:space="preserve">и стоимость </w:delText>
        </w:r>
      </w:del>
      <w:commentRangeEnd w:id="71"/>
      <w:r w:rsidR="00856CC9">
        <w:rPr>
          <w:rStyle w:val="af5"/>
          <w:rFonts w:ascii="Times New Roman" w:eastAsia="Times New Roman" w:hAnsi="Times New Roman" w:cs="Times New Roman"/>
        </w:rPr>
        <w:commentReference w:id="71"/>
      </w:r>
      <w:r w:rsidRPr="1A9214F1">
        <w:rPr>
          <w:rFonts w:asciiTheme="majorHAnsi" w:eastAsiaTheme="majorEastAsia" w:hAnsiTheme="majorHAnsi" w:cstheme="majorBidi"/>
        </w:rPr>
        <w:t>доставки могут отличаться от условий, прописанных в спецификациях. В данный период сроки поставки могут быть увеличены, на срок действия такого ограничения, без применения санкций к Поставщику.</w:t>
      </w:r>
    </w:p>
    <w:p w14:paraId="3FB48687" w14:textId="518A46A7" w:rsidR="1A9214F1" w:rsidRPr="1A9214F1" w:rsidRDefault="1A9214F1" w:rsidP="1A9214F1">
      <w:pPr>
        <w:pStyle w:val="af0"/>
        <w:numPr>
          <w:ilvl w:val="1"/>
          <w:numId w:val="34"/>
        </w:numPr>
        <w:tabs>
          <w:tab w:val="left" w:pos="426"/>
        </w:tabs>
        <w:ind w:left="426" w:hanging="426"/>
        <w:contextualSpacing w:val="0"/>
        <w:jc w:val="both"/>
        <w:rPr>
          <w:rFonts w:asciiTheme="majorHAnsi" w:hAnsiTheme="majorHAnsi" w:cstheme="majorHAnsi"/>
          <w:color w:val="000000" w:themeColor="text1"/>
        </w:rPr>
      </w:pPr>
      <w:r w:rsidRPr="1A9214F1">
        <w:rPr>
          <w:rFonts w:asciiTheme="majorHAnsi" w:hAnsiTheme="majorHAnsi" w:cstheme="majorHAnsi"/>
          <w:color w:val="000000" w:themeColor="text1"/>
        </w:rPr>
        <w:lastRenderedPageBreak/>
        <w:t xml:space="preserve">При доставке продукции на условиях самовывоза Поставщик обязан своими силами и за свой счет обеспечить погрузку продукции на транспортное средство Покупателя / грузополучателя с соблюдением требований техники безопасности и охраны труда. При этом время, в которое может прибыть транспортное средство Покупателя для погрузки </w:t>
      </w:r>
      <w:del w:id="73" w:author="Елена Филонова" w:date="2024-11-29T20:33:00Z">
        <w:r w:rsidRPr="1A9214F1" w:rsidDel="00EC2A45">
          <w:rPr>
            <w:rFonts w:asciiTheme="majorHAnsi" w:hAnsiTheme="majorHAnsi" w:cstheme="majorHAnsi"/>
            <w:color w:val="000000" w:themeColor="text1"/>
          </w:rPr>
          <w:delText xml:space="preserve">товара </w:delText>
        </w:r>
      </w:del>
      <w:ins w:id="74" w:author="Елена Филонова" w:date="2024-11-29T20:33:00Z">
        <w:r w:rsidR="00EC2A45">
          <w:rPr>
            <w:rFonts w:asciiTheme="majorHAnsi" w:eastAsiaTheme="majorEastAsia" w:hAnsiTheme="majorHAnsi" w:cstheme="majorBidi"/>
          </w:rPr>
          <w:t>Продукции</w:t>
        </w:r>
        <w:r w:rsidR="00EC2A45" w:rsidRPr="1A9214F1">
          <w:rPr>
            <w:rFonts w:asciiTheme="majorHAnsi" w:hAnsiTheme="majorHAnsi" w:cstheme="majorHAnsi"/>
            <w:color w:val="000000" w:themeColor="text1"/>
          </w:rPr>
          <w:t xml:space="preserve"> </w:t>
        </w:r>
      </w:ins>
      <w:r w:rsidRPr="1A9214F1">
        <w:rPr>
          <w:rFonts w:asciiTheme="majorHAnsi" w:hAnsiTheme="majorHAnsi" w:cstheme="majorHAnsi"/>
          <w:color w:val="000000" w:themeColor="text1"/>
        </w:rPr>
        <w:t>на складе Поставщика, по соглашению Сторон устанавливается с 08:00 до 16:00 часов (</w:t>
      </w:r>
      <w:r w:rsidRPr="1A9214F1">
        <w:rPr>
          <w:rFonts w:asciiTheme="majorHAnsi" w:hAnsiTheme="majorHAnsi" w:cstheme="majorHAnsi"/>
          <w:color w:val="000000" w:themeColor="text1"/>
          <w:lang w:val="en-US"/>
        </w:rPr>
        <w:t>GMT</w:t>
      </w:r>
      <w:r w:rsidRPr="1A9214F1">
        <w:rPr>
          <w:rFonts w:asciiTheme="majorHAnsi" w:hAnsiTheme="majorHAnsi" w:cstheme="majorHAnsi"/>
          <w:color w:val="000000" w:themeColor="text1"/>
        </w:rPr>
        <w:t xml:space="preserve"> +5).</w:t>
      </w:r>
    </w:p>
    <w:p w14:paraId="0B99BAB8" w14:textId="77777777" w:rsidR="1A9214F1" w:rsidRPr="1A9214F1" w:rsidRDefault="1A9214F1" w:rsidP="1A9214F1">
      <w:pPr>
        <w:pStyle w:val="af0"/>
        <w:ind w:left="426"/>
        <w:contextualSpacing w:val="0"/>
        <w:jc w:val="both"/>
        <w:rPr>
          <w:rFonts w:asciiTheme="majorHAnsi" w:hAnsiTheme="majorHAnsi" w:cstheme="majorHAnsi"/>
          <w:color w:val="000000" w:themeColor="text1"/>
        </w:rPr>
      </w:pPr>
      <w:r w:rsidRPr="1A9214F1">
        <w:rPr>
          <w:rFonts w:asciiTheme="majorHAnsi" w:hAnsiTheme="majorHAnsi" w:cstheme="majorHAnsi"/>
          <w:color w:val="000000" w:themeColor="text1"/>
        </w:rPr>
        <w:t>В случае прихода транспортного средства Покупателя под погрузку после 16:00 часов Поставщик вправе принять транспортное средство под погрузку либо начать погрузку с начала следующего рабочего дня. При этом затраты Покупателя за простой транспортного средства на Поставщика не относятся и возмещению не подлежат, если иное не будет установлено письменным соглашением Сторон.</w:t>
      </w:r>
    </w:p>
    <w:p w14:paraId="239CD7DF" w14:textId="77777777" w:rsidR="1A9214F1" w:rsidRPr="1A9214F1" w:rsidRDefault="1A9214F1" w:rsidP="1A9214F1">
      <w:pPr>
        <w:pStyle w:val="af0"/>
        <w:spacing w:after="60"/>
        <w:ind w:left="426"/>
        <w:contextualSpacing w:val="0"/>
        <w:jc w:val="both"/>
        <w:rPr>
          <w:rFonts w:asciiTheme="majorHAnsi" w:hAnsiTheme="majorHAnsi" w:cstheme="majorHAnsi"/>
          <w:color w:val="000000" w:themeColor="text1"/>
        </w:rPr>
      </w:pPr>
      <w:r w:rsidRPr="1A9214F1">
        <w:rPr>
          <w:rFonts w:asciiTheme="majorHAnsi" w:hAnsiTheme="majorHAnsi" w:cstheme="majorHAnsi"/>
          <w:color w:val="000000" w:themeColor="text1"/>
        </w:rPr>
        <w:t xml:space="preserve">На территории склада Поставщика водителю транспортного средства Покупателя запрещается находиться в состоянии алкогольного/наркотического/иного токсического опьянения. В случае выявления факта опьянения погрузка продукции не осуществляется.  </w:t>
      </w:r>
    </w:p>
    <w:p w14:paraId="5312543C" w14:textId="77777777" w:rsidR="1A9214F1" w:rsidRPr="1A9214F1" w:rsidRDefault="1A9214F1" w:rsidP="1A9214F1">
      <w:pPr>
        <w:jc w:val="both"/>
        <w:rPr>
          <w:rFonts w:asciiTheme="majorHAnsi" w:eastAsiaTheme="majorEastAsia" w:hAnsiTheme="majorHAnsi" w:cstheme="majorBidi"/>
          <w:sz w:val="24"/>
          <w:szCs w:val="24"/>
        </w:rPr>
      </w:pPr>
    </w:p>
    <w:p w14:paraId="013673EB"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КАЧЕСТВО ПРОДУКЦИИ. ПОРЯДОК ПРИЕМКИ ПРОДУКЦИИ</w:t>
      </w:r>
    </w:p>
    <w:p w14:paraId="2109A3FD" w14:textId="5C3A3557" w:rsid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Качество поставляемой продукции должно соответствовать действующим стандартам, техническим условиям</w:t>
      </w:r>
      <w:ins w:id="75" w:author="Елена Филонова" w:date="2024-11-29T18:11:00Z">
        <w:r w:rsidR="004707F8" w:rsidRPr="004707F8">
          <w:rPr>
            <w:rFonts w:asciiTheme="majorHAnsi" w:eastAsiaTheme="majorEastAsia" w:hAnsiTheme="majorHAnsi" w:cstheme="majorBidi"/>
          </w:rPr>
          <w:t xml:space="preserve">, принятым для данного вида </w:t>
        </w:r>
      </w:ins>
      <w:ins w:id="76" w:author="Елена Филонова" w:date="2024-11-29T20:28:00Z">
        <w:r w:rsidR="00EC2A45">
          <w:rPr>
            <w:rFonts w:asciiTheme="majorHAnsi" w:eastAsiaTheme="majorEastAsia" w:hAnsiTheme="majorHAnsi" w:cstheme="majorBidi"/>
          </w:rPr>
          <w:t>продукции</w:t>
        </w:r>
      </w:ins>
      <w:ins w:id="77" w:author="Елена Филонова" w:date="2024-11-29T18:11:00Z">
        <w:r w:rsidR="004707F8" w:rsidRPr="004707F8">
          <w:rPr>
            <w:rFonts w:asciiTheme="majorHAnsi" w:eastAsiaTheme="majorEastAsia" w:hAnsiTheme="majorHAnsi" w:cstheme="majorBidi"/>
          </w:rPr>
          <w:t>,</w:t>
        </w:r>
      </w:ins>
      <w:r w:rsidRPr="1A9214F1">
        <w:rPr>
          <w:rFonts w:asciiTheme="majorHAnsi" w:eastAsiaTheme="majorEastAsia" w:hAnsiTheme="majorHAnsi" w:cstheme="majorBidi"/>
        </w:rPr>
        <w:t xml:space="preserve"> или дополнительно согласованными сторонами характеристикам, указанным в отгрузочной разнарядке (Спецификации). Качество продукции удостоверяется сертификатом</w:t>
      </w:r>
      <w:ins w:id="78" w:author="Елена Филонова" w:date="2024-11-29T18:12:00Z">
        <w:r w:rsidR="004707F8">
          <w:rPr>
            <w:rFonts w:asciiTheme="majorHAnsi" w:eastAsiaTheme="majorEastAsia" w:hAnsiTheme="majorHAnsi" w:cstheme="majorBidi"/>
          </w:rPr>
          <w:t xml:space="preserve"> </w:t>
        </w:r>
        <w:r w:rsidR="004707F8" w:rsidRPr="004707F8">
          <w:rPr>
            <w:rFonts w:asciiTheme="majorHAnsi" w:eastAsiaTheme="majorEastAsia" w:hAnsiTheme="majorHAnsi" w:cstheme="majorBidi"/>
          </w:rPr>
          <w:t>или паспортами (в зависимости от номенклатуры поставляемо</w:t>
        </w:r>
      </w:ins>
      <w:ins w:id="79" w:author="Елена Филонова" w:date="2024-11-29T20:28:00Z">
        <w:r w:rsidR="00EC2A45">
          <w:rPr>
            <w:rFonts w:asciiTheme="majorHAnsi" w:eastAsiaTheme="majorEastAsia" w:hAnsiTheme="majorHAnsi" w:cstheme="majorBidi"/>
          </w:rPr>
          <w:t>й продукции</w:t>
        </w:r>
      </w:ins>
      <w:ins w:id="80" w:author="Елена Филонова" w:date="2024-11-29T18:12:00Z">
        <w:r w:rsidR="004707F8" w:rsidRPr="004707F8">
          <w:rPr>
            <w:rFonts w:asciiTheme="majorHAnsi" w:eastAsiaTheme="majorEastAsia" w:hAnsiTheme="majorHAnsi" w:cstheme="majorBidi"/>
          </w:rPr>
          <w:t xml:space="preserve">) на русском языке, надлежащим образом подтверждающими качество и/или безопасность </w:t>
        </w:r>
      </w:ins>
      <w:ins w:id="81" w:author="Елена Филонова" w:date="2024-11-29T20:29:00Z">
        <w:r w:rsidR="00EC2A45">
          <w:rPr>
            <w:rFonts w:asciiTheme="majorHAnsi" w:eastAsiaTheme="majorEastAsia" w:hAnsiTheme="majorHAnsi" w:cstheme="majorBidi"/>
          </w:rPr>
          <w:t>продукции</w:t>
        </w:r>
      </w:ins>
      <w:r w:rsidRPr="1A9214F1">
        <w:rPr>
          <w:rFonts w:asciiTheme="majorHAnsi" w:eastAsiaTheme="majorEastAsia" w:hAnsiTheme="majorHAnsi" w:cstheme="majorBidi"/>
        </w:rPr>
        <w:t xml:space="preserve">, направляемым грузополучателю вместе с </w:t>
      </w:r>
      <w:del w:id="82" w:author="Елена Филонова" w:date="2024-11-29T20:33:00Z">
        <w:r w:rsidRPr="1A9214F1" w:rsidDel="00EC2A45">
          <w:rPr>
            <w:rFonts w:asciiTheme="majorHAnsi" w:eastAsiaTheme="majorEastAsia" w:hAnsiTheme="majorHAnsi" w:cstheme="majorBidi"/>
          </w:rPr>
          <w:delText>товаром</w:delText>
        </w:r>
      </w:del>
      <w:ins w:id="83" w:author="Елена Филонова" w:date="2024-11-29T20:33:00Z">
        <w:r w:rsidR="00EC2A45">
          <w:rPr>
            <w:rFonts w:asciiTheme="majorHAnsi" w:eastAsiaTheme="majorEastAsia" w:hAnsiTheme="majorHAnsi" w:cstheme="majorBidi"/>
          </w:rPr>
          <w:t>Продукци</w:t>
        </w:r>
        <w:r w:rsidR="00EC2A45">
          <w:rPr>
            <w:rFonts w:asciiTheme="majorHAnsi" w:eastAsiaTheme="majorEastAsia" w:hAnsiTheme="majorHAnsi" w:cstheme="majorBidi"/>
          </w:rPr>
          <w:t>ей</w:t>
        </w:r>
      </w:ins>
      <w:r w:rsidRPr="1A9214F1">
        <w:rPr>
          <w:rFonts w:asciiTheme="majorHAnsi" w:eastAsiaTheme="majorEastAsia" w:hAnsiTheme="majorHAnsi" w:cstheme="majorBidi"/>
        </w:rPr>
        <w:t>.</w:t>
      </w:r>
    </w:p>
    <w:p w14:paraId="09E4DB6F"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Приемка продукции по количеству и качеству осуществляется в соответствии с инструкциями П-6, П-7, регламентирующими порядок и сроки приемки (утверждены постановлениями Госарбитража при Совете Министров СССР от 15.06.1965 и от 25.04.1966г.г. соответственно с дополнениями и изменениями), если иное не предусмотрено условиями настоящего Договора. </w:t>
      </w:r>
    </w:p>
    <w:p w14:paraId="2BC2EAFC" w14:textId="6228E4ED"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В случае возникновения у Покупателя (грузополучателя) претензий по количеству и качеству поставляемой в рамках настоящего договора продукции при ее приемке, он обязан приостановить приемку и немедленно (в течение</w:t>
      </w:r>
      <w:del w:id="84" w:author="Елена Филонова" w:date="2024-11-29T17:02:00Z">
        <w:r w:rsidRPr="1A9214F1" w:rsidDel="00A3166A">
          <w:rPr>
            <w:rFonts w:asciiTheme="majorHAnsi" w:eastAsiaTheme="majorEastAsia" w:hAnsiTheme="majorHAnsi" w:cstheme="majorBidi"/>
          </w:rPr>
          <w:delText xml:space="preserve"> трех суток</w:delText>
        </w:r>
      </w:del>
      <w:ins w:id="85" w:author="Елена Филонова" w:date="2024-11-29T17:02:00Z">
        <w:r w:rsidR="00A3166A">
          <w:rPr>
            <w:rFonts w:asciiTheme="majorHAnsi" w:eastAsiaTheme="majorEastAsia" w:hAnsiTheme="majorHAnsi" w:cstheme="majorBidi"/>
          </w:rPr>
          <w:t xml:space="preserve"> трех рабочих дней</w:t>
        </w:r>
      </w:ins>
      <w:r w:rsidRPr="1A9214F1">
        <w:rPr>
          <w:rFonts w:asciiTheme="majorHAnsi" w:eastAsiaTheme="majorEastAsia" w:hAnsiTheme="majorHAnsi" w:cstheme="majorBidi"/>
        </w:rPr>
        <w:t>) вызвать посредством электронной почты представителя Поставщика для участия последнего в дальнейшей приемке</w:t>
      </w:r>
      <w:r>
        <w:rPr>
          <w:rFonts w:asciiTheme="majorHAnsi" w:eastAsiaTheme="majorEastAsia" w:hAnsiTheme="majorHAnsi" w:cstheme="majorBidi"/>
        </w:rPr>
        <w:t xml:space="preserve"> и составления</w:t>
      </w:r>
      <w:r w:rsidRPr="1A9214F1">
        <w:rPr>
          <w:rFonts w:asciiTheme="majorHAnsi" w:eastAsiaTheme="majorEastAsia" w:hAnsiTheme="majorHAnsi" w:cstheme="majorBidi"/>
        </w:rPr>
        <w:t xml:space="preserve"> </w:t>
      </w:r>
      <w:r>
        <w:rPr>
          <w:rFonts w:asciiTheme="majorHAnsi" w:eastAsiaTheme="majorEastAsia" w:hAnsiTheme="majorHAnsi" w:cstheme="majorBidi"/>
        </w:rPr>
        <w:t>рекламационного</w:t>
      </w:r>
      <w:r w:rsidRPr="1A9214F1">
        <w:rPr>
          <w:rFonts w:asciiTheme="majorHAnsi" w:eastAsiaTheme="majorEastAsia" w:hAnsiTheme="majorHAnsi" w:cstheme="majorBidi"/>
        </w:rPr>
        <w:t xml:space="preserve"> акта. Время для прибытия представителя Поставщика составляет </w:t>
      </w:r>
      <w:del w:id="86" w:author="Елена Филонова" w:date="2024-11-29T20:29:00Z">
        <w:r w:rsidRPr="1A9214F1" w:rsidDel="00EC2A45">
          <w:rPr>
            <w:rFonts w:asciiTheme="majorHAnsi" w:eastAsiaTheme="majorEastAsia" w:hAnsiTheme="majorHAnsi" w:cstheme="majorBidi"/>
          </w:rPr>
          <w:delText xml:space="preserve">семь рабочих дней </w:delText>
        </w:r>
      </w:del>
      <w:ins w:id="87" w:author="Елена Филонова" w:date="2024-11-29T20:29:00Z">
        <w:r w:rsidR="00EC2A45">
          <w:rPr>
            <w:rFonts w:asciiTheme="majorHAnsi" w:eastAsiaTheme="majorEastAsia" w:hAnsiTheme="majorHAnsi" w:cstheme="majorBidi"/>
          </w:rPr>
          <w:t xml:space="preserve">три рабочих дня </w:t>
        </w:r>
      </w:ins>
      <w:r w:rsidRPr="1A9214F1">
        <w:rPr>
          <w:rFonts w:asciiTheme="majorHAnsi" w:eastAsiaTheme="majorEastAsia" w:hAnsiTheme="majorHAnsi" w:cstheme="majorBidi"/>
        </w:rPr>
        <w:t>с момента его вызова Покупателем (грузополучателем)</w:t>
      </w:r>
      <w:del w:id="88" w:author="Елена Филонова" w:date="2024-11-29T19:57:00Z">
        <w:r w:rsidRPr="1A9214F1" w:rsidDel="00BF0705">
          <w:rPr>
            <w:rFonts w:asciiTheme="majorHAnsi" w:eastAsiaTheme="majorEastAsia" w:hAnsiTheme="majorHAnsi" w:cstheme="majorBidi"/>
          </w:rPr>
          <w:delText xml:space="preserve"> без учета времени на дорогу</w:delText>
        </w:r>
      </w:del>
      <w:r w:rsidRPr="1A9214F1">
        <w:rPr>
          <w:rFonts w:asciiTheme="majorHAnsi" w:eastAsiaTheme="majorEastAsia" w:hAnsiTheme="majorHAnsi" w:cstheme="majorBidi"/>
        </w:rPr>
        <w:t>. В случае неприбытия представителя Поставщика Покупатель вправе произвести приемку продукции самостоятельно.</w:t>
      </w:r>
    </w:p>
    <w:p w14:paraId="6FBD8379" w14:textId="4AE1A1B1"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После прибытия представителя Поставщика к месту проведения приемки приемка возобновляется. По результатам совместной приемки Сторонами составляется</w:t>
      </w:r>
      <w:r>
        <w:rPr>
          <w:rFonts w:asciiTheme="majorHAnsi" w:eastAsiaTheme="majorEastAsia" w:hAnsiTheme="majorHAnsi" w:cstheme="majorBidi"/>
        </w:rPr>
        <w:t xml:space="preserve"> рекламационный</w:t>
      </w:r>
      <w:r w:rsidRPr="1A9214F1">
        <w:rPr>
          <w:rFonts w:asciiTheme="majorHAnsi" w:eastAsiaTheme="majorEastAsia" w:hAnsiTheme="majorHAnsi" w:cstheme="majorBidi"/>
        </w:rPr>
        <w:t xml:space="preserve"> акт, подтверждающий наличие либо отсутствие несоответствий качества продукции. В случае подтверждения Сторонами факта несоответствия продукции по качеству условиям настоящего Договора (Спецификации) составленный акт является основанием для предъявления Покупателем претензии. В случае если в ходе совместной приемки продукции Сторонами не выявлено несоответствий продукции требованиям настоящего Договора (Спецификации)</w:t>
      </w:r>
      <w:ins w:id="89" w:author="Елена Филонова" w:date="2024-11-29T17:02:00Z">
        <w:r w:rsidR="00A3166A">
          <w:rPr>
            <w:rFonts w:asciiTheme="majorHAnsi" w:eastAsiaTheme="majorEastAsia" w:hAnsiTheme="majorHAnsi" w:cstheme="majorBidi"/>
          </w:rPr>
          <w:t>,</w:t>
        </w:r>
      </w:ins>
      <w:r w:rsidRPr="1A9214F1">
        <w:rPr>
          <w:rFonts w:asciiTheme="majorHAnsi" w:eastAsiaTheme="majorEastAsia" w:hAnsiTheme="majorHAnsi" w:cstheme="majorBidi"/>
        </w:rPr>
        <w:t xml:space="preserve"> все расходы Поставщика, связанные с направлением своего представителя для участия в приемке, должны быть возмещены ему Покупателем в течение 5 (пять) </w:t>
      </w:r>
      <w:del w:id="90" w:author="Елена Филонова" w:date="2024-11-29T19:58:00Z">
        <w:r w:rsidRPr="1A9214F1" w:rsidDel="00BF0705">
          <w:rPr>
            <w:rFonts w:asciiTheme="majorHAnsi" w:eastAsiaTheme="majorEastAsia" w:hAnsiTheme="majorHAnsi" w:cstheme="majorBidi"/>
          </w:rPr>
          <w:delText xml:space="preserve">календарных </w:delText>
        </w:r>
      </w:del>
      <w:ins w:id="91" w:author="Елена Филонова" w:date="2024-11-29T19:58:00Z">
        <w:r w:rsidR="00BF0705">
          <w:rPr>
            <w:rFonts w:asciiTheme="majorHAnsi" w:eastAsiaTheme="majorEastAsia" w:hAnsiTheme="majorHAnsi" w:cstheme="majorBidi"/>
          </w:rPr>
          <w:t xml:space="preserve"> рабочих </w:t>
        </w:r>
      </w:ins>
      <w:r w:rsidRPr="1A9214F1">
        <w:rPr>
          <w:rFonts w:asciiTheme="majorHAnsi" w:eastAsiaTheme="majorEastAsia" w:hAnsiTheme="majorHAnsi" w:cstheme="majorBidi"/>
        </w:rPr>
        <w:t>дней с даты предъявления соответствующего требования с подтверждающими документами.</w:t>
      </w:r>
    </w:p>
    <w:p w14:paraId="5469AACF" w14:textId="4A50F059"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Продукция считается принятой, если в течение 10 (десяти) рабочих дней от даты принятия грузополучателем Покупатель письменно не заявит претензию о несоответствии продукции </w:t>
      </w:r>
      <w:r w:rsidRPr="1A9214F1">
        <w:rPr>
          <w:rFonts w:asciiTheme="majorHAnsi" w:eastAsiaTheme="majorEastAsia" w:hAnsiTheme="majorHAnsi" w:cstheme="majorBidi"/>
        </w:rPr>
        <w:lastRenderedPageBreak/>
        <w:t xml:space="preserve">по количеству и/или качеству. Датой принятия Продукции является дата, указанная </w:t>
      </w:r>
      <w:ins w:id="92" w:author="Елена Филонова" w:date="2024-11-29T17:13:00Z">
        <w:r w:rsidR="00581F9F">
          <w:rPr>
            <w:rFonts w:asciiTheme="majorHAnsi" w:eastAsiaTheme="majorEastAsia" w:hAnsiTheme="majorHAnsi" w:cstheme="majorBidi"/>
          </w:rPr>
          <w:t xml:space="preserve">Покупателем </w:t>
        </w:r>
      </w:ins>
      <w:ins w:id="93" w:author="Елена Филонова" w:date="2024-11-29T17:14:00Z">
        <w:r w:rsidR="00581F9F">
          <w:rPr>
            <w:rFonts w:asciiTheme="majorHAnsi" w:eastAsiaTheme="majorEastAsia" w:hAnsiTheme="majorHAnsi" w:cstheme="majorBidi"/>
          </w:rPr>
          <w:t>(</w:t>
        </w:r>
      </w:ins>
      <w:r w:rsidRPr="1A9214F1">
        <w:rPr>
          <w:rFonts w:asciiTheme="majorHAnsi" w:eastAsiaTheme="majorEastAsia" w:hAnsiTheme="majorHAnsi" w:cstheme="majorBidi"/>
        </w:rPr>
        <w:t>Грузополучателем</w:t>
      </w:r>
      <w:ins w:id="94" w:author="Елена Филонова" w:date="2024-11-29T17:14:00Z">
        <w:r w:rsidR="00581F9F">
          <w:rPr>
            <w:rFonts w:asciiTheme="majorHAnsi" w:eastAsiaTheme="majorEastAsia" w:hAnsiTheme="majorHAnsi" w:cstheme="majorBidi"/>
          </w:rPr>
          <w:t>)</w:t>
        </w:r>
      </w:ins>
      <w:r w:rsidRPr="1A9214F1">
        <w:rPr>
          <w:rFonts w:asciiTheme="majorHAnsi" w:eastAsiaTheme="majorEastAsia" w:hAnsiTheme="majorHAnsi" w:cstheme="majorBidi"/>
        </w:rPr>
        <w:t xml:space="preserve"> в товарно-транспортной/железнодорожной накладной.</w:t>
      </w:r>
    </w:p>
    <w:p w14:paraId="74CAB45E" w14:textId="17135D0F"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В случае поставки некачественной, некомплектной Продукции или Продукции с недостачей Поставщик </w:t>
      </w:r>
      <w:ins w:id="95" w:author="Елена Филонова" w:date="2024-11-29T20:01:00Z">
        <w:r w:rsidR="00BF0705">
          <w:rPr>
            <w:rFonts w:asciiTheme="majorHAnsi" w:eastAsiaTheme="majorEastAsia" w:hAnsiTheme="majorHAnsi" w:cstheme="majorBidi"/>
          </w:rPr>
          <w:t xml:space="preserve">за свой счет </w:t>
        </w:r>
      </w:ins>
      <w:r w:rsidRPr="1A9214F1">
        <w:rPr>
          <w:rFonts w:asciiTheme="majorHAnsi" w:eastAsiaTheme="majorEastAsia" w:hAnsiTheme="majorHAnsi" w:cstheme="majorBidi"/>
        </w:rPr>
        <w:t xml:space="preserve">производит замену некачественной Продукции, допоставляет недостающее количество Продукции в течение </w:t>
      </w:r>
      <w:del w:id="96" w:author="Елена Филонова" w:date="2024-11-29T19:23:00Z">
        <w:r w:rsidRPr="1A9214F1" w:rsidDel="00A03E7F">
          <w:rPr>
            <w:rFonts w:asciiTheme="majorHAnsi" w:eastAsiaTheme="majorEastAsia" w:hAnsiTheme="majorHAnsi" w:cstheme="majorBidi"/>
          </w:rPr>
          <w:delText>30 (Тридцати)</w:delText>
        </w:r>
      </w:del>
      <w:ins w:id="97" w:author="Елена Филонова" w:date="2024-11-29T19:23:00Z">
        <w:r w:rsidR="00A03E7F">
          <w:rPr>
            <w:rFonts w:asciiTheme="majorHAnsi" w:eastAsiaTheme="majorEastAsia" w:hAnsiTheme="majorHAnsi" w:cstheme="majorBidi"/>
          </w:rPr>
          <w:t xml:space="preserve"> 15 (</w:t>
        </w:r>
        <w:proofErr w:type="spellStart"/>
        <w:r w:rsidR="00A03E7F">
          <w:rPr>
            <w:rFonts w:asciiTheme="majorHAnsi" w:eastAsiaTheme="majorEastAsia" w:hAnsiTheme="majorHAnsi" w:cstheme="majorBidi"/>
          </w:rPr>
          <w:t>пятнадцти</w:t>
        </w:r>
        <w:proofErr w:type="spellEnd"/>
        <w:r w:rsidR="00A03E7F">
          <w:rPr>
            <w:rFonts w:asciiTheme="majorHAnsi" w:eastAsiaTheme="majorEastAsia" w:hAnsiTheme="majorHAnsi" w:cstheme="majorBidi"/>
          </w:rPr>
          <w:t>)</w:t>
        </w:r>
      </w:ins>
      <w:r w:rsidRPr="1A9214F1">
        <w:rPr>
          <w:rFonts w:asciiTheme="majorHAnsi" w:eastAsiaTheme="majorEastAsia" w:hAnsiTheme="majorHAnsi" w:cstheme="majorBidi"/>
        </w:rPr>
        <w:t xml:space="preserve"> календарных дней с даты составления двустороннего акта об обнаружении некачественной/недоукомплектованной Продукции.</w:t>
      </w:r>
    </w:p>
    <w:p w14:paraId="376BBC69" w14:textId="77777777" w:rsidR="004707F8" w:rsidRPr="00A03E7F" w:rsidRDefault="1A9214F1" w:rsidP="005213A1">
      <w:pPr>
        <w:pStyle w:val="af0"/>
        <w:numPr>
          <w:ilvl w:val="1"/>
          <w:numId w:val="34"/>
        </w:numPr>
        <w:tabs>
          <w:tab w:val="left" w:pos="0"/>
          <w:tab w:val="left" w:pos="426"/>
        </w:tabs>
        <w:ind w:left="426" w:hanging="426"/>
        <w:jc w:val="both"/>
        <w:rPr>
          <w:rFonts w:asciiTheme="majorHAnsi" w:eastAsiaTheme="majorEastAsia" w:hAnsiTheme="majorHAnsi" w:cstheme="majorBidi"/>
        </w:rPr>
      </w:pPr>
      <w:r w:rsidRPr="004707F8">
        <w:rPr>
          <w:rFonts w:asciiTheme="majorHAnsi" w:eastAsiaTheme="majorEastAsia" w:hAnsiTheme="majorHAnsi" w:cstheme="majorBidi"/>
        </w:rPr>
        <w:t xml:space="preserve">В случае, если Поставщик не выполнил обязательства, предусмотренные п.4.6. настоящего договора Покупатель вправе потребовать возврата средств за недопоставленную или некачественную продукцию. В данном случае Поставщик возвращает средства путем перечисления на расчетный счет Покупателя в течение 15-ти </w:t>
      </w:r>
      <w:ins w:id="98" w:author="Елена Филонова" w:date="2024-11-29T17:05:00Z">
        <w:r w:rsidR="00A3166A" w:rsidRPr="004707F8">
          <w:rPr>
            <w:rFonts w:asciiTheme="majorHAnsi" w:eastAsiaTheme="majorEastAsia" w:hAnsiTheme="majorHAnsi" w:cstheme="majorBidi"/>
          </w:rPr>
          <w:t xml:space="preserve">(пятнадцати) календарных </w:t>
        </w:r>
      </w:ins>
      <w:r w:rsidRPr="004707F8">
        <w:rPr>
          <w:rFonts w:asciiTheme="majorHAnsi" w:eastAsiaTheme="majorEastAsia" w:hAnsiTheme="majorHAnsi" w:cstheme="majorBidi"/>
        </w:rPr>
        <w:t>дней</w:t>
      </w:r>
      <w:del w:id="99" w:author="Елена Филонова" w:date="2024-11-29T17:05:00Z">
        <w:r w:rsidRPr="004707F8" w:rsidDel="00A3166A">
          <w:rPr>
            <w:rFonts w:asciiTheme="majorHAnsi" w:eastAsiaTheme="majorEastAsia" w:hAnsiTheme="majorHAnsi" w:cstheme="majorBidi"/>
          </w:rPr>
          <w:delText>,</w:delText>
        </w:r>
      </w:del>
      <w:r w:rsidRPr="004707F8">
        <w:rPr>
          <w:rFonts w:asciiTheme="majorHAnsi" w:eastAsiaTheme="majorEastAsia" w:hAnsiTheme="majorHAnsi" w:cstheme="majorBidi"/>
        </w:rPr>
        <w:t xml:space="preserve"> после получения требования о возврате.</w:t>
      </w:r>
    </w:p>
    <w:p w14:paraId="7585D6EB" w14:textId="030C13A2" w:rsidR="00AF58EE" w:rsidRPr="004707F8" w:rsidRDefault="00CE54DD" w:rsidP="005213A1">
      <w:pPr>
        <w:pStyle w:val="af0"/>
        <w:numPr>
          <w:ilvl w:val="1"/>
          <w:numId w:val="34"/>
        </w:numPr>
        <w:tabs>
          <w:tab w:val="left" w:pos="0"/>
          <w:tab w:val="left" w:pos="426"/>
        </w:tabs>
        <w:ind w:left="426" w:hanging="426"/>
        <w:jc w:val="both"/>
        <w:rPr>
          <w:rFonts w:asciiTheme="majorHAnsi" w:eastAsiaTheme="majorEastAsia" w:hAnsiTheme="majorHAnsi" w:cstheme="majorBidi"/>
        </w:rPr>
      </w:pPr>
      <w:ins w:id="100" w:author="Елена Филонова" w:date="2024-11-29T18:44:00Z">
        <w:r>
          <w:rPr>
            <w:rFonts w:asciiTheme="majorHAnsi" w:eastAsiaTheme="majorEastAsia" w:hAnsiTheme="majorHAnsi" w:cstheme="majorBidi"/>
          </w:rPr>
          <w:t>Помимо товарно-транспортной</w:t>
        </w:r>
      </w:ins>
      <w:ins w:id="101" w:author="Елена Филонова" w:date="2024-11-29T18:46:00Z">
        <w:r>
          <w:rPr>
            <w:rFonts w:asciiTheme="majorHAnsi" w:eastAsiaTheme="majorEastAsia" w:hAnsiTheme="majorHAnsi" w:cstheme="majorBidi"/>
          </w:rPr>
          <w:t xml:space="preserve"> / </w:t>
        </w:r>
      </w:ins>
      <w:ins w:id="102" w:author="Елена Филонова" w:date="2024-11-29T18:44:00Z">
        <w:r>
          <w:rPr>
            <w:rFonts w:asciiTheme="majorHAnsi" w:eastAsiaTheme="majorEastAsia" w:hAnsiTheme="majorHAnsi" w:cstheme="majorBidi"/>
          </w:rPr>
          <w:t>ж</w:t>
        </w:r>
      </w:ins>
      <w:ins w:id="103" w:author="Елена Филонова" w:date="2024-11-29T18:46:00Z">
        <w:r>
          <w:rPr>
            <w:rFonts w:asciiTheme="majorHAnsi" w:eastAsiaTheme="majorEastAsia" w:hAnsiTheme="majorHAnsi" w:cstheme="majorBidi"/>
          </w:rPr>
          <w:t>е</w:t>
        </w:r>
      </w:ins>
      <w:ins w:id="104" w:author="Елена Филонова" w:date="2024-11-29T18:44:00Z">
        <w:r>
          <w:rPr>
            <w:rFonts w:asciiTheme="majorHAnsi" w:eastAsiaTheme="majorEastAsia" w:hAnsiTheme="majorHAnsi" w:cstheme="majorBidi"/>
          </w:rPr>
          <w:t>лезнодорожной наклад</w:t>
        </w:r>
      </w:ins>
      <w:ins w:id="105" w:author="Елена Филонова" w:date="2024-11-29T18:45:00Z">
        <w:r>
          <w:rPr>
            <w:rFonts w:asciiTheme="majorHAnsi" w:eastAsiaTheme="majorEastAsia" w:hAnsiTheme="majorHAnsi" w:cstheme="majorBidi"/>
          </w:rPr>
          <w:t xml:space="preserve">ной </w:t>
        </w:r>
      </w:ins>
      <w:ins w:id="106" w:author="Елена Филонова" w:date="2024-11-29T17:42:00Z">
        <w:r w:rsidR="00AF58EE" w:rsidRPr="004707F8">
          <w:rPr>
            <w:rFonts w:asciiTheme="majorHAnsi" w:eastAsiaTheme="majorEastAsia" w:hAnsiTheme="majorHAnsi" w:cstheme="majorBidi"/>
          </w:rPr>
          <w:t>Поставщик в обязательном порядке передает Покупателю следующие документы:</w:t>
        </w:r>
      </w:ins>
    </w:p>
    <w:p w14:paraId="37354E62" w14:textId="194144EF" w:rsidR="004707F8" w:rsidRPr="004707F8" w:rsidRDefault="004707F8" w:rsidP="004707F8">
      <w:pPr>
        <w:pStyle w:val="af0"/>
        <w:tabs>
          <w:tab w:val="left" w:pos="0"/>
        </w:tabs>
        <w:jc w:val="both"/>
        <w:rPr>
          <w:ins w:id="107" w:author="Елена Филонова" w:date="2024-11-29T17:42:00Z"/>
          <w:rFonts w:asciiTheme="majorHAnsi" w:eastAsiaTheme="majorEastAsia" w:hAnsiTheme="majorHAnsi" w:cstheme="majorBidi"/>
        </w:rPr>
      </w:pPr>
      <w:ins w:id="108" w:author="Елена Филонова" w:date="2024-11-29T17:42:00Z">
        <w:r w:rsidRPr="004707F8">
          <w:rPr>
            <w:rFonts w:asciiTheme="majorHAnsi" w:eastAsiaTheme="majorEastAsia" w:hAnsiTheme="majorHAnsi" w:cstheme="majorBidi"/>
          </w:rPr>
          <w:t>- товарную накладную и счет-фактуру или универсальный передаточный документ (УПД) в двух экземплярах;</w:t>
        </w:r>
      </w:ins>
    </w:p>
    <w:p w14:paraId="6BFC70BA" w14:textId="77777777" w:rsidR="004707F8" w:rsidRPr="004707F8" w:rsidRDefault="004707F8" w:rsidP="004707F8">
      <w:pPr>
        <w:pStyle w:val="af0"/>
        <w:tabs>
          <w:tab w:val="left" w:pos="0"/>
          <w:tab w:val="left" w:pos="567"/>
        </w:tabs>
        <w:jc w:val="both"/>
        <w:rPr>
          <w:ins w:id="109" w:author="Елена Филонова" w:date="2024-11-29T17:42:00Z"/>
          <w:rFonts w:asciiTheme="majorHAnsi" w:eastAsiaTheme="majorEastAsia" w:hAnsiTheme="majorHAnsi" w:cstheme="majorBidi"/>
        </w:rPr>
      </w:pPr>
      <w:ins w:id="110" w:author="Елена Филонова" w:date="2024-11-29T17:42:00Z">
        <w:r w:rsidRPr="004707F8">
          <w:rPr>
            <w:rFonts w:asciiTheme="majorHAnsi" w:eastAsiaTheme="majorEastAsia" w:hAnsiTheme="majorHAnsi" w:cstheme="majorBidi"/>
          </w:rPr>
          <w:t>- сертификат или паспорт (в зависимости от номенклатуры поставляемо</w:t>
        </w:r>
      </w:ins>
      <w:ins w:id="111" w:author="Елена Филонова" w:date="2024-11-29T18:16:00Z">
        <w:r w:rsidRPr="004707F8">
          <w:rPr>
            <w:rFonts w:asciiTheme="majorHAnsi" w:eastAsiaTheme="majorEastAsia" w:hAnsiTheme="majorHAnsi" w:cstheme="majorBidi"/>
          </w:rPr>
          <w:t>й Продукции</w:t>
        </w:r>
      </w:ins>
      <w:ins w:id="112" w:author="Елена Филонова" w:date="2024-11-29T17:42:00Z">
        <w:r w:rsidRPr="004707F8">
          <w:rPr>
            <w:rFonts w:asciiTheme="majorHAnsi" w:eastAsiaTheme="majorEastAsia" w:hAnsiTheme="majorHAnsi" w:cstheme="majorBidi"/>
          </w:rPr>
          <w:t xml:space="preserve">), подтверждающий качество </w:t>
        </w:r>
      </w:ins>
      <w:ins w:id="113" w:author="Елена Филонова" w:date="2024-11-29T18:16:00Z">
        <w:r w:rsidRPr="004707F8">
          <w:rPr>
            <w:rFonts w:asciiTheme="majorHAnsi" w:eastAsiaTheme="majorEastAsia" w:hAnsiTheme="majorHAnsi" w:cstheme="majorBidi"/>
          </w:rPr>
          <w:t>Продукции</w:t>
        </w:r>
      </w:ins>
      <w:ins w:id="114" w:author="Елена Филонова" w:date="2024-11-29T17:42:00Z">
        <w:r w:rsidRPr="004707F8">
          <w:rPr>
            <w:rFonts w:asciiTheme="majorHAnsi" w:eastAsiaTheme="majorEastAsia" w:hAnsiTheme="majorHAnsi" w:cstheme="majorBidi"/>
          </w:rPr>
          <w:t>;</w:t>
        </w:r>
      </w:ins>
    </w:p>
    <w:p w14:paraId="4E7D77A5" w14:textId="77777777" w:rsidR="004707F8" w:rsidRPr="004707F8" w:rsidRDefault="004707F8" w:rsidP="004707F8">
      <w:pPr>
        <w:pStyle w:val="af0"/>
        <w:tabs>
          <w:tab w:val="left" w:pos="0"/>
          <w:tab w:val="left" w:pos="567"/>
        </w:tabs>
        <w:jc w:val="both"/>
        <w:rPr>
          <w:ins w:id="115" w:author="Елена Филонова" w:date="2024-11-29T17:42:00Z"/>
          <w:rFonts w:asciiTheme="majorHAnsi" w:eastAsiaTheme="majorEastAsia" w:hAnsiTheme="majorHAnsi" w:cstheme="majorBidi"/>
        </w:rPr>
      </w:pPr>
      <w:ins w:id="116" w:author="Елена Филонова" w:date="2024-11-29T17:42:00Z">
        <w:r w:rsidRPr="004707F8">
          <w:rPr>
            <w:rFonts w:asciiTheme="majorHAnsi" w:eastAsiaTheme="majorEastAsia" w:hAnsiTheme="majorHAnsi" w:cstheme="majorBidi"/>
          </w:rPr>
          <w:t xml:space="preserve">- руководство по эксплуатации/инструкции по применению </w:t>
        </w:r>
      </w:ins>
      <w:ins w:id="117" w:author="Елена Филонова" w:date="2024-11-29T18:16:00Z">
        <w:r w:rsidRPr="004707F8">
          <w:rPr>
            <w:rFonts w:asciiTheme="majorHAnsi" w:eastAsiaTheme="majorEastAsia" w:hAnsiTheme="majorHAnsi" w:cstheme="majorBidi"/>
          </w:rPr>
          <w:t>Продукции</w:t>
        </w:r>
      </w:ins>
      <w:ins w:id="118" w:author="Елена Филонова" w:date="2024-11-29T17:42:00Z">
        <w:r w:rsidRPr="004707F8">
          <w:rPr>
            <w:rFonts w:asciiTheme="majorHAnsi" w:eastAsiaTheme="majorEastAsia" w:hAnsiTheme="majorHAnsi" w:cstheme="majorBidi"/>
          </w:rPr>
          <w:t xml:space="preserve"> (на русском языке) (если применимо к данному виду </w:t>
        </w:r>
      </w:ins>
      <w:ins w:id="119" w:author="Елена Филонова" w:date="2024-11-29T18:16:00Z">
        <w:r w:rsidRPr="004707F8">
          <w:rPr>
            <w:rFonts w:asciiTheme="majorHAnsi" w:eastAsiaTheme="majorEastAsia" w:hAnsiTheme="majorHAnsi" w:cstheme="majorBidi"/>
          </w:rPr>
          <w:t>Продукции</w:t>
        </w:r>
      </w:ins>
      <w:ins w:id="120" w:author="Елена Филонова" w:date="2024-11-29T17:42:00Z">
        <w:r w:rsidRPr="004707F8">
          <w:rPr>
            <w:rFonts w:asciiTheme="majorHAnsi" w:eastAsiaTheme="majorEastAsia" w:hAnsiTheme="majorHAnsi" w:cstheme="majorBidi"/>
          </w:rPr>
          <w:t>);</w:t>
        </w:r>
      </w:ins>
    </w:p>
    <w:p w14:paraId="2CD7A7D6" w14:textId="3E63DA52" w:rsidR="004707F8" w:rsidRPr="004707F8" w:rsidRDefault="004707F8" w:rsidP="004707F8">
      <w:pPr>
        <w:pStyle w:val="af0"/>
        <w:tabs>
          <w:tab w:val="left" w:pos="0"/>
          <w:tab w:val="left" w:pos="426"/>
        </w:tabs>
        <w:jc w:val="both"/>
        <w:rPr>
          <w:rFonts w:asciiTheme="majorHAnsi" w:eastAsiaTheme="majorEastAsia" w:hAnsiTheme="majorHAnsi" w:cstheme="majorBidi"/>
        </w:rPr>
      </w:pPr>
      <w:ins w:id="121" w:author="Елена Филонова" w:date="2024-11-29T17:42:00Z">
        <w:r w:rsidRPr="004707F8">
          <w:rPr>
            <w:rFonts w:asciiTheme="majorHAnsi" w:eastAsiaTheme="majorEastAsia" w:hAnsiTheme="majorHAnsi" w:cstheme="majorBidi"/>
          </w:rPr>
          <w:t xml:space="preserve">- иную документацию, предусмотренную техническими условиями завода-изготовителя </w:t>
        </w:r>
      </w:ins>
      <w:ins w:id="122" w:author="Елена Филонова" w:date="2024-11-29T18:17:00Z">
        <w:r w:rsidRPr="004707F8">
          <w:rPr>
            <w:rFonts w:asciiTheme="majorHAnsi" w:eastAsiaTheme="majorEastAsia" w:hAnsiTheme="majorHAnsi" w:cstheme="majorBidi"/>
          </w:rPr>
          <w:t>Продукции</w:t>
        </w:r>
      </w:ins>
      <w:ins w:id="123" w:author="Елена Филонова" w:date="2024-11-29T17:42:00Z">
        <w:r w:rsidRPr="004707F8">
          <w:rPr>
            <w:rFonts w:asciiTheme="majorHAnsi" w:eastAsiaTheme="majorEastAsia" w:hAnsiTheme="majorHAnsi" w:cstheme="majorBidi"/>
          </w:rPr>
          <w:t xml:space="preserve"> и </w:t>
        </w:r>
      </w:ins>
      <w:ins w:id="124" w:author="Елена Филонова" w:date="2024-11-29T18:17:00Z">
        <w:r w:rsidRPr="004707F8">
          <w:rPr>
            <w:rFonts w:asciiTheme="majorHAnsi" w:eastAsiaTheme="majorEastAsia" w:hAnsiTheme="majorHAnsi" w:cstheme="majorBidi"/>
          </w:rPr>
          <w:t>ее</w:t>
        </w:r>
      </w:ins>
      <w:ins w:id="125" w:author="Елена Филонова" w:date="2024-11-29T17:42:00Z">
        <w:r w:rsidRPr="004707F8">
          <w:rPr>
            <w:rFonts w:asciiTheme="majorHAnsi" w:eastAsiaTheme="majorEastAsia" w:hAnsiTheme="majorHAnsi" w:cstheme="majorBidi"/>
          </w:rPr>
          <w:t xml:space="preserve"> комплектных частей (если применимо к данному виду </w:t>
        </w:r>
      </w:ins>
      <w:ins w:id="126" w:author="Елена Филонова" w:date="2024-11-29T18:17:00Z">
        <w:r w:rsidRPr="004707F8">
          <w:rPr>
            <w:rFonts w:asciiTheme="majorHAnsi" w:eastAsiaTheme="majorEastAsia" w:hAnsiTheme="majorHAnsi" w:cstheme="majorBidi"/>
          </w:rPr>
          <w:t>Продукции</w:t>
        </w:r>
      </w:ins>
      <w:ins w:id="127" w:author="Елена Филонова" w:date="2024-11-29T17:42:00Z">
        <w:r w:rsidRPr="004707F8">
          <w:rPr>
            <w:rFonts w:asciiTheme="majorHAnsi" w:eastAsiaTheme="majorEastAsia" w:hAnsiTheme="majorHAnsi" w:cstheme="majorBidi"/>
          </w:rPr>
          <w:t>).</w:t>
        </w:r>
      </w:ins>
    </w:p>
    <w:p w14:paraId="4922283A" w14:textId="4E4204EF" w:rsidR="00AF58EE" w:rsidRDefault="00AF58EE" w:rsidP="004707F8">
      <w:pPr>
        <w:pStyle w:val="af0"/>
        <w:numPr>
          <w:ilvl w:val="1"/>
          <w:numId w:val="34"/>
        </w:numPr>
        <w:tabs>
          <w:tab w:val="left" w:pos="0"/>
          <w:tab w:val="left" w:pos="426"/>
        </w:tabs>
        <w:ind w:left="426" w:hanging="426"/>
        <w:jc w:val="both"/>
        <w:rPr>
          <w:rFonts w:asciiTheme="majorHAnsi" w:eastAsiaTheme="majorEastAsia" w:hAnsiTheme="majorHAnsi" w:cstheme="majorBidi"/>
        </w:rPr>
      </w:pPr>
      <w:ins w:id="128" w:author="Елена Филонова" w:date="2024-11-29T17:42:00Z">
        <w:r w:rsidRPr="004707F8">
          <w:rPr>
            <w:rFonts w:asciiTheme="majorHAnsi" w:eastAsiaTheme="majorEastAsia" w:hAnsiTheme="majorHAnsi" w:cstheme="majorBidi"/>
          </w:rPr>
          <w:t>По запросу Покупателя Поставщик направляет электронные версии (формат .</w:t>
        </w:r>
        <w:proofErr w:type="spellStart"/>
        <w:r w:rsidRPr="004707F8">
          <w:rPr>
            <w:rFonts w:asciiTheme="majorHAnsi" w:eastAsiaTheme="majorEastAsia" w:hAnsiTheme="majorHAnsi" w:cstheme="majorBidi"/>
          </w:rPr>
          <w:t>pdf</w:t>
        </w:r>
        <w:proofErr w:type="spellEnd"/>
        <w:r w:rsidRPr="004707F8">
          <w:rPr>
            <w:rFonts w:asciiTheme="majorHAnsi" w:eastAsiaTheme="majorEastAsia" w:hAnsiTheme="majorHAnsi" w:cstheme="majorBidi"/>
          </w:rPr>
          <w:t>) документов, предусмотренных п.</w:t>
        </w:r>
      </w:ins>
      <w:ins w:id="129" w:author="Елена Филонова" w:date="2024-11-29T18:19:00Z">
        <w:r w:rsidR="004707F8" w:rsidRPr="004707F8">
          <w:rPr>
            <w:rFonts w:asciiTheme="majorHAnsi" w:eastAsiaTheme="majorEastAsia" w:hAnsiTheme="majorHAnsi" w:cstheme="majorBidi"/>
          </w:rPr>
          <w:t>4.8</w:t>
        </w:r>
      </w:ins>
      <w:ins w:id="130" w:author="Елена Филонова" w:date="2024-11-29T17:42:00Z">
        <w:r w:rsidRPr="004707F8">
          <w:rPr>
            <w:rFonts w:asciiTheme="majorHAnsi" w:eastAsiaTheme="majorEastAsia" w:hAnsiTheme="majorHAnsi" w:cstheme="majorBidi"/>
          </w:rPr>
          <w:t>. настоящего Договора, на электронную почту Покупателя, указанную в соответствующем запросе.</w:t>
        </w:r>
      </w:ins>
    </w:p>
    <w:p w14:paraId="328AA30C" w14:textId="0B9DDE1A" w:rsidR="00AF58EE" w:rsidRDefault="00AF58EE" w:rsidP="1A9214F1">
      <w:pPr>
        <w:jc w:val="both"/>
        <w:rPr>
          <w:rFonts w:asciiTheme="majorHAnsi" w:eastAsiaTheme="majorEastAsia" w:hAnsiTheme="majorHAnsi" w:cstheme="majorBidi"/>
          <w:sz w:val="24"/>
          <w:szCs w:val="24"/>
        </w:rPr>
      </w:pPr>
    </w:p>
    <w:p w14:paraId="7219051B"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ФОРМА И ПОРЯДОК РАСЧЕТОВ</w:t>
      </w:r>
    </w:p>
    <w:p w14:paraId="44E5DB10"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Покупатель обязан оплатить продукцию в соответствии с условиями, указанными в Спецификациях, являющихся неотъемлемыми частями настоящего договора.</w:t>
      </w:r>
    </w:p>
    <w:p w14:paraId="4111D133"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В случае различия условий в договоре и в Спецификации, действительными считаются условия, указанные в Спецификации.</w:t>
      </w:r>
    </w:p>
    <w:p w14:paraId="639369F1" w14:textId="2F478034"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Днем исполнения Покупателем обязательства по оплате продукции считается дата поступления денежных средств на расчетный счет Поставщика, указанный </w:t>
      </w:r>
      <w:del w:id="131" w:author="Елена Филонова" w:date="2024-11-29T17:07:00Z">
        <w:r w:rsidRPr="1A9214F1" w:rsidDel="00A3166A">
          <w:rPr>
            <w:rFonts w:asciiTheme="majorHAnsi" w:eastAsiaTheme="majorEastAsia" w:hAnsiTheme="majorHAnsi" w:cstheme="majorBidi"/>
          </w:rPr>
          <w:delText>в</w:delText>
        </w:r>
      </w:del>
      <w:del w:id="132" w:author="Елена Филонова" w:date="2024-11-29T17:06:00Z">
        <w:r w:rsidRPr="1A9214F1" w:rsidDel="00A3166A">
          <w:rPr>
            <w:rFonts w:asciiTheme="majorHAnsi" w:eastAsiaTheme="majorEastAsia" w:hAnsiTheme="majorHAnsi" w:cstheme="majorBidi"/>
          </w:rPr>
          <w:delText xml:space="preserve"> пункте 13.1. настоящего Договора</w:delText>
        </w:r>
      </w:del>
      <w:ins w:id="133" w:author="Елена Филонова" w:date="2024-11-29T17:06:00Z">
        <w:r w:rsidR="00A3166A">
          <w:rPr>
            <w:rFonts w:asciiTheme="majorHAnsi" w:eastAsiaTheme="majorEastAsia" w:hAnsiTheme="majorHAnsi" w:cstheme="majorBidi"/>
          </w:rPr>
          <w:t xml:space="preserve"> </w:t>
        </w:r>
      </w:ins>
      <w:ins w:id="134" w:author="Елена Филонова" w:date="2024-11-29T17:07:00Z">
        <w:r w:rsidR="00A3166A">
          <w:rPr>
            <w:rFonts w:asciiTheme="majorHAnsi" w:eastAsiaTheme="majorEastAsia" w:hAnsiTheme="majorHAnsi" w:cstheme="majorBidi"/>
          </w:rPr>
          <w:t>в</w:t>
        </w:r>
      </w:ins>
      <w:ins w:id="135" w:author="Елена Филонова" w:date="2024-11-29T17:06:00Z">
        <w:r w:rsidR="00A3166A">
          <w:rPr>
            <w:rFonts w:asciiTheme="majorHAnsi" w:eastAsiaTheme="majorEastAsia" w:hAnsiTheme="majorHAnsi" w:cstheme="majorBidi"/>
          </w:rPr>
          <w:t xml:space="preserve"> счете</w:t>
        </w:r>
      </w:ins>
      <w:ins w:id="136" w:author="Елена Филонова" w:date="2024-11-29T17:07:00Z">
        <w:r w:rsidR="00A3166A">
          <w:rPr>
            <w:rFonts w:asciiTheme="majorHAnsi" w:eastAsiaTheme="majorEastAsia" w:hAnsiTheme="majorHAnsi" w:cstheme="majorBidi"/>
          </w:rPr>
          <w:t>, предоставленном Поставщиком</w:t>
        </w:r>
      </w:ins>
      <w:r w:rsidRPr="1A9214F1">
        <w:rPr>
          <w:rFonts w:asciiTheme="majorHAnsi" w:eastAsiaTheme="majorEastAsia" w:hAnsiTheme="majorHAnsi" w:cstheme="majorBidi"/>
        </w:rPr>
        <w:t>.</w:t>
      </w:r>
    </w:p>
    <w:p w14:paraId="29542947" w14:textId="6B97468C"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В платежном поручении Покупатель обязан указать номер договора или счета, присвоенный Поставщиком. В случае получения платежного поручения без указания номера договора или счета Поставщик вправе отгрузку продукции не производить до выяснения назначения платежа. Покупатель обязан сообщить о назначении платежа в течение 3-х </w:t>
      </w:r>
      <w:ins w:id="137" w:author="Елена Филонова" w:date="2024-11-29T17:07:00Z">
        <w:r w:rsidR="00A3166A">
          <w:rPr>
            <w:rFonts w:asciiTheme="majorHAnsi" w:eastAsiaTheme="majorEastAsia" w:hAnsiTheme="majorHAnsi" w:cstheme="majorBidi"/>
          </w:rPr>
          <w:t xml:space="preserve">(трех) рабочих </w:t>
        </w:r>
      </w:ins>
      <w:r w:rsidRPr="1A9214F1">
        <w:rPr>
          <w:rFonts w:asciiTheme="majorHAnsi" w:eastAsiaTheme="majorEastAsia" w:hAnsiTheme="majorHAnsi" w:cstheme="majorBidi"/>
        </w:rPr>
        <w:t>дней.</w:t>
      </w:r>
    </w:p>
    <w:p w14:paraId="1CC063C2"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При наличии задолженности Покупателя перед Поставщиком за ранее поставленную продукцию, денежные средства, поступившие от Покупателя, независимо от назначения платежа, Поставщик вправе учитывать в порядке календарной очередности в счет погашения задолженности Покупателя за ранее поставленную продукцию.</w:t>
      </w:r>
    </w:p>
    <w:p w14:paraId="1BBFD096" w14:textId="0CE182C6"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 окончании срока действия Договора и при отсутствии заключенного договора на следующий год Поставщик по письменному заявлению Покупателя обязан возвратить излишне уплаченную по Договору сумму</w:t>
      </w:r>
      <w:ins w:id="138" w:author="Елена Филонова" w:date="2024-11-29T17:08:00Z">
        <w:r w:rsidR="00581F9F">
          <w:rPr>
            <w:rFonts w:asciiTheme="majorHAnsi" w:eastAsiaTheme="majorEastAsia" w:hAnsiTheme="majorHAnsi" w:cstheme="majorBidi"/>
          </w:rPr>
          <w:t xml:space="preserve"> в срок, указанный в таком заяв</w:t>
        </w:r>
      </w:ins>
      <w:ins w:id="139" w:author="Елена Филонова" w:date="2024-11-29T17:09:00Z">
        <w:r w:rsidR="00581F9F">
          <w:rPr>
            <w:rFonts w:asciiTheme="majorHAnsi" w:eastAsiaTheme="majorEastAsia" w:hAnsiTheme="majorHAnsi" w:cstheme="majorBidi"/>
          </w:rPr>
          <w:t>лении</w:t>
        </w:r>
      </w:ins>
      <w:r w:rsidRPr="1A9214F1">
        <w:rPr>
          <w:rFonts w:asciiTheme="majorHAnsi" w:eastAsiaTheme="majorEastAsia" w:hAnsiTheme="majorHAnsi" w:cstheme="majorBidi"/>
        </w:rPr>
        <w:t>.</w:t>
      </w:r>
    </w:p>
    <w:p w14:paraId="09273E47" w14:textId="2D08932C" w:rsidR="00A95E25"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 xml:space="preserve">В случае не поставки, или недопоставки </w:t>
      </w:r>
      <w:del w:id="140" w:author="Елена Филонова" w:date="2024-11-29T20:33:00Z">
        <w:r w:rsidRPr="1A9214F1" w:rsidDel="00EC2A45">
          <w:rPr>
            <w:rFonts w:asciiTheme="majorHAnsi" w:eastAsiaTheme="majorEastAsia" w:hAnsiTheme="majorHAnsi" w:cstheme="majorBidi"/>
          </w:rPr>
          <w:delText xml:space="preserve">товара </w:delText>
        </w:r>
      </w:del>
      <w:ins w:id="141" w:author="Елена Филонова" w:date="2024-11-29T20:33:00Z">
        <w:r w:rsidR="00EC2A45">
          <w:rPr>
            <w:rFonts w:asciiTheme="majorHAnsi" w:eastAsiaTheme="majorEastAsia" w:hAnsiTheme="majorHAnsi" w:cstheme="majorBidi"/>
          </w:rPr>
          <w:t>Продукции</w:t>
        </w:r>
        <w:r w:rsidR="00EC2A45" w:rsidRPr="1A9214F1">
          <w:rPr>
            <w:rFonts w:asciiTheme="majorHAnsi" w:eastAsiaTheme="majorEastAsia" w:hAnsiTheme="majorHAnsi" w:cstheme="majorBidi"/>
          </w:rPr>
          <w:t xml:space="preserve"> </w:t>
        </w:r>
      </w:ins>
      <w:r w:rsidRPr="1A9214F1">
        <w:rPr>
          <w:rFonts w:asciiTheme="majorHAnsi" w:eastAsiaTheme="majorEastAsia" w:hAnsiTheme="majorHAnsi" w:cstheme="majorBidi"/>
        </w:rPr>
        <w:t xml:space="preserve">Поставщик обязуется </w:t>
      </w:r>
      <w:ins w:id="142" w:author="Елена Филонова" w:date="2024-11-29T17:09:00Z">
        <w:r w:rsidR="00581F9F">
          <w:rPr>
            <w:rFonts w:asciiTheme="majorHAnsi" w:eastAsiaTheme="majorEastAsia" w:hAnsiTheme="majorHAnsi" w:cstheme="majorBidi"/>
          </w:rPr>
          <w:t xml:space="preserve">осуществить </w:t>
        </w:r>
      </w:ins>
      <w:r w:rsidRPr="1A9214F1">
        <w:rPr>
          <w:rFonts w:asciiTheme="majorHAnsi" w:eastAsiaTheme="majorEastAsia" w:hAnsiTheme="majorHAnsi" w:cstheme="majorBidi"/>
        </w:rPr>
        <w:t>возврат денег в течение</w:t>
      </w:r>
      <w:del w:id="143" w:author="Елена Филонова" w:date="2024-11-29T17:09:00Z">
        <w:r w:rsidRPr="1A9214F1" w:rsidDel="00581F9F">
          <w:rPr>
            <w:rFonts w:asciiTheme="majorHAnsi" w:eastAsiaTheme="majorEastAsia" w:hAnsiTheme="majorHAnsi" w:cstheme="majorBidi"/>
          </w:rPr>
          <w:delText xml:space="preserve"> </w:delText>
        </w:r>
        <w:commentRangeStart w:id="144"/>
        <w:r w:rsidRPr="1A9214F1" w:rsidDel="00581F9F">
          <w:rPr>
            <w:rFonts w:asciiTheme="majorHAnsi" w:eastAsiaTheme="majorEastAsia" w:hAnsiTheme="majorHAnsi" w:cstheme="majorBidi"/>
          </w:rPr>
          <w:delText>60 (шестидесяти дней) с даты истечения срока поставки, но не более 180 дней с даты перечисления денежных средств</w:delText>
        </w:r>
      </w:del>
      <w:commentRangeEnd w:id="144"/>
      <w:r w:rsidR="00581F9F">
        <w:rPr>
          <w:rStyle w:val="af5"/>
          <w:rFonts w:ascii="Times New Roman" w:eastAsia="Times New Roman" w:hAnsi="Times New Roman" w:cs="Times New Roman"/>
        </w:rPr>
        <w:commentReference w:id="144"/>
      </w:r>
      <w:ins w:id="145" w:author="Елена Филонова" w:date="2024-11-29T17:10:00Z">
        <w:r w:rsidR="00581F9F">
          <w:rPr>
            <w:rFonts w:asciiTheme="majorHAnsi" w:eastAsiaTheme="majorEastAsia" w:hAnsiTheme="majorHAnsi" w:cstheme="majorBidi"/>
          </w:rPr>
          <w:t xml:space="preserve"> 5 (пяти) рабочих дней с даты </w:t>
        </w:r>
      </w:ins>
      <w:ins w:id="146" w:author="Елена Филонова" w:date="2024-11-29T17:11:00Z">
        <w:r w:rsidR="00581F9F">
          <w:rPr>
            <w:rFonts w:asciiTheme="majorHAnsi" w:eastAsiaTheme="majorEastAsia" w:hAnsiTheme="majorHAnsi" w:cstheme="majorBidi"/>
          </w:rPr>
          <w:t>истечения</w:t>
        </w:r>
      </w:ins>
      <w:ins w:id="147" w:author="Елена Филонова" w:date="2024-11-29T17:10:00Z">
        <w:r w:rsidR="00581F9F">
          <w:rPr>
            <w:rFonts w:asciiTheme="majorHAnsi" w:eastAsiaTheme="majorEastAsia" w:hAnsiTheme="majorHAnsi" w:cstheme="majorBidi"/>
          </w:rPr>
          <w:t xml:space="preserve"> срока поставки</w:t>
        </w:r>
      </w:ins>
      <w:r w:rsidRPr="1A9214F1">
        <w:rPr>
          <w:rFonts w:asciiTheme="majorHAnsi" w:eastAsiaTheme="majorEastAsia" w:hAnsiTheme="majorHAnsi" w:cstheme="majorBidi"/>
        </w:rPr>
        <w:t>.</w:t>
      </w:r>
    </w:p>
    <w:p w14:paraId="6195F1E2" w14:textId="3D2755E0" w:rsidR="00CE54DD" w:rsidRPr="00A95E25" w:rsidRDefault="1A9214F1" w:rsidP="00A95E25">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lastRenderedPageBreak/>
        <w:t xml:space="preserve"> </w:t>
      </w:r>
      <w:ins w:id="148" w:author="Елена Филонова" w:date="2024-11-29T18:45:00Z">
        <w:r w:rsidR="00CE54DD" w:rsidRPr="00A95E25">
          <w:rPr>
            <w:rFonts w:asciiTheme="majorHAnsi" w:eastAsiaTheme="majorEastAsia" w:hAnsiTheme="majorHAnsi" w:cstheme="majorBidi"/>
          </w:rPr>
          <w:t>Поставщик обязуется выставлять Покупателю счет-фактуру, в том числе на полученный аванс, в течение пяти календарных дней с момента получения аванса (п. 3 ст. 168 НК РФ).</w:t>
        </w:r>
      </w:ins>
    </w:p>
    <w:p w14:paraId="63D96443" w14:textId="395FEBA5" w:rsidR="00CE54DD" w:rsidRPr="00A95E25" w:rsidRDefault="00CE54DD" w:rsidP="00CE54DD">
      <w:pPr>
        <w:pStyle w:val="af0"/>
        <w:numPr>
          <w:ilvl w:val="1"/>
          <w:numId w:val="34"/>
        </w:numPr>
        <w:tabs>
          <w:tab w:val="left" w:pos="426"/>
        </w:tabs>
        <w:ind w:left="426" w:hanging="426"/>
        <w:jc w:val="both"/>
        <w:rPr>
          <w:rFonts w:asciiTheme="majorHAnsi" w:eastAsiaTheme="majorEastAsia" w:hAnsiTheme="majorHAnsi" w:cstheme="majorBidi"/>
        </w:rPr>
      </w:pPr>
      <w:ins w:id="149" w:author="Елена Филонова" w:date="2024-11-29T18:45:00Z">
        <w:r w:rsidRPr="00A95E25">
          <w:rPr>
            <w:rFonts w:asciiTheme="majorHAnsi" w:eastAsiaTheme="majorEastAsia" w:hAnsiTheme="majorHAnsi" w:cstheme="majorBidi"/>
          </w:rPr>
          <w:t>Сверка расчетов производится по требованию любой из Сторон. При этом Сторона, получившая Акт сверки расчетов, должна рассмотреть, подписать и возвратить его Стороне, направившей Акт, в срок не более 10 (Десять) рабочих дней, следующих за днем его получения, либо в указанный срок представить свои письменные мотивированные возражения по полученному Акту сверки расчетов</w:t>
        </w:r>
      </w:ins>
      <w:ins w:id="150" w:author="Елена Филонова" w:date="2024-11-29T18:48:00Z">
        <w:r w:rsidR="00A95E25">
          <w:rPr>
            <w:rFonts w:asciiTheme="majorHAnsi" w:eastAsiaTheme="majorEastAsia" w:hAnsiTheme="majorHAnsi" w:cstheme="majorBidi"/>
          </w:rPr>
          <w:t>.</w:t>
        </w:r>
      </w:ins>
    </w:p>
    <w:p w14:paraId="10712B9F" w14:textId="77777777" w:rsidR="00CE54DD" w:rsidRPr="1A9214F1" w:rsidRDefault="00CE54DD" w:rsidP="1A9214F1">
      <w:pPr>
        <w:jc w:val="both"/>
        <w:rPr>
          <w:rFonts w:asciiTheme="majorHAnsi" w:eastAsiaTheme="majorEastAsia" w:hAnsiTheme="majorHAnsi" w:cstheme="majorBidi"/>
          <w:sz w:val="24"/>
          <w:szCs w:val="24"/>
        </w:rPr>
      </w:pPr>
    </w:p>
    <w:p w14:paraId="39C0A17E"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ГАРАНТИЙНЫЕ ОБЯЗАТЕЛЬСТВА</w:t>
      </w:r>
    </w:p>
    <w:p w14:paraId="2E002894" w14:textId="777463D6"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Гарантийный срок на продукцию, если иное не указано в спецификациях, либо паспортах на</w:t>
      </w:r>
      <w:del w:id="151" w:author="Елена Филонова" w:date="2024-11-29T20:33:00Z">
        <w:r w:rsidRPr="1A9214F1" w:rsidDel="00EC2A45">
          <w:rPr>
            <w:rFonts w:asciiTheme="majorHAnsi" w:eastAsiaTheme="majorEastAsia" w:hAnsiTheme="majorHAnsi" w:cstheme="majorBidi"/>
          </w:rPr>
          <w:delText xml:space="preserve"> товар</w:delText>
        </w:r>
      </w:del>
      <w:ins w:id="152" w:author="Елена Филонова" w:date="2024-11-29T20:34:00Z">
        <w:r w:rsidR="00EC2A45" w:rsidRPr="00EC2A45">
          <w:rPr>
            <w:rFonts w:asciiTheme="majorHAnsi" w:eastAsiaTheme="majorEastAsia" w:hAnsiTheme="majorHAnsi" w:cstheme="majorBidi"/>
          </w:rPr>
          <w:t xml:space="preserve"> </w:t>
        </w:r>
        <w:r w:rsidR="00EC2A45">
          <w:rPr>
            <w:rFonts w:asciiTheme="majorHAnsi" w:eastAsiaTheme="majorEastAsia" w:hAnsiTheme="majorHAnsi" w:cstheme="majorBidi"/>
          </w:rPr>
          <w:t>Продукци</w:t>
        </w:r>
        <w:r w:rsidR="00EC2A45">
          <w:rPr>
            <w:rFonts w:asciiTheme="majorHAnsi" w:eastAsiaTheme="majorEastAsia" w:hAnsiTheme="majorHAnsi" w:cstheme="majorBidi"/>
          </w:rPr>
          <w:t>ю</w:t>
        </w:r>
      </w:ins>
      <w:r w:rsidRPr="1A9214F1">
        <w:rPr>
          <w:rFonts w:asciiTheme="majorHAnsi" w:eastAsiaTheme="majorEastAsia" w:hAnsiTheme="majorHAnsi" w:cstheme="majorBidi"/>
        </w:rPr>
        <w:t xml:space="preserve">, составляет 12 </w:t>
      </w:r>
      <w:ins w:id="153" w:author="Елена Филонова" w:date="2024-11-29T17:11:00Z">
        <w:r w:rsidR="00581F9F">
          <w:rPr>
            <w:rFonts w:asciiTheme="majorHAnsi" w:eastAsiaTheme="majorEastAsia" w:hAnsiTheme="majorHAnsi" w:cstheme="majorBidi"/>
          </w:rPr>
          <w:t xml:space="preserve">(двенадцать) </w:t>
        </w:r>
      </w:ins>
      <w:r w:rsidRPr="1A9214F1">
        <w:rPr>
          <w:rFonts w:asciiTheme="majorHAnsi" w:eastAsiaTheme="majorEastAsia" w:hAnsiTheme="majorHAnsi" w:cstheme="majorBidi"/>
        </w:rPr>
        <w:t>месяцев с даты</w:t>
      </w:r>
      <w:del w:id="154" w:author="Елена Филонова" w:date="2024-11-29T17:11:00Z">
        <w:r w:rsidRPr="1A9214F1" w:rsidDel="00581F9F">
          <w:rPr>
            <w:rFonts w:asciiTheme="majorHAnsi" w:eastAsiaTheme="majorEastAsia" w:hAnsiTheme="majorHAnsi" w:cstheme="majorBidi"/>
          </w:rPr>
          <w:delText xml:space="preserve"> отгрузки</w:delText>
        </w:r>
      </w:del>
      <w:ins w:id="155" w:author="Елена Филонова" w:date="2024-11-29T17:13:00Z">
        <w:r w:rsidR="00581F9F">
          <w:rPr>
            <w:rFonts w:asciiTheme="majorHAnsi" w:eastAsiaTheme="majorEastAsia" w:hAnsiTheme="majorHAnsi" w:cstheme="majorBidi"/>
          </w:rPr>
          <w:t xml:space="preserve"> принятия </w:t>
        </w:r>
      </w:ins>
      <w:ins w:id="156" w:author="Елена Филонова" w:date="2024-11-29T20:30:00Z">
        <w:r w:rsidR="00EC2A45">
          <w:rPr>
            <w:rFonts w:asciiTheme="majorHAnsi" w:eastAsiaTheme="majorEastAsia" w:hAnsiTheme="majorHAnsi" w:cstheme="majorBidi"/>
          </w:rPr>
          <w:t>продукции</w:t>
        </w:r>
      </w:ins>
      <w:ins w:id="157" w:author="Елена Филонова" w:date="2024-11-29T17:14:00Z">
        <w:r w:rsidR="00581F9F">
          <w:rPr>
            <w:rFonts w:asciiTheme="majorHAnsi" w:eastAsiaTheme="majorEastAsia" w:hAnsiTheme="majorHAnsi" w:cstheme="majorBidi"/>
          </w:rPr>
          <w:t xml:space="preserve">, </w:t>
        </w:r>
        <w:r w:rsidR="00581F9F" w:rsidRPr="1A9214F1">
          <w:rPr>
            <w:rFonts w:asciiTheme="majorHAnsi" w:eastAsiaTheme="majorEastAsia" w:hAnsiTheme="majorHAnsi" w:cstheme="majorBidi"/>
          </w:rPr>
          <w:t>указанн</w:t>
        </w:r>
        <w:r w:rsidR="00581F9F">
          <w:rPr>
            <w:rFonts w:asciiTheme="majorHAnsi" w:eastAsiaTheme="majorEastAsia" w:hAnsiTheme="majorHAnsi" w:cstheme="majorBidi"/>
          </w:rPr>
          <w:t>ой</w:t>
        </w:r>
        <w:r w:rsidR="00581F9F" w:rsidRPr="1A9214F1">
          <w:rPr>
            <w:rFonts w:asciiTheme="majorHAnsi" w:eastAsiaTheme="majorEastAsia" w:hAnsiTheme="majorHAnsi" w:cstheme="majorBidi"/>
          </w:rPr>
          <w:t xml:space="preserve"> </w:t>
        </w:r>
        <w:r w:rsidR="00581F9F">
          <w:rPr>
            <w:rFonts w:asciiTheme="majorHAnsi" w:eastAsiaTheme="majorEastAsia" w:hAnsiTheme="majorHAnsi" w:cstheme="majorBidi"/>
          </w:rPr>
          <w:t>Покупателем (</w:t>
        </w:r>
        <w:r w:rsidR="00581F9F" w:rsidRPr="1A9214F1">
          <w:rPr>
            <w:rFonts w:asciiTheme="majorHAnsi" w:eastAsiaTheme="majorEastAsia" w:hAnsiTheme="majorHAnsi" w:cstheme="majorBidi"/>
          </w:rPr>
          <w:t>Грузополучателем</w:t>
        </w:r>
        <w:r w:rsidR="00581F9F">
          <w:rPr>
            <w:rFonts w:asciiTheme="majorHAnsi" w:eastAsiaTheme="majorEastAsia" w:hAnsiTheme="majorHAnsi" w:cstheme="majorBidi"/>
          </w:rPr>
          <w:t>)</w:t>
        </w:r>
        <w:r w:rsidR="00581F9F" w:rsidRPr="1A9214F1">
          <w:rPr>
            <w:rFonts w:asciiTheme="majorHAnsi" w:eastAsiaTheme="majorEastAsia" w:hAnsiTheme="majorHAnsi" w:cstheme="majorBidi"/>
          </w:rPr>
          <w:t xml:space="preserve"> в товарно-транспортной/железнодорожной накладной</w:t>
        </w:r>
      </w:ins>
      <w:r w:rsidRPr="1A9214F1">
        <w:rPr>
          <w:rFonts w:asciiTheme="majorHAnsi" w:eastAsiaTheme="majorEastAsia" w:hAnsiTheme="majorHAnsi" w:cstheme="majorBidi"/>
        </w:rPr>
        <w:t>.</w:t>
      </w:r>
    </w:p>
    <w:p w14:paraId="57218C62" w14:textId="39A49504"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Гарантийные обязательства</w:t>
      </w:r>
      <w:del w:id="158" w:author="Елена Филонова" w:date="2024-11-29T17:14:00Z">
        <w:r w:rsidRPr="1A9214F1" w:rsidDel="00581F9F">
          <w:rPr>
            <w:rFonts w:asciiTheme="majorHAnsi" w:eastAsiaTheme="majorEastAsia" w:hAnsiTheme="majorHAnsi" w:cstheme="majorBidi"/>
          </w:rPr>
          <w:delText>,</w:delText>
        </w:r>
      </w:del>
      <w:r w:rsidRPr="1A9214F1">
        <w:rPr>
          <w:rFonts w:asciiTheme="majorHAnsi" w:eastAsiaTheme="majorEastAsia" w:hAnsiTheme="majorHAnsi" w:cstheme="majorBidi"/>
        </w:rPr>
        <w:t xml:space="preserve"> после приемки продукции</w:t>
      </w:r>
      <w:del w:id="159" w:author="Елена Филонова" w:date="2024-11-29T17:14:00Z">
        <w:r w:rsidRPr="1A9214F1" w:rsidDel="00581F9F">
          <w:rPr>
            <w:rFonts w:asciiTheme="majorHAnsi" w:eastAsiaTheme="majorEastAsia" w:hAnsiTheme="majorHAnsi" w:cstheme="majorBidi"/>
          </w:rPr>
          <w:delText>,</w:delText>
        </w:r>
      </w:del>
      <w:r w:rsidRPr="1A9214F1">
        <w:rPr>
          <w:rFonts w:asciiTheme="majorHAnsi" w:eastAsiaTheme="majorEastAsia" w:hAnsiTheme="majorHAnsi" w:cstheme="majorBidi"/>
        </w:rPr>
        <w:t xml:space="preserve"> осуществляются в соответствии с условиями, указанными в паспортах Продукции, сертификатах качества, гарантийных талонах, ГОСТ (ТУ)</w:t>
      </w:r>
      <w:ins w:id="160" w:author="Елена Филонова" w:date="2024-11-29T18:24:00Z">
        <w:r w:rsidR="003F0129">
          <w:rPr>
            <w:rFonts w:asciiTheme="majorHAnsi" w:eastAsiaTheme="majorEastAsia" w:hAnsiTheme="majorHAnsi" w:cstheme="majorBidi"/>
          </w:rPr>
          <w:t>, а также в настоящем Договоре</w:t>
        </w:r>
      </w:ins>
      <w:r w:rsidRPr="1A9214F1">
        <w:rPr>
          <w:rFonts w:asciiTheme="majorHAnsi" w:eastAsiaTheme="majorEastAsia" w:hAnsiTheme="majorHAnsi" w:cstheme="majorBidi"/>
        </w:rPr>
        <w:t xml:space="preserve">. </w:t>
      </w:r>
    </w:p>
    <w:p w14:paraId="0E15868F" w14:textId="77777777" w:rsidR="003F0129"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Гарантийные обязательства не распространяются на продукцию бывшую в употреблении.</w:t>
      </w:r>
    </w:p>
    <w:p w14:paraId="6DCBE387" w14:textId="2D0F8DCE" w:rsidR="003F0129" w:rsidRPr="003F0129" w:rsidRDefault="1A9214F1" w:rsidP="003F0129">
      <w:pPr>
        <w:pStyle w:val="af0"/>
        <w:numPr>
          <w:ilvl w:val="1"/>
          <w:numId w:val="34"/>
        </w:numPr>
        <w:tabs>
          <w:tab w:val="left" w:pos="426"/>
        </w:tabs>
        <w:ind w:left="426" w:hanging="426"/>
        <w:jc w:val="both"/>
        <w:rPr>
          <w:ins w:id="161" w:author="Елена Филонова" w:date="2024-11-29T18:25:00Z"/>
          <w:rFonts w:asciiTheme="majorHAnsi" w:eastAsiaTheme="majorEastAsia" w:hAnsiTheme="majorHAnsi" w:cstheme="majorBidi"/>
        </w:rPr>
      </w:pPr>
      <w:r w:rsidRPr="1A9214F1">
        <w:rPr>
          <w:rFonts w:asciiTheme="majorHAnsi" w:eastAsiaTheme="majorEastAsia" w:hAnsiTheme="majorHAnsi" w:cstheme="majorBidi"/>
        </w:rPr>
        <w:t xml:space="preserve"> </w:t>
      </w:r>
      <w:ins w:id="162" w:author="Елена Филонова" w:date="2024-11-29T17:45:00Z">
        <w:r w:rsidR="00AF58EE" w:rsidRPr="003F0129">
          <w:rPr>
            <w:rFonts w:asciiTheme="majorHAnsi" w:eastAsiaTheme="majorEastAsia" w:hAnsiTheme="majorHAnsi" w:cstheme="majorBidi"/>
          </w:rPr>
          <w:t xml:space="preserve">Течение гарантийного срока прерывается на всё время на протяжении, которого </w:t>
        </w:r>
      </w:ins>
      <w:ins w:id="163" w:author="Елена Филонова" w:date="2024-11-29T18:25:00Z">
        <w:r w:rsidR="003F0129" w:rsidRPr="003F0129">
          <w:rPr>
            <w:rFonts w:asciiTheme="majorHAnsi" w:eastAsiaTheme="majorEastAsia" w:hAnsiTheme="majorHAnsi" w:cstheme="majorBidi"/>
          </w:rPr>
          <w:t>Продукция</w:t>
        </w:r>
      </w:ins>
      <w:ins w:id="164" w:author="Елена Филонова" w:date="2024-11-29T17:45:00Z">
        <w:r w:rsidR="00AF58EE" w:rsidRPr="003F0129">
          <w:rPr>
            <w:rFonts w:asciiTheme="majorHAnsi" w:eastAsiaTheme="majorEastAsia" w:hAnsiTheme="majorHAnsi" w:cstheme="majorBidi"/>
          </w:rPr>
          <w:t xml:space="preserve"> не мог</w:t>
        </w:r>
      </w:ins>
      <w:ins w:id="165" w:author="Елена Филонова" w:date="2024-11-29T18:25:00Z">
        <w:r w:rsidR="003F0129" w:rsidRPr="003F0129">
          <w:rPr>
            <w:rFonts w:asciiTheme="majorHAnsi" w:eastAsiaTheme="majorEastAsia" w:hAnsiTheme="majorHAnsi" w:cstheme="majorBidi"/>
          </w:rPr>
          <w:t>ла</w:t>
        </w:r>
      </w:ins>
      <w:ins w:id="166" w:author="Елена Филонова" w:date="2024-11-29T17:45:00Z">
        <w:r w:rsidR="00AF58EE" w:rsidRPr="003F0129">
          <w:rPr>
            <w:rFonts w:asciiTheme="majorHAnsi" w:eastAsiaTheme="majorEastAsia" w:hAnsiTheme="majorHAnsi" w:cstheme="majorBidi"/>
          </w:rPr>
          <w:t xml:space="preserve"> эксплуатироваться вследствие недостатков, за которые отвечает Поставщик.</w:t>
        </w:r>
      </w:ins>
    </w:p>
    <w:p w14:paraId="2BB7CFDA" w14:textId="0D798B0E" w:rsidR="00AF58EE" w:rsidRPr="003F0129" w:rsidRDefault="00AF58EE" w:rsidP="003F0129">
      <w:pPr>
        <w:pStyle w:val="af0"/>
        <w:numPr>
          <w:ilvl w:val="1"/>
          <w:numId w:val="34"/>
        </w:numPr>
        <w:tabs>
          <w:tab w:val="left" w:pos="426"/>
        </w:tabs>
        <w:ind w:left="426" w:hanging="426"/>
        <w:jc w:val="both"/>
        <w:rPr>
          <w:ins w:id="167" w:author="Елена Филонова" w:date="2024-11-29T17:45:00Z"/>
          <w:rFonts w:asciiTheme="majorHAnsi" w:eastAsiaTheme="majorEastAsia" w:hAnsiTheme="majorHAnsi" w:cstheme="majorBidi"/>
        </w:rPr>
      </w:pPr>
      <w:ins w:id="168" w:author="Елена Филонова" w:date="2024-11-29T17:45:00Z">
        <w:r w:rsidRPr="003F0129">
          <w:rPr>
            <w:rFonts w:asciiTheme="majorHAnsi" w:eastAsiaTheme="majorEastAsia" w:hAnsiTheme="majorHAnsi" w:cstheme="majorBidi"/>
          </w:rPr>
          <w:t xml:space="preserve">В случае если в течение гарантийного срока Покупатель выявит в </w:t>
        </w:r>
      </w:ins>
      <w:ins w:id="169" w:author="Елена Филонова" w:date="2024-11-29T18:26:00Z">
        <w:r w:rsidR="003F0129" w:rsidRPr="003F0129">
          <w:rPr>
            <w:rFonts w:asciiTheme="majorHAnsi" w:eastAsiaTheme="majorEastAsia" w:hAnsiTheme="majorHAnsi" w:cstheme="majorBidi"/>
          </w:rPr>
          <w:t>Продукции</w:t>
        </w:r>
      </w:ins>
      <w:ins w:id="170" w:author="Елена Филонова" w:date="2024-11-29T17:45:00Z">
        <w:r w:rsidRPr="003F0129">
          <w:rPr>
            <w:rFonts w:asciiTheme="majorHAnsi" w:eastAsiaTheme="majorEastAsia" w:hAnsiTheme="majorHAnsi" w:cstheme="majorBidi"/>
          </w:rPr>
          <w:t xml:space="preserve"> дефекты или недостатки, он в течение 5 (пяти) рабочих дней письменно уведомляет об этом Поставщика. Поставщик после получения уведомления от Покупателя о выявленных дефектах и/или недостатках отдельных единиц </w:t>
        </w:r>
      </w:ins>
      <w:ins w:id="171" w:author="Елена Филонова" w:date="2024-11-29T18:26:00Z">
        <w:r w:rsidR="003F0129" w:rsidRPr="003F0129">
          <w:rPr>
            <w:rFonts w:asciiTheme="majorHAnsi" w:eastAsiaTheme="majorEastAsia" w:hAnsiTheme="majorHAnsi" w:cstheme="majorBidi"/>
          </w:rPr>
          <w:t>Продукции</w:t>
        </w:r>
      </w:ins>
      <w:ins w:id="172" w:author="Елена Филонова" w:date="2024-11-29T17:45:00Z">
        <w:r w:rsidRPr="003F0129">
          <w:rPr>
            <w:rFonts w:asciiTheme="majorHAnsi" w:eastAsiaTheme="majorEastAsia" w:hAnsiTheme="majorHAnsi" w:cstheme="majorBidi"/>
          </w:rPr>
          <w:t xml:space="preserve">, </w:t>
        </w:r>
      </w:ins>
      <w:ins w:id="173" w:author="Елена Филонова" w:date="2024-11-29T19:19:00Z">
        <w:r w:rsidR="00A03E7F">
          <w:rPr>
            <w:rFonts w:asciiTheme="majorHAnsi" w:eastAsiaTheme="majorEastAsia" w:hAnsiTheme="majorHAnsi" w:cstheme="majorBidi"/>
          </w:rPr>
          <w:t>ее</w:t>
        </w:r>
      </w:ins>
      <w:ins w:id="174" w:author="Елена Филонова" w:date="2024-11-29T17:45:00Z">
        <w:r w:rsidRPr="003F0129">
          <w:rPr>
            <w:rFonts w:asciiTheme="majorHAnsi" w:eastAsiaTheme="majorEastAsia" w:hAnsiTheme="majorHAnsi" w:cstheme="majorBidi"/>
          </w:rPr>
          <w:t xml:space="preserve"> частей и деталей, при условии их надлежащей эксплуатации, обязан в течение 2 (двух) рабочих дней с даты получения соответствующего уведомления совместно с Покупателем составить Рекламационный акт, где в обязательном порядке фиксируется дата обнаружения дефекта и причина его возникновения. При неявке представителя Поставщика для составления двухстороннего акта о выявленных недостатках (дефектах) Покупатель вправе составить акт о выявленных недостатках (дефектах) в одностороннем порядке, который будет иметь юридическую силу и являться обязательным для исполнения Поставщиком.</w:t>
        </w:r>
      </w:ins>
    </w:p>
    <w:p w14:paraId="0D610D2E" w14:textId="77777777" w:rsidR="00AF58EE" w:rsidRPr="1A9214F1" w:rsidRDefault="00AF58EE" w:rsidP="1A9214F1">
      <w:pPr>
        <w:jc w:val="both"/>
        <w:rPr>
          <w:rFonts w:asciiTheme="majorHAnsi" w:eastAsiaTheme="majorEastAsia" w:hAnsiTheme="majorHAnsi" w:cstheme="majorBidi"/>
          <w:sz w:val="24"/>
          <w:szCs w:val="24"/>
        </w:rPr>
      </w:pPr>
    </w:p>
    <w:p w14:paraId="54F5A8E8"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ТАРА И УПАКОВКА</w:t>
      </w:r>
    </w:p>
    <w:p w14:paraId="0D054280" w14:textId="04DE6152" w:rsidR="00EC1AAA" w:rsidRDefault="1A9214F1" w:rsidP="00EC1AAA">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Металлическая, деревянная тара и средства пакетирования</w:t>
      </w:r>
      <w:ins w:id="175" w:author="Елена Филонова" w:date="2024-11-29T17:15:00Z">
        <w:r w:rsidR="00581F9F">
          <w:rPr>
            <w:rFonts w:asciiTheme="majorHAnsi" w:eastAsiaTheme="majorEastAsia" w:hAnsiTheme="majorHAnsi" w:cstheme="majorBidi"/>
          </w:rPr>
          <w:t xml:space="preserve"> вход</w:t>
        </w:r>
      </w:ins>
      <w:ins w:id="176" w:author="Елена Филонова" w:date="2024-11-29T18:32:00Z">
        <w:r w:rsidR="00EC1AAA">
          <w:rPr>
            <w:rFonts w:asciiTheme="majorHAnsi" w:eastAsiaTheme="majorEastAsia" w:hAnsiTheme="majorHAnsi" w:cstheme="majorBidi"/>
          </w:rPr>
          <w:t>я</w:t>
        </w:r>
      </w:ins>
      <w:ins w:id="177" w:author="Елена Филонова" w:date="2024-11-29T17:15:00Z">
        <w:r w:rsidR="00581F9F">
          <w:rPr>
            <w:rFonts w:asciiTheme="majorHAnsi" w:eastAsiaTheme="majorEastAsia" w:hAnsiTheme="majorHAnsi" w:cstheme="majorBidi"/>
          </w:rPr>
          <w:t xml:space="preserve">т в стоимость Продукции </w:t>
        </w:r>
        <w:proofErr w:type="gramStart"/>
        <w:r w:rsidR="00581F9F">
          <w:rPr>
            <w:rFonts w:asciiTheme="majorHAnsi" w:eastAsiaTheme="majorEastAsia" w:hAnsiTheme="majorHAnsi" w:cstheme="majorBidi"/>
          </w:rPr>
          <w:t xml:space="preserve">и </w:t>
        </w:r>
      </w:ins>
      <w:r w:rsidRPr="1A9214F1">
        <w:rPr>
          <w:rFonts w:asciiTheme="majorHAnsi" w:eastAsiaTheme="majorEastAsia" w:hAnsiTheme="majorHAnsi" w:cstheme="majorBidi"/>
        </w:rPr>
        <w:t xml:space="preserve"> не</w:t>
      </w:r>
      <w:proofErr w:type="gramEnd"/>
      <w:r w:rsidRPr="1A9214F1">
        <w:rPr>
          <w:rFonts w:asciiTheme="majorHAnsi" w:eastAsiaTheme="majorEastAsia" w:hAnsiTheme="majorHAnsi" w:cstheme="majorBidi"/>
        </w:rPr>
        <w:t xml:space="preserve"> подлежат возврату Поставщику, если иное не предусмотрено в Спецификации.</w:t>
      </w:r>
    </w:p>
    <w:p w14:paraId="5F16D0CD" w14:textId="6223A15F" w:rsidR="00EC1AAA" w:rsidRDefault="003F0129" w:rsidP="00EC1AAA">
      <w:pPr>
        <w:pStyle w:val="af0"/>
        <w:numPr>
          <w:ilvl w:val="1"/>
          <w:numId w:val="34"/>
        </w:numPr>
        <w:tabs>
          <w:tab w:val="left" w:pos="426"/>
        </w:tabs>
        <w:ind w:left="426" w:hanging="426"/>
        <w:jc w:val="both"/>
        <w:rPr>
          <w:rFonts w:asciiTheme="majorHAnsi" w:eastAsiaTheme="majorEastAsia" w:hAnsiTheme="majorHAnsi" w:cstheme="majorBidi"/>
        </w:rPr>
      </w:pPr>
      <w:ins w:id="178" w:author="Елена Филонова" w:date="2024-11-29T18:30:00Z">
        <w:r w:rsidRPr="00EC1AAA">
          <w:rPr>
            <w:rFonts w:asciiTheme="majorHAnsi" w:eastAsiaTheme="majorEastAsia" w:hAnsiTheme="majorHAnsi" w:cstheme="majorBidi"/>
          </w:rPr>
          <w:t>Т</w:t>
        </w:r>
      </w:ins>
      <w:ins w:id="179" w:author="Елена Филонова" w:date="2024-11-29T18:29:00Z">
        <w:r w:rsidRPr="00EC1AAA">
          <w:rPr>
            <w:rFonts w:asciiTheme="majorHAnsi" w:eastAsiaTheme="majorEastAsia" w:hAnsiTheme="majorHAnsi" w:cstheme="majorBidi"/>
          </w:rPr>
          <w:t>ара и средства пакетирования</w:t>
        </w:r>
        <w:r w:rsidRPr="00EC1AAA">
          <w:rPr>
            <w:rFonts w:asciiTheme="majorHAnsi" w:eastAsiaTheme="majorEastAsia" w:hAnsiTheme="majorHAnsi" w:cstheme="majorBidi"/>
          </w:rPr>
          <w:t xml:space="preserve"> до</w:t>
        </w:r>
      </w:ins>
      <w:ins w:id="180" w:author="Елена Филонова" w:date="2024-11-29T18:30:00Z">
        <w:r w:rsidRPr="00EC1AAA">
          <w:rPr>
            <w:rFonts w:asciiTheme="majorHAnsi" w:eastAsiaTheme="majorEastAsia" w:hAnsiTheme="majorHAnsi" w:cstheme="majorBidi"/>
          </w:rPr>
          <w:t>л</w:t>
        </w:r>
      </w:ins>
      <w:ins w:id="181" w:author="Елена Филонова" w:date="2024-11-29T18:29:00Z">
        <w:r w:rsidRPr="00EC1AAA">
          <w:rPr>
            <w:rFonts w:asciiTheme="majorHAnsi" w:eastAsiaTheme="majorEastAsia" w:hAnsiTheme="majorHAnsi" w:cstheme="majorBidi"/>
          </w:rPr>
          <w:t>жны обеспечиват</w:t>
        </w:r>
      </w:ins>
      <w:ins w:id="182" w:author="Елена Филонова" w:date="2024-11-29T18:30:00Z">
        <w:r w:rsidRPr="00EC1AAA">
          <w:rPr>
            <w:rFonts w:asciiTheme="majorHAnsi" w:eastAsiaTheme="majorEastAsia" w:hAnsiTheme="majorHAnsi" w:cstheme="majorBidi"/>
          </w:rPr>
          <w:t xml:space="preserve">ь </w:t>
        </w:r>
      </w:ins>
      <w:ins w:id="183" w:author="Елена Филонова" w:date="2024-11-29T17:41:00Z">
        <w:r w:rsidR="00AF58EE" w:rsidRPr="00EC1AAA">
          <w:rPr>
            <w:rFonts w:asciiTheme="majorHAnsi" w:eastAsiaTheme="majorEastAsia" w:hAnsiTheme="majorHAnsi" w:cstheme="majorBidi"/>
          </w:rPr>
          <w:t xml:space="preserve">сохранность </w:t>
        </w:r>
      </w:ins>
      <w:ins w:id="184" w:author="Елена Филонова" w:date="2024-11-29T18:30:00Z">
        <w:r w:rsidRPr="00EC1AAA">
          <w:rPr>
            <w:rFonts w:asciiTheme="majorHAnsi" w:eastAsiaTheme="majorEastAsia" w:hAnsiTheme="majorHAnsi" w:cstheme="majorBidi"/>
          </w:rPr>
          <w:t>Продукци</w:t>
        </w:r>
      </w:ins>
      <w:ins w:id="185" w:author="Елена Филонова" w:date="2024-11-29T17:41:00Z">
        <w:r w:rsidR="00AF58EE" w:rsidRPr="00EC1AAA">
          <w:rPr>
            <w:rFonts w:asciiTheme="majorHAnsi" w:eastAsiaTheme="majorEastAsia" w:hAnsiTheme="majorHAnsi" w:cstheme="majorBidi"/>
          </w:rPr>
          <w:t>и</w:t>
        </w:r>
      </w:ins>
      <w:ins w:id="186" w:author="Елена Филонова" w:date="2024-11-29T18:30:00Z">
        <w:r w:rsidRPr="00EC1AAA">
          <w:rPr>
            <w:rFonts w:asciiTheme="majorHAnsi" w:eastAsiaTheme="majorEastAsia" w:hAnsiTheme="majorHAnsi" w:cstheme="majorBidi"/>
          </w:rPr>
          <w:t>,</w:t>
        </w:r>
      </w:ins>
      <w:ins w:id="187" w:author="Елена Филонова" w:date="2024-11-29T17:41:00Z">
        <w:r w:rsidR="00AF58EE" w:rsidRPr="00EC1AAA">
          <w:rPr>
            <w:rFonts w:asciiTheme="majorHAnsi" w:eastAsiaTheme="majorEastAsia" w:hAnsiTheme="majorHAnsi" w:cstheme="majorBidi"/>
          </w:rPr>
          <w:t xml:space="preserve"> предотвраща</w:t>
        </w:r>
      </w:ins>
      <w:ins w:id="188" w:author="Елена Филонова" w:date="2024-11-29T18:30:00Z">
        <w:r w:rsidRPr="00EC1AAA">
          <w:rPr>
            <w:rFonts w:asciiTheme="majorHAnsi" w:eastAsiaTheme="majorEastAsia" w:hAnsiTheme="majorHAnsi" w:cstheme="majorBidi"/>
          </w:rPr>
          <w:t>ть</w:t>
        </w:r>
      </w:ins>
      <w:ins w:id="189" w:author="Елена Филонова" w:date="2024-11-29T17:41:00Z">
        <w:r w:rsidR="00AF58EE" w:rsidRPr="00EC1AAA">
          <w:rPr>
            <w:rFonts w:asciiTheme="majorHAnsi" w:eastAsiaTheme="majorEastAsia" w:hAnsiTheme="majorHAnsi" w:cstheme="majorBidi"/>
          </w:rPr>
          <w:t xml:space="preserve"> </w:t>
        </w:r>
      </w:ins>
      <w:ins w:id="190" w:author="Елена Филонова" w:date="2024-11-29T18:30:00Z">
        <w:r w:rsidRPr="00EC1AAA">
          <w:rPr>
            <w:rFonts w:asciiTheme="majorHAnsi" w:eastAsiaTheme="majorEastAsia" w:hAnsiTheme="majorHAnsi" w:cstheme="majorBidi"/>
          </w:rPr>
          <w:t>ее</w:t>
        </w:r>
      </w:ins>
      <w:ins w:id="191" w:author="Елена Филонова" w:date="2024-11-29T17:41:00Z">
        <w:r w:rsidR="00AF58EE" w:rsidRPr="00EC1AAA">
          <w:rPr>
            <w:rFonts w:asciiTheme="majorHAnsi" w:eastAsiaTheme="majorEastAsia" w:hAnsiTheme="majorHAnsi" w:cstheme="majorBidi"/>
          </w:rPr>
          <w:t xml:space="preserve"> порчу, повреждени</w:t>
        </w:r>
      </w:ins>
      <w:ins w:id="192" w:author="Елена Филонова" w:date="2024-11-29T18:32:00Z">
        <w:r w:rsidR="00EC1AAA">
          <w:rPr>
            <w:rFonts w:asciiTheme="majorHAnsi" w:eastAsiaTheme="majorEastAsia" w:hAnsiTheme="majorHAnsi" w:cstheme="majorBidi"/>
          </w:rPr>
          <w:t>е</w:t>
        </w:r>
      </w:ins>
      <w:ins w:id="193" w:author="Елена Филонова" w:date="2024-11-29T17:41:00Z">
        <w:r w:rsidR="00AF58EE" w:rsidRPr="00EC1AAA">
          <w:rPr>
            <w:rFonts w:asciiTheme="majorHAnsi" w:eastAsiaTheme="majorEastAsia" w:hAnsiTheme="majorHAnsi" w:cstheme="majorBidi"/>
          </w:rPr>
          <w:t xml:space="preserve"> при загрузке, разгрузке, транспортировке и хранении.</w:t>
        </w:r>
      </w:ins>
    </w:p>
    <w:p w14:paraId="7A107E85" w14:textId="09553F50" w:rsidR="1A9214F1" w:rsidRDefault="003F0129" w:rsidP="00EC1AAA">
      <w:pPr>
        <w:pStyle w:val="af0"/>
        <w:numPr>
          <w:ilvl w:val="1"/>
          <w:numId w:val="34"/>
        </w:numPr>
        <w:tabs>
          <w:tab w:val="left" w:pos="426"/>
        </w:tabs>
        <w:ind w:left="426" w:hanging="426"/>
        <w:jc w:val="both"/>
        <w:rPr>
          <w:rFonts w:asciiTheme="majorHAnsi" w:eastAsiaTheme="majorEastAsia" w:hAnsiTheme="majorHAnsi" w:cstheme="majorBidi"/>
        </w:rPr>
      </w:pPr>
      <w:ins w:id="194" w:author="Елена Филонова" w:date="2024-11-29T18:30:00Z">
        <w:r w:rsidRPr="00EC1AAA">
          <w:rPr>
            <w:rFonts w:asciiTheme="majorHAnsi" w:eastAsiaTheme="majorEastAsia" w:hAnsiTheme="majorHAnsi" w:cstheme="majorBidi"/>
          </w:rPr>
          <w:t>Продукция</w:t>
        </w:r>
      </w:ins>
      <w:ins w:id="195" w:author="Елена Филонова" w:date="2024-11-29T17:41:00Z">
        <w:r w:rsidR="00AF58EE" w:rsidRPr="00EC1AAA">
          <w:rPr>
            <w:rFonts w:asciiTheme="majorHAnsi" w:eastAsiaTheme="majorEastAsia" w:hAnsiTheme="majorHAnsi" w:cstheme="majorBidi"/>
          </w:rPr>
          <w:t xml:space="preserve"> долж</w:t>
        </w:r>
      </w:ins>
      <w:ins w:id="196" w:author="Елена Филонова" w:date="2024-11-29T18:30:00Z">
        <w:r w:rsidRPr="00EC1AAA">
          <w:rPr>
            <w:rFonts w:asciiTheme="majorHAnsi" w:eastAsiaTheme="majorEastAsia" w:hAnsiTheme="majorHAnsi" w:cstheme="majorBidi"/>
          </w:rPr>
          <w:t>на</w:t>
        </w:r>
      </w:ins>
      <w:ins w:id="197" w:author="Елена Филонова" w:date="2024-11-29T17:41:00Z">
        <w:r w:rsidR="00AF58EE" w:rsidRPr="00EC1AAA">
          <w:rPr>
            <w:rFonts w:asciiTheme="majorHAnsi" w:eastAsiaTheme="majorEastAsia" w:hAnsiTheme="majorHAnsi" w:cstheme="majorBidi"/>
          </w:rPr>
          <w:t xml:space="preserve"> содержать необходимую маркировку с полной и доступной информацией о </w:t>
        </w:r>
      </w:ins>
      <w:ins w:id="198" w:author="Елена Филонова" w:date="2024-11-29T18:30:00Z">
        <w:r w:rsidRPr="00EC1AAA">
          <w:rPr>
            <w:rFonts w:asciiTheme="majorHAnsi" w:eastAsiaTheme="majorEastAsia" w:hAnsiTheme="majorHAnsi" w:cstheme="majorBidi"/>
          </w:rPr>
          <w:t>Продукции</w:t>
        </w:r>
      </w:ins>
      <w:ins w:id="199" w:author="Елена Филонова" w:date="2024-11-29T18:31:00Z">
        <w:r w:rsidR="00EC1AAA" w:rsidRPr="00EC1AAA">
          <w:rPr>
            <w:rFonts w:asciiTheme="majorHAnsi" w:eastAsiaTheme="majorEastAsia" w:hAnsiTheme="majorHAnsi" w:cstheme="majorBidi"/>
          </w:rPr>
          <w:t>.</w:t>
        </w:r>
      </w:ins>
      <w:ins w:id="200" w:author="Елена Филонова" w:date="2024-11-29T17:41:00Z">
        <w:r w:rsidR="00AF58EE" w:rsidRPr="00EC1AAA">
          <w:rPr>
            <w:rFonts w:asciiTheme="majorHAnsi" w:eastAsiaTheme="majorEastAsia" w:hAnsiTheme="majorHAnsi" w:cstheme="majorBidi"/>
          </w:rPr>
          <w:t xml:space="preserve"> </w:t>
        </w:r>
      </w:ins>
    </w:p>
    <w:p w14:paraId="0CA69731" w14:textId="77777777" w:rsidR="00AF58EE" w:rsidRPr="00EC1AAA" w:rsidRDefault="00AF58EE" w:rsidP="00EC1AAA">
      <w:pPr>
        <w:jc w:val="both"/>
        <w:rPr>
          <w:rFonts w:asciiTheme="majorHAnsi" w:eastAsiaTheme="majorEastAsia" w:hAnsiTheme="majorHAnsi" w:cstheme="majorBidi"/>
          <w:sz w:val="24"/>
          <w:szCs w:val="24"/>
        </w:rPr>
      </w:pPr>
    </w:p>
    <w:p w14:paraId="65D2B7D0"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ОТВЕТСТВЕННОСТЬ СТОРОН</w:t>
      </w:r>
    </w:p>
    <w:p w14:paraId="5FE29E5F" w14:textId="77777777" w:rsidR="1A9214F1" w:rsidRPr="1A9214F1" w:rsidRDefault="1A9214F1" w:rsidP="1A9214F1">
      <w:pPr>
        <w:pStyle w:val="af0"/>
        <w:numPr>
          <w:ilvl w:val="1"/>
          <w:numId w:val="34"/>
        </w:numPr>
        <w:tabs>
          <w:tab w:val="left" w:pos="567"/>
        </w:tabs>
        <w:ind w:left="0" w:firstLine="0"/>
        <w:jc w:val="both"/>
        <w:rPr>
          <w:rFonts w:asciiTheme="majorHAnsi" w:eastAsiaTheme="majorEastAsia" w:hAnsiTheme="majorHAnsi" w:cstheme="majorBidi"/>
        </w:rPr>
      </w:pPr>
      <w:r w:rsidRPr="1A9214F1">
        <w:rPr>
          <w:rFonts w:asciiTheme="majorHAnsi" w:eastAsiaTheme="majorEastAsia" w:hAnsiTheme="majorHAnsi" w:cstheme="majorBidi"/>
        </w:rPr>
        <w:t>Ответственность Покупателя:</w:t>
      </w:r>
    </w:p>
    <w:p w14:paraId="4235030E" w14:textId="5257AFEE" w:rsidR="00EC1AAA" w:rsidRPr="00BF0705" w:rsidRDefault="1A9214F1" w:rsidP="00144512">
      <w:pPr>
        <w:pStyle w:val="af0"/>
        <w:numPr>
          <w:ilvl w:val="2"/>
          <w:numId w:val="34"/>
        </w:numPr>
        <w:tabs>
          <w:tab w:val="left" w:pos="567"/>
        </w:tabs>
        <w:ind w:left="567" w:hanging="567"/>
        <w:jc w:val="both"/>
        <w:rPr>
          <w:rFonts w:asciiTheme="majorHAnsi" w:eastAsiaTheme="majorEastAsia" w:hAnsiTheme="majorHAnsi" w:cstheme="majorBidi"/>
        </w:rPr>
      </w:pPr>
      <w:r w:rsidRPr="00BF0705">
        <w:rPr>
          <w:rFonts w:asciiTheme="majorHAnsi" w:eastAsiaTheme="majorEastAsia" w:hAnsiTheme="majorHAnsi" w:cstheme="majorBidi"/>
        </w:rPr>
        <w:t>В случае нарушения сроков оплаты, при постоплатных формах расчёта, Покупатель по требованию Поставщика, уплачивает Поставщику штрафную неустойку в размере 0,1 % (ноль целых одна десятая процента) от стоимости неоплаченной в срок продукции, за каждый день просрочки, а начиная с 20 (двадцатого) дня просрочки – 0,2% (ноль целых две десятых процента) от стоимости неоплаченной в срок продукции за каждый день просрочки до даты фактической оплаты.</w:t>
      </w:r>
      <w:ins w:id="201" w:author="Елена Филонова" w:date="2024-11-29T17:46:00Z">
        <w:r w:rsidR="00AF58EE" w:rsidRPr="00BF0705">
          <w:rPr>
            <w:rFonts w:asciiTheme="majorHAnsi" w:eastAsiaTheme="majorEastAsia" w:hAnsiTheme="majorHAnsi" w:cstheme="majorBidi"/>
          </w:rPr>
          <w:t xml:space="preserve"> </w:t>
        </w:r>
        <w:r w:rsidR="00AF58EE" w:rsidRPr="00BF0705">
          <w:rPr>
            <w:rFonts w:asciiTheme="majorHAnsi" w:eastAsiaTheme="majorEastAsia" w:hAnsiTheme="majorHAnsi" w:cstheme="majorBidi"/>
          </w:rPr>
          <w:t>Неустойка за несвоевременное проведение предоплаты (аванса) не начисляется</w:t>
        </w:r>
      </w:ins>
      <w:ins w:id="202" w:author="Елена Филонова" w:date="2024-11-29T18:33:00Z">
        <w:r w:rsidR="00EC1AAA" w:rsidRPr="00BF0705">
          <w:rPr>
            <w:rFonts w:asciiTheme="majorHAnsi" w:eastAsiaTheme="majorEastAsia" w:hAnsiTheme="majorHAnsi" w:cstheme="majorBidi"/>
          </w:rPr>
          <w:t>.</w:t>
        </w:r>
      </w:ins>
    </w:p>
    <w:p w14:paraId="7555DD02" w14:textId="30FC176B" w:rsidR="1A9214F1" w:rsidRPr="1A9214F1" w:rsidRDefault="1A9214F1" w:rsidP="1A9214F1">
      <w:pPr>
        <w:pStyle w:val="af0"/>
        <w:numPr>
          <w:ilvl w:val="2"/>
          <w:numId w:val="34"/>
        </w:numPr>
        <w:tabs>
          <w:tab w:val="left" w:pos="567"/>
        </w:tabs>
        <w:ind w:left="567" w:hanging="567"/>
        <w:jc w:val="both"/>
        <w:rPr>
          <w:rFonts w:asciiTheme="majorHAnsi" w:eastAsiaTheme="majorEastAsia" w:hAnsiTheme="majorHAnsi" w:cstheme="majorBidi"/>
          <w:strike/>
        </w:rPr>
      </w:pPr>
      <w:commentRangeStart w:id="203"/>
      <w:r w:rsidRPr="1A9214F1">
        <w:rPr>
          <w:rFonts w:asciiTheme="majorHAnsi" w:eastAsiaTheme="majorEastAsia" w:hAnsiTheme="majorHAnsi" w:cstheme="majorBidi"/>
        </w:rPr>
        <w:lastRenderedPageBreak/>
        <w:t>В случае отказа Покупателя от поставки Продукции</w:t>
      </w:r>
      <w:del w:id="204" w:author="Елена Филонова" w:date="2024-11-29T17:19:00Z">
        <w:r w:rsidRPr="1A9214F1" w:rsidDel="006D2FA3">
          <w:rPr>
            <w:rFonts w:asciiTheme="majorHAnsi" w:eastAsiaTheme="majorEastAsia" w:hAnsiTheme="majorHAnsi" w:cstheme="majorBidi"/>
          </w:rPr>
          <w:delText>,</w:delText>
        </w:r>
      </w:del>
      <w:r w:rsidRPr="1A9214F1">
        <w:rPr>
          <w:rFonts w:asciiTheme="majorHAnsi" w:eastAsiaTheme="majorEastAsia" w:hAnsiTheme="majorHAnsi" w:cstheme="majorBidi"/>
        </w:rPr>
        <w:t xml:space="preserve"> после заключения договора и внесения предоплаты, Покупатель компенсирует Поставщику расходы, связанные с приобретением, транспортировкой и хранением Продукции, а также его реализацией</w:t>
      </w:r>
      <w:ins w:id="205" w:author="Елена Филонова" w:date="2024-11-29T17:20:00Z">
        <w:r w:rsidR="006D2FA3">
          <w:rPr>
            <w:rFonts w:asciiTheme="majorHAnsi" w:eastAsiaTheme="majorEastAsia" w:hAnsiTheme="majorHAnsi" w:cstheme="majorBidi"/>
          </w:rPr>
          <w:t xml:space="preserve">, если </w:t>
        </w:r>
      </w:ins>
      <w:ins w:id="206" w:author="Елена Филонова" w:date="2024-11-29T17:21:00Z">
        <w:r w:rsidR="006D2FA3">
          <w:rPr>
            <w:rFonts w:asciiTheme="majorHAnsi" w:eastAsiaTheme="majorEastAsia" w:hAnsiTheme="majorHAnsi" w:cstheme="majorBidi"/>
          </w:rPr>
          <w:t xml:space="preserve">к моменту отказа Покупателя </w:t>
        </w:r>
      </w:ins>
      <w:ins w:id="207" w:author="Елена Филонова" w:date="2024-11-29T17:20:00Z">
        <w:r w:rsidR="006D2FA3">
          <w:rPr>
            <w:rFonts w:asciiTheme="majorHAnsi" w:eastAsiaTheme="majorEastAsia" w:hAnsiTheme="majorHAnsi" w:cstheme="majorBidi"/>
          </w:rPr>
          <w:t>Поставщик пон</w:t>
        </w:r>
      </w:ins>
      <w:ins w:id="208" w:author="Елена Филонова" w:date="2024-11-29T17:21:00Z">
        <w:r w:rsidR="006D2FA3">
          <w:rPr>
            <w:rFonts w:asciiTheme="majorHAnsi" w:eastAsiaTheme="majorEastAsia" w:hAnsiTheme="majorHAnsi" w:cstheme="majorBidi"/>
          </w:rPr>
          <w:t>ё</w:t>
        </w:r>
      </w:ins>
      <w:ins w:id="209" w:author="Елена Филонова" w:date="2024-11-29T17:20:00Z">
        <w:r w:rsidR="006D2FA3">
          <w:rPr>
            <w:rFonts w:asciiTheme="majorHAnsi" w:eastAsiaTheme="majorEastAsia" w:hAnsiTheme="majorHAnsi" w:cstheme="majorBidi"/>
          </w:rPr>
          <w:t xml:space="preserve">с такие расходы согласно </w:t>
        </w:r>
      </w:ins>
      <w:ins w:id="210" w:author="Елена Филонова" w:date="2024-11-29T17:21:00Z">
        <w:r w:rsidR="006D2FA3">
          <w:rPr>
            <w:rFonts w:asciiTheme="majorHAnsi" w:eastAsiaTheme="majorEastAsia" w:hAnsiTheme="majorHAnsi" w:cstheme="majorBidi"/>
          </w:rPr>
          <w:t xml:space="preserve">предоставленным </w:t>
        </w:r>
      </w:ins>
      <w:ins w:id="211" w:author="Елена Филонова" w:date="2024-11-29T17:20:00Z">
        <w:r w:rsidR="006D2FA3">
          <w:rPr>
            <w:rFonts w:asciiTheme="majorHAnsi" w:eastAsiaTheme="majorEastAsia" w:hAnsiTheme="majorHAnsi" w:cstheme="majorBidi"/>
          </w:rPr>
          <w:t>подтверждающим документам</w:t>
        </w:r>
      </w:ins>
      <w:r w:rsidRPr="1A9214F1">
        <w:rPr>
          <w:rFonts w:asciiTheme="majorHAnsi" w:eastAsiaTheme="majorEastAsia" w:hAnsiTheme="majorHAnsi" w:cstheme="majorBidi"/>
        </w:rPr>
        <w:t xml:space="preserve">. </w:t>
      </w:r>
      <w:commentRangeEnd w:id="203"/>
      <w:r w:rsidR="006D2FA3">
        <w:rPr>
          <w:rStyle w:val="af5"/>
          <w:rFonts w:ascii="Times New Roman" w:eastAsia="Times New Roman" w:hAnsi="Times New Roman" w:cs="Times New Roman"/>
        </w:rPr>
        <w:commentReference w:id="203"/>
      </w:r>
    </w:p>
    <w:p w14:paraId="7A0C86B7" w14:textId="77777777" w:rsidR="1A9214F1" w:rsidRPr="1A9214F1" w:rsidRDefault="1A9214F1" w:rsidP="1A9214F1">
      <w:pPr>
        <w:pStyle w:val="af0"/>
        <w:numPr>
          <w:ilvl w:val="2"/>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В случае простоя жд вагона по причине задержки его разгрузки Покупателем, либо непредставления необходимых документов, Покупатель возмещает расходы Поставщика, связанные со сверхнормативным использованием вагонов/контейнеров и/или переадресовкой вагонов/контейнеров, на основании подтверждающих такой простой документов.</w:t>
      </w:r>
    </w:p>
    <w:p w14:paraId="4D991763" w14:textId="77777777"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Ответственность Поставщика:</w:t>
      </w:r>
    </w:p>
    <w:p w14:paraId="323CC9E9" w14:textId="77777777" w:rsidR="0023212C" w:rsidRDefault="1A9214F1" w:rsidP="1A9214F1">
      <w:pPr>
        <w:pStyle w:val="af0"/>
        <w:numPr>
          <w:ilvl w:val="2"/>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В случае нарушения сроков поставки, Поставщик по требованию Покупателя уплачивает неустойку в размере 0,1 % (ноль целых одна десятая процента) от стоимости недопоставленной в срок продукции за каждый день просрочки</w:t>
      </w:r>
      <w:commentRangeStart w:id="212"/>
      <w:ins w:id="213" w:author="Елена Филонова" w:date="2024-11-29T17:17:00Z">
        <w:r w:rsidR="00581F9F">
          <w:rPr>
            <w:rFonts w:asciiTheme="majorHAnsi" w:eastAsiaTheme="majorEastAsia" w:hAnsiTheme="majorHAnsi" w:cstheme="majorBidi"/>
          </w:rPr>
          <w:t xml:space="preserve">, </w:t>
        </w:r>
        <w:r w:rsidR="00581F9F" w:rsidRPr="1A9214F1">
          <w:rPr>
            <w:rFonts w:asciiTheme="majorHAnsi" w:eastAsiaTheme="majorEastAsia" w:hAnsiTheme="majorHAnsi" w:cstheme="majorBidi"/>
          </w:rPr>
          <w:t xml:space="preserve">а начиная с 20 (двадцатого) дня просрочки – 0,2% (ноль целых две десятых процента) от стоимости </w:t>
        </w:r>
      </w:ins>
      <w:ins w:id="214" w:author="Елена Филонова" w:date="2024-11-29T17:18:00Z">
        <w:r w:rsidR="00581F9F">
          <w:rPr>
            <w:rFonts w:asciiTheme="majorHAnsi" w:eastAsiaTheme="majorEastAsia" w:hAnsiTheme="majorHAnsi" w:cstheme="majorBidi"/>
          </w:rPr>
          <w:t>недопоставленной</w:t>
        </w:r>
      </w:ins>
      <w:ins w:id="215" w:author="Елена Филонова" w:date="2024-11-29T17:17:00Z">
        <w:r w:rsidR="00581F9F" w:rsidRPr="1A9214F1">
          <w:rPr>
            <w:rFonts w:asciiTheme="majorHAnsi" w:eastAsiaTheme="majorEastAsia" w:hAnsiTheme="majorHAnsi" w:cstheme="majorBidi"/>
          </w:rPr>
          <w:t xml:space="preserve"> в срок продукции за каждый день просрочки до даты фактической </w:t>
        </w:r>
      </w:ins>
      <w:ins w:id="216" w:author="Елена Филонова" w:date="2024-11-29T17:18:00Z">
        <w:r w:rsidR="00581F9F">
          <w:rPr>
            <w:rFonts w:asciiTheme="majorHAnsi" w:eastAsiaTheme="majorEastAsia" w:hAnsiTheme="majorHAnsi" w:cstheme="majorBidi"/>
          </w:rPr>
          <w:t>поставки</w:t>
        </w:r>
      </w:ins>
      <w:r w:rsidRPr="1A9214F1">
        <w:rPr>
          <w:rFonts w:asciiTheme="majorHAnsi" w:eastAsiaTheme="majorEastAsia" w:hAnsiTheme="majorHAnsi" w:cstheme="majorBidi"/>
        </w:rPr>
        <w:t>.</w:t>
      </w:r>
      <w:commentRangeEnd w:id="212"/>
      <w:r w:rsidR="00581F9F" w:rsidRPr="00E90490">
        <w:rPr>
          <w:rFonts w:asciiTheme="majorHAnsi" w:eastAsiaTheme="majorEastAsia" w:hAnsiTheme="majorHAnsi" w:cstheme="majorBidi"/>
        </w:rPr>
        <w:commentReference w:id="212"/>
      </w:r>
      <w:ins w:id="217" w:author="Елена Филонова" w:date="2024-11-29T17:53:00Z">
        <w:r w:rsidR="001C3B96">
          <w:rPr>
            <w:rFonts w:asciiTheme="majorHAnsi" w:eastAsiaTheme="majorEastAsia" w:hAnsiTheme="majorHAnsi" w:cstheme="majorBidi"/>
          </w:rPr>
          <w:t xml:space="preserve"> </w:t>
        </w:r>
      </w:ins>
    </w:p>
    <w:p w14:paraId="76C70DBD" w14:textId="1B6326F8" w:rsidR="0023212C" w:rsidRDefault="0023212C" w:rsidP="0023212C">
      <w:pPr>
        <w:pStyle w:val="af0"/>
        <w:numPr>
          <w:ilvl w:val="2"/>
          <w:numId w:val="34"/>
        </w:numPr>
        <w:tabs>
          <w:tab w:val="left" w:pos="567"/>
        </w:tabs>
        <w:ind w:left="567" w:hanging="567"/>
        <w:jc w:val="both"/>
        <w:rPr>
          <w:rFonts w:asciiTheme="majorHAnsi" w:eastAsiaTheme="majorEastAsia" w:hAnsiTheme="majorHAnsi" w:cstheme="majorBidi"/>
        </w:rPr>
      </w:pPr>
      <w:ins w:id="218" w:author="Елена Филонова" w:date="2024-11-29T18:57:00Z">
        <w:r w:rsidRPr="0023212C">
          <w:rPr>
            <w:rFonts w:asciiTheme="majorHAnsi" w:eastAsiaTheme="majorEastAsia" w:hAnsiTheme="majorHAnsi" w:cstheme="majorBidi"/>
          </w:rPr>
          <w:t xml:space="preserve">За нарушение сроков замены </w:t>
        </w:r>
      </w:ins>
      <w:ins w:id="219" w:author="Елена Филонова" w:date="2024-11-29T20:30:00Z">
        <w:r w:rsidR="00EC2A45">
          <w:rPr>
            <w:rFonts w:asciiTheme="majorHAnsi" w:eastAsiaTheme="majorEastAsia" w:hAnsiTheme="majorHAnsi" w:cstheme="majorBidi"/>
          </w:rPr>
          <w:t>Продукции</w:t>
        </w:r>
      </w:ins>
      <w:ins w:id="220" w:author="Елена Филонова" w:date="2024-11-29T18:57:00Z">
        <w:r w:rsidRPr="0023212C">
          <w:rPr>
            <w:rFonts w:asciiTheme="majorHAnsi" w:eastAsiaTheme="majorEastAsia" w:hAnsiTheme="majorHAnsi" w:cstheme="majorBidi"/>
          </w:rPr>
          <w:t xml:space="preserve"> (устранения недостатков) </w:t>
        </w:r>
      </w:ins>
      <w:ins w:id="221" w:author="Елена Филонова" w:date="2024-11-29T19:16:00Z">
        <w:r w:rsidR="000174BD" w:rsidRPr="1A9214F1">
          <w:rPr>
            <w:rFonts w:asciiTheme="majorHAnsi" w:eastAsiaTheme="majorEastAsia" w:hAnsiTheme="majorHAnsi" w:cstheme="majorBidi"/>
          </w:rPr>
          <w:t>Поставщик по требованию Покупателя уплачивает</w:t>
        </w:r>
      </w:ins>
      <w:ins w:id="222" w:author="Елена Филонова" w:date="2024-11-29T18:57:00Z">
        <w:r w:rsidRPr="0023212C">
          <w:rPr>
            <w:rFonts w:asciiTheme="majorHAnsi" w:eastAsiaTheme="majorEastAsia" w:hAnsiTheme="majorHAnsi" w:cstheme="majorBidi"/>
          </w:rPr>
          <w:t xml:space="preserve"> неустойк</w:t>
        </w:r>
      </w:ins>
      <w:ins w:id="223" w:author="Елена Филонова" w:date="2024-11-29T19:16:00Z">
        <w:r w:rsidR="000174BD">
          <w:rPr>
            <w:rFonts w:asciiTheme="majorHAnsi" w:eastAsiaTheme="majorEastAsia" w:hAnsiTheme="majorHAnsi" w:cstheme="majorBidi"/>
          </w:rPr>
          <w:t>у</w:t>
        </w:r>
      </w:ins>
      <w:ins w:id="224" w:author="Елена Филонова" w:date="2024-11-29T19:00:00Z">
        <w:r>
          <w:rPr>
            <w:rFonts w:asciiTheme="majorHAnsi" w:eastAsiaTheme="majorEastAsia" w:hAnsiTheme="majorHAnsi" w:cstheme="majorBidi"/>
          </w:rPr>
          <w:t xml:space="preserve"> </w:t>
        </w:r>
      </w:ins>
      <w:ins w:id="225" w:author="Елена Филонова" w:date="2024-11-29T18:57:00Z">
        <w:r w:rsidRPr="0023212C">
          <w:rPr>
            <w:rFonts w:asciiTheme="majorHAnsi" w:eastAsiaTheme="majorEastAsia" w:hAnsiTheme="majorHAnsi" w:cstheme="majorBidi"/>
          </w:rPr>
          <w:t>в размере 0,1% (</w:t>
        </w:r>
      </w:ins>
      <w:ins w:id="226" w:author="Елена Филонова" w:date="2024-11-29T19:00:00Z">
        <w:r>
          <w:rPr>
            <w:rFonts w:asciiTheme="majorHAnsi" w:eastAsiaTheme="majorEastAsia" w:hAnsiTheme="majorHAnsi" w:cstheme="majorBidi"/>
          </w:rPr>
          <w:t xml:space="preserve">ноль целых </w:t>
        </w:r>
      </w:ins>
      <w:ins w:id="227" w:author="Елена Филонова" w:date="2024-11-29T18:57:00Z">
        <w:r w:rsidRPr="0023212C">
          <w:rPr>
            <w:rFonts w:asciiTheme="majorHAnsi" w:eastAsiaTheme="majorEastAsia" w:hAnsiTheme="majorHAnsi" w:cstheme="majorBidi"/>
          </w:rPr>
          <w:t xml:space="preserve">одна десятая процента) от стоимости </w:t>
        </w:r>
      </w:ins>
      <w:ins w:id="228" w:author="Елена Филонова" w:date="2024-11-29T20:30:00Z">
        <w:r w:rsidR="00EC2A45">
          <w:rPr>
            <w:rFonts w:asciiTheme="majorHAnsi" w:eastAsiaTheme="majorEastAsia" w:hAnsiTheme="majorHAnsi" w:cstheme="majorBidi"/>
          </w:rPr>
          <w:t>Продукции</w:t>
        </w:r>
      </w:ins>
      <w:ins w:id="229" w:author="Елена Филонова" w:date="2024-11-29T18:57:00Z">
        <w:r w:rsidRPr="0023212C">
          <w:rPr>
            <w:rFonts w:asciiTheme="majorHAnsi" w:eastAsiaTheme="majorEastAsia" w:hAnsiTheme="majorHAnsi" w:cstheme="majorBidi"/>
          </w:rPr>
          <w:t xml:space="preserve">, не соответствующего условиям Договора, за каждый день просрочки замены </w:t>
        </w:r>
      </w:ins>
      <w:ins w:id="230" w:author="Елена Филонова" w:date="2024-11-29T20:34:00Z">
        <w:r w:rsidR="00EC2A45">
          <w:rPr>
            <w:rFonts w:asciiTheme="majorHAnsi" w:eastAsiaTheme="majorEastAsia" w:hAnsiTheme="majorHAnsi" w:cstheme="majorBidi"/>
          </w:rPr>
          <w:t>Продукции</w:t>
        </w:r>
      </w:ins>
      <w:ins w:id="231" w:author="Елена Филонова" w:date="2024-11-29T18:57:00Z">
        <w:r w:rsidRPr="0023212C">
          <w:rPr>
            <w:rFonts w:asciiTheme="majorHAnsi" w:eastAsiaTheme="majorEastAsia" w:hAnsiTheme="majorHAnsi" w:cstheme="majorBidi"/>
          </w:rPr>
          <w:t xml:space="preserve"> (устранения недостатков)</w:t>
        </w:r>
      </w:ins>
      <w:ins w:id="232" w:author="Елена Филонова" w:date="2024-11-29T18:59:00Z">
        <w:r>
          <w:rPr>
            <w:rFonts w:asciiTheme="majorHAnsi" w:eastAsiaTheme="majorEastAsia" w:hAnsiTheme="majorHAnsi" w:cstheme="majorBidi"/>
          </w:rPr>
          <w:t xml:space="preserve">, </w:t>
        </w:r>
        <w:r w:rsidRPr="1A9214F1">
          <w:rPr>
            <w:rFonts w:asciiTheme="majorHAnsi" w:eastAsiaTheme="majorEastAsia" w:hAnsiTheme="majorHAnsi" w:cstheme="majorBidi"/>
          </w:rPr>
          <w:t>а начиная с 20 (двадцатого) дня просрочки – 0,2% (ноль целых две десятых процента)</w:t>
        </w:r>
        <w:r>
          <w:rPr>
            <w:rFonts w:asciiTheme="majorHAnsi" w:eastAsiaTheme="majorEastAsia" w:hAnsiTheme="majorHAnsi" w:cstheme="majorBidi"/>
          </w:rPr>
          <w:t xml:space="preserve"> </w:t>
        </w:r>
        <w:r w:rsidRPr="0023212C">
          <w:rPr>
            <w:rFonts w:asciiTheme="majorHAnsi" w:eastAsiaTheme="majorEastAsia" w:hAnsiTheme="majorHAnsi" w:cstheme="majorBidi"/>
          </w:rPr>
          <w:t xml:space="preserve">от стоимости </w:t>
        </w:r>
      </w:ins>
      <w:ins w:id="233" w:author="Елена Филонова" w:date="2024-11-29T20:31:00Z">
        <w:r w:rsidR="00EC2A45">
          <w:rPr>
            <w:rFonts w:asciiTheme="majorHAnsi" w:eastAsiaTheme="majorEastAsia" w:hAnsiTheme="majorHAnsi" w:cstheme="majorBidi"/>
          </w:rPr>
          <w:t>Продукции</w:t>
        </w:r>
      </w:ins>
      <w:ins w:id="234" w:author="Елена Филонова" w:date="2024-11-29T18:59:00Z">
        <w:r w:rsidRPr="0023212C">
          <w:rPr>
            <w:rFonts w:asciiTheme="majorHAnsi" w:eastAsiaTheme="majorEastAsia" w:hAnsiTheme="majorHAnsi" w:cstheme="majorBidi"/>
          </w:rPr>
          <w:t>, не соответствующего условиям Договора</w:t>
        </w:r>
      </w:ins>
      <w:ins w:id="235" w:author="Елена Филонова" w:date="2024-11-29T19:01:00Z">
        <w:r>
          <w:rPr>
            <w:rFonts w:asciiTheme="majorHAnsi" w:eastAsiaTheme="majorEastAsia" w:hAnsiTheme="majorHAnsi" w:cstheme="majorBidi"/>
          </w:rPr>
          <w:t xml:space="preserve"> до даты фактической замены (устранения недостатков)</w:t>
        </w:r>
      </w:ins>
      <w:ins w:id="236" w:author="Елена Филонова" w:date="2024-11-29T18:57:00Z">
        <w:r w:rsidRPr="0023212C">
          <w:rPr>
            <w:rFonts w:asciiTheme="majorHAnsi" w:eastAsiaTheme="majorEastAsia" w:hAnsiTheme="majorHAnsi" w:cstheme="majorBidi"/>
          </w:rPr>
          <w:t>.</w:t>
        </w:r>
      </w:ins>
    </w:p>
    <w:p w14:paraId="581DCE9B" w14:textId="53EDD16E" w:rsidR="0023212C" w:rsidRDefault="00AF58EE" w:rsidP="0023212C">
      <w:pPr>
        <w:pStyle w:val="af0"/>
        <w:numPr>
          <w:ilvl w:val="2"/>
          <w:numId w:val="34"/>
        </w:numPr>
        <w:tabs>
          <w:tab w:val="left" w:pos="567"/>
        </w:tabs>
        <w:ind w:left="567" w:hanging="567"/>
        <w:jc w:val="both"/>
        <w:rPr>
          <w:rFonts w:asciiTheme="majorHAnsi" w:eastAsiaTheme="majorEastAsia" w:hAnsiTheme="majorHAnsi" w:cstheme="majorBidi"/>
        </w:rPr>
      </w:pPr>
      <w:ins w:id="237" w:author="Елена Филонова" w:date="2024-11-29T17:47:00Z">
        <w:r w:rsidRPr="0023212C">
          <w:rPr>
            <w:rFonts w:asciiTheme="majorHAnsi" w:eastAsiaTheme="majorEastAsia" w:hAnsiTheme="majorHAnsi" w:cstheme="majorBidi"/>
          </w:rPr>
          <w:t xml:space="preserve">Стороны установили, что </w:t>
        </w:r>
      </w:ins>
      <w:ins w:id="238" w:author="Елена Филонова" w:date="2024-11-29T20:31:00Z">
        <w:r w:rsidR="00EC2A45">
          <w:rPr>
            <w:rFonts w:asciiTheme="majorHAnsi" w:eastAsiaTheme="majorEastAsia" w:hAnsiTheme="majorHAnsi" w:cstheme="majorBidi"/>
          </w:rPr>
          <w:t>Продукци</w:t>
        </w:r>
        <w:r w:rsidR="00EC2A45">
          <w:rPr>
            <w:rFonts w:asciiTheme="majorHAnsi" w:eastAsiaTheme="majorEastAsia" w:hAnsiTheme="majorHAnsi" w:cstheme="majorBidi"/>
          </w:rPr>
          <w:t>я,</w:t>
        </w:r>
      </w:ins>
      <w:ins w:id="239" w:author="Елена Филонова" w:date="2024-11-29T17:47:00Z">
        <w:r w:rsidRPr="0023212C">
          <w:rPr>
            <w:rFonts w:asciiTheme="majorHAnsi" w:eastAsiaTheme="majorEastAsia" w:hAnsiTheme="majorHAnsi" w:cstheme="majorBidi"/>
          </w:rPr>
          <w:t xml:space="preserve"> поставляем</w:t>
        </w:r>
      </w:ins>
      <w:ins w:id="240" w:author="Елена Филонова" w:date="2024-11-29T20:31:00Z">
        <w:r w:rsidR="00EC2A45">
          <w:rPr>
            <w:rFonts w:asciiTheme="majorHAnsi" w:eastAsiaTheme="majorEastAsia" w:hAnsiTheme="majorHAnsi" w:cstheme="majorBidi"/>
          </w:rPr>
          <w:t>ая</w:t>
        </w:r>
      </w:ins>
      <w:ins w:id="241" w:author="Елена Филонова" w:date="2024-11-29T17:47:00Z">
        <w:r w:rsidRPr="0023212C">
          <w:rPr>
            <w:rFonts w:asciiTheme="majorHAnsi" w:eastAsiaTheme="majorEastAsia" w:hAnsiTheme="majorHAnsi" w:cstheme="majorBidi"/>
          </w:rPr>
          <w:t xml:space="preserve"> по настоящему Договору, приобретается Покупателем для осуществления им обязательств по выполнению строительно-монтажных работ перед третьим лицом. Согласованные в Договоре и приложениях к нему сроки поставки, замены, устранения недостатков </w:t>
        </w:r>
      </w:ins>
      <w:ins w:id="242" w:author="Елена Филонова" w:date="2024-11-29T20:31:00Z">
        <w:r w:rsidR="00EC2A45">
          <w:rPr>
            <w:rFonts w:asciiTheme="majorHAnsi" w:eastAsiaTheme="majorEastAsia" w:hAnsiTheme="majorHAnsi" w:cstheme="majorBidi"/>
          </w:rPr>
          <w:t>Продукции</w:t>
        </w:r>
      </w:ins>
      <w:ins w:id="243" w:author="Елена Филонова" w:date="2024-11-29T17:47:00Z">
        <w:r w:rsidRPr="0023212C">
          <w:rPr>
            <w:rFonts w:asciiTheme="majorHAnsi" w:eastAsiaTheme="majorEastAsia" w:hAnsiTheme="majorHAnsi" w:cstheme="majorBidi"/>
          </w:rPr>
          <w:t xml:space="preserve"> являются существенными для Покупателя. От соблюдения Поставщиком указанных сроков напрямую зависит своевременное исполнение Покупателем своих обязательств перед заказчиком объекта строительства.</w:t>
        </w:r>
      </w:ins>
    </w:p>
    <w:p w14:paraId="4B42F578" w14:textId="51148A1E" w:rsidR="0023212C" w:rsidRDefault="0023212C" w:rsidP="0023212C">
      <w:pPr>
        <w:pStyle w:val="af0"/>
        <w:tabs>
          <w:tab w:val="left" w:pos="567"/>
        </w:tabs>
        <w:ind w:left="567"/>
        <w:jc w:val="both"/>
        <w:rPr>
          <w:rFonts w:asciiTheme="majorHAnsi" w:eastAsiaTheme="majorEastAsia" w:hAnsiTheme="majorHAnsi" w:cstheme="majorBidi"/>
        </w:rPr>
      </w:pPr>
      <w:ins w:id="244" w:author="Елена Филонова" w:date="2024-11-29T17:47:00Z">
        <w:r w:rsidRPr="0023212C">
          <w:rPr>
            <w:rFonts w:asciiTheme="majorHAnsi" w:eastAsiaTheme="majorEastAsia" w:hAnsiTheme="majorHAnsi" w:cstheme="majorBidi"/>
          </w:rPr>
          <w:t>При нарушении Поставщиком сроков поставки</w:t>
        </w:r>
      </w:ins>
      <w:ins w:id="245" w:author="Елена Филонова" w:date="2024-11-29T19:18:00Z">
        <w:r w:rsidR="000174BD">
          <w:rPr>
            <w:rFonts w:asciiTheme="majorHAnsi" w:eastAsiaTheme="majorEastAsia" w:hAnsiTheme="majorHAnsi" w:cstheme="majorBidi"/>
          </w:rPr>
          <w:t>, замены</w:t>
        </w:r>
      </w:ins>
      <w:ins w:id="246" w:author="Елена Филонова" w:date="2024-11-29T17:47:00Z">
        <w:r w:rsidRPr="0023212C">
          <w:rPr>
            <w:rFonts w:asciiTheme="majorHAnsi" w:eastAsiaTheme="majorEastAsia" w:hAnsiTheme="majorHAnsi" w:cstheme="majorBidi"/>
          </w:rPr>
          <w:t xml:space="preserve"> </w:t>
        </w:r>
      </w:ins>
      <w:ins w:id="247" w:author="Елена Филонова" w:date="2024-11-29T20:31:00Z">
        <w:r w:rsidR="00EC2A45">
          <w:rPr>
            <w:rFonts w:asciiTheme="majorHAnsi" w:eastAsiaTheme="majorEastAsia" w:hAnsiTheme="majorHAnsi" w:cstheme="majorBidi"/>
          </w:rPr>
          <w:t>Продукции</w:t>
        </w:r>
      </w:ins>
      <w:ins w:id="248" w:author="Елена Филонова" w:date="2024-11-29T17:47:00Z">
        <w:r w:rsidRPr="0023212C">
          <w:rPr>
            <w:rFonts w:asciiTheme="majorHAnsi" w:eastAsiaTheme="majorEastAsia" w:hAnsiTheme="majorHAnsi" w:cstheme="majorBidi"/>
          </w:rPr>
          <w:t xml:space="preserve"> Покупатель будет считаться утратившим интерес к </w:t>
        </w:r>
      </w:ins>
      <w:ins w:id="249" w:author="Елена Филонова" w:date="2024-11-29T20:31:00Z">
        <w:r w:rsidR="00EC2A45">
          <w:rPr>
            <w:rFonts w:asciiTheme="majorHAnsi" w:eastAsiaTheme="majorEastAsia" w:hAnsiTheme="majorHAnsi" w:cstheme="majorBidi"/>
          </w:rPr>
          <w:t>Продукции</w:t>
        </w:r>
      </w:ins>
      <w:ins w:id="250" w:author="Елена Филонова" w:date="2024-11-29T17:47:00Z">
        <w:r w:rsidRPr="0023212C">
          <w:rPr>
            <w:rFonts w:asciiTheme="majorHAnsi" w:eastAsiaTheme="majorEastAsia" w:hAnsiTheme="majorHAnsi" w:cstheme="majorBidi"/>
          </w:rPr>
          <w:t xml:space="preserve"> и вправе не принимать </w:t>
        </w:r>
      </w:ins>
      <w:ins w:id="251" w:author="Елена Филонова" w:date="2024-11-29T20:31:00Z">
        <w:r w:rsidR="00EC2A45">
          <w:rPr>
            <w:rFonts w:asciiTheme="majorHAnsi" w:eastAsiaTheme="majorEastAsia" w:hAnsiTheme="majorHAnsi" w:cstheme="majorBidi"/>
          </w:rPr>
          <w:t>ее</w:t>
        </w:r>
      </w:ins>
      <w:ins w:id="252" w:author="Елена Филонова" w:date="2024-11-29T17:47:00Z">
        <w:r w:rsidRPr="0023212C">
          <w:rPr>
            <w:rFonts w:asciiTheme="majorHAnsi" w:eastAsiaTheme="majorEastAsia" w:hAnsiTheme="majorHAnsi" w:cstheme="majorBidi"/>
          </w:rPr>
          <w:t>, а также отказаться от исполнения договора (</w:t>
        </w:r>
        <w:proofErr w:type="spellStart"/>
        <w:r w:rsidRPr="0023212C">
          <w:rPr>
            <w:rFonts w:asciiTheme="majorHAnsi" w:eastAsiaTheme="majorEastAsia" w:hAnsiTheme="majorHAnsi" w:cstheme="majorBidi"/>
          </w:rPr>
          <w:fldChar w:fldCharType="begin"/>
        </w:r>
        <w:r w:rsidRPr="0023212C">
          <w:rPr>
            <w:rFonts w:asciiTheme="majorHAnsi" w:eastAsiaTheme="majorEastAsia" w:hAnsiTheme="majorHAnsi" w:cstheme="majorBidi"/>
          </w:rPr>
          <w:instrText xml:space="preserve"> HYPERLINK "https://login.consultant.ru/link/?req=doc&amp;base=LAW&amp;n=449455&amp;dst=100026&amp;field=134&amp;date=08.04.2024" </w:instrText>
        </w:r>
        <w:r w:rsidRPr="0023212C">
          <w:rPr>
            <w:rFonts w:asciiTheme="majorHAnsi" w:eastAsiaTheme="majorEastAsia" w:hAnsiTheme="majorHAnsi" w:cstheme="majorBidi"/>
          </w:rPr>
          <w:fldChar w:fldCharType="separate"/>
        </w:r>
        <w:r w:rsidRPr="0023212C">
          <w:rPr>
            <w:rFonts w:asciiTheme="majorHAnsi" w:eastAsiaTheme="majorEastAsia" w:hAnsiTheme="majorHAnsi" w:cstheme="majorBidi"/>
          </w:rPr>
          <w:t>абз</w:t>
        </w:r>
        <w:proofErr w:type="spellEnd"/>
        <w:r w:rsidRPr="0023212C">
          <w:rPr>
            <w:rFonts w:asciiTheme="majorHAnsi" w:eastAsiaTheme="majorEastAsia" w:hAnsiTheme="majorHAnsi" w:cstheme="majorBidi"/>
          </w:rPr>
          <w:t>. 2 п. 2 ст. 457</w:t>
        </w:r>
        <w:r w:rsidRPr="0023212C">
          <w:rPr>
            <w:rFonts w:asciiTheme="majorHAnsi" w:eastAsiaTheme="majorEastAsia" w:hAnsiTheme="majorHAnsi" w:cstheme="majorBidi"/>
          </w:rPr>
          <w:fldChar w:fldCharType="end"/>
        </w:r>
        <w:r w:rsidRPr="0023212C">
          <w:rPr>
            <w:rFonts w:asciiTheme="majorHAnsi" w:eastAsiaTheme="majorEastAsia" w:hAnsiTheme="majorHAnsi" w:cstheme="majorBidi"/>
          </w:rPr>
          <w:t xml:space="preserve">, </w:t>
        </w:r>
        <w:r w:rsidRPr="0023212C">
          <w:rPr>
            <w:rFonts w:asciiTheme="majorHAnsi" w:eastAsiaTheme="majorEastAsia" w:hAnsiTheme="majorHAnsi" w:cstheme="majorBidi"/>
          </w:rPr>
          <w:fldChar w:fldCharType="begin"/>
        </w:r>
        <w:r w:rsidRPr="0023212C">
          <w:rPr>
            <w:rFonts w:asciiTheme="majorHAnsi" w:eastAsiaTheme="majorEastAsia" w:hAnsiTheme="majorHAnsi" w:cstheme="majorBidi"/>
          </w:rPr>
          <w:instrText xml:space="preserve"> HYPERLINK "https://login.consultant.ru/link/?req=doc&amp;base=LAW&amp;n=449455&amp;dst=100317&amp;field=134&amp;date=08.04.2024" </w:instrText>
        </w:r>
        <w:r w:rsidRPr="0023212C">
          <w:rPr>
            <w:rFonts w:asciiTheme="majorHAnsi" w:eastAsiaTheme="majorEastAsia" w:hAnsiTheme="majorHAnsi" w:cstheme="majorBidi"/>
          </w:rPr>
          <w:fldChar w:fldCharType="separate"/>
        </w:r>
        <w:r w:rsidRPr="0023212C">
          <w:rPr>
            <w:rFonts w:asciiTheme="majorHAnsi" w:eastAsiaTheme="majorEastAsia" w:hAnsiTheme="majorHAnsi" w:cstheme="majorBidi"/>
          </w:rPr>
          <w:t>ст. 523</w:t>
        </w:r>
        <w:r w:rsidRPr="0023212C">
          <w:rPr>
            <w:rFonts w:asciiTheme="majorHAnsi" w:eastAsiaTheme="majorEastAsia" w:hAnsiTheme="majorHAnsi" w:cstheme="majorBidi"/>
          </w:rPr>
          <w:fldChar w:fldCharType="end"/>
        </w:r>
        <w:r w:rsidRPr="0023212C">
          <w:rPr>
            <w:rFonts w:asciiTheme="majorHAnsi" w:eastAsiaTheme="majorEastAsia" w:hAnsiTheme="majorHAnsi" w:cstheme="majorBidi"/>
          </w:rPr>
          <w:t xml:space="preserve"> ГК РФ) и потребовать возмещения убытков, вызванных, в том числе, заключением замещающей сделки в соответствии со ст. 393.1 ГК РФ.</w:t>
        </w:r>
      </w:ins>
    </w:p>
    <w:p w14:paraId="4A7FF13D" w14:textId="0B2C5343" w:rsidR="0023212C" w:rsidRPr="0023212C" w:rsidRDefault="0023212C" w:rsidP="0023212C">
      <w:pPr>
        <w:pStyle w:val="af0"/>
        <w:tabs>
          <w:tab w:val="left" w:pos="567"/>
        </w:tabs>
        <w:ind w:left="567"/>
        <w:jc w:val="both"/>
        <w:rPr>
          <w:rFonts w:asciiTheme="majorHAnsi" w:eastAsiaTheme="majorEastAsia" w:hAnsiTheme="majorHAnsi" w:cstheme="majorBidi"/>
        </w:rPr>
      </w:pPr>
      <w:ins w:id="253" w:author="Елена Филонова" w:date="2024-11-29T17:47:00Z">
        <w:r w:rsidRPr="0023212C">
          <w:rPr>
            <w:rFonts w:asciiTheme="majorHAnsi" w:eastAsiaTheme="majorEastAsia" w:hAnsiTheme="majorHAnsi" w:cstheme="majorBidi"/>
          </w:rPr>
          <w:t>Помимо неустойки, предусмотренн</w:t>
        </w:r>
      </w:ins>
      <w:ins w:id="254" w:author="Елена Филонова" w:date="2024-11-29T19:04:00Z">
        <w:r>
          <w:rPr>
            <w:rFonts w:asciiTheme="majorHAnsi" w:eastAsiaTheme="majorEastAsia" w:hAnsiTheme="majorHAnsi" w:cstheme="majorBidi"/>
          </w:rPr>
          <w:t>ой</w:t>
        </w:r>
      </w:ins>
      <w:ins w:id="255" w:author="Елена Филонова" w:date="2024-11-29T17:47:00Z">
        <w:r w:rsidRPr="0023212C">
          <w:rPr>
            <w:rFonts w:asciiTheme="majorHAnsi" w:eastAsiaTheme="majorEastAsia" w:hAnsiTheme="majorHAnsi" w:cstheme="majorBidi"/>
          </w:rPr>
          <w:t xml:space="preserve"> п.</w:t>
        </w:r>
      </w:ins>
      <w:ins w:id="256" w:author="Елена Филонова" w:date="2024-11-29T18:56:00Z">
        <w:r w:rsidRPr="0023212C">
          <w:rPr>
            <w:rFonts w:asciiTheme="majorHAnsi" w:eastAsiaTheme="majorEastAsia" w:hAnsiTheme="majorHAnsi" w:cstheme="majorBidi"/>
          </w:rPr>
          <w:t>8.2.1.</w:t>
        </w:r>
      </w:ins>
      <w:ins w:id="257" w:author="Елена Филонова" w:date="2024-11-29T19:04:00Z">
        <w:r>
          <w:rPr>
            <w:rFonts w:asciiTheme="majorHAnsi" w:eastAsiaTheme="majorEastAsia" w:hAnsiTheme="majorHAnsi" w:cstheme="majorBidi"/>
          </w:rPr>
          <w:t>, п.8.2.2.</w:t>
        </w:r>
      </w:ins>
      <w:ins w:id="258" w:author="Елена Филонова" w:date="2024-11-29T17:47:00Z">
        <w:r w:rsidRPr="0023212C">
          <w:rPr>
            <w:rFonts w:asciiTheme="majorHAnsi" w:eastAsiaTheme="majorEastAsia" w:hAnsiTheme="majorHAnsi" w:cstheme="majorBidi"/>
          </w:rPr>
          <w:t xml:space="preserve"> Договора Поставщик обязуется возместить по требованию Покупателя издержки, финансовые потери, убытки, причиненные срывом таких сроков и понесенные Покупателем при выполнении строительно-монтажных работ на объекте строительства.</w:t>
        </w:r>
      </w:ins>
    </w:p>
    <w:p w14:paraId="1CC0F4C3" w14:textId="49F70364" w:rsidR="0023212C" w:rsidRDefault="0023212C" w:rsidP="0023212C">
      <w:pPr>
        <w:pStyle w:val="af0"/>
        <w:numPr>
          <w:ilvl w:val="2"/>
          <w:numId w:val="34"/>
        </w:numPr>
        <w:tabs>
          <w:tab w:val="left" w:pos="567"/>
        </w:tabs>
        <w:ind w:left="567" w:hanging="567"/>
        <w:jc w:val="both"/>
        <w:rPr>
          <w:rFonts w:asciiTheme="majorHAnsi" w:eastAsiaTheme="majorEastAsia" w:hAnsiTheme="majorHAnsi" w:cstheme="majorBidi"/>
        </w:rPr>
      </w:pPr>
      <w:ins w:id="259" w:author="Елена Филонова" w:date="2024-11-29T17:54:00Z">
        <w:r w:rsidRPr="0023212C">
          <w:rPr>
            <w:rFonts w:asciiTheme="majorHAnsi" w:eastAsiaTheme="majorEastAsia" w:hAnsiTheme="majorHAnsi" w:cstheme="majorBidi"/>
          </w:rPr>
          <w:t>В случае, если непредставление Поставщиком документов, указанных в п.</w:t>
        </w:r>
      </w:ins>
      <w:ins w:id="260" w:author="Елена Филонова" w:date="2024-11-29T19:04:00Z">
        <w:r w:rsidRPr="0023212C">
          <w:rPr>
            <w:rFonts w:asciiTheme="majorHAnsi" w:eastAsiaTheme="majorEastAsia" w:hAnsiTheme="majorHAnsi" w:cstheme="majorBidi"/>
          </w:rPr>
          <w:t>4</w:t>
        </w:r>
      </w:ins>
      <w:ins w:id="261" w:author="Елена Филонова" w:date="2024-11-29T17:54:00Z">
        <w:r w:rsidRPr="0023212C">
          <w:rPr>
            <w:rFonts w:asciiTheme="majorHAnsi" w:eastAsiaTheme="majorEastAsia" w:hAnsiTheme="majorHAnsi" w:cstheme="majorBidi"/>
          </w:rPr>
          <w:t>.</w:t>
        </w:r>
      </w:ins>
      <w:ins w:id="262" w:author="Елена Филонова" w:date="2024-11-29T19:04:00Z">
        <w:r w:rsidRPr="0023212C">
          <w:rPr>
            <w:rFonts w:asciiTheme="majorHAnsi" w:eastAsiaTheme="majorEastAsia" w:hAnsiTheme="majorHAnsi" w:cstheme="majorBidi"/>
          </w:rPr>
          <w:t>8</w:t>
        </w:r>
      </w:ins>
      <w:ins w:id="263" w:author="Елена Филонова" w:date="2024-11-29T17:54:00Z">
        <w:r w:rsidRPr="0023212C">
          <w:rPr>
            <w:rFonts w:asciiTheme="majorHAnsi" w:eastAsiaTheme="majorEastAsia" w:hAnsiTheme="majorHAnsi" w:cstheme="majorBidi"/>
          </w:rPr>
          <w:t xml:space="preserve"> Договора, повлекло за собой наложение на Покупателя штрафов и иных санкций государственными органами, в связи с неисполнением последним требований законодательства РФ, Покупатель вправе потребовать от Поставщика возмещения ему понесенных расходов (штрафов и т.д.).</w:t>
        </w:r>
      </w:ins>
    </w:p>
    <w:p w14:paraId="045B1426" w14:textId="5BBE2250" w:rsidR="00E90490" w:rsidRDefault="001C3B96" w:rsidP="00E90490">
      <w:pPr>
        <w:pStyle w:val="af0"/>
        <w:numPr>
          <w:ilvl w:val="2"/>
          <w:numId w:val="34"/>
        </w:numPr>
        <w:tabs>
          <w:tab w:val="left" w:pos="567"/>
        </w:tabs>
        <w:ind w:left="567" w:hanging="567"/>
        <w:jc w:val="both"/>
        <w:rPr>
          <w:rFonts w:asciiTheme="majorHAnsi" w:eastAsiaTheme="majorEastAsia" w:hAnsiTheme="majorHAnsi" w:cstheme="majorBidi"/>
        </w:rPr>
      </w:pPr>
      <w:ins w:id="264" w:author="Елена Филонова" w:date="2024-11-29T17:54:00Z">
        <w:r w:rsidRPr="00E90490">
          <w:rPr>
            <w:rFonts w:asciiTheme="majorHAnsi" w:eastAsiaTheme="majorEastAsia" w:hAnsiTheme="majorHAnsi" w:cstheme="majorBidi"/>
          </w:rPr>
          <w:t xml:space="preserve">В случае нарушения Поставщиком срока возврата </w:t>
        </w:r>
      </w:ins>
      <w:ins w:id="265" w:author="Елена Филонова" w:date="2024-11-29T19:07:00Z">
        <w:r w:rsidR="00E90490" w:rsidRPr="00E90490">
          <w:rPr>
            <w:rFonts w:asciiTheme="majorHAnsi" w:eastAsiaTheme="majorEastAsia" w:hAnsiTheme="majorHAnsi" w:cstheme="majorBidi"/>
          </w:rPr>
          <w:t xml:space="preserve">денежных средств в </w:t>
        </w:r>
      </w:ins>
      <w:ins w:id="266" w:author="Елена Филонова" w:date="2024-11-29T19:08:00Z">
        <w:r w:rsidR="00E90490" w:rsidRPr="00E90490">
          <w:rPr>
            <w:rFonts w:asciiTheme="majorHAnsi" w:eastAsiaTheme="majorEastAsia" w:hAnsiTheme="majorHAnsi" w:cstheme="majorBidi"/>
          </w:rPr>
          <w:t>случаях, предусмотренных настоящим Договором</w:t>
        </w:r>
      </w:ins>
      <w:ins w:id="267" w:author="Елена Филонова" w:date="2024-11-29T17:54:00Z">
        <w:r w:rsidRPr="00E90490">
          <w:rPr>
            <w:rFonts w:asciiTheme="majorHAnsi" w:eastAsiaTheme="majorEastAsia" w:hAnsiTheme="majorHAnsi" w:cstheme="majorBidi"/>
          </w:rPr>
          <w:t xml:space="preserve">, </w:t>
        </w:r>
      </w:ins>
      <w:ins w:id="268" w:author="Елена Филонова" w:date="2024-11-29T19:16:00Z">
        <w:r w:rsidR="000174BD" w:rsidRPr="1A9214F1">
          <w:rPr>
            <w:rFonts w:asciiTheme="majorHAnsi" w:eastAsiaTheme="majorEastAsia" w:hAnsiTheme="majorHAnsi" w:cstheme="majorBidi"/>
          </w:rPr>
          <w:t>Поставщик по требованию Покупателя уплачивает</w:t>
        </w:r>
      </w:ins>
      <w:ins w:id="269" w:author="Елена Филонова" w:date="2024-11-29T17:54:00Z">
        <w:r w:rsidRPr="00E90490">
          <w:rPr>
            <w:rFonts w:asciiTheme="majorHAnsi" w:eastAsiaTheme="majorEastAsia" w:hAnsiTheme="majorHAnsi" w:cstheme="majorBidi"/>
          </w:rPr>
          <w:t xml:space="preserve"> неустойк</w:t>
        </w:r>
      </w:ins>
      <w:ins w:id="270" w:author="Елена Филонова" w:date="2024-11-29T19:17:00Z">
        <w:r w:rsidR="000174BD">
          <w:rPr>
            <w:rFonts w:asciiTheme="majorHAnsi" w:eastAsiaTheme="majorEastAsia" w:hAnsiTheme="majorHAnsi" w:cstheme="majorBidi"/>
          </w:rPr>
          <w:t>у</w:t>
        </w:r>
      </w:ins>
      <w:ins w:id="271" w:author="Елена Филонова" w:date="2024-11-29T17:54:00Z">
        <w:r w:rsidRPr="00E90490">
          <w:rPr>
            <w:rFonts w:asciiTheme="majorHAnsi" w:eastAsiaTheme="majorEastAsia" w:hAnsiTheme="majorHAnsi" w:cstheme="majorBidi"/>
          </w:rPr>
          <w:t xml:space="preserve"> в размере 0,1% (</w:t>
        </w:r>
      </w:ins>
      <w:ins w:id="272" w:author="Елена Филонова" w:date="2024-11-29T19:17:00Z">
        <w:r w:rsidR="000174BD">
          <w:rPr>
            <w:rFonts w:asciiTheme="majorHAnsi" w:eastAsiaTheme="majorEastAsia" w:hAnsiTheme="majorHAnsi" w:cstheme="majorBidi"/>
          </w:rPr>
          <w:t xml:space="preserve">ноль целых </w:t>
        </w:r>
      </w:ins>
      <w:ins w:id="273" w:author="Елена Филонова" w:date="2024-11-29T17:54:00Z">
        <w:r w:rsidRPr="00E90490">
          <w:rPr>
            <w:rFonts w:asciiTheme="majorHAnsi" w:eastAsiaTheme="majorEastAsia" w:hAnsiTheme="majorHAnsi" w:cstheme="majorBidi"/>
          </w:rPr>
          <w:t>одна десятая процента) от суммы</w:t>
        </w:r>
      </w:ins>
      <w:ins w:id="274" w:author="Елена Филонова" w:date="2024-11-29T19:08:00Z">
        <w:r w:rsidR="00E90490" w:rsidRPr="00E90490">
          <w:rPr>
            <w:rFonts w:asciiTheme="majorHAnsi" w:eastAsiaTheme="majorEastAsia" w:hAnsiTheme="majorHAnsi" w:cstheme="majorBidi"/>
          </w:rPr>
          <w:t xml:space="preserve">, </w:t>
        </w:r>
      </w:ins>
      <w:ins w:id="275" w:author="Елена Филонова" w:date="2024-11-29T17:54:00Z">
        <w:r w:rsidRPr="00E90490">
          <w:rPr>
            <w:rFonts w:asciiTheme="majorHAnsi" w:eastAsiaTheme="majorEastAsia" w:hAnsiTheme="majorHAnsi" w:cstheme="majorBidi"/>
          </w:rPr>
          <w:t xml:space="preserve">подлежащей возврату, за каждый календарный день просрочки, </w:t>
        </w:r>
      </w:ins>
      <w:ins w:id="276" w:author="Елена Филонова" w:date="2024-11-29T19:09:00Z">
        <w:r w:rsidR="00E90490" w:rsidRPr="1A9214F1">
          <w:rPr>
            <w:rFonts w:asciiTheme="majorHAnsi" w:eastAsiaTheme="majorEastAsia" w:hAnsiTheme="majorHAnsi" w:cstheme="majorBidi"/>
          </w:rPr>
          <w:t xml:space="preserve">а начиная с 20 (двадцатого) дня просрочки – 0,2% (ноль целых две десятых процента) </w:t>
        </w:r>
        <w:r w:rsidR="00E90490" w:rsidRPr="00E90490">
          <w:rPr>
            <w:rFonts w:asciiTheme="majorHAnsi" w:eastAsiaTheme="majorEastAsia" w:hAnsiTheme="majorHAnsi" w:cstheme="majorBidi"/>
          </w:rPr>
          <w:t xml:space="preserve">от суммы, </w:t>
        </w:r>
        <w:r w:rsidR="00E90490" w:rsidRPr="00E90490">
          <w:rPr>
            <w:rFonts w:asciiTheme="majorHAnsi" w:eastAsiaTheme="majorEastAsia" w:hAnsiTheme="majorHAnsi" w:cstheme="majorBidi"/>
          </w:rPr>
          <w:lastRenderedPageBreak/>
          <w:t xml:space="preserve">подлежащей возврату, </w:t>
        </w:r>
      </w:ins>
      <w:ins w:id="277" w:author="Елена Филонова" w:date="2024-11-29T17:54:00Z">
        <w:r w:rsidRPr="00E90490">
          <w:rPr>
            <w:rFonts w:asciiTheme="majorHAnsi" w:eastAsiaTheme="majorEastAsia" w:hAnsiTheme="majorHAnsi" w:cstheme="majorBidi"/>
          </w:rPr>
          <w:t xml:space="preserve">до дня фактического исполнения Поставщиком обязательств по возврату </w:t>
        </w:r>
      </w:ins>
      <w:ins w:id="278" w:author="Елена Филонова" w:date="2024-11-29T19:09:00Z">
        <w:r w:rsidR="00E90490" w:rsidRPr="00E90490">
          <w:rPr>
            <w:rFonts w:asciiTheme="majorHAnsi" w:eastAsiaTheme="majorEastAsia" w:hAnsiTheme="majorHAnsi" w:cstheme="majorBidi"/>
          </w:rPr>
          <w:t>денежных средств.</w:t>
        </w:r>
      </w:ins>
    </w:p>
    <w:p w14:paraId="724AC433" w14:textId="506F1CD5" w:rsidR="00EC1AAA" w:rsidRPr="00E90490" w:rsidRDefault="00E90490" w:rsidP="00E90490">
      <w:pPr>
        <w:tabs>
          <w:tab w:val="left" w:pos="567"/>
        </w:tabs>
        <w:jc w:val="both"/>
        <w:rPr>
          <w:ins w:id="279" w:author="Елена Филонова" w:date="2024-11-29T18:35:00Z"/>
          <w:rFonts w:asciiTheme="majorHAnsi" w:eastAsiaTheme="majorEastAsia" w:hAnsiTheme="majorHAnsi" w:cstheme="majorBidi"/>
          <w:sz w:val="24"/>
          <w:szCs w:val="24"/>
        </w:rPr>
      </w:pPr>
      <w:ins w:id="280" w:author="Елена Филонова" w:date="2024-11-29T19:11:00Z">
        <w:r w:rsidRPr="00E90490">
          <w:rPr>
            <w:rFonts w:asciiTheme="majorHAnsi" w:eastAsiaTheme="majorEastAsia" w:hAnsiTheme="majorHAnsi" w:cstheme="majorBidi"/>
            <w:sz w:val="24"/>
            <w:szCs w:val="24"/>
          </w:rPr>
          <w:t xml:space="preserve">8.3. </w:t>
        </w:r>
      </w:ins>
      <w:ins w:id="281" w:author="Елена Филонова" w:date="2024-11-29T18:35:00Z">
        <w:r w:rsidR="00EC1AAA" w:rsidRPr="00E90490">
          <w:rPr>
            <w:rFonts w:asciiTheme="majorHAnsi" w:eastAsiaTheme="majorEastAsia" w:hAnsiTheme="majorHAnsi" w:cstheme="majorBidi"/>
            <w:sz w:val="24"/>
            <w:szCs w:val="24"/>
          </w:rPr>
          <w:t>Стороны договорились о том, что предоставленная Поставщиком отсрочка (рассрочка) платежа не является коммерческим кредитом по смыслу ст.823 ГК РФ. В связи с чем, проценты за пользование коммерческим кредитом Поставщиком не начисляются и с Покупателя не взыскиваются.</w:t>
        </w:r>
      </w:ins>
    </w:p>
    <w:p w14:paraId="3955C4A6" w14:textId="26433E72" w:rsidR="00EC1AAA" w:rsidRPr="00E90490" w:rsidRDefault="00E90490" w:rsidP="00EC1AAA">
      <w:pPr>
        <w:tabs>
          <w:tab w:val="left" w:pos="567"/>
        </w:tabs>
        <w:jc w:val="both"/>
        <w:rPr>
          <w:ins w:id="282" w:author="Елена Филонова" w:date="2024-11-29T18:35:00Z"/>
          <w:rFonts w:asciiTheme="majorHAnsi" w:eastAsiaTheme="majorEastAsia" w:hAnsiTheme="majorHAnsi" w:cstheme="majorBidi"/>
          <w:sz w:val="24"/>
          <w:szCs w:val="24"/>
        </w:rPr>
      </w:pPr>
      <w:ins w:id="283" w:author="Елена Филонова" w:date="2024-11-29T19:11:00Z">
        <w:r>
          <w:rPr>
            <w:rFonts w:asciiTheme="majorHAnsi" w:eastAsiaTheme="majorEastAsia" w:hAnsiTheme="majorHAnsi" w:cstheme="majorBidi"/>
            <w:sz w:val="24"/>
            <w:szCs w:val="24"/>
          </w:rPr>
          <w:t xml:space="preserve">8.4. </w:t>
        </w:r>
      </w:ins>
      <w:ins w:id="284" w:author="Елена Филонова" w:date="2024-11-29T18:35:00Z">
        <w:r w:rsidR="00EC1AAA" w:rsidRPr="00E90490">
          <w:rPr>
            <w:rFonts w:asciiTheme="majorHAnsi" w:eastAsiaTheme="majorEastAsia" w:hAnsiTheme="majorHAnsi" w:cstheme="majorBidi"/>
            <w:sz w:val="24"/>
            <w:szCs w:val="24"/>
          </w:rPr>
          <w:t>Проценты за пользование денежными средствами на условиях и в порядке ст.317.1 ГК РФ к правоотношениям Сторон по Договору не применяются, не начисляются.</w:t>
        </w:r>
      </w:ins>
    </w:p>
    <w:p w14:paraId="437B55DF" w14:textId="77777777" w:rsidR="00EC1AAA" w:rsidRPr="1A9214F1" w:rsidRDefault="00EC1AAA" w:rsidP="1A9214F1">
      <w:pPr>
        <w:jc w:val="both"/>
        <w:rPr>
          <w:rFonts w:asciiTheme="majorHAnsi" w:eastAsiaTheme="majorEastAsia" w:hAnsiTheme="majorHAnsi" w:cstheme="majorBidi"/>
          <w:sz w:val="24"/>
          <w:szCs w:val="24"/>
        </w:rPr>
      </w:pPr>
    </w:p>
    <w:p w14:paraId="066919FE"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ПОРЯДОК УРЕГУЛИРОВАНИЯ СПОРОВ</w:t>
      </w:r>
    </w:p>
    <w:p w14:paraId="0916CC8A"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По спорам, возникающим в процессе исполнения Договора обязателен досудебный (претензионный) порядок урегулирования.</w:t>
      </w:r>
    </w:p>
    <w:p w14:paraId="4AB18480" w14:textId="77777777"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Сторона, получившая претензию, обязана в течение 5 (пяти) рабочих дней со дня её получения рассмотреть претензию и дать мотивированный ответ.</w:t>
      </w:r>
    </w:p>
    <w:p w14:paraId="17350F73" w14:textId="05C107F9" w:rsidR="1A9214F1" w:rsidRPr="1A9214F1"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При недостижении согласия спор передается на рассмотрение Арбитражного суда</w:t>
      </w:r>
      <w:del w:id="285" w:author="Елена Филонова" w:date="2024-11-29T17:21:00Z">
        <w:r w:rsidRPr="1A9214F1" w:rsidDel="006D2FA3">
          <w:rPr>
            <w:rFonts w:asciiTheme="majorHAnsi" w:eastAsiaTheme="majorEastAsia" w:hAnsiTheme="majorHAnsi" w:cstheme="majorBidi"/>
          </w:rPr>
          <w:delText xml:space="preserve"> Челябинской области</w:delText>
        </w:r>
      </w:del>
      <w:ins w:id="286" w:author="Елена Филонова" w:date="2024-11-29T17:21:00Z">
        <w:r w:rsidR="006D2FA3">
          <w:rPr>
            <w:rFonts w:asciiTheme="majorHAnsi" w:eastAsiaTheme="majorEastAsia" w:hAnsiTheme="majorHAnsi" w:cstheme="majorBidi"/>
          </w:rPr>
          <w:t xml:space="preserve"> по месту нахождения истца</w:t>
        </w:r>
      </w:ins>
      <w:r w:rsidRPr="1A9214F1">
        <w:rPr>
          <w:rFonts w:asciiTheme="majorHAnsi" w:eastAsiaTheme="majorEastAsia" w:hAnsiTheme="majorHAnsi" w:cstheme="majorBidi"/>
        </w:rPr>
        <w:t>.</w:t>
      </w:r>
    </w:p>
    <w:p w14:paraId="162F8EFB" w14:textId="77777777" w:rsidR="00EC1AAA" w:rsidRDefault="1A9214F1" w:rsidP="1A9214F1">
      <w:pPr>
        <w:pStyle w:val="af0"/>
        <w:numPr>
          <w:ilvl w:val="1"/>
          <w:numId w:val="34"/>
        </w:numPr>
        <w:tabs>
          <w:tab w:val="left" w:pos="426"/>
        </w:tabs>
        <w:ind w:left="426" w:hanging="426"/>
        <w:jc w:val="both"/>
        <w:rPr>
          <w:rFonts w:asciiTheme="majorHAnsi" w:eastAsiaTheme="majorEastAsia" w:hAnsiTheme="majorHAnsi" w:cstheme="majorBidi"/>
        </w:rPr>
      </w:pPr>
      <w:r w:rsidRPr="1A9214F1">
        <w:rPr>
          <w:rFonts w:asciiTheme="majorHAnsi" w:eastAsiaTheme="majorEastAsia" w:hAnsiTheme="majorHAnsi" w:cstheme="majorBidi"/>
        </w:rPr>
        <w:t>В случае наступления обстоятельств непреодолимой силы, препятствующих полному или частичному исполнению какой-либо из Сторон обязательств по настоящему договору, срок исполнения обязательств отодвигается на время, в течение которого будут действовать такие обстоятельства. Под обстоятельствами непреодолимой силы Стороны подразумевают обстоятельства, возникшие помимо воли и желания Сторон,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 Сторона, пострадавшая от действия непреодолимой силы, обязана о наступлении и прекращении таких обстоятельств немедленно, но не позднее 5 (пяти) дней с момента их наступления, в письменной форме известить другую Сторону. В случае если обстоятельства непреодолимой силы действуют непрерывно более 3 (трех) месяцев, Стороны проводят переговоры для решения вопроса о возможности дальнейшего исполнения настоящего договора.</w:t>
      </w:r>
    </w:p>
    <w:p w14:paraId="19E1CA70" w14:textId="15E5A20E" w:rsidR="00AF58EE" w:rsidRPr="00EC1AAA" w:rsidRDefault="00AF58EE" w:rsidP="00EC1AAA">
      <w:pPr>
        <w:pStyle w:val="af0"/>
        <w:tabs>
          <w:tab w:val="left" w:pos="426"/>
        </w:tabs>
        <w:ind w:left="426"/>
        <w:jc w:val="both"/>
        <w:rPr>
          <w:rFonts w:asciiTheme="majorHAnsi" w:eastAsiaTheme="majorEastAsia" w:hAnsiTheme="majorHAnsi" w:cstheme="majorBidi"/>
        </w:rPr>
      </w:pPr>
      <w:ins w:id="287" w:author="Елена Филонова" w:date="2024-11-29T17:48:00Z">
        <w:r w:rsidRPr="00EC1AAA">
          <w:rPr>
            <w:rFonts w:asciiTheme="majorHAnsi" w:eastAsiaTheme="majorEastAsia" w:hAnsiTheme="majorHAnsi" w:cstheme="majorBidi"/>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w:t>
        </w:r>
      </w:ins>
      <w:ins w:id="288" w:author="Елена Филонова" w:date="2024-11-29T18:36:00Z">
        <w:r w:rsidR="00EC1AAA">
          <w:rPr>
            <w:rFonts w:asciiTheme="majorHAnsi" w:eastAsiaTheme="majorEastAsia" w:hAnsiTheme="majorHAnsi" w:cstheme="majorBidi"/>
          </w:rPr>
          <w:t xml:space="preserve"> и другие новые штаммы</w:t>
        </w:r>
      </w:ins>
      <w:ins w:id="289" w:author="Елена Филонова" w:date="2024-11-29T17:48:00Z">
        <w:r w:rsidRPr="00EC1AAA">
          <w:rPr>
            <w:rFonts w:asciiTheme="majorHAnsi" w:eastAsiaTheme="majorEastAsia" w:hAnsiTheme="majorHAnsi" w:cstheme="majorBidi"/>
          </w:rPr>
          <w:t>), а также Специальная военная операция (СВО) на территории Украины и приграничных к ней регионах Российской Федерации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ins>
      <w:ins w:id="290" w:author="Елена Филонова" w:date="2024-11-29T18:36:00Z">
        <w:r w:rsidR="00EC1AAA">
          <w:rPr>
            <w:rFonts w:asciiTheme="majorHAnsi" w:eastAsiaTheme="majorEastAsia" w:hAnsiTheme="majorHAnsi" w:cstheme="majorBidi"/>
          </w:rPr>
          <w:t>.</w:t>
        </w:r>
      </w:ins>
    </w:p>
    <w:p w14:paraId="709806E6" w14:textId="77777777" w:rsidR="00AF58EE" w:rsidRPr="1A9214F1" w:rsidRDefault="00AF58EE" w:rsidP="1A9214F1">
      <w:pPr>
        <w:jc w:val="both"/>
        <w:rPr>
          <w:rFonts w:asciiTheme="majorHAnsi" w:eastAsiaTheme="majorEastAsia" w:hAnsiTheme="majorHAnsi" w:cstheme="majorBidi"/>
          <w:sz w:val="24"/>
          <w:szCs w:val="24"/>
        </w:rPr>
      </w:pPr>
    </w:p>
    <w:p w14:paraId="08130502" w14:textId="77777777" w:rsidR="1A9214F1" w:rsidRPr="1A9214F1" w:rsidRDefault="1A9214F1" w:rsidP="1A9214F1">
      <w:pPr>
        <w:pStyle w:val="af0"/>
        <w:numPr>
          <w:ilvl w:val="0"/>
          <w:numId w:val="34"/>
        </w:numPr>
        <w:jc w:val="center"/>
        <w:rPr>
          <w:rFonts w:asciiTheme="majorHAnsi" w:eastAsiaTheme="majorEastAsia" w:hAnsiTheme="majorHAnsi" w:cstheme="majorHAnsi"/>
          <w:b/>
          <w:bCs/>
        </w:rPr>
      </w:pPr>
      <w:r w:rsidRPr="1A9214F1">
        <w:rPr>
          <w:rFonts w:asciiTheme="majorHAnsi" w:eastAsiaTheme="majorEastAsia" w:hAnsiTheme="majorHAnsi" w:cstheme="majorHAnsi"/>
          <w:b/>
          <w:bCs/>
        </w:rPr>
        <w:t>АНТИКОРРУПЦИОННАЯ ОГОВОРКА</w:t>
      </w:r>
    </w:p>
    <w:p w14:paraId="5CB3D9E4"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для получения каких-либо неправомерных преимуществ или достижения иных неправомерных целей. </w:t>
      </w:r>
    </w:p>
    <w:p w14:paraId="7ABAFA8F"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22B2E04"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lastRenderedPageBreak/>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D914935" w14:textId="50AA83F8"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Каждая из Сторон гарантирует, что она, ее аффилированные лица, работники или посредники не совершили действия, указанные в пунктах 1</w:t>
      </w:r>
      <w:ins w:id="291" w:author="Елена Филонова" w:date="2024-11-29T17:23:00Z">
        <w:r w:rsidR="006D2FA3">
          <w:rPr>
            <w:rFonts w:asciiTheme="majorHAnsi" w:hAnsiTheme="majorHAnsi" w:cstheme="majorHAnsi"/>
          </w:rPr>
          <w:t>0</w:t>
        </w:r>
      </w:ins>
      <w:r w:rsidRPr="1A9214F1">
        <w:rPr>
          <w:rFonts w:asciiTheme="majorHAnsi" w:hAnsiTheme="majorHAnsi" w:cstheme="majorHAnsi"/>
        </w:rPr>
        <w:t>.1, 1</w:t>
      </w:r>
      <w:ins w:id="292" w:author="Елена Филонова" w:date="2024-11-29T17:23:00Z">
        <w:r w:rsidR="006D2FA3">
          <w:rPr>
            <w:rFonts w:asciiTheme="majorHAnsi" w:hAnsiTheme="majorHAnsi" w:cstheme="majorHAnsi"/>
          </w:rPr>
          <w:t>0</w:t>
        </w:r>
      </w:ins>
      <w:r w:rsidRPr="1A9214F1">
        <w:rPr>
          <w:rFonts w:asciiTheme="majorHAnsi" w:hAnsiTheme="majorHAnsi" w:cstheme="majorHAnsi"/>
        </w:rPr>
        <w:t>.2, 1</w:t>
      </w:r>
      <w:ins w:id="293" w:author="Елена Филонова" w:date="2024-11-29T17:23:00Z">
        <w:r w:rsidR="006D2FA3">
          <w:rPr>
            <w:rFonts w:asciiTheme="majorHAnsi" w:hAnsiTheme="majorHAnsi" w:cstheme="majorHAnsi"/>
          </w:rPr>
          <w:t>0</w:t>
        </w:r>
      </w:ins>
      <w:r w:rsidRPr="1A9214F1">
        <w:rPr>
          <w:rFonts w:asciiTheme="majorHAnsi" w:hAnsiTheme="majorHAnsi" w:cstheme="majorHAnsi"/>
        </w:rPr>
        <w:t xml:space="preserve">.3 настоящей оговорки, на всех стадиях до заключения Договора, включая участие в закупке (тендере) и ведение переговоров. </w:t>
      </w:r>
    </w:p>
    <w:p w14:paraId="49B27CE6"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Под действиями работника, осуществляемыми в пользу стимулирующей его Стороны, понимаются: </w:t>
      </w:r>
    </w:p>
    <w:p w14:paraId="5F6E6D21" w14:textId="77777777" w:rsidR="1A9214F1" w:rsidRPr="1A9214F1" w:rsidRDefault="1A9214F1" w:rsidP="1A9214F1">
      <w:pPr>
        <w:pStyle w:val="af0"/>
        <w:numPr>
          <w:ilvl w:val="2"/>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предоставление неоправданных преимуществ по сравнению с другими контрагентами; </w:t>
      </w:r>
    </w:p>
    <w:p w14:paraId="2A5D6235" w14:textId="77777777" w:rsidR="1A9214F1" w:rsidRPr="1A9214F1" w:rsidRDefault="1A9214F1" w:rsidP="1A9214F1">
      <w:pPr>
        <w:pStyle w:val="af0"/>
        <w:numPr>
          <w:ilvl w:val="2"/>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предоставление каких-либо гарантий; </w:t>
      </w:r>
    </w:p>
    <w:p w14:paraId="5B8D4F36" w14:textId="77777777" w:rsidR="1A9214F1" w:rsidRPr="1A9214F1" w:rsidRDefault="1A9214F1" w:rsidP="1A9214F1">
      <w:pPr>
        <w:pStyle w:val="af0"/>
        <w:numPr>
          <w:ilvl w:val="2"/>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ускорение существующих процедур; </w:t>
      </w:r>
    </w:p>
    <w:p w14:paraId="5724C127" w14:textId="77777777" w:rsidR="1A9214F1" w:rsidRPr="1A9214F1" w:rsidRDefault="1A9214F1" w:rsidP="1A9214F1">
      <w:pPr>
        <w:pStyle w:val="af0"/>
        <w:numPr>
          <w:ilvl w:val="2"/>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14:paraId="3812DCA5"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 </w:t>
      </w:r>
    </w:p>
    <w:p w14:paraId="46A779DC"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21FAD78C"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 </w:t>
      </w:r>
    </w:p>
    <w:p w14:paraId="2F2BDB8B"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Указанное в настоящем разделе условие является существенным условием настоящего Договора в соответствии с ч. 1 ст. 432 ГК РФ. </w:t>
      </w:r>
    </w:p>
    <w:p w14:paraId="40923A7D"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 xml:space="preserve">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w:t>
      </w:r>
    </w:p>
    <w:p w14:paraId="44DAA2D4" w14:textId="77777777" w:rsidR="1A9214F1" w:rsidRPr="1A9214F1" w:rsidRDefault="1A9214F1" w:rsidP="1A9214F1">
      <w:pPr>
        <w:pStyle w:val="af0"/>
        <w:numPr>
          <w:ilvl w:val="1"/>
          <w:numId w:val="34"/>
        </w:numPr>
        <w:tabs>
          <w:tab w:val="left" w:pos="567"/>
        </w:tabs>
        <w:ind w:left="567" w:hanging="567"/>
        <w:jc w:val="both"/>
        <w:rPr>
          <w:rFonts w:asciiTheme="majorHAnsi" w:hAnsiTheme="majorHAnsi" w:cstheme="majorHAnsi"/>
        </w:rPr>
      </w:pPr>
      <w:r w:rsidRPr="1A9214F1">
        <w:rPr>
          <w:rFonts w:asciiTheme="majorHAnsi" w:hAnsiTheme="majorHAnsi" w:cstheme="majorHAnsi"/>
        </w:rPr>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A57B8E" w14:textId="77777777" w:rsidR="1A9214F1" w:rsidRPr="1A9214F1" w:rsidRDefault="1A9214F1" w:rsidP="1A9214F1">
      <w:pPr>
        <w:rPr>
          <w:rFonts w:asciiTheme="majorHAnsi" w:eastAsiaTheme="majorEastAsia" w:hAnsiTheme="majorHAnsi" w:cstheme="majorBidi"/>
          <w:b/>
          <w:bCs/>
          <w:sz w:val="24"/>
          <w:szCs w:val="24"/>
        </w:rPr>
      </w:pPr>
    </w:p>
    <w:p w14:paraId="7181B692"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ЗАКЛЮЧИТЕЛЬНЫЕ ПОЛОЖЕНИЯ</w:t>
      </w:r>
    </w:p>
    <w:p w14:paraId="184603E4" w14:textId="276022F4"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commentRangeStart w:id="294"/>
      <w:del w:id="295" w:author="Елена Филонова" w:date="2024-11-29T17:24:00Z">
        <w:r w:rsidRPr="1A9214F1" w:rsidDel="006D2FA3">
          <w:rPr>
            <w:rFonts w:asciiTheme="majorHAnsi" w:eastAsiaTheme="majorEastAsia" w:hAnsiTheme="majorHAnsi" w:cstheme="majorBidi"/>
          </w:rPr>
          <w:delText xml:space="preserve">Покупатель </w:delText>
        </w:r>
      </w:del>
      <w:ins w:id="296" w:author="Елена Филонова" w:date="2024-11-29T17:24:00Z">
        <w:r w:rsidR="006D2FA3">
          <w:rPr>
            <w:rFonts w:asciiTheme="majorHAnsi" w:eastAsiaTheme="majorEastAsia" w:hAnsiTheme="majorHAnsi" w:cstheme="majorBidi"/>
          </w:rPr>
          <w:t xml:space="preserve">Стороны </w:t>
        </w:r>
      </w:ins>
      <w:r w:rsidRPr="1A9214F1">
        <w:rPr>
          <w:rFonts w:asciiTheme="majorHAnsi" w:eastAsiaTheme="majorEastAsia" w:hAnsiTheme="majorHAnsi" w:cstheme="majorBidi"/>
        </w:rPr>
        <w:t>обязан</w:t>
      </w:r>
      <w:ins w:id="297" w:author="Елена Филонова" w:date="2024-11-29T17:24:00Z">
        <w:r w:rsidR="006D2FA3">
          <w:rPr>
            <w:rFonts w:asciiTheme="majorHAnsi" w:eastAsiaTheme="majorEastAsia" w:hAnsiTheme="majorHAnsi" w:cstheme="majorBidi"/>
          </w:rPr>
          <w:t>ы</w:t>
        </w:r>
      </w:ins>
      <w:r w:rsidRPr="1A9214F1">
        <w:rPr>
          <w:rFonts w:asciiTheme="majorHAnsi" w:eastAsiaTheme="majorEastAsia" w:hAnsiTheme="majorHAnsi" w:cstheme="majorBidi"/>
        </w:rPr>
        <w:t xml:space="preserve"> предоставить </w:t>
      </w:r>
      <w:ins w:id="298" w:author="Елена Филонова" w:date="2024-11-29T17:24:00Z">
        <w:r w:rsidR="006D2FA3">
          <w:rPr>
            <w:rFonts w:asciiTheme="majorHAnsi" w:eastAsiaTheme="majorEastAsia" w:hAnsiTheme="majorHAnsi" w:cstheme="majorBidi"/>
          </w:rPr>
          <w:t xml:space="preserve">друг другу </w:t>
        </w:r>
      </w:ins>
      <w:r w:rsidRPr="1A9214F1">
        <w:rPr>
          <w:rFonts w:asciiTheme="majorHAnsi" w:eastAsiaTheme="majorEastAsia" w:hAnsiTheme="majorHAnsi" w:cstheme="majorBidi"/>
        </w:rPr>
        <w:t xml:space="preserve">документы, подтверждающие </w:t>
      </w:r>
      <w:del w:id="299" w:author="Елена Филонова" w:date="2024-11-29T17:24:00Z">
        <w:r w:rsidRPr="1A9214F1" w:rsidDel="006D2FA3">
          <w:rPr>
            <w:rFonts w:asciiTheme="majorHAnsi" w:eastAsiaTheme="majorEastAsia" w:hAnsiTheme="majorHAnsi" w:cstheme="majorBidi"/>
          </w:rPr>
          <w:delText xml:space="preserve">его </w:delText>
        </w:r>
      </w:del>
      <w:ins w:id="300" w:author="Елена Филонова" w:date="2024-11-29T17:24:00Z">
        <w:r w:rsidR="006D2FA3">
          <w:rPr>
            <w:rFonts w:asciiTheme="majorHAnsi" w:eastAsiaTheme="majorEastAsia" w:hAnsiTheme="majorHAnsi" w:cstheme="majorBidi"/>
          </w:rPr>
          <w:t xml:space="preserve">их </w:t>
        </w:r>
      </w:ins>
      <w:r w:rsidRPr="1A9214F1">
        <w:rPr>
          <w:rFonts w:asciiTheme="majorHAnsi" w:eastAsiaTheme="majorEastAsia" w:hAnsiTheme="majorHAnsi" w:cstheme="majorBidi"/>
        </w:rPr>
        <w:t>юридический статус (свидетельство о внесении в ЕГРЮЛ (ЕГРИП), свидетельство о постановке на учет в налоговом органе, выписку из ЕГРЮЛ (ЕГРИП), справку станции назначения грузополучателя о наличии регистрационного кода и возможности приема груза</w:t>
      </w:r>
      <w:ins w:id="301" w:author="Елена Филонова" w:date="2024-11-29T18:36:00Z">
        <w:r w:rsidR="00EC1AAA">
          <w:rPr>
            <w:rFonts w:asciiTheme="majorHAnsi" w:eastAsiaTheme="majorEastAsia" w:hAnsiTheme="majorHAnsi" w:cstheme="majorBidi"/>
          </w:rPr>
          <w:t xml:space="preserve"> (предоставляет Покупатель)</w:t>
        </w:r>
      </w:ins>
      <w:r w:rsidRPr="1A9214F1">
        <w:rPr>
          <w:rFonts w:asciiTheme="majorHAnsi" w:eastAsiaTheme="majorEastAsia" w:hAnsiTheme="majorHAnsi" w:cstheme="majorBidi"/>
        </w:rPr>
        <w:t>, а также подтверждение фактического нахождения органов управления (почтовый адрес) и полномочий лица, подписавшего договор.</w:t>
      </w:r>
      <w:commentRangeEnd w:id="294"/>
      <w:r w:rsidR="006D2FA3">
        <w:rPr>
          <w:rStyle w:val="af5"/>
          <w:rFonts w:ascii="Times New Roman" w:eastAsia="Times New Roman" w:hAnsi="Times New Roman" w:cs="Times New Roman"/>
        </w:rPr>
        <w:commentReference w:id="294"/>
      </w:r>
    </w:p>
    <w:p w14:paraId="510FF740" w14:textId="4E1E28B2"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 xml:space="preserve">Стороны обязаны сообщать об изменении почтовых, банковских реквизитов, а также в случае реорганизации Сторон, с документальным подтверждением, не позднее 5-ти </w:t>
      </w:r>
      <w:ins w:id="302" w:author="Елена Филонова" w:date="2024-11-29T17:25:00Z">
        <w:r w:rsidR="006D2FA3">
          <w:rPr>
            <w:rFonts w:asciiTheme="majorHAnsi" w:eastAsiaTheme="majorEastAsia" w:hAnsiTheme="majorHAnsi" w:cstheme="majorBidi"/>
          </w:rPr>
          <w:t xml:space="preserve">(пяти) рабочих </w:t>
        </w:r>
      </w:ins>
      <w:r w:rsidRPr="1A9214F1">
        <w:rPr>
          <w:rFonts w:asciiTheme="majorHAnsi" w:eastAsiaTheme="majorEastAsia" w:hAnsiTheme="majorHAnsi" w:cstheme="majorBidi"/>
        </w:rPr>
        <w:t>дней с момента изменений.</w:t>
      </w:r>
    </w:p>
    <w:p w14:paraId="6C8D3FA5" w14:textId="77777777"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Ни одна из Сторон не вправе передавать свои права и обязанности по настоящему Договору третьему лицу без получения на то письменного согласия другой стороны.</w:t>
      </w:r>
    </w:p>
    <w:p w14:paraId="01CF7E47" w14:textId="77777777"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B целях оперативного обмена документами, Стороны договорились принимать к исполнению документы, переданные посредством электронной почты. Договор и документы, являющиеся его неотъемлемой частью, подписанные обеими Сторонами в сканированном виде признаются электронными документами, равными по юридической силе аналогичным документам на бумажном носителе до момента получения Сторонами их оригиналов.</w:t>
      </w:r>
    </w:p>
    <w:p w14:paraId="4DC78F14" w14:textId="77777777" w:rsidR="00EC1AAA" w:rsidRDefault="1A9214F1" w:rsidP="00EC1AAA">
      <w:pPr>
        <w:tabs>
          <w:tab w:val="left" w:pos="567"/>
        </w:tabs>
        <w:ind w:left="567" w:hanging="567"/>
        <w:jc w:val="both"/>
        <w:rPr>
          <w:rFonts w:asciiTheme="majorHAnsi" w:eastAsiaTheme="majorEastAsia" w:hAnsiTheme="majorHAnsi" w:cstheme="majorBidi"/>
          <w:sz w:val="24"/>
          <w:szCs w:val="24"/>
        </w:rPr>
      </w:pPr>
      <w:r w:rsidRPr="1A9214F1">
        <w:rPr>
          <w:rFonts w:asciiTheme="majorHAnsi" w:eastAsiaTheme="majorEastAsia" w:hAnsiTheme="majorHAnsi" w:cstheme="majorBidi"/>
          <w:sz w:val="24"/>
          <w:szCs w:val="24"/>
        </w:rPr>
        <w:tab/>
        <w:t>Дата отправки документов электронной почтой считается датой получения документа. Обязательным является обмен оригиналами документов либо отправка их по почте заказным письмом c уведомлением в течение 10 (Десяти) рабочих дней с момента отправки документов по электронной почте.</w:t>
      </w:r>
    </w:p>
    <w:p w14:paraId="1ED42760" w14:textId="77777777" w:rsidR="00EC1AAA" w:rsidRDefault="1A9214F1" w:rsidP="00EC1AAA">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 xml:space="preserve">Стороны договорились, что официальная переписка ведется с </w:t>
      </w:r>
      <w:r w:rsidRPr="1A9214F1">
        <w:rPr>
          <w:rFonts w:asciiTheme="majorHAnsi" w:eastAsiaTheme="majorEastAsia" w:hAnsiTheme="majorHAnsi" w:cstheme="majorBidi"/>
        </w:rPr>
        <w:t>электронных почт</w:t>
      </w:r>
      <w:r w:rsidRPr="1A9214F1">
        <w:rPr>
          <w:rFonts w:asciiTheme="majorHAnsi" w:eastAsiaTheme="majorEastAsia" w:hAnsiTheme="majorHAnsi" w:cstheme="majorBidi"/>
        </w:rPr>
        <w:t>, указанных в п.13 настоящего договора.</w:t>
      </w:r>
    </w:p>
    <w:p w14:paraId="2ECA1B28" w14:textId="7BC419D3" w:rsidR="00EC1AAA" w:rsidRPr="00EC1AAA" w:rsidRDefault="00EC1AAA" w:rsidP="00EC1AAA">
      <w:pPr>
        <w:pStyle w:val="af0"/>
        <w:numPr>
          <w:ilvl w:val="1"/>
          <w:numId w:val="34"/>
        </w:numPr>
        <w:tabs>
          <w:tab w:val="left" w:pos="567"/>
        </w:tabs>
        <w:ind w:left="567" w:hanging="567"/>
        <w:jc w:val="both"/>
        <w:rPr>
          <w:rFonts w:asciiTheme="majorHAnsi" w:eastAsiaTheme="majorEastAsia" w:hAnsiTheme="majorHAnsi" w:cstheme="majorBidi"/>
        </w:rPr>
      </w:pPr>
      <w:ins w:id="303" w:author="Елена Филонова" w:date="2024-11-29T17:50:00Z">
        <w:r w:rsidRPr="00EC1AAA">
          <w:rPr>
            <w:rFonts w:asciiTheme="majorHAnsi" w:eastAsiaTheme="majorEastAsia" w:hAnsiTheme="majorHAnsi" w:cstheme="majorBidi"/>
          </w:rPr>
          <w:t>Также для целей исполнения настоящего Договора Стороны вправе обмениваться электронными документами посредством подписания данных документов усиленной квалифицированной электронно-цифровой подписью</w:t>
        </w:r>
      </w:ins>
      <w:ins w:id="304" w:author="Елена Филонова" w:date="2024-11-29T18:41:00Z">
        <w:r w:rsidR="00CE54DD">
          <w:rPr>
            <w:rFonts w:asciiTheme="majorHAnsi" w:eastAsiaTheme="majorEastAsia" w:hAnsiTheme="majorHAnsi" w:cstheme="majorBidi"/>
          </w:rPr>
          <w:t xml:space="preserve"> и</w:t>
        </w:r>
      </w:ins>
      <w:ins w:id="305" w:author="Елена Филонова" w:date="2024-11-29T17:50:00Z">
        <w:r w:rsidRPr="00EC1AAA">
          <w:rPr>
            <w:rFonts w:asciiTheme="majorHAnsi" w:eastAsiaTheme="majorEastAsia" w:hAnsiTheme="majorHAnsi" w:cstheme="majorBidi"/>
          </w:rPr>
          <w:t xml:space="preserve"> передачи их по телекоммуникационным каналам связи в рамках электронного документооборота с помощью оператора электронного документооборота (ЭДО).</w:t>
        </w:r>
      </w:ins>
    </w:p>
    <w:p w14:paraId="72F4A2AD" w14:textId="77777777" w:rsidR="1A9214F1" w:rsidRPr="1A9214F1" w:rsidRDefault="1A9214F1" w:rsidP="1A9214F1">
      <w:pPr>
        <w:jc w:val="both"/>
        <w:rPr>
          <w:rFonts w:asciiTheme="majorHAnsi" w:eastAsiaTheme="majorEastAsia" w:hAnsiTheme="majorHAnsi" w:cstheme="majorBidi"/>
          <w:sz w:val="24"/>
          <w:szCs w:val="24"/>
        </w:rPr>
      </w:pPr>
    </w:p>
    <w:p w14:paraId="2E11A961" w14:textId="77777777" w:rsidR="1A9214F1" w:rsidRPr="1A9214F1" w:rsidRDefault="1A9214F1" w:rsidP="1A9214F1">
      <w:pPr>
        <w:pStyle w:val="af0"/>
        <w:numPr>
          <w:ilvl w:val="0"/>
          <w:numId w:val="34"/>
        </w:numPr>
        <w:jc w:val="center"/>
        <w:rPr>
          <w:rFonts w:asciiTheme="majorHAnsi" w:eastAsiaTheme="majorEastAsia" w:hAnsiTheme="majorHAnsi" w:cstheme="majorBidi"/>
          <w:b/>
          <w:bCs/>
        </w:rPr>
      </w:pPr>
      <w:r w:rsidRPr="1A9214F1">
        <w:rPr>
          <w:rFonts w:asciiTheme="majorHAnsi" w:eastAsiaTheme="majorEastAsia" w:hAnsiTheme="majorHAnsi" w:cstheme="majorBidi"/>
          <w:b/>
          <w:bCs/>
        </w:rPr>
        <w:t>СРОК ДЕЙСТВИЯ ДОГОВОРА</w:t>
      </w:r>
    </w:p>
    <w:p w14:paraId="666E922F" w14:textId="77777777" w:rsidR="00AF58EE"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 xml:space="preserve">Договор вступает в силу с момента подписания и действует </w:t>
      </w:r>
      <w:r w:rsidRPr="1A9214F1">
        <w:rPr>
          <w:rFonts w:asciiTheme="majorHAnsi" w:eastAsiaTheme="majorEastAsia" w:hAnsiTheme="majorHAnsi" w:cstheme="majorBidi"/>
          <w:b/>
        </w:rPr>
        <w:t xml:space="preserve">по «31» декабря </w:t>
      </w:r>
      <w:r>
        <w:rPr>
          <w:rFonts w:asciiTheme="majorHAnsi" w:eastAsiaTheme="majorEastAsia" w:hAnsiTheme="majorHAnsi" w:cstheme="majorBidi"/>
          <w:b/>
        </w:rPr>
        <w:t>2024</w:t>
      </w:r>
      <w:r w:rsidRPr="1A9214F1">
        <w:rPr>
          <w:rFonts w:asciiTheme="majorHAnsi" w:eastAsiaTheme="majorEastAsia" w:hAnsiTheme="majorHAnsi" w:cstheme="majorBidi"/>
          <w:b/>
        </w:rPr>
        <w:t xml:space="preserve"> года.</w:t>
      </w:r>
      <w:r w:rsidRPr="1A9214F1">
        <w:rPr>
          <w:rFonts w:asciiTheme="majorHAnsi" w:eastAsiaTheme="majorEastAsia" w:hAnsiTheme="majorHAnsi" w:cstheme="majorBidi"/>
        </w:rPr>
        <w:t xml:space="preserve"> </w:t>
      </w:r>
    </w:p>
    <w:p w14:paraId="64A5389B" w14:textId="261BCA8C" w:rsidR="00AF58EE" w:rsidRDefault="00AF58EE" w:rsidP="00AF58EE">
      <w:pPr>
        <w:pStyle w:val="af0"/>
        <w:tabs>
          <w:tab w:val="left" w:pos="567"/>
        </w:tabs>
        <w:ind w:left="567"/>
        <w:jc w:val="both"/>
        <w:rPr>
          <w:rFonts w:asciiTheme="majorHAnsi" w:eastAsiaTheme="majorEastAsia" w:hAnsiTheme="majorHAnsi" w:cstheme="majorBidi"/>
        </w:rPr>
      </w:pPr>
      <w:ins w:id="306" w:author="Елена Филонова" w:date="2024-11-29T17:49:00Z">
        <w:r w:rsidRPr="00EC1AAA">
          <w:rPr>
            <w:rFonts w:asciiTheme="majorHAnsi" w:eastAsiaTheme="majorEastAsia" w:hAnsiTheme="majorHAnsi" w:cstheme="majorBidi"/>
          </w:rPr>
          <w:t>При этом датой подписания Договора считается более поздняя из дат, указанных под подписью уполномоченного представителя Стороны. При отсутствии одной из дат подписания, датой заключения Договора является имеющаяся дата подписания Договора. При отсутствии обеих дат подписания Договора под подписями уполномоченных представителей Сторон, датой заключения Договора является дата, указанная в верхней правой части на первой странице Договора. При наличии под подписью одной из Сторон штампа «С протоколом разногласий» датой подписания договора будет считаться дата подписания Сторонами соответствующего протокола разногласий или протокола согласования разногласий.</w:t>
        </w:r>
      </w:ins>
    </w:p>
    <w:p w14:paraId="769BC2AE" w14:textId="3179797C" w:rsidR="1A9214F1" w:rsidRPr="1A9214F1" w:rsidRDefault="1A9214F1" w:rsidP="00AF58EE">
      <w:pPr>
        <w:pStyle w:val="af0"/>
        <w:tabs>
          <w:tab w:val="left" w:pos="567"/>
        </w:tabs>
        <w:ind w:left="567"/>
        <w:jc w:val="both"/>
        <w:rPr>
          <w:rFonts w:asciiTheme="majorHAnsi" w:eastAsiaTheme="majorEastAsia" w:hAnsiTheme="majorHAnsi" w:cstheme="majorBidi"/>
        </w:rPr>
      </w:pPr>
      <w:r w:rsidRPr="1A9214F1">
        <w:rPr>
          <w:rFonts w:asciiTheme="majorHAnsi" w:eastAsiaTheme="majorEastAsia" w:hAnsiTheme="majorHAnsi" w:cstheme="majorBidi"/>
        </w:rPr>
        <w:t xml:space="preserve">Если ни одна из сторон не заявит в письменной форме о его расторжении или прекращении действия договора, то он считается продленным на следующий календарный год, на тех же условиях.   </w:t>
      </w:r>
    </w:p>
    <w:p w14:paraId="50888240" w14:textId="77777777"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Окончание срока действия Договора влечет прекращение обязательств сторон по Договору, за исключением обязанностей произвести денежные расчеты.</w:t>
      </w:r>
    </w:p>
    <w:p w14:paraId="1FF9A09A" w14:textId="77777777" w:rsidR="1A9214F1" w:rsidRPr="1A9214F1" w:rsidRDefault="1A9214F1" w:rsidP="1A9214F1">
      <w:pPr>
        <w:pStyle w:val="af0"/>
        <w:numPr>
          <w:ilvl w:val="1"/>
          <w:numId w:val="34"/>
        </w:numPr>
        <w:tabs>
          <w:tab w:val="left" w:pos="567"/>
        </w:tabs>
        <w:ind w:left="567" w:hanging="567"/>
        <w:jc w:val="both"/>
        <w:rPr>
          <w:rFonts w:asciiTheme="majorHAnsi" w:eastAsiaTheme="majorEastAsia" w:hAnsiTheme="majorHAnsi" w:cstheme="majorBidi"/>
        </w:rPr>
      </w:pPr>
      <w:r w:rsidRPr="1A9214F1">
        <w:rPr>
          <w:rFonts w:asciiTheme="majorHAnsi" w:eastAsiaTheme="majorEastAsia" w:hAnsiTheme="majorHAnsi" w:cstheme="majorBidi"/>
        </w:rPr>
        <w:t>Взаимоотношения сторон, не предусмотренные настоящим Договором, регулируются действующим законодательством Российской Федерации.</w:t>
      </w:r>
    </w:p>
    <w:p w14:paraId="5AA36FAE" w14:textId="77777777" w:rsidR="1A9214F1" w:rsidRDefault="1A9214F1" w:rsidP="1A9214F1">
      <w:pPr>
        <w:jc w:val="both"/>
        <w:rPr>
          <w:rFonts w:asciiTheme="majorHAnsi" w:eastAsiaTheme="majorEastAsia" w:hAnsiTheme="majorHAnsi" w:cstheme="majorBidi"/>
          <w:sz w:val="24"/>
          <w:szCs w:val="24"/>
        </w:rPr>
      </w:pPr>
    </w:p>
    <w:p w14:paraId="4B0059C0" w14:textId="41D49845" w:rsidR="1A9214F1" w:rsidRPr="1A9214F1" w:rsidRDefault="1A9214F1" w:rsidP="1A9214F1">
      <w:pPr>
        <w:jc w:val="cente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lastRenderedPageBreak/>
        <w:t>13</w:t>
      </w:r>
      <w:r w:rsidRPr="1A9214F1">
        <w:rPr>
          <w:rFonts w:asciiTheme="majorHAnsi" w:eastAsiaTheme="majorEastAsia" w:hAnsiTheme="majorHAnsi" w:cstheme="majorBidi"/>
          <w:b/>
          <w:sz w:val="24"/>
          <w:szCs w:val="24"/>
        </w:rPr>
        <w:t>. ЮРИДИЧЕСКИЕ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5351"/>
      </w:tblGrid>
      <w:tr w:rsidR="1A9214F1" w:rsidRPr="1A9214F1" w14:paraId="16EE63E1" w14:textId="77777777" w:rsidTr="1A9214F1">
        <w:tc>
          <w:tcPr>
            <w:tcW w:w="4786" w:type="dxa"/>
          </w:tcPr>
          <w:p w14:paraId="335B5094" w14:textId="69E7DDB7" w:rsidR="1A9214F1" w:rsidRPr="1A9214F1" w:rsidRDefault="1A9214F1" w:rsidP="1A9214F1">
            <w:pPr>
              <w:jc w:val="both"/>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13</w:t>
            </w:r>
            <w:r w:rsidRPr="1A9214F1">
              <w:rPr>
                <w:rFonts w:asciiTheme="majorHAnsi" w:eastAsiaTheme="majorEastAsia" w:hAnsiTheme="majorHAnsi" w:cstheme="majorBidi"/>
                <w:b/>
                <w:bCs/>
                <w:sz w:val="24"/>
                <w:szCs w:val="24"/>
              </w:rPr>
              <w:t>.1. ПОСТАВЩИК</w:t>
            </w:r>
          </w:p>
        </w:tc>
        <w:tc>
          <w:tcPr>
            <w:tcW w:w="5351" w:type="dxa"/>
          </w:tcPr>
          <w:p w14:paraId="512F1967" w14:textId="44CFD05A" w:rsidR="1A9214F1" w:rsidRPr="1A9214F1" w:rsidRDefault="1A9214F1" w:rsidP="1A9214F1">
            <w:pPr>
              <w:jc w:val="both"/>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13</w:t>
            </w:r>
            <w:r w:rsidRPr="1A9214F1">
              <w:rPr>
                <w:rFonts w:asciiTheme="majorHAnsi" w:eastAsiaTheme="majorEastAsia" w:hAnsiTheme="majorHAnsi" w:cstheme="majorBidi"/>
                <w:b/>
                <w:bCs/>
                <w:sz w:val="24"/>
                <w:szCs w:val="24"/>
              </w:rPr>
              <w:t>.2. ПОКУПАТЕЛЬ</w:t>
            </w:r>
          </w:p>
        </w:tc>
      </w:tr>
      <w:tr w:rsidR="1A9214F1" w:rsidRPr="007B3540" w14:paraId="5B6B14EE" w14:textId="77777777" w:rsidTr="1A9214F1">
        <w:trPr>
          <w:trHeight w:val="3349"/>
        </w:trPr>
        <w:tc>
          <w:tcPr>
            <w:tcW w:w="4786" w:type="dxa"/>
            <w:tcBorders>
              <w:bottom w:val="nil"/>
            </w:tcBorders>
          </w:tcPr>
          <w:p w14:paraId="32A3645A" w14:textId="77777777" w:rsidR="1A9214F1" w:rsidRPr="1A9214F1" w:rsidRDefault="1A9214F1" w:rsidP="1A9214F1">
            <w:pPr>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ООО "ВСП74"</w:t>
            </w:r>
          </w:p>
          <w:p w14:paraId="414DA849" w14:textId="77777777" w:rsidR="1A9214F1" w:rsidRPr="1A9214F1" w:rsidRDefault="1A9214F1" w:rsidP="1A9214F1">
            <w:pPr>
              <w:jc w:val="both"/>
              <w:rPr>
                <w:rFonts w:ascii="Calibri" w:eastAsia="Calibri" w:hAnsi="Calibri" w:cs="Calibri"/>
                <w:sz w:val="24"/>
                <w:szCs w:val="24"/>
              </w:rPr>
            </w:pPr>
            <w:r>
              <w:rPr>
                <w:rFonts w:ascii="Calibri" w:eastAsia="Calibri" w:hAnsi="Calibri" w:cs="Calibri"/>
                <w:sz w:val="24"/>
                <w:szCs w:val="24"/>
              </w:rPr>
              <w:t>454902, Челябинская обл, г.Челябинск, ул.Северная (Шершни), дом 54</w:t>
            </w:r>
          </w:p>
          <w:p w14:paraId="5B3DDF52"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ИНН </w:t>
            </w:r>
            <w:r>
              <w:rPr>
                <w:rFonts w:ascii="Calibri" w:eastAsia="Calibri" w:hAnsi="Calibri" w:cs="Calibri"/>
                <w:sz w:val="24"/>
                <w:szCs w:val="24"/>
              </w:rPr>
              <w:t>7453196280</w:t>
            </w:r>
          </w:p>
          <w:p w14:paraId="6FAD2EB8"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КПП </w:t>
            </w:r>
            <w:r>
              <w:rPr>
                <w:rFonts w:ascii="Calibri" w:eastAsia="Calibri" w:hAnsi="Calibri" w:cs="Calibri"/>
                <w:sz w:val="24"/>
                <w:szCs w:val="24"/>
              </w:rPr>
              <w:t>745301001</w:t>
            </w:r>
            <w:r w:rsidRPr="1A9214F1">
              <w:rPr>
                <w:rFonts w:ascii="Calibri" w:eastAsia="Calibri" w:hAnsi="Calibri" w:cs="Calibri"/>
                <w:sz w:val="24"/>
                <w:szCs w:val="24"/>
              </w:rPr>
              <w:t xml:space="preserve"> </w:t>
            </w:r>
          </w:p>
          <w:p w14:paraId="61E63231"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Банк: </w:t>
            </w:r>
            <w:r>
              <w:rPr>
                <w:rFonts w:ascii="Calibri" w:eastAsia="Calibri" w:hAnsi="Calibri" w:cs="Calibri"/>
                <w:sz w:val="24"/>
                <w:szCs w:val="24"/>
              </w:rPr>
              <w:t>ЧЕЛЯБИНСКОЕ ОТДЕЛЕНИЕ N8597 ПАО СБЕРБАНК</w:t>
            </w:r>
          </w:p>
          <w:p w14:paraId="57206AA0"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БИК </w:t>
            </w:r>
            <w:r>
              <w:rPr>
                <w:rFonts w:ascii="Calibri" w:eastAsia="Calibri" w:hAnsi="Calibri" w:cs="Calibri"/>
                <w:sz w:val="24"/>
                <w:szCs w:val="24"/>
              </w:rPr>
              <w:t>047501602</w:t>
            </w:r>
          </w:p>
          <w:p w14:paraId="11A75A63"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р/с </w:t>
            </w:r>
            <w:r>
              <w:rPr>
                <w:rFonts w:ascii="Calibri" w:eastAsia="Calibri" w:hAnsi="Calibri" w:cs="Calibri"/>
                <w:sz w:val="24"/>
                <w:szCs w:val="24"/>
              </w:rPr>
              <w:t>40702810572000032357</w:t>
            </w:r>
          </w:p>
          <w:p w14:paraId="5C434EC5" w14:textId="3AF13B23"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к/с </w:t>
            </w:r>
            <w:r>
              <w:rPr>
                <w:rFonts w:ascii="Calibri" w:eastAsia="Calibri" w:hAnsi="Calibri" w:cs="Calibri"/>
                <w:sz w:val="24"/>
                <w:szCs w:val="24"/>
              </w:rPr>
              <w:t>30101810700000000602</w:t>
            </w:r>
          </w:p>
          <w:p w14:paraId="1D31CE5C" w14:textId="1771E322"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Тел.: </w:t>
            </w:r>
            <w:r w:rsidR="00C343FD">
              <w:rPr>
                <w:rFonts w:ascii="Calibri" w:eastAsia="Calibri" w:hAnsi="Calibri" w:cs="Calibri"/>
                <w:sz w:val="24"/>
                <w:szCs w:val="24"/>
              </w:rPr>
              <w:t>+7</w:t>
            </w:r>
            <w:r>
              <w:rPr>
                <w:rFonts w:ascii="Calibri" w:eastAsia="Calibri" w:hAnsi="Calibri" w:cs="Calibri"/>
                <w:sz w:val="24"/>
                <w:szCs w:val="24"/>
              </w:rPr>
              <w:t>(351) 235-10-23</w:t>
            </w:r>
            <w:r w:rsidR="00C343FD">
              <w:rPr>
                <w:rFonts w:ascii="Calibri" w:eastAsia="Calibri" w:hAnsi="Calibri" w:cs="Calibri"/>
                <w:sz w:val="24"/>
                <w:szCs w:val="24"/>
              </w:rPr>
              <w:t>; +7(922)012-40-09</w:t>
            </w:r>
          </w:p>
          <w:p w14:paraId="7CB59223" w14:textId="46F9811F" w:rsidR="1A9214F1" w:rsidRPr="00C343FD" w:rsidRDefault="1A9214F1" w:rsidP="1A9214F1">
            <w:pPr>
              <w:jc w:val="both"/>
              <w:rPr>
                <w:rFonts w:ascii="Calibri" w:eastAsia="Calibri" w:hAnsi="Calibri" w:cs="Calibri"/>
                <w:sz w:val="24"/>
                <w:szCs w:val="24"/>
                <w:lang w:val="en-US"/>
              </w:rPr>
            </w:pPr>
            <w:r w:rsidRPr="1A9214F1">
              <w:rPr>
                <w:rFonts w:ascii="Calibri" w:eastAsia="Calibri" w:hAnsi="Calibri" w:cs="Calibri"/>
                <w:sz w:val="24"/>
                <w:szCs w:val="24"/>
                <w:lang w:val="en-US"/>
              </w:rPr>
              <w:t>E</w:t>
            </w:r>
            <w:r w:rsidRPr="00C343FD">
              <w:rPr>
                <w:rFonts w:ascii="Calibri" w:eastAsia="Calibri" w:hAnsi="Calibri" w:cs="Calibri"/>
                <w:sz w:val="24"/>
                <w:szCs w:val="24"/>
                <w:lang w:val="en-US"/>
              </w:rPr>
              <w:t>-</w:t>
            </w:r>
            <w:r w:rsidRPr="1A9214F1">
              <w:rPr>
                <w:rFonts w:ascii="Calibri" w:eastAsia="Calibri" w:hAnsi="Calibri" w:cs="Calibri"/>
                <w:sz w:val="24"/>
                <w:szCs w:val="24"/>
                <w:lang w:val="en-US"/>
              </w:rPr>
              <w:t>mail</w:t>
            </w:r>
            <w:r w:rsidRPr="00C343FD">
              <w:rPr>
                <w:rFonts w:ascii="Calibri" w:eastAsia="Calibri" w:hAnsi="Calibri" w:cs="Calibri"/>
                <w:sz w:val="24"/>
                <w:szCs w:val="24"/>
                <w:lang w:val="en-US"/>
              </w:rPr>
              <w:t xml:space="preserve">: </w:t>
            </w:r>
            <w:r>
              <w:rPr>
                <w:rFonts w:ascii="Calibri" w:eastAsia="Calibri" w:hAnsi="Calibri" w:cs="Calibri"/>
                <w:sz w:val="24"/>
                <w:szCs w:val="24"/>
                <w:lang w:val="en-US"/>
              </w:rPr>
              <w:t>zakaz@vsp74.ru, 10@vsp74.ru</w:t>
            </w:r>
            <w:r w:rsidRPr="00C343FD">
              <w:rPr>
                <w:rStyle w:val="ad"/>
                <w:rFonts w:ascii="Calibri" w:eastAsia="Calibri" w:hAnsi="Calibri" w:cs="Calibri"/>
                <w:color w:val="auto"/>
                <w:sz w:val="24"/>
                <w:szCs w:val="24"/>
                <w:lang w:val="en-US"/>
              </w:rPr>
              <w:t xml:space="preserve"> </w:t>
            </w:r>
          </w:p>
        </w:tc>
        <w:tc>
          <w:tcPr>
            <w:tcW w:w="5351" w:type="dxa"/>
            <w:tcBorders>
              <w:bottom w:val="nil"/>
            </w:tcBorders>
          </w:tcPr>
          <w:p w14:paraId="78CDBD11" w14:textId="4A406C2E"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ООО "</w:t>
            </w:r>
            <w:r w:rsidR="006D2FA3" w:rsidRPr="007B3540">
              <w:rPr>
                <w:rFonts w:ascii="Calibri" w:eastAsia="Calibri" w:hAnsi="Calibri" w:cs="Calibri"/>
                <w:sz w:val="24"/>
                <w:szCs w:val="24"/>
              </w:rPr>
              <w:t>ШЕЛЛРОКК</w:t>
            </w:r>
            <w:r w:rsidRPr="007B3540">
              <w:rPr>
                <w:rFonts w:ascii="Calibri" w:eastAsia="Calibri" w:hAnsi="Calibri" w:cs="Calibri"/>
                <w:sz w:val="24"/>
                <w:szCs w:val="24"/>
              </w:rPr>
              <w:t>"</w:t>
            </w:r>
          </w:p>
          <w:p w14:paraId="17F755DC" w14:textId="3324B7ED" w:rsidR="006D2FA3" w:rsidRDefault="006D2FA3" w:rsidP="1A9214F1">
            <w:pPr>
              <w:jc w:val="both"/>
              <w:rPr>
                <w:rFonts w:ascii="Calibri" w:eastAsia="Calibri" w:hAnsi="Calibri" w:cs="Calibri"/>
                <w:sz w:val="24"/>
                <w:szCs w:val="24"/>
              </w:rPr>
            </w:pPr>
            <w:r w:rsidRPr="007B3540">
              <w:rPr>
                <w:rFonts w:ascii="Calibri" w:eastAsia="Calibri" w:hAnsi="Calibri" w:cs="Calibri"/>
                <w:sz w:val="24"/>
                <w:szCs w:val="24"/>
              </w:rPr>
              <w:t xml:space="preserve">117535, </w:t>
            </w:r>
            <w:proofErr w:type="spellStart"/>
            <w:r w:rsidRPr="007B3540">
              <w:rPr>
                <w:rFonts w:ascii="Calibri" w:eastAsia="Calibri" w:hAnsi="Calibri" w:cs="Calibri"/>
                <w:sz w:val="24"/>
                <w:szCs w:val="24"/>
              </w:rPr>
              <w:t>г.Москва</w:t>
            </w:r>
            <w:proofErr w:type="spellEnd"/>
            <w:r w:rsidRPr="007B3540">
              <w:rPr>
                <w:rFonts w:ascii="Calibri" w:eastAsia="Calibri" w:hAnsi="Calibri" w:cs="Calibri"/>
                <w:sz w:val="24"/>
                <w:szCs w:val="24"/>
              </w:rPr>
              <w:t xml:space="preserve">, </w:t>
            </w:r>
            <w:proofErr w:type="spellStart"/>
            <w:r w:rsidRPr="007B3540">
              <w:rPr>
                <w:rFonts w:ascii="Calibri" w:eastAsia="Calibri" w:hAnsi="Calibri" w:cs="Calibri"/>
                <w:sz w:val="24"/>
                <w:szCs w:val="24"/>
              </w:rPr>
              <w:t>вн.тер.г</w:t>
            </w:r>
            <w:proofErr w:type="spellEnd"/>
            <w:r w:rsidRPr="007B3540">
              <w:rPr>
                <w:rFonts w:ascii="Calibri" w:eastAsia="Calibri" w:hAnsi="Calibri" w:cs="Calibri"/>
                <w:sz w:val="24"/>
                <w:szCs w:val="24"/>
              </w:rPr>
              <w:t>. Муниципальный округ Чертаново Южное, проезд 3-ий Дорожный, д.6, к.2, кв.54</w:t>
            </w:r>
          </w:p>
          <w:p w14:paraId="22B0BD37" w14:textId="5FD50BD4" w:rsidR="001C3B96" w:rsidRPr="007B3540" w:rsidRDefault="001C3B96" w:rsidP="1A9214F1">
            <w:pPr>
              <w:jc w:val="both"/>
              <w:rPr>
                <w:rFonts w:ascii="Calibri" w:eastAsia="Calibri" w:hAnsi="Calibri" w:cs="Calibri"/>
                <w:sz w:val="24"/>
                <w:szCs w:val="24"/>
              </w:rPr>
            </w:pPr>
            <w:r>
              <w:rPr>
                <w:rFonts w:ascii="Calibri" w:eastAsia="Calibri" w:hAnsi="Calibri" w:cs="Calibri"/>
                <w:sz w:val="24"/>
                <w:szCs w:val="24"/>
              </w:rPr>
              <w:t xml:space="preserve">Почтовый адрес: </w:t>
            </w:r>
            <w:r w:rsidRPr="00EC1AAA">
              <w:rPr>
                <w:rFonts w:ascii="Calibri" w:eastAsia="Calibri" w:hAnsi="Calibri" w:cs="Calibri"/>
                <w:sz w:val="24"/>
                <w:szCs w:val="24"/>
              </w:rPr>
              <w:t xml:space="preserve">109028, </w:t>
            </w:r>
            <w:proofErr w:type="spellStart"/>
            <w:r w:rsidRPr="00EC1AAA">
              <w:rPr>
                <w:rFonts w:ascii="Calibri" w:eastAsia="Calibri" w:hAnsi="Calibri" w:cs="Calibri"/>
                <w:sz w:val="24"/>
                <w:szCs w:val="24"/>
              </w:rPr>
              <w:t>г.Москва</w:t>
            </w:r>
            <w:proofErr w:type="spellEnd"/>
            <w:r w:rsidRPr="00EC1AAA">
              <w:rPr>
                <w:rFonts w:ascii="Calibri" w:eastAsia="Calibri" w:hAnsi="Calibri" w:cs="Calibri"/>
                <w:sz w:val="24"/>
                <w:szCs w:val="24"/>
              </w:rPr>
              <w:t>, а/я 4</w:t>
            </w:r>
          </w:p>
          <w:p w14:paraId="7D4E5692" w14:textId="03A51BE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ИНН </w:t>
            </w:r>
            <w:r w:rsidR="006D2FA3" w:rsidRPr="007B3540">
              <w:rPr>
                <w:rFonts w:ascii="Calibri" w:eastAsia="Calibri" w:hAnsi="Calibri" w:cs="Calibri"/>
                <w:sz w:val="24"/>
                <w:szCs w:val="24"/>
              </w:rPr>
              <w:t>9726048866</w:t>
            </w:r>
          </w:p>
          <w:p w14:paraId="415C0731" w14:textId="1440F225"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 xml:space="preserve">КПП </w:t>
            </w:r>
            <w:r w:rsidR="006D2FA3" w:rsidRPr="007B3540">
              <w:rPr>
                <w:rFonts w:ascii="Calibri" w:eastAsia="Calibri" w:hAnsi="Calibri" w:cs="Calibri"/>
                <w:sz w:val="24"/>
                <w:szCs w:val="24"/>
              </w:rPr>
              <w:t>772601001</w:t>
            </w:r>
          </w:p>
          <w:p w14:paraId="028CA8DD" w14:textId="5B6CEA7D"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Банк: </w:t>
            </w:r>
            <w:r w:rsidR="00C343FD" w:rsidRPr="007B3540">
              <w:rPr>
                <w:rFonts w:ascii="Calibri" w:eastAsia="Calibri" w:hAnsi="Calibri" w:cs="Calibri"/>
                <w:sz w:val="24"/>
                <w:szCs w:val="24"/>
              </w:rPr>
              <w:t>Филиал «Корпоративный» ПАО «</w:t>
            </w:r>
            <w:proofErr w:type="spellStart"/>
            <w:r w:rsidR="00C343FD" w:rsidRPr="007B3540">
              <w:rPr>
                <w:rFonts w:ascii="Calibri" w:eastAsia="Calibri" w:hAnsi="Calibri" w:cs="Calibri"/>
                <w:sz w:val="24"/>
                <w:szCs w:val="24"/>
              </w:rPr>
              <w:t>Совкомбанк</w:t>
            </w:r>
            <w:proofErr w:type="spellEnd"/>
            <w:r w:rsidR="00C343FD" w:rsidRPr="007B3540">
              <w:rPr>
                <w:rFonts w:ascii="Calibri" w:eastAsia="Calibri" w:hAnsi="Calibri" w:cs="Calibri"/>
                <w:sz w:val="24"/>
                <w:szCs w:val="24"/>
              </w:rPr>
              <w:t>»</w:t>
            </w:r>
          </w:p>
          <w:p w14:paraId="6936D364" w14:textId="20E6F8AE"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БИК </w:t>
            </w:r>
            <w:r w:rsidR="00C343FD" w:rsidRPr="007B3540">
              <w:rPr>
                <w:rFonts w:ascii="Calibri" w:eastAsia="Calibri" w:hAnsi="Calibri" w:cs="Calibri"/>
                <w:sz w:val="24"/>
                <w:szCs w:val="24"/>
              </w:rPr>
              <w:t>044525360</w:t>
            </w:r>
          </w:p>
          <w:p w14:paraId="77588A81" w14:textId="25443D00"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р/с </w:t>
            </w:r>
            <w:r w:rsidR="006D2FA3" w:rsidRPr="007B3540">
              <w:rPr>
                <w:rFonts w:ascii="Calibri" w:eastAsia="Calibri" w:hAnsi="Calibri" w:cs="Calibri"/>
                <w:sz w:val="24"/>
                <w:szCs w:val="24"/>
              </w:rPr>
              <w:t>40702810112010587017</w:t>
            </w:r>
          </w:p>
          <w:p w14:paraId="1AC66C47" w14:textId="5680C636"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к/с </w:t>
            </w:r>
            <w:r w:rsidR="00C343FD" w:rsidRPr="007B3540">
              <w:rPr>
                <w:rFonts w:ascii="Calibri" w:eastAsia="Calibri" w:hAnsi="Calibri" w:cs="Calibri"/>
                <w:sz w:val="24"/>
                <w:szCs w:val="24"/>
              </w:rPr>
              <w:t>30101810445250000360</w:t>
            </w:r>
          </w:p>
          <w:p w14:paraId="4934AB8C" w14:textId="0A3BC3DA"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Тел.: </w:t>
            </w:r>
            <w:r w:rsidR="006D2FA3" w:rsidRPr="007B3540">
              <w:rPr>
                <w:rFonts w:ascii="Calibri" w:eastAsia="Calibri" w:hAnsi="Calibri" w:cs="Calibri"/>
                <w:sz w:val="24"/>
                <w:szCs w:val="24"/>
              </w:rPr>
              <w:t>8 800 101 24 13</w:t>
            </w:r>
          </w:p>
          <w:p w14:paraId="04A5E5D7" w14:textId="73F682E4" w:rsidR="1A9214F1" w:rsidRPr="007B3540" w:rsidRDefault="1A9214F1" w:rsidP="1A9214F1">
            <w:pPr>
              <w:jc w:val="both"/>
              <w:rPr>
                <w:rFonts w:ascii="Calibri" w:eastAsia="Calibri" w:hAnsi="Calibri" w:cs="Calibri"/>
                <w:sz w:val="24"/>
                <w:szCs w:val="24"/>
              </w:rPr>
            </w:pPr>
            <w:r w:rsidRPr="007B3540">
              <w:rPr>
                <w:rFonts w:ascii="Calibri" w:eastAsia="Calibri" w:hAnsi="Calibri" w:cs="Calibri"/>
                <w:sz w:val="24"/>
                <w:szCs w:val="24"/>
              </w:rPr>
              <w:t xml:space="preserve">E-mail: </w:t>
            </w:r>
            <w:hyperlink r:id="rId12" w:history="1">
              <w:r w:rsidR="007B3540" w:rsidRPr="007B3540">
                <w:rPr>
                  <w:rFonts w:ascii="Calibri" w:eastAsia="Calibri" w:hAnsi="Calibri" w:cs="Calibri"/>
                  <w:sz w:val="24"/>
                  <w:szCs w:val="24"/>
                </w:rPr>
                <w:t>info@shellrockk.ru</w:t>
              </w:r>
            </w:hyperlink>
          </w:p>
          <w:p w14:paraId="5EA9346D" w14:textId="55F489FF" w:rsidR="007B3540" w:rsidRDefault="007B3540" w:rsidP="1A9214F1">
            <w:pPr>
              <w:jc w:val="both"/>
              <w:rPr>
                <w:rFonts w:ascii="Calibri" w:eastAsia="Calibri" w:hAnsi="Calibri" w:cs="Calibri"/>
                <w:sz w:val="24"/>
                <w:szCs w:val="24"/>
              </w:rPr>
            </w:pPr>
            <w:r>
              <w:rPr>
                <w:rFonts w:ascii="Calibri" w:eastAsia="Calibri" w:hAnsi="Calibri" w:cs="Calibri"/>
                <w:sz w:val="24"/>
                <w:szCs w:val="24"/>
              </w:rPr>
              <w:t>Контактное лицо:</w:t>
            </w:r>
          </w:p>
          <w:p w14:paraId="215EE703" w14:textId="5F61B103" w:rsidR="007B3540" w:rsidRPr="007B3540" w:rsidRDefault="007B3540" w:rsidP="1A9214F1">
            <w:pPr>
              <w:jc w:val="both"/>
              <w:rPr>
                <w:rFonts w:ascii="Calibri" w:eastAsia="Calibri" w:hAnsi="Calibri" w:cs="Calibri"/>
                <w:sz w:val="24"/>
                <w:szCs w:val="24"/>
              </w:rPr>
            </w:pPr>
            <w:r>
              <w:rPr>
                <w:rFonts w:ascii="Calibri" w:eastAsia="Calibri" w:hAnsi="Calibri" w:cs="Calibri"/>
                <w:sz w:val="24"/>
                <w:szCs w:val="24"/>
              </w:rPr>
              <w:t>Григорий Королев:</w:t>
            </w:r>
          </w:p>
          <w:p w14:paraId="59DF8191" w14:textId="5F9C91C1" w:rsidR="007B3540" w:rsidRPr="007B3540" w:rsidRDefault="007B3540" w:rsidP="1A9214F1">
            <w:pPr>
              <w:jc w:val="both"/>
              <w:rPr>
                <w:rFonts w:ascii="Calibri" w:eastAsia="Calibri" w:hAnsi="Calibri" w:cs="Calibri"/>
                <w:sz w:val="24"/>
                <w:szCs w:val="24"/>
                <w:lang w:val="en-US"/>
              </w:rPr>
            </w:pPr>
            <w:r w:rsidRPr="007B3540">
              <w:rPr>
                <w:rFonts w:ascii="Calibri" w:eastAsia="Calibri" w:hAnsi="Calibri" w:cs="Calibri"/>
                <w:sz w:val="24"/>
                <w:szCs w:val="24"/>
              </w:rPr>
              <w:t>+7 903 297-84-83</w:t>
            </w:r>
            <w:r>
              <w:rPr>
                <w:rFonts w:ascii="Calibri" w:eastAsia="Calibri" w:hAnsi="Calibri" w:cs="Calibri"/>
                <w:sz w:val="24"/>
                <w:szCs w:val="24"/>
              </w:rPr>
              <w:t xml:space="preserve">; </w:t>
            </w:r>
            <w:proofErr w:type="spellStart"/>
            <w:r w:rsidRPr="007B3540">
              <w:rPr>
                <w:rFonts w:ascii="Calibri" w:eastAsia="Calibri" w:hAnsi="Calibri" w:cs="Calibri"/>
                <w:sz w:val="24"/>
                <w:szCs w:val="24"/>
                <w:lang w:val="en-US"/>
              </w:rPr>
              <w:t>grigoriy</w:t>
            </w:r>
            <w:proofErr w:type="spellEnd"/>
            <w:r w:rsidRPr="007B3540">
              <w:rPr>
                <w:rFonts w:ascii="Calibri" w:eastAsia="Calibri" w:hAnsi="Calibri" w:cs="Calibri"/>
                <w:sz w:val="24"/>
                <w:szCs w:val="24"/>
              </w:rPr>
              <w:t>-</w:t>
            </w:r>
            <w:proofErr w:type="spellStart"/>
            <w:r w:rsidRPr="007B3540">
              <w:rPr>
                <w:rFonts w:ascii="Calibri" w:eastAsia="Calibri" w:hAnsi="Calibri" w:cs="Calibri"/>
                <w:sz w:val="24"/>
                <w:szCs w:val="24"/>
                <w:lang w:val="en-US"/>
              </w:rPr>
              <w:t>korolev</w:t>
            </w:r>
            <w:proofErr w:type="spellEnd"/>
            <w:r w:rsidRPr="007B3540">
              <w:rPr>
                <w:rFonts w:ascii="Calibri" w:eastAsia="Calibri" w:hAnsi="Calibri" w:cs="Calibri"/>
                <w:sz w:val="24"/>
                <w:szCs w:val="24"/>
              </w:rPr>
              <w:t>06@</w:t>
            </w:r>
            <w:r w:rsidRPr="007B3540">
              <w:rPr>
                <w:rFonts w:ascii="Calibri" w:eastAsia="Calibri" w:hAnsi="Calibri" w:cs="Calibri"/>
                <w:sz w:val="24"/>
                <w:szCs w:val="24"/>
                <w:lang w:val="en-US"/>
              </w:rPr>
              <w:t>mail</w:t>
            </w:r>
            <w:r w:rsidRPr="007B3540">
              <w:rPr>
                <w:rFonts w:ascii="Calibri" w:eastAsia="Calibri" w:hAnsi="Calibri" w:cs="Calibri"/>
                <w:sz w:val="24"/>
                <w:szCs w:val="24"/>
              </w:rPr>
              <w:t>.</w:t>
            </w:r>
            <w:proofErr w:type="spellStart"/>
            <w:r w:rsidRPr="007B3540">
              <w:rPr>
                <w:rFonts w:ascii="Calibri" w:eastAsia="Calibri" w:hAnsi="Calibri" w:cs="Calibri"/>
                <w:sz w:val="24"/>
                <w:szCs w:val="24"/>
                <w:lang w:val="en-US"/>
              </w:rPr>
              <w:t>ru</w:t>
            </w:r>
            <w:proofErr w:type="spellEnd"/>
          </w:p>
          <w:p w14:paraId="30FC558F" w14:textId="5ACE344F" w:rsidR="1A9214F1" w:rsidRPr="007B3540" w:rsidRDefault="1A9214F1" w:rsidP="1A9214F1">
            <w:pPr>
              <w:jc w:val="both"/>
              <w:rPr>
                <w:rFonts w:ascii="Calibri" w:eastAsia="Calibri" w:hAnsi="Calibri" w:cs="Calibri"/>
                <w:sz w:val="24"/>
                <w:szCs w:val="24"/>
              </w:rPr>
            </w:pPr>
          </w:p>
        </w:tc>
      </w:tr>
      <w:tr w:rsidR="1A9214F1" w:rsidRPr="1A9214F1" w14:paraId="3E0A7F6C" w14:textId="77777777" w:rsidTr="1A9214F1">
        <w:trPr>
          <w:trHeight w:val="896"/>
        </w:trPr>
        <w:tc>
          <w:tcPr>
            <w:tcW w:w="4786" w:type="dxa"/>
            <w:tcBorders>
              <w:top w:val="nil"/>
            </w:tcBorders>
          </w:tcPr>
          <w:p w14:paraId="0ACC3982" w14:textId="77777777" w:rsidR="1A9214F1" w:rsidRPr="007B3540" w:rsidRDefault="1A9214F1" w:rsidP="1A9214F1">
            <w:pPr>
              <w:jc w:val="both"/>
              <w:rPr>
                <w:rFonts w:ascii="Calibri" w:eastAsia="Calibri" w:hAnsi="Calibri" w:cs="Calibri"/>
                <w:sz w:val="24"/>
                <w:szCs w:val="24"/>
              </w:rPr>
            </w:pPr>
          </w:p>
          <w:p w14:paraId="3C85DB71" w14:textId="77777777" w:rsidR="1A9214F1" w:rsidRP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Генеральный директор</w:t>
            </w:r>
          </w:p>
          <w:p w14:paraId="76404F0C" w14:textId="77777777" w:rsidR="1A9214F1" w:rsidRPr="1A9214F1" w:rsidRDefault="1A9214F1" w:rsidP="1A9214F1">
            <w:pPr>
              <w:jc w:val="both"/>
              <w:rPr>
                <w:rFonts w:ascii="Calibri" w:eastAsia="Calibri" w:hAnsi="Calibri" w:cs="Calibri"/>
                <w:sz w:val="24"/>
                <w:szCs w:val="24"/>
              </w:rPr>
            </w:pPr>
          </w:p>
          <w:p w14:paraId="1C2566C3" w14:textId="77777777" w:rsidR="1A9214F1" w:rsidRPr="1A9214F1" w:rsidRDefault="1A9214F1" w:rsidP="1A9214F1">
            <w:pPr>
              <w:jc w:val="both"/>
              <w:rPr>
                <w:rFonts w:ascii="Calibri" w:eastAsia="Calibri" w:hAnsi="Calibri" w:cs="Calibri"/>
                <w:sz w:val="24"/>
                <w:szCs w:val="24"/>
              </w:rPr>
            </w:pPr>
          </w:p>
          <w:p w14:paraId="2375B84D" w14:textId="77777777" w:rsid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/_____________/ Р.Х. Мананов</w:t>
            </w:r>
            <w:r>
              <w:rPr>
                <w:rFonts w:ascii="Calibri" w:eastAsia="Calibri" w:hAnsi="Calibri" w:cs="Calibri"/>
                <w:sz w:val="24"/>
                <w:szCs w:val="24"/>
              </w:rPr>
              <w:t xml:space="preserve"> </w:t>
            </w:r>
          </w:p>
          <w:p w14:paraId="61E413CA" w14:textId="3CD7913B" w:rsidR="1A9214F1" w:rsidRDefault="1A9214F1" w:rsidP="1A9214F1">
            <w:pPr>
              <w:jc w:val="both"/>
              <w:rPr>
                <w:rFonts w:ascii="Calibri" w:eastAsia="Calibri" w:hAnsi="Calibri" w:cs="Calibri"/>
                <w:sz w:val="24"/>
                <w:szCs w:val="24"/>
              </w:rPr>
            </w:pPr>
            <w:r>
              <w:rPr>
                <w:rFonts w:ascii="Calibri" w:eastAsia="Calibri" w:hAnsi="Calibri" w:cs="Calibri"/>
                <w:sz w:val="24"/>
                <w:szCs w:val="24"/>
              </w:rPr>
              <w:t>М.П.</w:t>
            </w:r>
          </w:p>
          <w:p w14:paraId="5A97F14F" w14:textId="10C3318B" w:rsidR="1A9214F1" w:rsidRPr="1A9214F1" w:rsidRDefault="1A9214F1" w:rsidP="1A9214F1">
            <w:pPr>
              <w:jc w:val="both"/>
              <w:rPr>
                <w:rFonts w:ascii="Calibri" w:eastAsia="Calibri" w:hAnsi="Calibri" w:cs="Calibri"/>
                <w:sz w:val="24"/>
                <w:szCs w:val="24"/>
              </w:rPr>
            </w:pPr>
            <w:r>
              <w:rPr>
                <w:rFonts w:ascii="Calibri" w:eastAsia="Calibri" w:hAnsi="Calibri" w:cs="Calibri"/>
                <w:sz w:val="24"/>
                <w:szCs w:val="24"/>
              </w:rPr>
              <w:t xml:space="preserve">Дата подписания: </w:t>
            </w:r>
          </w:p>
        </w:tc>
        <w:tc>
          <w:tcPr>
            <w:tcW w:w="5351" w:type="dxa"/>
            <w:tcBorders>
              <w:top w:val="nil"/>
            </w:tcBorders>
          </w:tcPr>
          <w:p w14:paraId="57C6F65C" w14:textId="77777777" w:rsidR="1A9214F1" w:rsidRPr="1A9214F1" w:rsidRDefault="1A9214F1" w:rsidP="1A9214F1">
            <w:pPr>
              <w:jc w:val="both"/>
              <w:rPr>
                <w:rFonts w:ascii="Calibri" w:eastAsia="Calibri" w:hAnsi="Calibri" w:cs="Calibri"/>
                <w:sz w:val="24"/>
                <w:szCs w:val="24"/>
              </w:rPr>
            </w:pPr>
          </w:p>
          <w:p w14:paraId="010A0F27" w14:textId="6EFEAC80" w:rsidR="1A9214F1" w:rsidRPr="1A9214F1" w:rsidRDefault="00C343FD" w:rsidP="1A9214F1">
            <w:pPr>
              <w:jc w:val="both"/>
              <w:rPr>
                <w:rFonts w:ascii="Calibri" w:eastAsia="Calibri" w:hAnsi="Calibri" w:cs="Calibri"/>
                <w:sz w:val="24"/>
                <w:szCs w:val="24"/>
              </w:rPr>
            </w:pPr>
            <w:r>
              <w:rPr>
                <w:rFonts w:ascii="Calibri" w:eastAsia="Calibri" w:hAnsi="Calibri" w:cs="Calibri"/>
                <w:sz w:val="24"/>
                <w:szCs w:val="24"/>
              </w:rPr>
              <w:t xml:space="preserve">Генеральный Директор </w:t>
            </w:r>
          </w:p>
          <w:p w14:paraId="79F3F400" w14:textId="77777777" w:rsidR="1A9214F1" w:rsidRPr="1A9214F1" w:rsidRDefault="1A9214F1" w:rsidP="1A9214F1">
            <w:pPr>
              <w:jc w:val="both"/>
              <w:rPr>
                <w:rFonts w:ascii="Calibri" w:eastAsia="Calibri" w:hAnsi="Calibri" w:cs="Calibri"/>
                <w:sz w:val="24"/>
                <w:szCs w:val="24"/>
              </w:rPr>
            </w:pPr>
          </w:p>
          <w:p w14:paraId="1EE4A3FB" w14:textId="77777777" w:rsidR="1A9214F1" w:rsidRPr="1A9214F1" w:rsidRDefault="1A9214F1" w:rsidP="1A9214F1">
            <w:pPr>
              <w:jc w:val="both"/>
              <w:rPr>
                <w:rFonts w:ascii="Calibri" w:eastAsia="Calibri" w:hAnsi="Calibri" w:cs="Calibri"/>
                <w:sz w:val="24"/>
                <w:szCs w:val="24"/>
              </w:rPr>
            </w:pPr>
          </w:p>
          <w:p w14:paraId="52906EAB" w14:textId="753319E8" w:rsidR="1A9214F1" w:rsidRDefault="1A9214F1" w:rsidP="1A9214F1">
            <w:pPr>
              <w:jc w:val="both"/>
              <w:rPr>
                <w:rFonts w:ascii="Calibri" w:eastAsia="Calibri" w:hAnsi="Calibri" w:cs="Calibri"/>
                <w:sz w:val="24"/>
                <w:szCs w:val="24"/>
              </w:rPr>
            </w:pPr>
            <w:r w:rsidRPr="1A9214F1">
              <w:rPr>
                <w:rFonts w:ascii="Calibri" w:eastAsia="Calibri" w:hAnsi="Calibri" w:cs="Calibri"/>
                <w:sz w:val="24"/>
                <w:szCs w:val="24"/>
              </w:rPr>
              <w:t>/________________/</w:t>
            </w:r>
            <w:r w:rsidR="00C343FD">
              <w:rPr>
                <w:rFonts w:ascii="Calibri" w:eastAsia="Calibri" w:hAnsi="Calibri" w:cs="Calibri"/>
                <w:sz w:val="24"/>
                <w:szCs w:val="24"/>
              </w:rPr>
              <w:t xml:space="preserve"> </w:t>
            </w:r>
            <w:r w:rsidR="007B3540">
              <w:rPr>
                <w:rFonts w:ascii="Calibri" w:eastAsia="Calibri" w:hAnsi="Calibri" w:cs="Calibri"/>
                <w:sz w:val="24"/>
                <w:szCs w:val="24"/>
              </w:rPr>
              <w:t>Е.А. Бусел</w:t>
            </w:r>
          </w:p>
          <w:p w14:paraId="44739C7D" w14:textId="1F1DBAB5" w:rsidR="1A9214F1" w:rsidRPr="1A9214F1" w:rsidRDefault="1A9214F1" w:rsidP="1A9214F1">
            <w:pPr>
              <w:jc w:val="both"/>
              <w:rPr>
                <w:rFonts w:ascii="Calibri" w:eastAsia="Calibri" w:hAnsi="Calibri" w:cs="Calibri"/>
                <w:sz w:val="24"/>
                <w:szCs w:val="24"/>
              </w:rPr>
            </w:pPr>
            <w:r>
              <w:rPr>
                <w:rFonts w:ascii="Calibri" w:eastAsia="Calibri" w:hAnsi="Calibri" w:cs="Calibri"/>
                <w:sz w:val="24"/>
                <w:szCs w:val="24"/>
              </w:rPr>
              <w:t>М</w:t>
            </w:r>
            <w:r w:rsidRPr="1A9214F1">
              <w:rPr>
                <w:rFonts w:ascii="Calibri" w:eastAsia="Calibri" w:hAnsi="Calibri" w:cs="Calibri"/>
                <w:sz w:val="24"/>
                <w:szCs w:val="24"/>
              </w:rPr>
              <w:t>.</w:t>
            </w:r>
            <w:r>
              <w:rPr>
                <w:rFonts w:ascii="Calibri" w:eastAsia="Calibri" w:hAnsi="Calibri" w:cs="Calibri"/>
                <w:sz w:val="24"/>
                <w:szCs w:val="24"/>
              </w:rPr>
              <w:t>П</w:t>
            </w:r>
            <w:r w:rsidRPr="1A9214F1">
              <w:rPr>
                <w:rFonts w:ascii="Calibri" w:eastAsia="Calibri" w:hAnsi="Calibri" w:cs="Calibri"/>
                <w:sz w:val="24"/>
                <w:szCs w:val="24"/>
              </w:rPr>
              <w:t>.</w:t>
            </w:r>
          </w:p>
          <w:p w14:paraId="12115585" w14:textId="35C0400E" w:rsidR="1A9214F1" w:rsidRPr="1A9214F1" w:rsidRDefault="1A9214F1" w:rsidP="1A9214F1">
            <w:pPr>
              <w:jc w:val="both"/>
              <w:rPr>
                <w:rFonts w:ascii="Calibri" w:eastAsia="Calibri" w:hAnsi="Calibri" w:cs="Calibri"/>
                <w:sz w:val="24"/>
                <w:szCs w:val="24"/>
              </w:rPr>
            </w:pPr>
            <w:r>
              <w:rPr>
                <w:rFonts w:ascii="Calibri" w:eastAsia="Calibri" w:hAnsi="Calibri" w:cs="Calibri"/>
                <w:sz w:val="24"/>
                <w:szCs w:val="24"/>
              </w:rPr>
              <w:t>Дата</w:t>
            </w:r>
            <w:r w:rsidRPr="1A9214F1">
              <w:rPr>
                <w:rFonts w:ascii="Calibri" w:eastAsia="Calibri" w:hAnsi="Calibri" w:cs="Calibri"/>
                <w:sz w:val="24"/>
                <w:szCs w:val="24"/>
              </w:rPr>
              <w:t xml:space="preserve"> </w:t>
            </w:r>
            <w:r>
              <w:rPr>
                <w:rFonts w:ascii="Calibri" w:eastAsia="Calibri" w:hAnsi="Calibri" w:cs="Calibri"/>
                <w:sz w:val="24"/>
                <w:szCs w:val="24"/>
              </w:rPr>
              <w:t>подписания</w:t>
            </w:r>
            <w:r w:rsidRPr="1A9214F1">
              <w:rPr>
                <w:rFonts w:ascii="Calibri" w:eastAsia="Calibri" w:hAnsi="Calibri" w:cs="Calibri"/>
                <w:sz w:val="24"/>
                <w:szCs w:val="24"/>
              </w:rPr>
              <w:t>:</w:t>
            </w:r>
          </w:p>
        </w:tc>
      </w:tr>
    </w:tbl>
    <w:p w14:paraId="745C5A65" w14:textId="77777777" w:rsidR="1A9214F1" w:rsidRDefault="1A9214F1" w:rsidP="1A9214F1">
      <w:pPr>
        <w:jc w:val="center"/>
        <w:rPr>
          <w:rFonts w:asciiTheme="majorHAnsi" w:eastAsiaTheme="majorEastAsia" w:hAnsiTheme="majorHAnsi" w:cstheme="majorBidi"/>
          <w:b/>
          <w:bCs/>
          <w:sz w:val="24"/>
          <w:szCs w:val="24"/>
        </w:rPr>
      </w:pPr>
    </w:p>
    <w:sectPr w:rsidR="1A9214F1" w:rsidSect="1A9214F1">
      <w:headerReference w:type="default" r:id="rId13"/>
      <w:footerReference w:type="default" r:id="rId14"/>
      <w:headerReference w:type="first" r:id="rId15"/>
      <w:footerReference w:type="first" r:id="rId16"/>
      <w:pgSz w:w="11906" w:h="16838" w:code="9"/>
      <w:pgMar w:top="758" w:right="851" w:bottom="567" w:left="1134" w:header="153" w:footer="220" w:gutter="0"/>
      <w:pgNumType w:fmt="numberInDash" w:start="1" w:chapStyle="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Елена Филонова" w:date="2024-11-29T20:27:00Z" w:initials="ЕФ">
    <w:p w14:paraId="47C41C08" w14:textId="7ED6B517" w:rsidR="00EC2A45" w:rsidRDefault="00EC2A45">
      <w:pPr>
        <w:pStyle w:val="af6"/>
      </w:pPr>
      <w:r>
        <w:rPr>
          <w:rStyle w:val="af5"/>
        </w:rPr>
        <w:annotationRef/>
      </w:r>
      <w:r>
        <w:t>Стоимость доставки должна быть определена сторонами в спецификации – либо она входит в стоимость продукции, либо ее стоимость прописывается отдельной строкой</w:t>
      </w:r>
    </w:p>
  </w:comment>
  <w:comment w:id="66" w:author="Елена Филонова" w:date="2024-11-29T16:55:00Z" w:initials="ЕФ">
    <w:p w14:paraId="272656AD" w14:textId="677648A6" w:rsidR="00856CC9" w:rsidRDefault="00856CC9">
      <w:pPr>
        <w:pStyle w:val="af6"/>
      </w:pPr>
      <w:r>
        <w:rPr>
          <w:rStyle w:val="af5"/>
        </w:rPr>
        <w:annotationRef/>
      </w:r>
      <w:r>
        <w:t>Формулировка на усмотрение Юли</w:t>
      </w:r>
    </w:p>
  </w:comment>
  <w:comment w:id="71" w:author="Елена Филонова" w:date="2024-11-29T16:58:00Z" w:initials="ЕФ">
    <w:p w14:paraId="5433B71A" w14:textId="28E8C04E" w:rsidR="00856CC9" w:rsidRDefault="00856CC9">
      <w:pPr>
        <w:pStyle w:val="af6"/>
      </w:pPr>
      <w:r>
        <w:rPr>
          <w:rStyle w:val="af5"/>
        </w:rPr>
        <w:annotationRef/>
      </w:r>
      <w:r>
        <w:t>А при чем тут стоимость?</w:t>
      </w:r>
    </w:p>
  </w:comment>
  <w:comment w:id="144" w:author="Елена Филонова" w:date="2024-11-29T17:11:00Z" w:initials="ЕФ">
    <w:p w14:paraId="36620F58" w14:textId="68C613E5" w:rsidR="00581F9F" w:rsidRDefault="00581F9F">
      <w:pPr>
        <w:pStyle w:val="af6"/>
      </w:pPr>
      <w:r>
        <w:rPr>
          <w:rStyle w:val="af5"/>
        </w:rPr>
        <w:annotationRef/>
      </w:r>
      <w:r>
        <w:t>Однозначно нет</w:t>
      </w:r>
    </w:p>
  </w:comment>
  <w:comment w:id="203" w:author="Елена Филонова" w:date="2024-11-29T17:19:00Z" w:initials="ЕФ">
    <w:p w14:paraId="045B67FB" w14:textId="0EBE70A8" w:rsidR="006D2FA3" w:rsidRDefault="006D2FA3">
      <w:pPr>
        <w:pStyle w:val="af6"/>
      </w:pPr>
      <w:r>
        <w:rPr>
          <w:rStyle w:val="af5"/>
        </w:rPr>
        <w:annotationRef/>
      </w:r>
      <w:r>
        <w:t>На усмотрение Евгения</w:t>
      </w:r>
    </w:p>
  </w:comment>
  <w:comment w:id="212" w:author="Елена Филонова" w:date="2024-11-29T17:18:00Z" w:initials="ЕФ">
    <w:p w14:paraId="4E2B2C08" w14:textId="3184A243" w:rsidR="00581F9F" w:rsidRDefault="00581F9F">
      <w:pPr>
        <w:pStyle w:val="af6"/>
      </w:pPr>
      <w:r>
        <w:rPr>
          <w:rStyle w:val="af5"/>
        </w:rPr>
        <w:annotationRef/>
      </w:r>
      <w:r>
        <w:t>Зеркально ответственности Покупателя</w:t>
      </w:r>
    </w:p>
  </w:comment>
  <w:comment w:id="294" w:author="Елена Филонова" w:date="2024-11-29T17:25:00Z" w:initials="ЕФ">
    <w:p w14:paraId="145DAE4A" w14:textId="0685321A" w:rsidR="006D2FA3" w:rsidRDefault="006D2FA3">
      <w:pPr>
        <w:pStyle w:val="af6"/>
      </w:pPr>
      <w:r>
        <w:rPr>
          <w:rStyle w:val="af5"/>
        </w:rPr>
        <w:annotationRef/>
      </w:r>
      <w:r>
        <w:t>Должную осмотрительность проявляет не только поставщик, но и покупатель, поэтому требование обоюдное.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C41C08" w15:done="0"/>
  <w15:commentEx w15:paraId="272656AD" w15:done="0"/>
  <w15:commentEx w15:paraId="5433B71A" w15:done="0"/>
  <w15:commentEx w15:paraId="36620F58" w15:done="0"/>
  <w15:commentEx w15:paraId="045B67FB" w15:done="0"/>
  <w15:commentEx w15:paraId="4E2B2C08" w15:done="0"/>
  <w15:commentEx w15:paraId="145DAE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4A223" w16cex:dateUtc="2024-11-29T17:27:00Z"/>
  <w16cex:commentExtensible w16cex:durableId="2AF4706B" w16cex:dateUtc="2024-11-29T13:55:00Z"/>
  <w16cex:commentExtensible w16cex:durableId="2AF47126" w16cex:dateUtc="2024-11-29T13:58:00Z"/>
  <w16cex:commentExtensible w16cex:durableId="2AF47438" w16cex:dateUtc="2024-11-29T14:11:00Z"/>
  <w16cex:commentExtensible w16cex:durableId="2AF47625" w16cex:dateUtc="2024-11-29T14:19:00Z"/>
  <w16cex:commentExtensible w16cex:durableId="2AF475DF" w16cex:dateUtc="2024-11-29T14:18:00Z"/>
  <w16cex:commentExtensible w16cex:durableId="2AF47783" w16cex:dateUtc="2024-11-29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C41C08" w16cid:durableId="2AF4A223"/>
  <w16cid:commentId w16cid:paraId="272656AD" w16cid:durableId="2AF4706B"/>
  <w16cid:commentId w16cid:paraId="5433B71A" w16cid:durableId="2AF47126"/>
  <w16cid:commentId w16cid:paraId="36620F58" w16cid:durableId="2AF47438"/>
  <w16cid:commentId w16cid:paraId="045B67FB" w16cid:durableId="2AF47625"/>
  <w16cid:commentId w16cid:paraId="4E2B2C08" w16cid:durableId="2AF475DF"/>
  <w16cid:commentId w16cid:paraId="145DAE4A" w16cid:durableId="2AF477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B7AD2" w14:textId="77777777" w:rsidR="00125621" w:rsidRDefault="00125621">
      <w:r>
        <w:separator/>
      </w:r>
    </w:p>
  </w:endnote>
  <w:endnote w:type="continuationSeparator" w:id="0">
    <w:p w14:paraId="558145E7" w14:textId="77777777" w:rsidR="00125621" w:rsidRDefault="0012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ucida Grande CY">
    <w:charset w:val="59"/>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0C77" w14:textId="77777777" w:rsidR="1A9214F1" w:rsidRDefault="1A9214F1" w:rsidP="1A9214F1">
    <w:pPr>
      <w:pStyle w:val="a9"/>
    </w:pPr>
  </w:p>
  <w:p w14:paraId="399EA03C" w14:textId="76CB0F4F" w:rsidR="1A9214F1" w:rsidRDefault="1A9214F1" w:rsidP="1A9214F1">
    <w:pPr>
      <w:pStyle w:val="a9"/>
    </w:pPr>
    <w:proofErr w:type="gramStart"/>
    <w:r>
      <w:t>Поставщик:_</w:t>
    </w:r>
    <w:proofErr w:type="gramEnd"/>
    <w:r>
      <w:t>________________</w:t>
    </w:r>
    <w:r>
      <w:tab/>
      <w:t xml:space="preserve">                </w:t>
    </w:r>
    <w:r w:rsidR="00C343FD">
      <w:t xml:space="preserve">                                                           </w:t>
    </w:r>
    <w:r>
      <w:t>Покупатель: ___________________     Договор №1324</w:t>
    </w:r>
    <w:r w:rsidR="00C343FD">
      <w:t>АА</w:t>
    </w:r>
    <w:r>
      <w:t xml:space="preserve"> от 29.11.2024</w:t>
    </w:r>
    <w:r w:rsidRPr="1A9214F1">
      <w:t xml:space="preserve"> г.</w:t>
    </w:r>
  </w:p>
  <w:p w14:paraId="0352671B" w14:textId="77777777" w:rsidR="1A9214F1" w:rsidRDefault="1A9214F1" w:rsidP="1A9214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4F2E" w14:textId="77777777" w:rsidR="00C343FD" w:rsidRDefault="00C343FD" w:rsidP="00C343FD">
    <w:pPr>
      <w:pStyle w:val="a9"/>
    </w:pPr>
    <w:proofErr w:type="gramStart"/>
    <w:r>
      <w:t>Поставщик:_</w:t>
    </w:r>
    <w:proofErr w:type="gramEnd"/>
    <w:r>
      <w:t>________________</w:t>
    </w:r>
    <w:r>
      <w:tab/>
      <w:t xml:space="preserve">                                                                           Покупатель: ___________________     Договор №1324АА от 29.11.2024</w:t>
    </w:r>
    <w:r w:rsidRPr="1A9214F1">
      <w:t xml:space="preserve"> г.</w:t>
    </w:r>
  </w:p>
  <w:p w14:paraId="5F6072BF" w14:textId="77777777" w:rsidR="00C343FD" w:rsidRDefault="00C343FD" w:rsidP="00C343FD">
    <w:pPr>
      <w:pStyle w:val="a9"/>
    </w:pPr>
  </w:p>
  <w:p w14:paraId="615A7C5A" w14:textId="77777777" w:rsidR="1A9214F1" w:rsidRPr="00C343FD" w:rsidRDefault="1A9214F1" w:rsidP="00C343F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9765" w14:textId="77777777" w:rsidR="00125621" w:rsidRDefault="00125621">
      <w:r>
        <w:separator/>
      </w:r>
    </w:p>
  </w:footnote>
  <w:footnote w:type="continuationSeparator" w:id="0">
    <w:p w14:paraId="40C6E58C" w14:textId="77777777" w:rsidR="00125621" w:rsidRDefault="00125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681061"/>
      <w:docPartObj>
        <w:docPartGallery w:val="Page Numbers (Top of Page)"/>
        <w:docPartUnique/>
      </w:docPartObj>
    </w:sdtPr>
    <w:sdtEndPr/>
    <w:sdtContent>
      <w:p w14:paraId="29794C9B" w14:textId="77777777" w:rsidR="1A9214F1" w:rsidRDefault="1A9214F1" w:rsidP="1A9214F1">
        <w:pPr>
          <w:pStyle w:val="a5"/>
          <w:jc w:val="center"/>
        </w:pPr>
      </w:p>
      <w:p w14:paraId="20282EC3" w14:textId="3C3D6662" w:rsidR="1A9214F1" w:rsidRDefault="1A9214F1" w:rsidP="1A9214F1">
        <w:pPr>
          <w:pStyle w:val="a5"/>
          <w:jc w:val="center"/>
          <w:rPr>
            <w:noProof/>
          </w:rPr>
        </w:pPr>
        <w:r>
          <w:fldChar w:fldCharType="begin"/>
        </w:r>
        <w:r>
          <w:instrText xml:space="preserve"> PAGE   \* MERGEFORMAT </w:instrText>
        </w:r>
        <w:r>
          <w:fldChar w:fldCharType="separate"/>
        </w:r>
        <w:r>
          <w:rPr>
            <w:noProof/>
          </w:rPr>
          <w:t>- 3 -</w:t>
        </w:r>
        <w:r>
          <w:rPr>
            <w:noProof/>
          </w:rPr>
          <w:fldChar w:fldCharType="end"/>
        </w:r>
      </w:p>
    </w:sdtContent>
  </w:sdt>
  <w:p w14:paraId="4096A7C9" w14:textId="77777777" w:rsidR="1A9214F1" w:rsidRPr="1A9214F1" w:rsidRDefault="1A9214F1" w:rsidP="1A9214F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9DF2" w14:textId="77777777" w:rsidR="1A9214F1" w:rsidRDefault="1A9214F1" w:rsidP="1A9214F1">
    <w:pPr>
      <w:pStyle w:val="a5"/>
      <w:tabs>
        <w:tab w:val="left" w:pos="855"/>
        <w:tab w:val="center" w:pos="5584"/>
      </w:tabs>
      <w:rPr>
        <w:rStyle w:val="ad"/>
        <w:rFonts w:asciiTheme="majorHAnsi" w:hAnsiTheme="majorHAnsi" w:cstheme="majorHAnsi"/>
        <w:sz w:val="16"/>
        <w:szCs w:val="16"/>
      </w:rPr>
    </w:pPr>
    <w:r>
      <w:rPr>
        <w:rFonts w:asciiTheme="majorHAnsi" w:hAnsiTheme="majorHAnsi" w:cstheme="majorHAnsi"/>
        <w:noProof/>
        <w:color w:val="0000FF"/>
        <w:sz w:val="16"/>
        <w:szCs w:val="16"/>
        <w:u w:val="single"/>
      </w:rPr>
      <w:drawing>
        <wp:anchor distT="0" distB="0" distL="114300" distR="114300" simplePos="0" relativeHeight="251658240" behindDoc="1" locked="0" layoutInCell="1" allowOverlap="1" wp14:anchorId="6E5E8863" wp14:editId="3BA329DD">
          <wp:simplePos x="0" y="0"/>
          <wp:positionH relativeFrom="column">
            <wp:posOffset>2830513</wp:posOffset>
          </wp:positionH>
          <wp:positionV relativeFrom="paragraph">
            <wp:posOffset>-1905</wp:posOffset>
          </wp:positionV>
          <wp:extent cx="928687" cy="352425"/>
          <wp:effectExtent l="0" t="0" r="0" b="0"/>
          <wp:wrapNone/>
          <wp:docPr id="4" name="Рисунок 4" descr="C:\Users\sc_user\AppData\Local\Microsoft\Windows\INetCache\Content.Word\vs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_user\AppData\Local\Microsoft\Windows\INetCache\Content.Word\vsp_logo.png"/>
                  <pic:cNvPicPr>
                    <a:picLocks noChangeAspect="1" noChangeArrowheads="1"/>
                  </pic:cNvPicPr>
                </pic:nvPicPr>
                <pic:blipFill>
                  <a:blip r:embed="rId1">
                    <a:extLst>
                      <a:ext uri="">
                        <a14:useLocalDpi xmlns="" xmlns:a14="http://schemas.microsoft.com/office/drawing/2010/main" xmlns:w10="urn:schemas-microsoft-com:office:word" xmlns:w="http://schemas.openxmlformats.org/wordprocessingml/2006/main" xmlns:v="urn:schemas-microsoft-com:vml" xmlns:o="urn:schemas-microsoft-com:office:office" val="0"/>
                      </a:ext>
                    </a:extLst>
                  </a:blip>
                  <a:srcRect/>
                  <a:stretch>
                    <a:fillRect/>
                  </a:stretch>
                </pic:blipFill>
                <pic:spPr bwMode="auto">
                  <a:xfrm>
                    <a:off x="0" y="0"/>
                    <a:ext cx="928687" cy="352425"/>
                  </a:xfrm>
                  <a:prstGeom prst="rect">
                    <a:avLst/>
                  </a:prstGeom>
                  <a:noFill/>
                  <a:ln>
                    <a:noFill/>
                  </a:ln>
                </pic:spPr>
              </pic:pic>
            </a:graphicData>
          </a:graphic>
        </wp:anchor>
      </w:drawing>
    </w:r>
  </w:p>
  <w:p w14:paraId="5E031DD6" w14:textId="77777777" w:rsidR="1A9214F1" w:rsidRDefault="1A9214F1" w:rsidP="1A9214F1">
    <w:pPr>
      <w:pStyle w:val="a5"/>
      <w:tabs>
        <w:tab w:val="left" w:pos="855"/>
        <w:tab w:val="center" w:pos="5584"/>
      </w:tabs>
      <w:jc w:val="center"/>
      <w:rPr>
        <w:rStyle w:val="ad"/>
        <w:rFonts w:asciiTheme="majorHAnsi" w:hAnsiTheme="majorHAnsi" w:cstheme="majorHAnsi"/>
        <w:sz w:val="16"/>
        <w:szCs w:val="16"/>
      </w:rPr>
    </w:pPr>
  </w:p>
  <w:p w14:paraId="389C7B2D" w14:textId="77777777" w:rsidR="1A9214F1" w:rsidRDefault="1A9214F1" w:rsidP="1A9214F1">
    <w:pPr>
      <w:pStyle w:val="a5"/>
      <w:tabs>
        <w:tab w:val="left" w:pos="855"/>
        <w:tab w:val="center" w:pos="5584"/>
      </w:tabs>
      <w:jc w:val="center"/>
      <w:rPr>
        <w:rStyle w:val="ad"/>
        <w:rFonts w:asciiTheme="majorHAnsi" w:hAnsiTheme="majorHAnsi" w:cs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44BB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15F78"/>
    <w:multiLevelType w:val="singleLevel"/>
    <w:tmpl w:val="5770EC00"/>
    <w:lvl w:ilvl="0">
      <w:start w:val="1"/>
      <w:numFmt w:val="bullet"/>
      <w:lvlText w:val=""/>
      <w:lvlJc w:val="left"/>
      <w:pPr>
        <w:tabs>
          <w:tab w:val="num" w:pos="927"/>
        </w:tabs>
        <w:ind w:firstLine="567"/>
      </w:pPr>
      <w:rPr>
        <w:rFonts w:ascii="Wingdings" w:hAnsi="Wingdings" w:hint="default"/>
        <w:sz w:val="16"/>
      </w:rPr>
    </w:lvl>
  </w:abstractNum>
  <w:abstractNum w:abstractNumId="2" w15:restartNumberingAfterBreak="0">
    <w:nsid w:val="0DEA0844"/>
    <w:multiLevelType w:val="multilevel"/>
    <w:tmpl w:val="C684728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3" w15:restartNumberingAfterBreak="0">
    <w:nsid w:val="10A82F88"/>
    <w:multiLevelType w:val="multilevel"/>
    <w:tmpl w:val="2AD23D88"/>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B111A9"/>
    <w:multiLevelType w:val="multilevel"/>
    <w:tmpl w:val="887EB498"/>
    <w:lvl w:ilvl="0">
      <w:start w:val="9"/>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957"/>
        </w:tabs>
        <w:ind w:left="957" w:hanging="39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5" w15:restartNumberingAfterBreak="0">
    <w:nsid w:val="150351A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15:restartNumberingAfterBreak="0">
    <w:nsid w:val="17682AA6"/>
    <w:multiLevelType w:val="multilevel"/>
    <w:tmpl w:val="0EBCB7DE"/>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C7606E0"/>
    <w:multiLevelType w:val="singleLevel"/>
    <w:tmpl w:val="7D70D088"/>
    <w:lvl w:ilvl="0">
      <w:numFmt w:val="bullet"/>
      <w:lvlText w:val="-"/>
      <w:lvlJc w:val="left"/>
      <w:pPr>
        <w:tabs>
          <w:tab w:val="num" w:pos="927"/>
        </w:tabs>
        <w:ind w:left="927" w:hanging="360"/>
      </w:pPr>
      <w:rPr>
        <w:rFonts w:hint="default"/>
        <w:b/>
      </w:rPr>
    </w:lvl>
  </w:abstractNum>
  <w:abstractNum w:abstractNumId="8" w15:restartNumberingAfterBreak="0">
    <w:nsid w:val="20B20EA5"/>
    <w:multiLevelType w:val="multilevel"/>
    <w:tmpl w:val="C684728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9" w15:restartNumberingAfterBreak="0">
    <w:nsid w:val="22375BC7"/>
    <w:multiLevelType w:val="singleLevel"/>
    <w:tmpl w:val="7D70D088"/>
    <w:lvl w:ilvl="0">
      <w:numFmt w:val="bullet"/>
      <w:lvlText w:val="-"/>
      <w:lvlJc w:val="left"/>
      <w:pPr>
        <w:tabs>
          <w:tab w:val="num" w:pos="927"/>
        </w:tabs>
        <w:ind w:left="927" w:hanging="360"/>
      </w:pPr>
      <w:rPr>
        <w:rFonts w:hint="default"/>
        <w:b/>
      </w:rPr>
    </w:lvl>
  </w:abstractNum>
  <w:abstractNum w:abstractNumId="10" w15:restartNumberingAfterBreak="0">
    <w:nsid w:val="28D246F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2B842DE7"/>
    <w:multiLevelType w:val="hybridMultilevel"/>
    <w:tmpl w:val="109212C0"/>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D0542C1"/>
    <w:multiLevelType w:val="multilevel"/>
    <w:tmpl w:val="65A4BF08"/>
    <w:lvl w:ilvl="0">
      <w:start w:val="8"/>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3" w15:restartNumberingAfterBreak="0">
    <w:nsid w:val="3532100C"/>
    <w:multiLevelType w:val="singleLevel"/>
    <w:tmpl w:val="7D70D088"/>
    <w:lvl w:ilvl="0">
      <w:numFmt w:val="bullet"/>
      <w:lvlText w:val="-"/>
      <w:lvlJc w:val="left"/>
      <w:pPr>
        <w:tabs>
          <w:tab w:val="num" w:pos="927"/>
        </w:tabs>
        <w:ind w:left="927" w:hanging="360"/>
      </w:pPr>
      <w:rPr>
        <w:rFonts w:hint="default"/>
        <w:b/>
      </w:rPr>
    </w:lvl>
  </w:abstractNum>
  <w:abstractNum w:abstractNumId="14" w15:restartNumberingAfterBreak="0">
    <w:nsid w:val="386B1958"/>
    <w:multiLevelType w:val="hybridMultilevel"/>
    <w:tmpl w:val="92F09B92"/>
    <w:lvl w:ilvl="0" w:tplc="9DAEBAD6">
      <w:start w:val="1"/>
      <w:numFmt w:val="bullet"/>
      <w:lvlText w:val=""/>
      <w:lvlJc w:val="left"/>
      <w:pPr>
        <w:ind w:left="720" w:hanging="360"/>
      </w:pPr>
      <w:rPr>
        <w:rFonts w:ascii="Symbol" w:hAnsi="Symbol" w:hint="default"/>
        <w:b/>
        <w:color w:val="C0504D"/>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D76EC1"/>
    <w:multiLevelType w:val="multilevel"/>
    <w:tmpl w:val="441EA5C4"/>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930"/>
        </w:tabs>
        <w:ind w:left="930" w:hanging="36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430"/>
        </w:tabs>
        <w:ind w:left="2430" w:hanging="72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3930"/>
        </w:tabs>
        <w:ind w:left="3930" w:hanging="108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430"/>
        </w:tabs>
        <w:ind w:left="5430" w:hanging="1440"/>
      </w:pPr>
      <w:rPr>
        <w:rFonts w:cs="Times New Roman" w:hint="default"/>
      </w:rPr>
    </w:lvl>
    <w:lvl w:ilvl="8">
      <w:start w:val="1"/>
      <w:numFmt w:val="decimal"/>
      <w:lvlText w:val="%1.%2.%3.%4.%5.%6.%7.%8.%9"/>
      <w:lvlJc w:val="left"/>
      <w:pPr>
        <w:tabs>
          <w:tab w:val="num" w:pos="6360"/>
        </w:tabs>
        <w:ind w:left="6360" w:hanging="1800"/>
      </w:pPr>
      <w:rPr>
        <w:rFonts w:cs="Times New Roman" w:hint="default"/>
      </w:rPr>
    </w:lvl>
  </w:abstractNum>
  <w:abstractNum w:abstractNumId="16" w15:restartNumberingAfterBreak="0">
    <w:nsid w:val="43D03C7E"/>
    <w:multiLevelType w:val="singleLevel"/>
    <w:tmpl w:val="E424ECEC"/>
    <w:lvl w:ilvl="0">
      <w:start w:val="24"/>
      <w:numFmt w:val="bullet"/>
      <w:lvlText w:val="–"/>
      <w:lvlJc w:val="left"/>
      <w:pPr>
        <w:tabs>
          <w:tab w:val="num" w:pos="927"/>
        </w:tabs>
        <w:ind w:left="927" w:hanging="360"/>
      </w:pPr>
      <w:rPr>
        <w:rFonts w:ascii="Times New Roman" w:hAnsi="Times New Roman" w:hint="default"/>
      </w:rPr>
    </w:lvl>
  </w:abstractNum>
  <w:abstractNum w:abstractNumId="17" w15:restartNumberingAfterBreak="0">
    <w:nsid w:val="44FF232F"/>
    <w:multiLevelType w:val="multilevel"/>
    <w:tmpl w:val="C684728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18" w15:restartNumberingAfterBreak="0">
    <w:nsid w:val="46D927F1"/>
    <w:multiLevelType w:val="singleLevel"/>
    <w:tmpl w:val="7D70D088"/>
    <w:lvl w:ilvl="0">
      <w:numFmt w:val="bullet"/>
      <w:lvlText w:val="-"/>
      <w:lvlJc w:val="left"/>
      <w:pPr>
        <w:tabs>
          <w:tab w:val="num" w:pos="927"/>
        </w:tabs>
        <w:ind w:left="927" w:hanging="360"/>
      </w:pPr>
      <w:rPr>
        <w:rFonts w:hint="default"/>
        <w:b/>
      </w:rPr>
    </w:lvl>
  </w:abstractNum>
  <w:abstractNum w:abstractNumId="19" w15:restartNumberingAfterBreak="0">
    <w:nsid w:val="48D55917"/>
    <w:multiLevelType w:val="multilevel"/>
    <w:tmpl w:val="25F0E7C8"/>
    <w:lvl w:ilvl="0">
      <w:start w:val="7"/>
      <w:numFmt w:val="decimal"/>
      <w:lvlText w:val="%1."/>
      <w:lvlJc w:val="left"/>
      <w:pPr>
        <w:tabs>
          <w:tab w:val="num" w:pos="1350"/>
        </w:tabs>
        <w:ind w:left="1350" w:hanging="1350"/>
      </w:pPr>
      <w:rPr>
        <w:rFonts w:cs="Times New Roman" w:hint="default"/>
      </w:rPr>
    </w:lvl>
    <w:lvl w:ilvl="1">
      <w:start w:val="5"/>
      <w:numFmt w:val="decimal"/>
      <w:lvlText w:val="%1.%2."/>
      <w:lvlJc w:val="left"/>
      <w:pPr>
        <w:tabs>
          <w:tab w:val="num" w:pos="1917"/>
        </w:tabs>
        <w:ind w:left="1917" w:hanging="1350"/>
      </w:pPr>
      <w:rPr>
        <w:rFonts w:cs="Times New Roman" w:hint="default"/>
      </w:rPr>
    </w:lvl>
    <w:lvl w:ilvl="2">
      <w:start w:val="1"/>
      <w:numFmt w:val="decimal"/>
      <w:lvlText w:val="%1.%2.%3."/>
      <w:lvlJc w:val="left"/>
      <w:pPr>
        <w:tabs>
          <w:tab w:val="num" w:pos="2484"/>
        </w:tabs>
        <w:ind w:left="2484" w:hanging="1350"/>
      </w:pPr>
      <w:rPr>
        <w:rFonts w:cs="Times New Roman" w:hint="default"/>
      </w:rPr>
    </w:lvl>
    <w:lvl w:ilvl="3">
      <w:start w:val="1"/>
      <w:numFmt w:val="decimal"/>
      <w:lvlText w:val="%1.%2.%3.%4."/>
      <w:lvlJc w:val="left"/>
      <w:pPr>
        <w:tabs>
          <w:tab w:val="num" w:pos="3051"/>
        </w:tabs>
        <w:ind w:left="3051" w:hanging="135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562"/>
        </w:tabs>
        <w:ind w:left="5562" w:hanging="216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20" w15:restartNumberingAfterBreak="0">
    <w:nsid w:val="4A183A6E"/>
    <w:multiLevelType w:val="singleLevel"/>
    <w:tmpl w:val="7D70D088"/>
    <w:lvl w:ilvl="0">
      <w:numFmt w:val="bullet"/>
      <w:lvlText w:val="-"/>
      <w:lvlJc w:val="left"/>
      <w:pPr>
        <w:tabs>
          <w:tab w:val="num" w:pos="927"/>
        </w:tabs>
        <w:ind w:left="927" w:hanging="360"/>
      </w:pPr>
      <w:rPr>
        <w:rFonts w:hint="default"/>
        <w:b/>
      </w:rPr>
    </w:lvl>
  </w:abstractNum>
  <w:abstractNum w:abstractNumId="21" w15:restartNumberingAfterBreak="0">
    <w:nsid w:val="4B9F5CE0"/>
    <w:multiLevelType w:val="multilevel"/>
    <w:tmpl w:val="A87083EA"/>
    <w:lvl w:ilvl="0">
      <w:start w:val="7"/>
      <w:numFmt w:val="decimal"/>
      <w:lvlText w:val="%1."/>
      <w:lvlJc w:val="left"/>
      <w:pPr>
        <w:tabs>
          <w:tab w:val="num" w:pos="573"/>
        </w:tabs>
        <w:ind w:left="573" w:hanging="573"/>
      </w:pPr>
      <w:rPr>
        <w:rFonts w:cs="Times New Roman" w:hint="default"/>
      </w:rPr>
    </w:lvl>
    <w:lvl w:ilvl="1">
      <w:start w:val="5"/>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3141"/>
        </w:tabs>
        <w:ind w:left="3141" w:hanging="144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562"/>
        </w:tabs>
        <w:ind w:left="5562" w:hanging="2160"/>
      </w:pPr>
      <w:rPr>
        <w:rFonts w:cs="Times New Roman" w:hint="default"/>
      </w:rPr>
    </w:lvl>
    <w:lvl w:ilvl="7">
      <w:start w:val="1"/>
      <w:numFmt w:val="decimal"/>
      <w:lvlText w:val="%1.%2.%3.%4.%5.%6.%7.%8."/>
      <w:lvlJc w:val="left"/>
      <w:pPr>
        <w:tabs>
          <w:tab w:val="num" w:pos="6489"/>
        </w:tabs>
        <w:ind w:left="6489" w:hanging="2520"/>
      </w:pPr>
      <w:rPr>
        <w:rFonts w:cs="Times New Roman" w:hint="default"/>
      </w:rPr>
    </w:lvl>
    <w:lvl w:ilvl="8">
      <w:start w:val="1"/>
      <w:numFmt w:val="decimal"/>
      <w:lvlText w:val="%1.%2.%3.%4.%5.%6.%7.%8.%9."/>
      <w:lvlJc w:val="left"/>
      <w:pPr>
        <w:tabs>
          <w:tab w:val="num" w:pos="7416"/>
        </w:tabs>
        <w:ind w:left="7416" w:hanging="2880"/>
      </w:pPr>
      <w:rPr>
        <w:rFonts w:cs="Times New Roman" w:hint="default"/>
      </w:rPr>
    </w:lvl>
  </w:abstractNum>
  <w:abstractNum w:abstractNumId="22" w15:restartNumberingAfterBreak="0">
    <w:nsid w:val="5021408D"/>
    <w:multiLevelType w:val="singleLevel"/>
    <w:tmpl w:val="7D70D088"/>
    <w:lvl w:ilvl="0">
      <w:numFmt w:val="bullet"/>
      <w:lvlText w:val="-"/>
      <w:lvlJc w:val="left"/>
      <w:pPr>
        <w:tabs>
          <w:tab w:val="num" w:pos="927"/>
        </w:tabs>
        <w:ind w:left="927" w:hanging="360"/>
      </w:pPr>
      <w:rPr>
        <w:rFonts w:hint="default"/>
        <w:b/>
      </w:rPr>
    </w:lvl>
  </w:abstractNum>
  <w:abstractNum w:abstractNumId="23" w15:restartNumberingAfterBreak="0">
    <w:nsid w:val="537E5C03"/>
    <w:multiLevelType w:val="multilevel"/>
    <w:tmpl w:val="C684728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24" w15:restartNumberingAfterBreak="0">
    <w:nsid w:val="593A4D78"/>
    <w:multiLevelType w:val="singleLevel"/>
    <w:tmpl w:val="31B2E3D4"/>
    <w:lvl w:ilvl="0">
      <w:start w:val="1"/>
      <w:numFmt w:val="bullet"/>
      <w:lvlText w:val=""/>
      <w:lvlJc w:val="left"/>
      <w:pPr>
        <w:tabs>
          <w:tab w:val="num" w:pos="927"/>
        </w:tabs>
        <w:ind w:firstLine="567"/>
      </w:pPr>
      <w:rPr>
        <w:rFonts w:ascii="Wingdings" w:hAnsi="Wingdings" w:hint="default"/>
      </w:rPr>
    </w:lvl>
  </w:abstractNum>
  <w:abstractNum w:abstractNumId="25" w15:restartNumberingAfterBreak="0">
    <w:nsid w:val="6020783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6" w15:restartNumberingAfterBreak="0">
    <w:nsid w:val="62E947BB"/>
    <w:multiLevelType w:val="multilevel"/>
    <w:tmpl w:val="F8520F78"/>
    <w:lvl w:ilvl="0">
      <w:start w:val="1"/>
      <w:numFmt w:val="decimal"/>
      <w:lvlText w:val="%1."/>
      <w:lvlJc w:val="left"/>
      <w:pPr>
        <w:tabs>
          <w:tab w:val="num" w:pos="927"/>
        </w:tabs>
        <w:ind w:left="927" w:hanging="360"/>
      </w:pPr>
      <w:rPr>
        <w:rFonts w:cs="Times New Roman" w:hint="default"/>
      </w:rPr>
    </w:lvl>
    <w:lvl w:ilvl="1">
      <w:start w:val="2"/>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27" w15:restartNumberingAfterBreak="0">
    <w:nsid w:val="66941BB1"/>
    <w:multiLevelType w:val="multilevel"/>
    <w:tmpl w:val="FB9AF656"/>
    <w:lvl w:ilvl="0">
      <w:start w:val="9"/>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957"/>
        </w:tabs>
        <w:ind w:left="957" w:hanging="39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28" w15:restartNumberingAfterBreak="0">
    <w:nsid w:val="785364DA"/>
    <w:multiLevelType w:val="singleLevel"/>
    <w:tmpl w:val="7D70D088"/>
    <w:lvl w:ilvl="0">
      <w:numFmt w:val="bullet"/>
      <w:lvlText w:val="-"/>
      <w:lvlJc w:val="left"/>
      <w:pPr>
        <w:tabs>
          <w:tab w:val="num" w:pos="927"/>
        </w:tabs>
        <w:ind w:left="927" w:hanging="360"/>
      </w:pPr>
      <w:rPr>
        <w:rFonts w:hint="default"/>
        <w:b/>
      </w:rPr>
    </w:lvl>
  </w:abstractNum>
  <w:abstractNum w:abstractNumId="29" w15:restartNumberingAfterBreak="0">
    <w:nsid w:val="795A359E"/>
    <w:multiLevelType w:val="hybridMultilevel"/>
    <w:tmpl w:val="8718307C"/>
    <w:lvl w:ilvl="0" w:tplc="B1905828">
      <w:start w:val="2"/>
      <w:numFmt w:val="decimal"/>
      <w:lvlText w:val="%1."/>
      <w:lvlJc w:val="left"/>
      <w:pPr>
        <w:tabs>
          <w:tab w:val="num" w:pos="4110"/>
        </w:tabs>
        <w:ind w:left="4110" w:hanging="375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7A462CDE"/>
    <w:multiLevelType w:val="singleLevel"/>
    <w:tmpl w:val="7D70D088"/>
    <w:lvl w:ilvl="0">
      <w:numFmt w:val="bullet"/>
      <w:lvlText w:val="-"/>
      <w:lvlJc w:val="left"/>
      <w:pPr>
        <w:tabs>
          <w:tab w:val="num" w:pos="927"/>
        </w:tabs>
        <w:ind w:left="927" w:hanging="360"/>
      </w:pPr>
      <w:rPr>
        <w:rFonts w:hint="default"/>
        <w:b/>
      </w:rPr>
    </w:lvl>
  </w:abstractNum>
  <w:abstractNum w:abstractNumId="31" w15:restartNumberingAfterBreak="0">
    <w:nsid w:val="7C400869"/>
    <w:multiLevelType w:val="multilevel"/>
    <w:tmpl w:val="C684728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32" w15:restartNumberingAfterBreak="0">
    <w:nsid w:val="7C535725"/>
    <w:multiLevelType w:val="singleLevel"/>
    <w:tmpl w:val="7D70D088"/>
    <w:lvl w:ilvl="0">
      <w:numFmt w:val="bullet"/>
      <w:lvlText w:val="-"/>
      <w:lvlJc w:val="left"/>
      <w:pPr>
        <w:tabs>
          <w:tab w:val="num" w:pos="927"/>
        </w:tabs>
        <w:ind w:left="927" w:hanging="360"/>
      </w:pPr>
      <w:rPr>
        <w:rFonts w:hint="default"/>
        <w:b/>
      </w:rPr>
    </w:lvl>
  </w:abstractNum>
  <w:abstractNum w:abstractNumId="33" w15:restartNumberingAfterBreak="0">
    <w:nsid w:val="7F1C3CA5"/>
    <w:multiLevelType w:val="singleLevel"/>
    <w:tmpl w:val="6FA479C8"/>
    <w:lvl w:ilvl="0">
      <w:start w:val="3"/>
      <w:numFmt w:val="bullet"/>
      <w:lvlText w:val="-"/>
      <w:lvlJc w:val="left"/>
      <w:pPr>
        <w:tabs>
          <w:tab w:val="num" w:pos="6117"/>
        </w:tabs>
        <w:ind w:left="6117" w:hanging="360"/>
      </w:pPr>
      <w:rPr>
        <w:rFonts w:ascii="Times New Roman" w:hAnsi="Times New Roman" w:hint="default"/>
      </w:rPr>
    </w:lvl>
  </w:abstractNum>
  <w:num w:numId="1">
    <w:abstractNumId w:val="8"/>
  </w:num>
  <w:num w:numId="2">
    <w:abstractNumId w:val="30"/>
  </w:num>
  <w:num w:numId="3">
    <w:abstractNumId w:val="9"/>
  </w:num>
  <w:num w:numId="4">
    <w:abstractNumId w:val="28"/>
  </w:num>
  <w:num w:numId="5">
    <w:abstractNumId w:val="22"/>
  </w:num>
  <w:num w:numId="6">
    <w:abstractNumId w:val="13"/>
  </w:num>
  <w:num w:numId="7">
    <w:abstractNumId w:val="20"/>
  </w:num>
  <w:num w:numId="8">
    <w:abstractNumId w:val="18"/>
  </w:num>
  <w:num w:numId="9">
    <w:abstractNumId w:val="5"/>
  </w:num>
  <w:num w:numId="10">
    <w:abstractNumId w:val="7"/>
  </w:num>
  <w:num w:numId="11">
    <w:abstractNumId w:val="32"/>
  </w:num>
  <w:num w:numId="12">
    <w:abstractNumId w:val="25"/>
  </w:num>
  <w:num w:numId="13">
    <w:abstractNumId w:val="10"/>
  </w:num>
  <w:num w:numId="14">
    <w:abstractNumId w:val="31"/>
  </w:num>
  <w:num w:numId="15">
    <w:abstractNumId w:val="17"/>
  </w:num>
  <w:num w:numId="16">
    <w:abstractNumId w:val="1"/>
  </w:num>
  <w:num w:numId="17">
    <w:abstractNumId w:val="24"/>
  </w:num>
  <w:num w:numId="18">
    <w:abstractNumId w:val="26"/>
  </w:num>
  <w:num w:numId="19">
    <w:abstractNumId w:val="33"/>
  </w:num>
  <w:num w:numId="20">
    <w:abstractNumId w:val="16"/>
  </w:num>
  <w:num w:numId="21">
    <w:abstractNumId w:val="19"/>
  </w:num>
  <w:num w:numId="22">
    <w:abstractNumId w:val="21"/>
  </w:num>
  <w:num w:numId="23">
    <w:abstractNumId w:val="15"/>
  </w:num>
  <w:num w:numId="24">
    <w:abstractNumId w:val="12"/>
  </w:num>
  <w:num w:numId="25">
    <w:abstractNumId w:val="29"/>
  </w:num>
  <w:num w:numId="26">
    <w:abstractNumId w:val="11"/>
  </w:num>
  <w:num w:numId="27">
    <w:abstractNumId w:val="4"/>
  </w:num>
  <w:num w:numId="28">
    <w:abstractNumId w:val="27"/>
  </w:num>
  <w:num w:numId="29">
    <w:abstractNumId w:val="6"/>
  </w:num>
  <w:num w:numId="30">
    <w:abstractNumId w:val="0"/>
  </w:num>
  <w:num w:numId="31">
    <w:abstractNumId w:val="2"/>
  </w:num>
  <w:num w:numId="32">
    <w:abstractNumId w:val="23"/>
  </w:num>
  <w:num w:numId="33">
    <w:abstractNumId w:val="14"/>
  </w:num>
  <w:num w:numId="3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969"/>
    <w:rsid w:val="00002146"/>
    <w:rsid w:val="000023E4"/>
    <w:rsid w:val="00002CB5"/>
    <w:rsid w:val="00002EC5"/>
    <w:rsid w:val="00003674"/>
    <w:rsid w:val="00003ABA"/>
    <w:rsid w:val="00003B7C"/>
    <w:rsid w:val="00003E2D"/>
    <w:rsid w:val="00004AF9"/>
    <w:rsid w:val="00004F02"/>
    <w:rsid w:val="00010272"/>
    <w:rsid w:val="00014350"/>
    <w:rsid w:val="0001474C"/>
    <w:rsid w:val="0001604A"/>
    <w:rsid w:val="000174BD"/>
    <w:rsid w:val="000179F7"/>
    <w:rsid w:val="00022A3D"/>
    <w:rsid w:val="00024E22"/>
    <w:rsid w:val="0003058B"/>
    <w:rsid w:val="000310AF"/>
    <w:rsid w:val="00033AB0"/>
    <w:rsid w:val="0004025B"/>
    <w:rsid w:val="000414A3"/>
    <w:rsid w:val="00042689"/>
    <w:rsid w:val="0004304B"/>
    <w:rsid w:val="00043CD1"/>
    <w:rsid w:val="00053CC4"/>
    <w:rsid w:val="000559ED"/>
    <w:rsid w:val="00057D33"/>
    <w:rsid w:val="0006481C"/>
    <w:rsid w:val="00070DB8"/>
    <w:rsid w:val="00071C94"/>
    <w:rsid w:val="00072608"/>
    <w:rsid w:val="000729AD"/>
    <w:rsid w:val="00074FD4"/>
    <w:rsid w:val="00075AD3"/>
    <w:rsid w:val="00076658"/>
    <w:rsid w:val="000809E3"/>
    <w:rsid w:val="000813F9"/>
    <w:rsid w:val="000838E6"/>
    <w:rsid w:val="00084391"/>
    <w:rsid w:val="00085DA3"/>
    <w:rsid w:val="00087A27"/>
    <w:rsid w:val="000914CB"/>
    <w:rsid w:val="00092B40"/>
    <w:rsid w:val="00092DEB"/>
    <w:rsid w:val="00092F66"/>
    <w:rsid w:val="00093E64"/>
    <w:rsid w:val="00094920"/>
    <w:rsid w:val="00095FBA"/>
    <w:rsid w:val="00096088"/>
    <w:rsid w:val="00096BA7"/>
    <w:rsid w:val="000A2169"/>
    <w:rsid w:val="000A516B"/>
    <w:rsid w:val="000A68F9"/>
    <w:rsid w:val="000A76FA"/>
    <w:rsid w:val="000B114D"/>
    <w:rsid w:val="000B18FB"/>
    <w:rsid w:val="000B2C42"/>
    <w:rsid w:val="000B3079"/>
    <w:rsid w:val="000B3C19"/>
    <w:rsid w:val="000B4049"/>
    <w:rsid w:val="000B4397"/>
    <w:rsid w:val="000B6794"/>
    <w:rsid w:val="000C135F"/>
    <w:rsid w:val="000C2F56"/>
    <w:rsid w:val="000C3B63"/>
    <w:rsid w:val="000C4CE5"/>
    <w:rsid w:val="000C6E8F"/>
    <w:rsid w:val="000C7734"/>
    <w:rsid w:val="000D163D"/>
    <w:rsid w:val="000D2BB8"/>
    <w:rsid w:val="000D3B79"/>
    <w:rsid w:val="000E0AAD"/>
    <w:rsid w:val="000E115A"/>
    <w:rsid w:val="000E25C9"/>
    <w:rsid w:val="000E3BB7"/>
    <w:rsid w:val="000E7FF8"/>
    <w:rsid w:val="00100A6F"/>
    <w:rsid w:val="0010116D"/>
    <w:rsid w:val="00101F43"/>
    <w:rsid w:val="001032B6"/>
    <w:rsid w:val="00103371"/>
    <w:rsid w:val="00104443"/>
    <w:rsid w:val="00107DC8"/>
    <w:rsid w:val="001135E1"/>
    <w:rsid w:val="00114DED"/>
    <w:rsid w:val="00116260"/>
    <w:rsid w:val="00116E36"/>
    <w:rsid w:val="00121CD8"/>
    <w:rsid w:val="0012296A"/>
    <w:rsid w:val="00125621"/>
    <w:rsid w:val="00126050"/>
    <w:rsid w:val="00126998"/>
    <w:rsid w:val="00126AA3"/>
    <w:rsid w:val="00126AF2"/>
    <w:rsid w:val="00127A0E"/>
    <w:rsid w:val="001311B4"/>
    <w:rsid w:val="001342C8"/>
    <w:rsid w:val="00136FF3"/>
    <w:rsid w:val="001407CA"/>
    <w:rsid w:val="0014097A"/>
    <w:rsid w:val="00140CC4"/>
    <w:rsid w:val="00140E7D"/>
    <w:rsid w:val="001434BE"/>
    <w:rsid w:val="00150F1C"/>
    <w:rsid w:val="00152A3C"/>
    <w:rsid w:val="00152E34"/>
    <w:rsid w:val="001562D8"/>
    <w:rsid w:val="0015772A"/>
    <w:rsid w:val="00160F75"/>
    <w:rsid w:val="001624CC"/>
    <w:rsid w:val="001640D1"/>
    <w:rsid w:val="00167C8F"/>
    <w:rsid w:val="00173655"/>
    <w:rsid w:val="00173D0E"/>
    <w:rsid w:val="001754F2"/>
    <w:rsid w:val="001759BC"/>
    <w:rsid w:val="00175D71"/>
    <w:rsid w:val="0018176F"/>
    <w:rsid w:val="00182B08"/>
    <w:rsid w:val="00184864"/>
    <w:rsid w:val="00186FCE"/>
    <w:rsid w:val="0018756C"/>
    <w:rsid w:val="00190395"/>
    <w:rsid w:val="001913F4"/>
    <w:rsid w:val="0019445E"/>
    <w:rsid w:val="00194C00"/>
    <w:rsid w:val="00196152"/>
    <w:rsid w:val="001966DE"/>
    <w:rsid w:val="001A02E1"/>
    <w:rsid w:val="001A02EF"/>
    <w:rsid w:val="001A21A3"/>
    <w:rsid w:val="001A2DED"/>
    <w:rsid w:val="001A35D9"/>
    <w:rsid w:val="001A615A"/>
    <w:rsid w:val="001B018C"/>
    <w:rsid w:val="001B0A4B"/>
    <w:rsid w:val="001B21DE"/>
    <w:rsid w:val="001B2969"/>
    <w:rsid w:val="001B3576"/>
    <w:rsid w:val="001B3C04"/>
    <w:rsid w:val="001B5B97"/>
    <w:rsid w:val="001B5DBD"/>
    <w:rsid w:val="001B6134"/>
    <w:rsid w:val="001B706A"/>
    <w:rsid w:val="001B7DF8"/>
    <w:rsid w:val="001C2F6C"/>
    <w:rsid w:val="001C3B96"/>
    <w:rsid w:val="001C3CE2"/>
    <w:rsid w:val="001C5675"/>
    <w:rsid w:val="001C727F"/>
    <w:rsid w:val="001D0FE8"/>
    <w:rsid w:val="001D181B"/>
    <w:rsid w:val="001D26A4"/>
    <w:rsid w:val="001D2869"/>
    <w:rsid w:val="001D2CB5"/>
    <w:rsid w:val="001D385A"/>
    <w:rsid w:val="001D59BB"/>
    <w:rsid w:val="001D6169"/>
    <w:rsid w:val="001E56BC"/>
    <w:rsid w:val="001E71A0"/>
    <w:rsid w:val="001E75C4"/>
    <w:rsid w:val="001F0217"/>
    <w:rsid w:val="001F2F03"/>
    <w:rsid w:val="001F42C5"/>
    <w:rsid w:val="001F704F"/>
    <w:rsid w:val="001F7A70"/>
    <w:rsid w:val="00203D41"/>
    <w:rsid w:val="002047C9"/>
    <w:rsid w:val="002050A6"/>
    <w:rsid w:val="00206C29"/>
    <w:rsid w:val="002109C5"/>
    <w:rsid w:val="00212AE7"/>
    <w:rsid w:val="00215A27"/>
    <w:rsid w:val="00216B25"/>
    <w:rsid w:val="00216E8F"/>
    <w:rsid w:val="00217178"/>
    <w:rsid w:val="0021790E"/>
    <w:rsid w:val="00217E4B"/>
    <w:rsid w:val="00220F14"/>
    <w:rsid w:val="0022108A"/>
    <w:rsid w:val="002223B2"/>
    <w:rsid w:val="002225AF"/>
    <w:rsid w:val="0022483C"/>
    <w:rsid w:val="00225607"/>
    <w:rsid w:val="002301AC"/>
    <w:rsid w:val="0023212C"/>
    <w:rsid w:val="00232234"/>
    <w:rsid w:val="00234CAE"/>
    <w:rsid w:val="002359F0"/>
    <w:rsid w:val="00236322"/>
    <w:rsid w:val="0023767B"/>
    <w:rsid w:val="002414D0"/>
    <w:rsid w:val="00243CC3"/>
    <w:rsid w:val="00244598"/>
    <w:rsid w:val="0024533E"/>
    <w:rsid w:val="00246702"/>
    <w:rsid w:val="0024687A"/>
    <w:rsid w:val="00246C61"/>
    <w:rsid w:val="00247767"/>
    <w:rsid w:val="002511D6"/>
    <w:rsid w:val="00251C82"/>
    <w:rsid w:val="00255180"/>
    <w:rsid w:val="002554F8"/>
    <w:rsid w:val="002615C7"/>
    <w:rsid w:val="00261726"/>
    <w:rsid w:val="00264C47"/>
    <w:rsid w:val="0026518F"/>
    <w:rsid w:val="002652CB"/>
    <w:rsid w:val="002674EC"/>
    <w:rsid w:val="002710FC"/>
    <w:rsid w:val="00271272"/>
    <w:rsid w:val="002728A4"/>
    <w:rsid w:val="00273A1A"/>
    <w:rsid w:val="00274535"/>
    <w:rsid w:val="00277485"/>
    <w:rsid w:val="00277CD0"/>
    <w:rsid w:val="00283380"/>
    <w:rsid w:val="00283CBD"/>
    <w:rsid w:val="002856C8"/>
    <w:rsid w:val="002874B4"/>
    <w:rsid w:val="00287613"/>
    <w:rsid w:val="002907CD"/>
    <w:rsid w:val="00291235"/>
    <w:rsid w:val="00294088"/>
    <w:rsid w:val="0029431C"/>
    <w:rsid w:val="002A1B69"/>
    <w:rsid w:val="002A5903"/>
    <w:rsid w:val="002A5AD6"/>
    <w:rsid w:val="002A7A19"/>
    <w:rsid w:val="002B07DE"/>
    <w:rsid w:val="002B54A3"/>
    <w:rsid w:val="002B6FD6"/>
    <w:rsid w:val="002C18FC"/>
    <w:rsid w:val="002C265B"/>
    <w:rsid w:val="002C62BA"/>
    <w:rsid w:val="002C63A5"/>
    <w:rsid w:val="002C6408"/>
    <w:rsid w:val="002C76FB"/>
    <w:rsid w:val="002D04B6"/>
    <w:rsid w:val="002D1169"/>
    <w:rsid w:val="002D27AF"/>
    <w:rsid w:val="002D3C94"/>
    <w:rsid w:val="002D4326"/>
    <w:rsid w:val="002D4F7B"/>
    <w:rsid w:val="002D7159"/>
    <w:rsid w:val="002D7585"/>
    <w:rsid w:val="002E1561"/>
    <w:rsid w:val="002E1FF7"/>
    <w:rsid w:val="002E44F4"/>
    <w:rsid w:val="002E5A81"/>
    <w:rsid w:val="002E74E1"/>
    <w:rsid w:val="002F0F7E"/>
    <w:rsid w:val="002F2A2A"/>
    <w:rsid w:val="002F2F57"/>
    <w:rsid w:val="002F5806"/>
    <w:rsid w:val="002F7708"/>
    <w:rsid w:val="00300795"/>
    <w:rsid w:val="00302743"/>
    <w:rsid w:val="003037C8"/>
    <w:rsid w:val="0030454B"/>
    <w:rsid w:val="00310EF0"/>
    <w:rsid w:val="0031127D"/>
    <w:rsid w:val="00311844"/>
    <w:rsid w:val="00312E6C"/>
    <w:rsid w:val="00313456"/>
    <w:rsid w:val="003241C8"/>
    <w:rsid w:val="003253E8"/>
    <w:rsid w:val="00327D6B"/>
    <w:rsid w:val="00333490"/>
    <w:rsid w:val="00333E48"/>
    <w:rsid w:val="003349D8"/>
    <w:rsid w:val="00335272"/>
    <w:rsid w:val="00335FA6"/>
    <w:rsid w:val="00336ED3"/>
    <w:rsid w:val="00343C57"/>
    <w:rsid w:val="003505F0"/>
    <w:rsid w:val="003519E3"/>
    <w:rsid w:val="0035502F"/>
    <w:rsid w:val="00355CCA"/>
    <w:rsid w:val="00361E2D"/>
    <w:rsid w:val="0036555C"/>
    <w:rsid w:val="00367958"/>
    <w:rsid w:val="00371CC7"/>
    <w:rsid w:val="00373663"/>
    <w:rsid w:val="00376A93"/>
    <w:rsid w:val="0037756D"/>
    <w:rsid w:val="00380A33"/>
    <w:rsid w:val="003830A1"/>
    <w:rsid w:val="0038327C"/>
    <w:rsid w:val="00384AEB"/>
    <w:rsid w:val="003913B6"/>
    <w:rsid w:val="00397B0C"/>
    <w:rsid w:val="003A17FA"/>
    <w:rsid w:val="003A2040"/>
    <w:rsid w:val="003A6BFD"/>
    <w:rsid w:val="003A74D3"/>
    <w:rsid w:val="003B144F"/>
    <w:rsid w:val="003B248B"/>
    <w:rsid w:val="003B3841"/>
    <w:rsid w:val="003C023B"/>
    <w:rsid w:val="003C0EDF"/>
    <w:rsid w:val="003C22A8"/>
    <w:rsid w:val="003C7FB1"/>
    <w:rsid w:val="003D0AEA"/>
    <w:rsid w:val="003D203A"/>
    <w:rsid w:val="003D2F6B"/>
    <w:rsid w:val="003D378F"/>
    <w:rsid w:val="003D4164"/>
    <w:rsid w:val="003D6937"/>
    <w:rsid w:val="003E131B"/>
    <w:rsid w:val="003E4ECB"/>
    <w:rsid w:val="003E4F5A"/>
    <w:rsid w:val="003E7281"/>
    <w:rsid w:val="003E7910"/>
    <w:rsid w:val="003F0129"/>
    <w:rsid w:val="003F04B9"/>
    <w:rsid w:val="003F1F7A"/>
    <w:rsid w:val="003F3023"/>
    <w:rsid w:val="003F4568"/>
    <w:rsid w:val="003F56CC"/>
    <w:rsid w:val="003F5914"/>
    <w:rsid w:val="003F5FED"/>
    <w:rsid w:val="003F62D4"/>
    <w:rsid w:val="003F7A06"/>
    <w:rsid w:val="00401EC4"/>
    <w:rsid w:val="004022D4"/>
    <w:rsid w:val="00405ADF"/>
    <w:rsid w:val="00410123"/>
    <w:rsid w:val="00410857"/>
    <w:rsid w:val="00410EEB"/>
    <w:rsid w:val="00412FFF"/>
    <w:rsid w:val="00413B25"/>
    <w:rsid w:val="00415CE0"/>
    <w:rsid w:val="00416CDC"/>
    <w:rsid w:val="00420C50"/>
    <w:rsid w:val="00420CD2"/>
    <w:rsid w:val="00426E6D"/>
    <w:rsid w:val="004270D6"/>
    <w:rsid w:val="00431000"/>
    <w:rsid w:val="004343B4"/>
    <w:rsid w:val="00434EE5"/>
    <w:rsid w:val="004400D0"/>
    <w:rsid w:val="00441433"/>
    <w:rsid w:val="004415D6"/>
    <w:rsid w:val="004436F6"/>
    <w:rsid w:val="004437C5"/>
    <w:rsid w:val="004464B4"/>
    <w:rsid w:val="00447378"/>
    <w:rsid w:val="0045145E"/>
    <w:rsid w:val="00452BCB"/>
    <w:rsid w:val="004538C6"/>
    <w:rsid w:val="00457273"/>
    <w:rsid w:val="00457C63"/>
    <w:rsid w:val="004655A8"/>
    <w:rsid w:val="004707F8"/>
    <w:rsid w:val="00477940"/>
    <w:rsid w:val="00481703"/>
    <w:rsid w:val="00482053"/>
    <w:rsid w:val="004831FB"/>
    <w:rsid w:val="0048433D"/>
    <w:rsid w:val="00484A6D"/>
    <w:rsid w:val="0048639C"/>
    <w:rsid w:val="004867E6"/>
    <w:rsid w:val="00486C38"/>
    <w:rsid w:val="004877F9"/>
    <w:rsid w:val="00487CF6"/>
    <w:rsid w:val="00490B80"/>
    <w:rsid w:val="00491BA3"/>
    <w:rsid w:val="00491D2B"/>
    <w:rsid w:val="004927A5"/>
    <w:rsid w:val="00492DCE"/>
    <w:rsid w:val="00493091"/>
    <w:rsid w:val="00496A2C"/>
    <w:rsid w:val="004976F5"/>
    <w:rsid w:val="004A0A86"/>
    <w:rsid w:val="004A1552"/>
    <w:rsid w:val="004A2013"/>
    <w:rsid w:val="004A3E0B"/>
    <w:rsid w:val="004A427C"/>
    <w:rsid w:val="004A48EC"/>
    <w:rsid w:val="004A5501"/>
    <w:rsid w:val="004A56AE"/>
    <w:rsid w:val="004A6E27"/>
    <w:rsid w:val="004B083F"/>
    <w:rsid w:val="004B4FF5"/>
    <w:rsid w:val="004B7086"/>
    <w:rsid w:val="004C0177"/>
    <w:rsid w:val="004C0569"/>
    <w:rsid w:val="004C1ADD"/>
    <w:rsid w:val="004C271D"/>
    <w:rsid w:val="004C3B06"/>
    <w:rsid w:val="004C7324"/>
    <w:rsid w:val="004C73D6"/>
    <w:rsid w:val="004C7A62"/>
    <w:rsid w:val="004D0701"/>
    <w:rsid w:val="004D2055"/>
    <w:rsid w:val="004D4D5F"/>
    <w:rsid w:val="004D5B4B"/>
    <w:rsid w:val="004D5F3E"/>
    <w:rsid w:val="004D7DD1"/>
    <w:rsid w:val="004D7E42"/>
    <w:rsid w:val="004E44A2"/>
    <w:rsid w:val="004E61E4"/>
    <w:rsid w:val="004E7424"/>
    <w:rsid w:val="004E7E1C"/>
    <w:rsid w:val="004F0FD2"/>
    <w:rsid w:val="004F173E"/>
    <w:rsid w:val="004F1755"/>
    <w:rsid w:val="004F2929"/>
    <w:rsid w:val="004F2CA2"/>
    <w:rsid w:val="004F418F"/>
    <w:rsid w:val="004F4E4C"/>
    <w:rsid w:val="004F51C6"/>
    <w:rsid w:val="004F7F4A"/>
    <w:rsid w:val="005018A1"/>
    <w:rsid w:val="00502BDC"/>
    <w:rsid w:val="00504756"/>
    <w:rsid w:val="005066B8"/>
    <w:rsid w:val="00507804"/>
    <w:rsid w:val="005107F5"/>
    <w:rsid w:val="005113B0"/>
    <w:rsid w:val="00512831"/>
    <w:rsid w:val="00514188"/>
    <w:rsid w:val="0052240D"/>
    <w:rsid w:val="00523767"/>
    <w:rsid w:val="00523D80"/>
    <w:rsid w:val="00526681"/>
    <w:rsid w:val="005315CC"/>
    <w:rsid w:val="00531F2A"/>
    <w:rsid w:val="00532037"/>
    <w:rsid w:val="00532D1E"/>
    <w:rsid w:val="00532F59"/>
    <w:rsid w:val="00536C38"/>
    <w:rsid w:val="00545011"/>
    <w:rsid w:val="005452F9"/>
    <w:rsid w:val="00545777"/>
    <w:rsid w:val="00546335"/>
    <w:rsid w:val="00546A97"/>
    <w:rsid w:val="00550E3C"/>
    <w:rsid w:val="005520EE"/>
    <w:rsid w:val="0055415C"/>
    <w:rsid w:val="00555FCC"/>
    <w:rsid w:val="00556470"/>
    <w:rsid w:val="00556631"/>
    <w:rsid w:val="00556D39"/>
    <w:rsid w:val="005608AC"/>
    <w:rsid w:val="005614B2"/>
    <w:rsid w:val="00561D0A"/>
    <w:rsid w:val="00564F3D"/>
    <w:rsid w:val="00572708"/>
    <w:rsid w:val="00572F00"/>
    <w:rsid w:val="005738C0"/>
    <w:rsid w:val="00573BD6"/>
    <w:rsid w:val="00575273"/>
    <w:rsid w:val="00575C6A"/>
    <w:rsid w:val="005778E9"/>
    <w:rsid w:val="00581872"/>
    <w:rsid w:val="00581BA7"/>
    <w:rsid w:val="00581D0E"/>
    <w:rsid w:val="00581F9F"/>
    <w:rsid w:val="005852CA"/>
    <w:rsid w:val="005912FC"/>
    <w:rsid w:val="00593693"/>
    <w:rsid w:val="005944CD"/>
    <w:rsid w:val="00596105"/>
    <w:rsid w:val="0059732C"/>
    <w:rsid w:val="00597E93"/>
    <w:rsid w:val="005A0348"/>
    <w:rsid w:val="005A3373"/>
    <w:rsid w:val="005A4818"/>
    <w:rsid w:val="005A56A5"/>
    <w:rsid w:val="005A5719"/>
    <w:rsid w:val="005A6427"/>
    <w:rsid w:val="005A64AB"/>
    <w:rsid w:val="005B4186"/>
    <w:rsid w:val="005C1104"/>
    <w:rsid w:val="005C2CC4"/>
    <w:rsid w:val="005C2D17"/>
    <w:rsid w:val="005C33E2"/>
    <w:rsid w:val="005C7A3C"/>
    <w:rsid w:val="005C7E3C"/>
    <w:rsid w:val="005D1157"/>
    <w:rsid w:val="005D2A4B"/>
    <w:rsid w:val="005D3917"/>
    <w:rsid w:val="005D3E96"/>
    <w:rsid w:val="005D5575"/>
    <w:rsid w:val="005E0995"/>
    <w:rsid w:val="005E44F6"/>
    <w:rsid w:val="005E4983"/>
    <w:rsid w:val="005E6236"/>
    <w:rsid w:val="005E7399"/>
    <w:rsid w:val="005F0104"/>
    <w:rsid w:val="005F0631"/>
    <w:rsid w:val="005F1A46"/>
    <w:rsid w:val="005F2212"/>
    <w:rsid w:val="005F4201"/>
    <w:rsid w:val="00600B6A"/>
    <w:rsid w:val="00601075"/>
    <w:rsid w:val="00605229"/>
    <w:rsid w:val="00605D01"/>
    <w:rsid w:val="00605E01"/>
    <w:rsid w:val="00605EF9"/>
    <w:rsid w:val="00610798"/>
    <w:rsid w:val="00611B7B"/>
    <w:rsid w:val="006137A7"/>
    <w:rsid w:val="00614E22"/>
    <w:rsid w:val="00614ECB"/>
    <w:rsid w:val="0061711B"/>
    <w:rsid w:val="00617DE2"/>
    <w:rsid w:val="006225D1"/>
    <w:rsid w:val="0062435B"/>
    <w:rsid w:val="00624649"/>
    <w:rsid w:val="006258EF"/>
    <w:rsid w:val="00625DC9"/>
    <w:rsid w:val="00626041"/>
    <w:rsid w:val="00626633"/>
    <w:rsid w:val="00631FDC"/>
    <w:rsid w:val="006342CF"/>
    <w:rsid w:val="006377D9"/>
    <w:rsid w:val="006404D4"/>
    <w:rsid w:val="006408D1"/>
    <w:rsid w:val="00640E39"/>
    <w:rsid w:val="006411EC"/>
    <w:rsid w:val="006415DA"/>
    <w:rsid w:val="0064179A"/>
    <w:rsid w:val="006436C9"/>
    <w:rsid w:val="0064768F"/>
    <w:rsid w:val="00647F79"/>
    <w:rsid w:val="006506DD"/>
    <w:rsid w:val="00651B66"/>
    <w:rsid w:val="00651DDF"/>
    <w:rsid w:val="00653512"/>
    <w:rsid w:val="00654BE4"/>
    <w:rsid w:val="00656910"/>
    <w:rsid w:val="00657861"/>
    <w:rsid w:val="00657C4A"/>
    <w:rsid w:val="0066076F"/>
    <w:rsid w:val="006607C0"/>
    <w:rsid w:val="006658B4"/>
    <w:rsid w:val="006660AB"/>
    <w:rsid w:val="00670A9B"/>
    <w:rsid w:val="006721D2"/>
    <w:rsid w:val="00673A16"/>
    <w:rsid w:val="006822C1"/>
    <w:rsid w:val="006825DB"/>
    <w:rsid w:val="006869EB"/>
    <w:rsid w:val="006912C5"/>
    <w:rsid w:val="00694102"/>
    <w:rsid w:val="00695854"/>
    <w:rsid w:val="00695AA7"/>
    <w:rsid w:val="006A07FC"/>
    <w:rsid w:val="006A18BF"/>
    <w:rsid w:val="006A3229"/>
    <w:rsid w:val="006B10CA"/>
    <w:rsid w:val="006B14BD"/>
    <w:rsid w:val="006B502C"/>
    <w:rsid w:val="006B6CFE"/>
    <w:rsid w:val="006B77CE"/>
    <w:rsid w:val="006C273E"/>
    <w:rsid w:val="006C2E4B"/>
    <w:rsid w:val="006C6121"/>
    <w:rsid w:val="006C6166"/>
    <w:rsid w:val="006D2FA3"/>
    <w:rsid w:val="006D445A"/>
    <w:rsid w:val="006E1B2E"/>
    <w:rsid w:val="006E3DA5"/>
    <w:rsid w:val="006E578A"/>
    <w:rsid w:val="006E75DB"/>
    <w:rsid w:val="006F02FB"/>
    <w:rsid w:val="006F1A6B"/>
    <w:rsid w:val="006F2DAB"/>
    <w:rsid w:val="006F547C"/>
    <w:rsid w:val="006F7F22"/>
    <w:rsid w:val="00700505"/>
    <w:rsid w:val="00700646"/>
    <w:rsid w:val="00701007"/>
    <w:rsid w:val="00701DAF"/>
    <w:rsid w:val="007050BD"/>
    <w:rsid w:val="0071126E"/>
    <w:rsid w:val="007117FC"/>
    <w:rsid w:val="00712AF1"/>
    <w:rsid w:val="0071618D"/>
    <w:rsid w:val="00716CC0"/>
    <w:rsid w:val="00720FDE"/>
    <w:rsid w:val="00722528"/>
    <w:rsid w:val="00725155"/>
    <w:rsid w:val="007275C3"/>
    <w:rsid w:val="007319EA"/>
    <w:rsid w:val="00736163"/>
    <w:rsid w:val="0073703C"/>
    <w:rsid w:val="00741B36"/>
    <w:rsid w:val="007423C5"/>
    <w:rsid w:val="0074666C"/>
    <w:rsid w:val="00746688"/>
    <w:rsid w:val="00755CBF"/>
    <w:rsid w:val="00756011"/>
    <w:rsid w:val="00757C51"/>
    <w:rsid w:val="00760B20"/>
    <w:rsid w:val="007614A5"/>
    <w:rsid w:val="00761826"/>
    <w:rsid w:val="00761841"/>
    <w:rsid w:val="007628E3"/>
    <w:rsid w:val="00763566"/>
    <w:rsid w:val="0076488F"/>
    <w:rsid w:val="00764994"/>
    <w:rsid w:val="00770EB4"/>
    <w:rsid w:val="007711BA"/>
    <w:rsid w:val="00771355"/>
    <w:rsid w:val="007752ED"/>
    <w:rsid w:val="007764AD"/>
    <w:rsid w:val="0077740B"/>
    <w:rsid w:val="00784DD4"/>
    <w:rsid w:val="00785F0D"/>
    <w:rsid w:val="00787054"/>
    <w:rsid w:val="007918C4"/>
    <w:rsid w:val="0079279A"/>
    <w:rsid w:val="00796F4C"/>
    <w:rsid w:val="007A098A"/>
    <w:rsid w:val="007A28F5"/>
    <w:rsid w:val="007A3CEE"/>
    <w:rsid w:val="007A4A80"/>
    <w:rsid w:val="007A4D16"/>
    <w:rsid w:val="007A607F"/>
    <w:rsid w:val="007B2F63"/>
    <w:rsid w:val="007B3540"/>
    <w:rsid w:val="007B55C2"/>
    <w:rsid w:val="007C351C"/>
    <w:rsid w:val="007C522C"/>
    <w:rsid w:val="007C5B05"/>
    <w:rsid w:val="007C5D34"/>
    <w:rsid w:val="007C6A19"/>
    <w:rsid w:val="007D049B"/>
    <w:rsid w:val="007D152A"/>
    <w:rsid w:val="007D1C8B"/>
    <w:rsid w:val="007D1F97"/>
    <w:rsid w:val="007D2D2E"/>
    <w:rsid w:val="007D4389"/>
    <w:rsid w:val="007D5A67"/>
    <w:rsid w:val="007D6239"/>
    <w:rsid w:val="007D6257"/>
    <w:rsid w:val="007E1A6A"/>
    <w:rsid w:val="007E47BC"/>
    <w:rsid w:val="007E6E52"/>
    <w:rsid w:val="007E6EE9"/>
    <w:rsid w:val="007E6F36"/>
    <w:rsid w:val="007F0789"/>
    <w:rsid w:val="007F3075"/>
    <w:rsid w:val="007F3939"/>
    <w:rsid w:val="007F415E"/>
    <w:rsid w:val="007F6395"/>
    <w:rsid w:val="007F7455"/>
    <w:rsid w:val="008017A5"/>
    <w:rsid w:val="008049B0"/>
    <w:rsid w:val="0081199F"/>
    <w:rsid w:val="00812BF8"/>
    <w:rsid w:val="008147D8"/>
    <w:rsid w:val="00814972"/>
    <w:rsid w:val="00814B08"/>
    <w:rsid w:val="00817C81"/>
    <w:rsid w:val="00821729"/>
    <w:rsid w:val="00822AB6"/>
    <w:rsid w:val="00823AC8"/>
    <w:rsid w:val="0082703B"/>
    <w:rsid w:val="0083137D"/>
    <w:rsid w:val="008318E3"/>
    <w:rsid w:val="00833469"/>
    <w:rsid w:val="0083410C"/>
    <w:rsid w:val="00834E53"/>
    <w:rsid w:val="0083649B"/>
    <w:rsid w:val="00845520"/>
    <w:rsid w:val="00846273"/>
    <w:rsid w:val="00847D32"/>
    <w:rsid w:val="00852B3A"/>
    <w:rsid w:val="00854108"/>
    <w:rsid w:val="00855C7A"/>
    <w:rsid w:val="00856CC9"/>
    <w:rsid w:val="00857F9D"/>
    <w:rsid w:val="00860D20"/>
    <w:rsid w:val="008660E1"/>
    <w:rsid w:val="00866ACC"/>
    <w:rsid w:val="00870083"/>
    <w:rsid w:val="00871DC6"/>
    <w:rsid w:val="00874901"/>
    <w:rsid w:val="008755A7"/>
    <w:rsid w:val="00876313"/>
    <w:rsid w:val="00881F9D"/>
    <w:rsid w:val="00885428"/>
    <w:rsid w:val="008860A4"/>
    <w:rsid w:val="00891A3D"/>
    <w:rsid w:val="00892DC0"/>
    <w:rsid w:val="008938E3"/>
    <w:rsid w:val="00895252"/>
    <w:rsid w:val="008965B0"/>
    <w:rsid w:val="00897A88"/>
    <w:rsid w:val="00897D81"/>
    <w:rsid w:val="008A05F8"/>
    <w:rsid w:val="008A0BA0"/>
    <w:rsid w:val="008A1C61"/>
    <w:rsid w:val="008A1D2E"/>
    <w:rsid w:val="008A4544"/>
    <w:rsid w:val="008A5DDC"/>
    <w:rsid w:val="008B13A7"/>
    <w:rsid w:val="008B3C3D"/>
    <w:rsid w:val="008B4CFB"/>
    <w:rsid w:val="008C032A"/>
    <w:rsid w:val="008C1A0C"/>
    <w:rsid w:val="008C2662"/>
    <w:rsid w:val="008C42A7"/>
    <w:rsid w:val="008D13C3"/>
    <w:rsid w:val="008D2782"/>
    <w:rsid w:val="008D27C1"/>
    <w:rsid w:val="008D35A7"/>
    <w:rsid w:val="008D35E4"/>
    <w:rsid w:val="008D5D54"/>
    <w:rsid w:val="008D6131"/>
    <w:rsid w:val="008D7B27"/>
    <w:rsid w:val="008D7FE7"/>
    <w:rsid w:val="008E371F"/>
    <w:rsid w:val="008E4055"/>
    <w:rsid w:val="008E46D4"/>
    <w:rsid w:val="008E5230"/>
    <w:rsid w:val="008E5AFF"/>
    <w:rsid w:val="008E7CB5"/>
    <w:rsid w:val="008F2E55"/>
    <w:rsid w:val="008F4833"/>
    <w:rsid w:val="008F64B3"/>
    <w:rsid w:val="008F7C51"/>
    <w:rsid w:val="00904069"/>
    <w:rsid w:val="0090482A"/>
    <w:rsid w:val="0091088A"/>
    <w:rsid w:val="0091601D"/>
    <w:rsid w:val="00916BC8"/>
    <w:rsid w:val="00916C9C"/>
    <w:rsid w:val="00917812"/>
    <w:rsid w:val="00917A95"/>
    <w:rsid w:val="00917C39"/>
    <w:rsid w:val="009211EE"/>
    <w:rsid w:val="009223C1"/>
    <w:rsid w:val="00922495"/>
    <w:rsid w:val="00923AB0"/>
    <w:rsid w:val="009265A4"/>
    <w:rsid w:val="009270C1"/>
    <w:rsid w:val="0093130A"/>
    <w:rsid w:val="00932B3F"/>
    <w:rsid w:val="009333F9"/>
    <w:rsid w:val="0093757B"/>
    <w:rsid w:val="00941C84"/>
    <w:rsid w:val="00942607"/>
    <w:rsid w:val="00944996"/>
    <w:rsid w:val="00945275"/>
    <w:rsid w:val="009466D6"/>
    <w:rsid w:val="0094762D"/>
    <w:rsid w:val="00955181"/>
    <w:rsid w:val="0095653F"/>
    <w:rsid w:val="0095698B"/>
    <w:rsid w:val="00957EAC"/>
    <w:rsid w:val="00961168"/>
    <w:rsid w:val="00961DA7"/>
    <w:rsid w:val="00962483"/>
    <w:rsid w:val="00964C9D"/>
    <w:rsid w:val="0096534B"/>
    <w:rsid w:val="009673F5"/>
    <w:rsid w:val="00972789"/>
    <w:rsid w:val="009735A5"/>
    <w:rsid w:val="00973D3E"/>
    <w:rsid w:val="00976FFC"/>
    <w:rsid w:val="00980282"/>
    <w:rsid w:val="0098308F"/>
    <w:rsid w:val="00984907"/>
    <w:rsid w:val="00984ED0"/>
    <w:rsid w:val="00990883"/>
    <w:rsid w:val="00990DDB"/>
    <w:rsid w:val="00993EDC"/>
    <w:rsid w:val="00996ADA"/>
    <w:rsid w:val="009A0B4B"/>
    <w:rsid w:val="009A1F9A"/>
    <w:rsid w:val="009A27F7"/>
    <w:rsid w:val="009A5B7C"/>
    <w:rsid w:val="009B1299"/>
    <w:rsid w:val="009B1646"/>
    <w:rsid w:val="009B21BB"/>
    <w:rsid w:val="009B2FFD"/>
    <w:rsid w:val="009B5F0C"/>
    <w:rsid w:val="009C0B6C"/>
    <w:rsid w:val="009C22C9"/>
    <w:rsid w:val="009C47D3"/>
    <w:rsid w:val="009C48CB"/>
    <w:rsid w:val="009C4BA3"/>
    <w:rsid w:val="009D0F9A"/>
    <w:rsid w:val="009D1491"/>
    <w:rsid w:val="009D2D07"/>
    <w:rsid w:val="009D2D20"/>
    <w:rsid w:val="009D3394"/>
    <w:rsid w:val="009D4580"/>
    <w:rsid w:val="009D5EC0"/>
    <w:rsid w:val="009E0673"/>
    <w:rsid w:val="009E0989"/>
    <w:rsid w:val="009E0D02"/>
    <w:rsid w:val="009E10E8"/>
    <w:rsid w:val="009E1172"/>
    <w:rsid w:val="009E1B26"/>
    <w:rsid w:val="009E29DA"/>
    <w:rsid w:val="009E366D"/>
    <w:rsid w:val="009E3BD6"/>
    <w:rsid w:val="009E468B"/>
    <w:rsid w:val="009E5516"/>
    <w:rsid w:val="009E5725"/>
    <w:rsid w:val="009E75EE"/>
    <w:rsid w:val="009F2CB8"/>
    <w:rsid w:val="009F35D2"/>
    <w:rsid w:val="009F4AAF"/>
    <w:rsid w:val="009F57D5"/>
    <w:rsid w:val="00A03E7F"/>
    <w:rsid w:val="00A06401"/>
    <w:rsid w:val="00A15071"/>
    <w:rsid w:val="00A15720"/>
    <w:rsid w:val="00A15C56"/>
    <w:rsid w:val="00A21509"/>
    <w:rsid w:val="00A3067E"/>
    <w:rsid w:val="00A3166A"/>
    <w:rsid w:val="00A31A58"/>
    <w:rsid w:val="00A3274B"/>
    <w:rsid w:val="00A327AB"/>
    <w:rsid w:val="00A336ED"/>
    <w:rsid w:val="00A3489B"/>
    <w:rsid w:val="00A358A8"/>
    <w:rsid w:val="00A3650E"/>
    <w:rsid w:val="00A37AB0"/>
    <w:rsid w:val="00A40204"/>
    <w:rsid w:val="00A43D5D"/>
    <w:rsid w:val="00A43F6B"/>
    <w:rsid w:val="00A44B07"/>
    <w:rsid w:val="00A46859"/>
    <w:rsid w:val="00A51D0B"/>
    <w:rsid w:val="00A52593"/>
    <w:rsid w:val="00A526F8"/>
    <w:rsid w:val="00A53261"/>
    <w:rsid w:val="00A556F6"/>
    <w:rsid w:val="00A57832"/>
    <w:rsid w:val="00A6057D"/>
    <w:rsid w:val="00A60C9E"/>
    <w:rsid w:val="00A61529"/>
    <w:rsid w:val="00A6280B"/>
    <w:rsid w:val="00A63069"/>
    <w:rsid w:val="00A64E5C"/>
    <w:rsid w:val="00A66751"/>
    <w:rsid w:val="00A66E06"/>
    <w:rsid w:val="00A67205"/>
    <w:rsid w:val="00A700E9"/>
    <w:rsid w:val="00A71642"/>
    <w:rsid w:val="00A71CAF"/>
    <w:rsid w:val="00A7296A"/>
    <w:rsid w:val="00A73216"/>
    <w:rsid w:val="00A73669"/>
    <w:rsid w:val="00A74853"/>
    <w:rsid w:val="00A75497"/>
    <w:rsid w:val="00A76349"/>
    <w:rsid w:val="00A77D7F"/>
    <w:rsid w:val="00A77E1F"/>
    <w:rsid w:val="00A80FF0"/>
    <w:rsid w:val="00A81D6C"/>
    <w:rsid w:val="00A81EEB"/>
    <w:rsid w:val="00A825C8"/>
    <w:rsid w:val="00A82B35"/>
    <w:rsid w:val="00A91028"/>
    <w:rsid w:val="00A93183"/>
    <w:rsid w:val="00A94252"/>
    <w:rsid w:val="00A944CC"/>
    <w:rsid w:val="00A959B0"/>
    <w:rsid w:val="00A95A7D"/>
    <w:rsid w:val="00A95E25"/>
    <w:rsid w:val="00A96F3B"/>
    <w:rsid w:val="00AA11AD"/>
    <w:rsid w:val="00AA211C"/>
    <w:rsid w:val="00AA6F38"/>
    <w:rsid w:val="00AB0A91"/>
    <w:rsid w:val="00AB1816"/>
    <w:rsid w:val="00AB4B41"/>
    <w:rsid w:val="00AB59F9"/>
    <w:rsid w:val="00AB6D78"/>
    <w:rsid w:val="00AC197D"/>
    <w:rsid w:val="00AC2781"/>
    <w:rsid w:val="00AC2D1F"/>
    <w:rsid w:val="00AC2EDE"/>
    <w:rsid w:val="00AC43CC"/>
    <w:rsid w:val="00AC50E0"/>
    <w:rsid w:val="00AC512B"/>
    <w:rsid w:val="00AC7401"/>
    <w:rsid w:val="00AC7C12"/>
    <w:rsid w:val="00AD1401"/>
    <w:rsid w:val="00AD34B3"/>
    <w:rsid w:val="00AD351A"/>
    <w:rsid w:val="00AD47FD"/>
    <w:rsid w:val="00AE4ED3"/>
    <w:rsid w:val="00AE7D3B"/>
    <w:rsid w:val="00AF4982"/>
    <w:rsid w:val="00AF58EE"/>
    <w:rsid w:val="00AF5CF3"/>
    <w:rsid w:val="00AF6DD9"/>
    <w:rsid w:val="00AF717F"/>
    <w:rsid w:val="00AF721F"/>
    <w:rsid w:val="00B0039A"/>
    <w:rsid w:val="00B03243"/>
    <w:rsid w:val="00B03786"/>
    <w:rsid w:val="00B05ABD"/>
    <w:rsid w:val="00B06C31"/>
    <w:rsid w:val="00B106CA"/>
    <w:rsid w:val="00B1121F"/>
    <w:rsid w:val="00B11363"/>
    <w:rsid w:val="00B11499"/>
    <w:rsid w:val="00B1184A"/>
    <w:rsid w:val="00B11A43"/>
    <w:rsid w:val="00B131F4"/>
    <w:rsid w:val="00B17B07"/>
    <w:rsid w:val="00B205CC"/>
    <w:rsid w:val="00B23E26"/>
    <w:rsid w:val="00B24B5A"/>
    <w:rsid w:val="00B303A5"/>
    <w:rsid w:val="00B33856"/>
    <w:rsid w:val="00B349F1"/>
    <w:rsid w:val="00B352EE"/>
    <w:rsid w:val="00B35A92"/>
    <w:rsid w:val="00B35C9B"/>
    <w:rsid w:val="00B364EE"/>
    <w:rsid w:val="00B3656D"/>
    <w:rsid w:val="00B372D6"/>
    <w:rsid w:val="00B40BFD"/>
    <w:rsid w:val="00B4502C"/>
    <w:rsid w:val="00B502F7"/>
    <w:rsid w:val="00B52203"/>
    <w:rsid w:val="00B54E76"/>
    <w:rsid w:val="00B6139A"/>
    <w:rsid w:val="00B61EE9"/>
    <w:rsid w:val="00B621E4"/>
    <w:rsid w:val="00B63E84"/>
    <w:rsid w:val="00B65D12"/>
    <w:rsid w:val="00B65F1D"/>
    <w:rsid w:val="00B71955"/>
    <w:rsid w:val="00B72D15"/>
    <w:rsid w:val="00B74699"/>
    <w:rsid w:val="00B7475C"/>
    <w:rsid w:val="00B75986"/>
    <w:rsid w:val="00B7768D"/>
    <w:rsid w:val="00B80084"/>
    <w:rsid w:val="00B8053C"/>
    <w:rsid w:val="00B8625F"/>
    <w:rsid w:val="00B877C0"/>
    <w:rsid w:val="00B90C4F"/>
    <w:rsid w:val="00B92B65"/>
    <w:rsid w:val="00BA0A94"/>
    <w:rsid w:val="00BA1509"/>
    <w:rsid w:val="00BA17E7"/>
    <w:rsid w:val="00BA2AB7"/>
    <w:rsid w:val="00BB0CED"/>
    <w:rsid w:val="00BB23F9"/>
    <w:rsid w:val="00BB5D94"/>
    <w:rsid w:val="00BC30A9"/>
    <w:rsid w:val="00BC31E0"/>
    <w:rsid w:val="00BC4A61"/>
    <w:rsid w:val="00BC62C5"/>
    <w:rsid w:val="00BD08DA"/>
    <w:rsid w:val="00BD1972"/>
    <w:rsid w:val="00BD1E43"/>
    <w:rsid w:val="00BD362D"/>
    <w:rsid w:val="00BD440E"/>
    <w:rsid w:val="00BD65F9"/>
    <w:rsid w:val="00BE3F3F"/>
    <w:rsid w:val="00BE56A2"/>
    <w:rsid w:val="00BE716E"/>
    <w:rsid w:val="00BF0705"/>
    <w:rsid w:val="00BF0830"/>
    <w:rsid w:val="00BF4E42"/>
    <w:rsid w:val="00BF5FEB"/>
    <w:rsid w:val="00C01D24"/>
    <w:rsid w:val="00C059CA"/>
    <w:rsid w:val="00C07826"/>
    <w:rsid w:val="00C0786A"/>
    <w:rsid w:val="00C14406"/>
    <w:rsid w:val="00C17D58"/>
    <w:rsid w:val="00C17E31"/>
    <w:rsid w:val="00C22CE4"/>
    <w:rsid w:val="00C2320E"/>
    <w:rsid w:val="00C265FE"/>
    <w:rsid w:val="00C32ACD"/>
    <w:rsid w:val="00C343FD"/>
    <w:rsid w:val="00C3461F"/>
    <w:rsid w:val="00C3488F"/>
    <w:rsid w:val="00C36805"/>
    <w:rsid w:val="00C37133"/>
    <w:rsid w:val="00C37B72"/>
    <w:rsid w:val="00C4075D"/>
    <w:rsid w:val="00C43120"/>
    <w:rsid w:val="00C46063"/>
    <w:rsid w:val="00C466C2"/>
    <w:rsid w:val="00C4687D"/>
    <w:rsid w:val="00C46B25"/>
    <w:rsid w:val="00C47D2B"/>
    <w:rsid w:val="00C51ABB"/>
    <w:rsid w:val="00C528DD"/>
    <w:rsid w:val="00C53CF8"/>
    <w:rsid w:val="00C616E3"/>
    <w:rsid w:val="00C62AEE"/>
    <w:rsid w:val="00C63FC2"/>
    <w:rsid w:val="00C648D4"/>
    <w:rsid w:val="00C71D59"/>
    <w:rsid w:val="00C7323F"/>
    <w:rsid w:val="00C73B7F"/>
    <w:rsid w:val="00C73F44"/>
    <w:rsid w:val="00C74B51"/>
    <w:rsid w:val="00C7631A"/>
    <w:rsid w:val="00C76430"/>
    <w:rsid w:val="00C83544"/>
    <w:rsid w:val="00C83F99"/>
    <w:rsid w:val="00C8533D"/>
    <w:rsid w:val="00C85E63"/>
    <w:rsid w:val="00C86823"/>
    <w:rsid w:val="00C8753E"/>
    <w:rsid w:val="00C957CC"/>
    <w:rsid w:val="00CA02DF"/>
    <w:rsid w:val="00CA0A8E"/>
    <w:rsid w:val="00CA0FE3"/>
    <w:rsid w:val="00CA3717"/>
    <w:rsid w:val="00CA6ED5"/>
    <w:rsid w:val="00CA7C55"/>
    <w:rsid w:val="00CB1D20"/>
    <w:rsid w:val="00CB213D"/>
    <w:rsid w:val="00CB3363"/>
    <w:rsid w:val="00CB4A96"/>
    <w:rsid w:val="00CB642C"/>
    <w:rsid w:val="00CC2349"/>
    <w:rsid w:val="00CC2AF5"/>
    <w:rsid w:val="00CC40D0"/>
    <w:rsid w:val="00CC7252"/>
    <w:rsid w:val="00CC7532"/>
    <w:rsid w:val="00CD019B"/>
    <w:rsid w:val="00CD0EFA"/>
    <w:rsid w:val="00CD1045"/>
    <w:rsid w:val="00CD40D6"/>
    <w:rsid w:val="00CD48AB"/>
    <w:rsid w:val="00CD54E6"/>
    <w:rsid w:val="00CD6C37"/>
    <w:rsid w:val="00CD7287"/>
    <w:rsid w:val="00CD7E26"/>
    <w:rsid w:val="00CE041E"/>
    <w:rsid w:val="00CE54DD"/>
    <w:rsid w:val="00CF08B6"/>
    <w:rsid w:val="00CF0A86"/>
    <w:rsid w:val="00CF1E32"/>
    <w:rsid w:val="00CF21EB"/>
    <w:rsid w:val="00CF2AF7"/>
    <w:rsid w:val="00CF569A"/>
    <w:rsid w:val="00CF6218"/>
    <w:rsid w:val="00CF6A61"/>
    <w:rsid w:val="00CF76AE"/>
    <w:rsid w:val="00CF7DEB"/>
    <w:rsid w:val="00D009E3"/>
    <w:rsid w:val="00D015BD"/>
    <w:rsid w:val="00D02AFD"/>
    <w:rsid w:val="00D03843"/>
    <w:rsid w:val="00D0445A"/>
    <w:rsid w:val="00D0462D"/>
    <w:rsid w:val="00D07842"/>
    <w:rsid w:val="00D07EC6"/>
    <w:rsid w:val="00D139E5"/>
    <w:rsid w:val="00D156A7"/>
    <w:rsid w:val="00D17235"/>
    <w:rsid w:val="00D21F26"/>
    <w:rsid w:val="00D24025"/>
    <w:rsid w:val="00D27364"/>
    <w:rsid w:val="00D33E7D"/>
    <w:rsid w:val="00D34E09"/>
    <w:rsid w:val="00D35020"/>
    <w:rsid w:val="00D4371A"/>
    <w:rsid w:val="00D437EF"/>
    <w:rsid w:val="00D45468"/>
    <w:rsid w:val="00D45E8E"/>
    <w:rsid w:val="00D500BE"/>
    <w:rsid w:val="00D50747"/>
    <w:rsid w:val="00D50784"/>
    <w:rsid w:val="00D51C8F"/>
    <w:rsid w:val="00D528A9"/>
    <w:rsid w:val="00D52FA7"/>
    <w:rsid w:val="00D5313B"/>
    <w:rsid w:val="00D531B4"/>
    <w:rsid w:val="00D540FE"/>
    <w:rsid w:val="00D542BA"/>
    <w:rsid w:val="00D54D41"/>
    <w:rsid w:val="00D564D7"/>
    <w:rsid w:val="00D6371A"/>
    <w:rsid w:val="00D64D27"/>
    <w:rsid w:val="00D66183"/>
    <w:rsid w:val="00D66E1D"/>
    <w:rsid w:val="00D71299"/>
    <w:rsid w:val="00D71D12"/>
    <w:rsid w:val="00D7339B"/>
    <w:rsid w:val="00D77EA6"/>
    <w:rsid w:val="00D8366D"/>
    <w:rsid w:val="00D84032"/>
    <w:rsid w:val="00D85098"/>
    <w:rsid w:val="00D85640"/>
    <w:rsid w:val="00D85C0E"/>
    <w:rsid w:val="00D958D7"/>
    <w:rsid w:val="00D96824"/>
    <w:rsid w:val="00DA28A9"/>
    <w:rsid w:val="00DA2D57"/>
    <w:rsid w:val="00DA36FD"/>
    <w:rsid w:val="00DA45A1"/>
    <w:rsid w:val="00DA4B5E"/>
    <w:rsid w:val="00DB3177"/>
    <w:rsid w:val="00DB4695"/>
    <w:rsid w:val="00DB6F02"/>
    <w:rsid w:val="00DC03F1"/>
    <w:rsid w:val="00DC1924"/>
    <w:rsid w:val="00DC2266"/>
    <w:rsid w:val="00DC327E"/>
    <w:rsid w:val="00DC6C50"/>
    <w:rsid w:val="00DD17A8"/>
    <w:rsid w:val="00DD4263"/>
    <w:rsid w:val="00DD5BDA"/>
    <w:rsid w:val="00DD7D64"/>
    <w:rsid w:val="00DE2088"/>
    <w:rsid w:val="00DE3D77"/>
    <w:rsid w:val="00DE6193"/>
    <w:rsid w:val="00DE6B7B"/>
    <w:rsid w:val="00DF1BE7"/>
    <w:rsid w:val="00DF209B"/>
    <w:rsid w:val="00DF3700"/>
    <w:rsid w:val="00E00460"/>
    <w:rsid w:val="00E01DE2"/>
    <w:rsid w:val="00E053BB"/>
    <w:rsid w:val="00E06A0F"/>
    <w:rsid w:val="00E1376C"/>
    <w:rsid w:val="00E14BD9"/>
    <w:rsid w:val="00E16D35"/>
    <w:rsid w:val="00E1775D"/>
    <w:rsid w:val="00E24394"/>
    <w:rsid w:val="00E246B0"/>
    <w:rsid w:val="00E24EB7"/>
    <w:rsid w:val="00E25625"/>
    <w:rsid w:val="00E25F55"/>
    <w:rsid w:val="00E26260"/>
    <w:rsid w:val="00E30954"/>
    <w:rsid w:val="00E31006"/>
    <w:rsid w:val="00E32558"/>
    <w:rsid w:val="00E33C8E"/>
    <w:rsid w:val="00E34161"/>
    <w:rsid w:val="00E370D1"/>
    <w:rsid w:val="00E416DC"/>
    <w:rsid w:val="00E43662"/>
    <w:rsid w:val="00E51D7F"/>
    <w:rsid w:val="00E53C6B"/>
    <w:rsid w:val="00E5672F"/>
    <w:rsid w:val="00E65B2F"/>
    <w:rsid w:val="00E6627F"/>
    <w:rsid w:val="00E667E3"/>
    <w:rsid w:val="00E66C80"/>
    <w:rsid w:val="00E66D28"/>
    <w:rsid w:val="00E70223"/>
    <w:rsid w:val="00E72176"/>
    <w:rsid w:val="00E76368"/>
    <w:rsid w:val="00E7666A"/>
    <w:rsid w:val="00E842BB"/>
    <w:rsid w:val="00E90490"/>
    <w:rsid w:val="00E90914"/>
    <w:rsid w:val="00E946C5"/>
    <w:rsid w:val="00E9580A"/>
    <w:rsid w:val="00EA1DF5"/>
    <w:rsid w:val="00EA268E"/>
    <w:rsid w:val="00EA4583"/>
    <w:rsid w:val="00EA6671"/>
    <w:rsid w:val="00EA6E61"/>
    <w:rsid w:val="00EA7CD8"/>
    <w:rsid w:val="00EB07B7"/>
    <w:rsid w:val="00EB09E0"/>
    <w:rsid w:val="00EB0C24"/>
    <w:rsid w:val="00EB1B15"/>
    <w:rsid w:val="00EB2F36"/>
    <w:rsid w:val="00EB6A03"/>
    <w:rsid w:val="00EC0DCC"/>
    <w:rsid w:val="00EC1AAA"/>
    <w:rsid w:val="00EC22A6"/>
    <w:rsid w:val="00EC24F1"/>
    <w:rsid w:val="00EC2823"/>
    <w:rsid w:val="00EC2A45"/>
    <w:rsid w:val="00EC4222"/>
    <w:rsid w:val="00EC5528"/>
    <w:rsid w:val="00EC554C"/>
    <w:rsid w:val="00EC5901"/>
    <w:rsid w:val="00EC5973"/>
    <w:rsid w:val="00EC7A57"/>
    <w:rsid w:val="00EC7C47"/>
    <w:rsid w:val="00ED1735"/>
    <w:rsid w:val="00ED1BDE"/>
    <w:rsid w:val="00ED4780"/>
    <w:rsid w:val="00ED4EC2"/>
    <w:rsid w:val="00EE0EAF"/>
    <w:rsid w:val="00EE1C2D"/>
    <w:rsid w:val="00EE37BB"/>
    <w:rsid w:val="00EE43F5"/>
    <w:rsid w:val="00EE4774"/>
    <w:rsid w:val="00EE5EF3"/>
    <w:rsid w:val="00EE6367"/>
    <w:rsid w:val="00EE77D3"/>
    <w:rsid w:val="00EE77FD"/>
    <w:rsid w:val="00EF33BA"/>
    <w:rsid w:val="00EF4504"/>
    <w:rsid w:val="00EF559E"/>
    <w:rsid w:val="00EF6235"/>
    <w:rsid w:val="00F01FAF"/>
    <w:rsid w:val="00F033B3"/>
    <w:rsid w:val="00F044B1"/>
    <w:rsid w:val="00F04CB4"/>
    <w:rsid w:val="00F10D45"/>
    <w:rsid w:val="00F10D9C"/>
    <w:rsid w:val="00F113DF"/>
    <w:rsid w:val="00F141E4"/>
    <w:rsid w:val="00F14C20"/>
    <w:rsid w:val="00F16C97"/>
    <w:rsid w:val="00F17560"/>
    <w:rsid w:val="00F20276"/>
    <w:rsid w:val="00F23779"/>
    <w:rsid w:val="00F2424C"/>
    <w:rsid w:val="00F2609F"/>
    <w:rsid w:val="00F27474"/>
    <w:rsid w:val="00F30E14"/>
    <w:rsid w:val="00F323DE"/>
    <w:rsid w:val="00F351C3"/>
    <w:rsid w:val="00F373F5"/>
    <w:rsid w:val="00F40C40"/>
    <w:rsid w:val="00F419AB"/>
    <w:rsid w:val="00F41BED"/>
    <w:rsid w:val="00F4278C"/>
    <w:rsid w:val="00F44D8B"/>
    <w:rsid w:val="00F47D05"/>
    <w:rsid w:val="00F50157"/>
    <w:rsid w:val="00F50490"/>
    <w:rsid w:val="00F50D9E"/>
    <w:rsid w:val="00F52F89"/>
    <w:rsid w:val="00F546A9"/>
    <w:rsid w:val="00F56AB7"/>
    <w:rsid w:val="00F5747B"/>
    <w:rsid w:val="00F574C0"/>
    <w:rsid w:val="00F57F11"/>
    <w:rsid w:val="00F604B3"/>
    <w:rsid w:val="00F61874"/>
    <w:rsid w:val="00F619EE"/>
    <w:rsid w:val="00F62718"/>
    <w:rsid w:val="00F63A48"/>
    <w:rsid w:val="00F63D9B"/>
    <w:rsid w:val="00F6633E"/>
    <w:rsid w:val="00F6750D"/>
    <w:rsid w:val="00F74104"/>
    <w:rsid w:val="00F74428"/>
    <w:rsid w:val="00F81967"/>
    <w:rsid w:val="00F81B75"/>
    <w:rsid w:val="00F8391C"/>
    <w:rsid w:val="00F847DC"/>
    <w:rsid w:val="00F86D4A"/>
    <w:rsid w:val="00F87DA1"/>
    <w:rsid w:val="00F91A55"/>
    <w:rsid w:val="00F91F8C"/>
    <w:rsid w:val="00F963BE"/>
    <w:rsid w:val="00F96F2D"/>
    <w:rsid w:val="00FA02B9"/>
    <w:rsid w:val="00FA127F"/>
    <w:rsid w:val="00FA1661"/>
    <w:rsid w:val="00FA5572"/>
    <w:rsid w:val="00FA75BA"/>
    <w:rsid w:val="00FA76D0"/>
    <w:rsid w:val="00FA7BDE"/>
    <w:rsid w:val="00FB007F"/>
    <w:rsid w:val="00FB09EE"/>
    <w:rsid w:val="00FB0C7C"/>
    <w:rsid w:val="00FB1F3F"/>
    <w:rsid w:val="00FB2DF0"/>
    <w:rsid w:val="00FB3E1B"/>
    <w:rsid w:val="00FB5A65"/>
    <w:rsid w:val="00FB70A5"/>
    <w:rsid w:val="00FC1DF8"/>
    <w:rsid w:val="00FC2B08"/>
    <w:rsid w:val="00FC6754"/>
    <w:rsid w:val="00FC7C2E"/>
    <w:rsid w:val="00FD3E12"/>
    <w:rsid w:val="00FD4296"/>
    <w:rsid w:val="00FD432C"/>
    <w:rsid w:val="00FD65DE"/>
    <w:rsid w:val="00FE2400"/>
    <w:rsid w:val="00FE341D"/>
    <w:rsid w:val="00FE453E"/>
    <w:rsid w:val="00FE6C20"/>
    <w:rsid w:val="00FF1324"/>
    <w:rsid w:val="00FF19C1"/>
    <w:rsid w:val="00FF26CD"/>
    <w:rsid w:val="00FF2A9C"/>
    <w:rsid w:val="00FF3EF4"/>
    <w:rsid w:val="00FF4927"/>
    <w:rsid w:val="00FF4C45"/>
    <w:rsid w:val="00FF6AA1"/>
    <w:rsid w:val="00FF6F67"/>
    <w:rsid w:val="00FF7AE0"/>
    <w:rsid w:val="00FF7F86"/>
    <w:rsid w:val="1A9214F1"/>
    <w:rsid w:val="4BA1EAD2"/>
    <w:rsid w:val="602A076F"/>
    <w:rsid w:val="64804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A710344"/>
  <w15:docId w15:val="{9E1F4D87-FA05-4751-967B-EF5AD620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5181"/>
  </w:style>
  <w:style w:type="paragraph" w:styleId="1">
    <w:name w:val="heading 1"/>
    <w:basedOn w:val="a"/>
    <w:next w:val="a"/>
    <w:qFormat/>
    <w:rsid w:val="00DD5BDA"/>
    <w:pPr>
      <w:keepNext/>
      <w:tabs>
        <w:tab w:val="left" w:pos="709"/>
      </w:tabs>
      <w:jc w:val="right"/>
      <w:outlineLvl w:val="0"/>
    </w:pPr>
    <w:rPr>
      <w:rFonts w:ascii="Courier New" w:hAnsi="Courier New"/>
      <w:b/>
      <w:sz w:val="22"/>
    </w:rPr>
  </w:style>
  <w:style w:type="paragraph" w:styleId="2">
    <w:name w:val="heading 2"/>
    <w:basedOn w:val="a"/>
    <w:next w:val="a"/>
    <w:qFormat/>
    <w:rsid w:val="00DD5BDA"/>
    <w:pPr>
      <w:keepNext/>
      <w:outlineLvl w:val="1"/>
    </w:pPr>
    <w:rPr>
      <w:sz w:val="26"/>
    </w:rPr>
  </w:style>
  <w:style w:type="paragraph" w:styleId="3">
    <w:name w:val="heading 3"/>
    <w:basedOn w:val="a"/>
    <w:next w:val="a"/>
    <w:qFormat/>
    <w:rsid w:val="00DD5BDA"/>
    <w:pPr>
      <w:keepNext/>
      <w:ind w:right="459"/>
      <w:jc w:val="both"/>
      <w:outlineLvl w:val="2"/>
    </w:pPr>
    <w:rPr>
      <w:rFonts w:ascii="Courier New" w:hAnsi="Courier New"/>
      <w:sz w:val="24"/>
    </w:rPr>
  </w:style>
  <w:style w:type="paragraph" w:styleId="4">
    <w:name w:val="heading 4"/>
    <w:basedOn w:val="a"/>
    <w:next w:val="a"/>
    <w:qFormat/>
    <w:rsid w:val="00DD5BDA"/>
    <w:pPr>
      <w:keepNext/>
      <w:jc w:val="center"/>
      <w:outlineLvl w:val="3"/>
    </w:pPr>
    <w:rPr>
      <w:rFonts w:ascii="Book Antiqua" w:hAnsi="Book Antiqua"/>
      <w:b/>
      <w:sz w:val="22"/>
      <w:szCs w:val="22"/>
    </w:rPr>
  </w:style>
  <w:style w:type="paragraph" w:styleId="5">
    <w:name w:val="heading 5"/>
    <w:basedOn w:val="a"/>
    <w:next w:val="a"/>
    <w:qFormat/>
    <w:rsid w:val="00DD5BDA"/>
    <w:pPr>
      <w:keepNext/>
      <w:jc w:val="center"/>
      <w:outlineLvl w:val="4"/>
    </w:pPr>
    <w:rPr>
      <w:rFonts w:ascii="Book Antiqua" w:hAnsi="Book Antiqu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D5BDA"/>
    <w:pPr>
      <w:ind w:firstLine="567"/>
      <w:jc w:val="both"/>
    </w:pPr>
    <w:rPr>
      <w:sz w:val="26"/>
    </w:rPr>
  </w:style>
  <w:style w:type="paragraph" w:styleId="a4">
    <w:name w:val="Body Text"/>
    <w:basedOn w:val="a"/>
    <w:rsid w:val="00DD5BDA"/>
    <w:pPr>
      <w:jc w:val="both"/>
    </w:pPr>
    <w:rPr>
      <w:sz w:val="26"/>
    </w:rPr>
  </w:style>
  <w:style w:type="paragraph" w:styleId="a5">
    <w:name w:val="header"/>
    <w:basedOn w:val="a"/>
    <w:link w:val="a6"/>
    <w:uiPriority w:val="99"/>
    <w:rsid w:val="00DD5BDA"/>
    <w:pPr>
      <w:tabs>
        <w:tab w:val="center" w:pos="4153"/>
        <w:tab w:val="right" w:pos="8306"/>
      </w:tabs>
    </w:pPr>
  </w:style>
  <w:style w:type="character" w:styleId="a7">
    <w:name w:val="page number"/>
    <w:rsid w:val="00DD5BDA"/>
    <w:rPr>
      <w:rFonts w:cs="Times New Roman"/>
    </w:rPr>
  </w:style>
  <w:style w:type="paragraph" w:styleId="20">
    <w:name w:val="Body Text 2"/>
    <w:basedOn w:val="a"/>
    <w:rsid w:val="00DD5BDA"/>
    <w:pPr>
      <w:jc w:val="both"/>
    </w:pPr>
    <w:rPr>
      <w:rFonts w:ascii="Courier New" w:hAnsi="Courier New"/>
      <w:sz w:val="22"/>
    </w:rPr>
  </w:style>
  <w:style w:type="paragraph" w:styleId="21">
    <w:name w:val="Body Text Indent 2"/>
    <w:basedOn w:val="a"/>
    <w:rsid w:val="00DD5BDA"/>
    <w:pPr>
      <w:ind w:firstLine="567"/>
      <w:jc w:val="both"/>
    </w:pPr>
    <w:rPr>
      <w:rFonts w:ascii="Courier New" w:hAnsi="Courier New"/>
      <w:sz w:val="24"/>
    </w:rPr>
  </w:style>
  <w:style w:type="paragraph" w:customStyle="1" w:styleId="ConsNormal">
    <w:name w:val="ConsNormal"/>
    <w:rsid w:val="00DD5BDA"/>
    <w:pPr>
      <w:ind w:firstLine="720"/>
    </w:pPr>
    <w:rPr>
      <w:rFonts w:ascii="Consultant" w:hAnsi="Consultant"/>
    </w:rPr>
  </w:style>
  <w:style w:type="paragraph" w:styleId="a8">
    <w:name w:val="Title"/>
    <w:basedOn w:val="a"/>
    <w:qFormat/>
    <w:rsid w:val="00DD5BDA"/>
    <w:pPr>
      <w:jc w:val="center"/>
    </w:pPr>
    <w:rPr>
      <w:rFonts w:ascii="Courier New" w:hAnsi="Courier New"/>
      <w:b/>
      <w:sz w:val="24"/>
    </w:rPr>
  </w:style>
  <w:style w:type="paragraph" w:styleId="30">
    <w:name w:val="Body Text Indent 3"/>
    <w:basedOn w:val="a"/>
    <w:rsid w:val="00DD5BDA"/>
    <w:pPr>
      <w:ind w:left="-142"/>
      <w:jc w:val="both"/>
    </w:pPr>
    <w:rPr>
      <w:rFonts w:ascii="Courier New" w:hAnsi="Courier New"/>
      <w:sz w:val="22"/>
    </w:rPr>
  </w:style>
  <w:style w:type="paragraph" w:styleId="31">
    <w:name w:val="Body Text 3"/>
    <w:basedOn w:val="a"/>
    <w:rsid w:val="00DD5BDA"/>
    <w:rPr>
      <w:rFonts w:ascii="Courier New" w:hAnsi="Courier New"/>
      <w:sz w:val="22"/>
    </w:rPr>
  </w:style>
  <w:style w:type="paragraph" w:styleId="a9">
    <w:name w:val="footer"/>
    <w:basedOn w:val="a"/>
    <w:link w:val="aa"/>
    <w:uiPriority w:val="99"/>
    <w:rsid w:val="00DD5BDA"/>
    <w:pPr>
      <w:tabs>
        <w:tab w:val="center" w:pos="4153"/>
        <w:tab w:val="right" w:pos="8306"/>
      </w:tabs>
    </w:pPr>
  </w:style>
  <w:style w:type="paragraph" w:styleId="22">
    <w:name w:val="Quote"/>
    <w:basedOn w:val="a"/>
    <w:rsid w:val="00DD5BDA"/>
    <w:pPr>
      <w:ind w:left="318" w:right="-108"/>
      <w:jc w:val="both"/>
    </w:pPr>
    <w:rPr>
      <w:rFonts w:ascii="Arial" w:hAnsi="Arial"/>
      <w:b/>
    </w:rPr>
  </w:style>
  <w:style w:type="paragraph" w:styleId="ab">
    <w:name w:val="Balloon Text"/>
    <w:basedOn w:val="a"/>
    <w:semiHidden/>
    <w:rsid w:val="00DD5BDA"/>
    <w:rPr>
      <w:rFonts w:ascii="Tahoma" w:hAnsi="Tahoma" w:cs="Tahoma"/>
      <w:sz w:val="16"/>
      <w:szCs w:val="16"/>
    </w:rPr>
  </w:style>
  <w:style w:type="character" w:styleId="ac">
    <w:name w:val="Strong"/>
    <w:qFormat/>
    <w:rsid w:val="005315CC"/>
    <w:rPr>
      <w:rFonts w:cs="Times New Roman"/>
      <w:b/>
      <w:bCs/>
    </w:rPr>
  </w:style>
  <w:style w:type="character" w:styleId="ad">
    <w:name w:val="Hyperlink"/>
    <w:rsid w:val="00F47D05"/>
    <w:rPr>
      <w:rFonts w:cs="Times New Roman"/>
      <w:color w:val="0000FF"/>
      <w:u w:val="single"/>
    </w:rPr>
  </w:style>
  <w:style w:type="table" w:styleId="ae">
    <w:name w:val="Table Grid"/>
    <w:basedOn w:val="a1"/>
    <w:rsid w:val="00C83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тиль таблицы1"/>
    <w:rsid w:val="00AB4B41"/>
    <w:tblPr>
      <w:tblCellMar>
        <w:top w:w="0" w:type="dxa"/>
        <w:left w:w="108" w:type="dxa"/>
        <w:bottom w:w="0" w:type="dxa"/>
        <w:right w:w="108" w:type="dxa"/>
      </w:tblCellMar>
    </w:tblPr>
  </w:style>
  <w:style w:type="character" w:customStyle="1" w:styleId="val">
    <w:name w:val="val"/>
    <w:rsid w:val="00E25F55"/>
    <w:rPr>
      <w:rFonts w:cs="Times New Roman"/>
    </w:rPr>
  </w:style>
  <w:style w:type="paragraph" w:customStyle="1" w:styleId="CharChar">
    <w:name w:val="Char Знак Знак Char"/>
    <w:basedOn w:val="a"/>
    <w:rsid w:val="00D009E3"/>
    <w:pPr>
      <w:tabs>
        <w:tab w:val="num" w:pos="432"/>
      </w:tabs>
      <w:suppressAutoHyphens/>
      <w:spacing w:before="120" w:after="160"/>
      <w:ind w:left="432" w:hanging="432"/>
      <w:jc w:val="both"/>
    </w:pPr>
    <w:rPr>
      <w:b/>
      <w:caps/>
      <w:sz w:val="32"/>
      <w:szCs w:val="32"/>
      <w:lang w:val="en-US" w:eastAsia="en-US"/>
    </w:rPr>
  </w:style>
  <w:style w:type="character" w:customStyle="1" w:styleId="apple-style-span">
    <w:name w:val="apple-style-span"/>
    <w:basedOn w:val="a0"/>
    <w:rsid w:val="002A7A19"/>
  </w:style>
  <w:style w:type="paragraph" w:styleId="HTML">
    <w:name w:val="HTML Preformatted"/>
    <w:basedOn w:val="a"/>
    <w:link w:val="HTML0"/>
    <w:uiPriority w:val="99"/>
    <w:unhideWhenUsed/>
    <w:rsid w:val="002A7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2A7A19"/>
    <w:rPr>
      <w:rFonts w:ascii="Courier New" w:hAnsi="Courier New" w:cs="Courier New"/>
    </w:rPr>
  </w:style>
  <w:style w:type="character" w:styleId="af">
    <w:name w:val="FollowedHyperlink"/>
    <w:rsid w:val="001032B6"/>
    <w:rPr>
      <w:color w:val="800080"/>
      <w:u w:val="single"/>
    </w:rPr>
  </w:style>
  <w:style w:type="paragraph" w:customStyle="1" w:styleId="210">
    <w:name w:val="Основной текст с отступом 21"/>
    <w:basedOn w:val="a"/>
    <w:rsid w:val="00327D6B"/>
    <w:pPr>
      <w:widowControl w:val="0"/>
      <w:shd w:val="clear" w:color="auto" w:fill="FFFFFF"/>
      <w:suppressAutoHyphens/>
      <w:ind w:firstLine="720"/>
      <w:jc w:val="both"/>
    </w:pPr>
    <w:rPr>
      <w:rFonts w:eastAsia="Lucida Sans Unicode" w:cs="Tahoma"/>
      <w:color w:val="000000"/>
      <w:sz w:val="24"/>
      <w:szCs w:val="24"/>
      <w:lang w:val="en-US" w:eastAsia="en-US" w:bidi="en-US"/>
    </w:rPr>
  </w:style>
  <w:style w:type="character" w:customStyle="1" w:styleId="a6">
    <w:name w:val="Верхний колонтитул Знак"/>
    <w:link w:val="a5"/>
    <w:uiPriority w:val="99"/>
    <w:rsid w:val="00F23779"/>
  </w:style>
  <w:style w:type="paragraph" w:styleId="af0">
    <w:name w:val="List Paragraph"/>
    <w:basedOn w:val="a"/>
    <w:uiPriority w:val="34"/>
    <w:qFormat/>
    <w:rsid w:val="001C3CE2"/>
    <w:pPr>
      <w:ind w:left="720"/>
      <w:contextualSpacing/>
    </w:pPr>
    <w:rPr>
      <w:rFonts w:asciiTheme="minorHAnsi" w:eastAsiaTheme="minorEastAsia" w:hAnsiTheme="minorHAnsi" w:cstheme="minorBidi"/>
      <w:sz w:val="24"/>
      <w:szCs w:val="24"/>
    </w:rPr>
  </w:style>
  <w:style w:type="character" w:customStyle="1" w:styleId="aa">
    <w:name w:val="Нижний колонтитул Знак"/>
    <w:basedOn w:val="a0"/>
    <w:link w:val="a9"/>
    <w:uiPriority w:val="99"/>
    <w:rsid w:val="001A02EF"/>
  </w:style>
  <w:style w:type="character" w:styleId="af1">
    <w:name w:val="Placeholder Text"/>
    <w:basedOn w:val="a0"/>
    <w:uiPriority w:val="67"/>
    <w:rsid w:val="003C22A8"/>
    <w:rPr>
      <w:color w:val="808080"/>
    </w:rPr>
  </w:style>
  <w:style w:type="character" w:customStyle="1" w:styleId="wmi-callto">
    <w:name w:val="wmi-callto"/>
    <w:basedOn w:val="a0"/>
    <w:rsid w:val="0055415C"/>
  </w:style>
  <w:style w:type="character" w:customStyle="1" w:styleId="mail-message-sender-email">
    <w:name w:val="mail-message-sender-email"/>
    <w:basedOn w:val="a0"/>
    <w:rsid w:val="00CB4A96"/>
  </w:style>
  <w:style w:type="character" w:customStyle="1" w:styleId="11">
    <w:name w:val="Неразрешенное упоминание1"/>
    <w:basedOn w:val="a0"/>
    <w:uiPriority w:val="99"/>
    <w:semiHidden/>
    <w:unhideWhenUsed/>
    <w:rsid w:val="00A71642"/>
    <w:rPr>
      <w:color w:val="605E5C"/>
      <w:shd w:val="clear" w:color="auto" w:fill="E1DFDD"/>
    </w:rPr>
  </w:style>
  <w:style w:type="paragraph" w:styleId="af2">
    <w:name w:val="footnote text"/>
    <w:basedOn w:val="a"/>
    <w:link w:val="af3"/>
    <w:semiHidden/>
    <w:unhideWhenUsed/>
    <w:rsid w:val="0024533E"/>
  </w:style>
  <w:style w:type="character" w:customStyle="1" w:styleId="af3">
    <w:name w:val="Текст сноски Знак"/>
    <w:basedOn w:val="a0"/>
    <w:link w:val="af2"/>
    <w:semiHidden/>
    <w:rsid w:val="0024533E"/>
  </w:style>
  <w:style w:type="character" w:styleId="af4">
    <w:name w:val="footnote reference"/>
    <w:basedOn w:val="a0"/>
    <w:semiHidden/>
    <w:unhideWhenUsed/>
    <w:rsid w:val="0024533E"/>
    <w:rPr>
      <w:vertAlign w:val="superscript"/>
    </w:rPr>
  </w:style>
  <w:style w:type="character" w:styleId="af5">
    <w:name w:val="annotation reference"/>
    <w:basedOn w:val="a0"/>
    <w:semiHidden/>
    <w:unhideWhenUsed/>
    <w:rsid w:val="00F30E14"/>
    <w:rPr>
      <w:sz w:val="16"/>
      <w:szCs w:val="16"/>
    </w:rPr>
  </w:style>
  <w:style w:type="paragraph" w:styleId="af6">
    <w:name w:val="annotation text"/>
    <w:basedOn w:val="a"/>
    <w:link w:val="af7"/>
    <w:semiHidden/>
    <w:unhideWhenUsed/>
    <w:rsid w:val="00F30E14"/>
  </w:style>
  <w:style w:type="character" w:customStyle="1" w:styleId="af7">
    <w:name w:val="Текст примечания Знак"/>
    <w:basedOn w:val="a0"/>
    <w:link w:val="af6"/>
    <w:semiHidden/>
    <w:rsid w:val="00F30E14"/>
  </w:style>
  <w:style w:type="paragraph" w:styleId="af8">
    <w:name w:val="annotation subject"/>
    <w:basedOn w:val="af6"/>
    <w:next w:val="af6"/>
    <w:link w:val="af9"/>
    <w:semiHidden/>
    <w:unhideWhenUsed/>
    <w:rsid w:val="00F30E14"/>
    <w:rPr>
      <w:b/>
      <w:bCs/>
    </w:rPr>
  </w:style>
  <w:style w:type="character" w:customStyle="1" w:styleId="af9">
    <w:name w:val="Тема примечания Знак"/>
    <w:basedOn w:val="af7"/>
    <w:link w:val="af8"/>
    <w:semiHidden/>
    <w:rsid w:val="00F30E14"/>
    <w:rPr>
      <w:b/>
      <w:bCs/>
    </w:rPr>
  </w:style>
  <w:style w:type="table" w:customStyle="1" w:styleId="TableStyle0">
    <w:name w:val="TableStyle0"/>
    <w:rsid w:val="00225607"/>
    <w:rPr>
      <w:rFonts w:ascii="Arial" w:eastAsiaTheme="minorEastAsia" w:hAnsi="Arial" w:cstheme="minorBidi"/>
      <w:sz w:val="16"/>
      <w:szCs w:val="22"/>
    </w:rPr>
    <w:tblPr>
      <w:tblCellMar>
        <w:top w:w="0" w:type="dxa"/>
        <w:left w:w="0" w:type="dxa"/>
        <w:bottom w:w="0" w:type="dxa"/>
        <w:right w:w="0" w:type="dxa"/>
      </w:tblCellMar>
    </w:tblPr>
  </w:style>
  <w:style w:type="character" w:styleId="afa">
    <w:name w:val="Unresolved Mention"/>
    <w:basedOn w:val="a0"/>
    <w:uiPriority w:val="99"/>
    <w:semiHidden/>
    <w:unhideWhenUsed/>
    <w:rsid w:val="007B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169512">
      <w:bodyDiv w:val="1"/>
      <w:marLeft w:val="0"/>
      <w:marRight w:val="0"/>
      <w:marTop w:val="0"/>
      <w:marBottom w:val="0"/>
      <w:divBdr>
        <w:top w:val="none" w:sz="0" w:space="0" w:color="auto"/>
        <w:left w:val="none" w:sz="0" w:space="0" w:color="auto"/>
        <w:bottom w:val="none" w:sz="0" w:space="0" w:color="auto"/>
        <w:right w:val="none" w:sz="0" w:space="0" w:color="auto"/>
      </w:divBdr>
    </w:div>
    <w:div w:id="323168481">
      <w:bodyDiv w:val="1"/>
      <w:marLeft w:val="0"/>
      <w:marRight w:val="0"/>
      <w:marTop w:val="0"/>
      <w:marBottom w:val="0"/>
      <w:divBdr>
        <w:top w:val="none" w:sz="0" w:space="0" w:color="auto"/>
        <w:left w:val="none" w:sz="0" w:space="0" w:color="auto"/>
        <w:bottom w:val="none" w:sz="0" w:space="0" w:color="auto"/>
        <w:right w:val="none" w:sz="0" w:space="0" w:color="auto"/>
      </w:divBdr>
    </w:div>
    <w:div w:id="368141755">
      <w:bodyDiv w:val="1"/>
      <w:marLeft w:val="0"/>
      <w:marRight w:val="0"/>
      <w:marTop w:val="0"/>
      <w:marBottom w:val="0"/>
      <w:divBdr>
        <w:top w:val="none" w:sz="0" w:space="0" w:color="auto"/>
        <w:left w:val="none" w:sz="0" w:space="0" w:color="auto"/>
        <w:bottom w:val="none" w:sz="0" w:space="0" w:color="auto"/>
        <w:right w:val="none" w:sz="0" w:space="0" w:color="auto"/>
      </w:divBdr>
    </w:div>
    <w:div w:id="435835973">
      <w:bodyDiv w:val="1"/>
      <w:marLeft w:val="0"/>
      <w:marRight w:val="0"/>
      <w:marTop w:val="0"/>
      <w:marBottom w:val="0"/>
      <w:divBdr>
        <w:top w:val="none" w:sz="0" w:space="0" w:color="auto"/>
        <w:left w:val="none" w:sz="0" w:space="0" w:color="auto"/>
        <w:bottom w:val="none" w:sz="0" w:space="0" w:color="auto"/>
        <w:right w:val="none" w:sz="0" w:space="0" w:color="auto"/>
      </w:divBdr>
    </w:div>
    <w:div w:id="775101807">
      <w:bodyDiv w:val="1"/>
      <w:marLeft w:val="0"/>
      <w:marRight w:val="0"/>
      <w:marTop w:val="0"/>
      <w:marBottom w:val="0"/>
      <w:divBdr>
        <w:top w:val="none" w:sz="0" w:space="0" w:color="auto"/>
        <w:left w:val="none" w:sz="0" w:space="0" w:color="auto"/>
        <w:bottom w:val="none" w:sz="0" w:space="0" w:color="auto"/>
        <w:right w:val="none" w:sz="0" w:space="0" w:color="auto"/>
      </w:divBdr>
    </w:div>
    <w:div w:id="893463746">
      <w:bodyDiv w:val="1"/>
      <w:marLeft w:val="0"/>
      <w:marRight w:val="0"/>
      <w:marTop w:val="0"/>
      <w:marBottom w:val="0"/>
      <w:divBdr>
        <w:top w:val="none" w:sz="0" w:space="0" w:color="auto"/>
        <w:left w:val="none" w:sz="0" w:space="0" w:color="auto"/>
        <w:bottom w:val="none" w:sz="0" w:space="0" w:color="auto"/>
        <w:right w:val="none" w:sz="0" w:space="0" w:color="auto"/>
      </w:divBdr>
    </w:div>
    <w:div w:id="940723724">
      <w:bodyDiv w:val="1"/>
      <w:marLeft w:val="0"/>
      <w:marRight w:val="0"/>
      <w:marTop w:val="0"/>
      <w:marBottom w:val="0"/>
      <w:divBdr>
        <w:top w:val="none" w:sz="0" w:space="0" w:color="auto"/>
        <w:left w:val="none" w:sz="0" w:space="0" w:color="auto"/>
        <w:bottom w:val="none" w:sz="0" w:space="0" w:color="auto"/>
        <w:right w:val="none" w:sz="0" w:space="0" w:color="auto"/>
      </w:divBdr>
    </w:div>
    <w:div w:id="1148202552">
      <w:bodyDiv w:val="1"/>
      <w:marLeft w:val="0"/>
      <w:marRight w:val="0"/>
      <w:marTop w:val="0"/>
      <w:marBottom w:val="0"/>
      <w:divBdr>
        <w:top w:val="none" w:sz="0" w:space="0" w:color="auto"/>
        <w:left w:val="none" w:sz="0" w:space="0" w:color="auto"/>
        <w:bottom w:val="none" w:sz="0" w:space="0" w:color="auto"/>
        <w:right w:val="none" w:sz="0" w:space="0" w:color="auto"/>
      </w:divBdr>
      <w:divsChild>
        <w:div w:id="1471677712">
          <w:marLeft w:val="0"/>
          <w:marRight w:val="0"/>
          <w:marTop w:val="0"/>
          <w:marBottom w:val="0"/>
          <w:divBdr>
            <w:top w:val="none" w:sz="0" w:space="0" w:color="auto"/>
            <w:left w:val="none" w:sz="0" w:space="0" w:color="auto"/>
            <w:bottom w:val="none" w:sz="0" w:space="0" w:color="auto"/>
            <w:right w:val="none" w:sz="0" w:space="0" w:color="auto"/>
          </w:divBdr>
          <w:divsChild>
            <w:div w:id="7490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81640">
      <w:bodyDiv w:val="1"/>
      <w:marLeft w:val="0"/>
      <w:marRight w:val="0"/>
      <w:marTop w:val="0"/>
      <w:marBottom w:val="0"/>
      <w:divBdr>
        <w:top w:val="none" w:sz="0" w:space="0" w:color="auto"/>
        <w:left w:val="none" w:sz="0" w:space="0" w:color="auto"/>
        <w:bottom w:val="none" w:sz="0" w:space="0" w:color="auto"/>
        <w:right w:val="none" w:sz="0" w:space="0" w:color="auto"/>
      </w:divBdr>
    </w:div>
    <w:div w:id="1327199530">
      <w:bodyDiv w:val="1"/>
      <w:marLeft w:val="0"/>
      <w:marRight w:val="0"/>
      <w:marTop w:val="0"/>
      <w:marBottom w:val="0"/>
      <w:divBdr>
        <w:top w:val="none" w:sz="0" w:space="0" w:color="auto"/>
        <w:left w:val="none" w:sz="0" w:space="0" w:color="auto"/>
        <w:bottom w:val="none" w:sz="0" w:space="0" w:color="auto"/>
        <w:right w:val="none" w:sz="0" w:space="0" w:color="auto"/>
      </w:divBdr>
    </w:div>
    <w:div w:id="1454791203">
      <w:bodyDiv w:val="1"/>
      <w:marLeft w:val="0"/>
      <w:marRight w:val="0"/>
      <w:marTop w:val="0"/>
      <w:marBottom w:val="0"/>
      <w:divBdr>
        <w:top w:val="none" w:sz="0" w:space="0" w:color="auto"/>
        <w:left w:val="none" w:sz="0" w:space="0" w:color="auto"/>
        <w:bottom w:val="none" w:sz="0" w:space="0" w:color="auto"/>
        <w:right w:val="none" w:sz="0" w:space="0" w:color="auto"/>
      </w:divBdr>
    </w:div>
    <w:div w:id="1641301633">
      <w:bodyDiv w:val="1"/>
      <w:marLeft w:val="0"/>
      <w:marRight w:val="0"/>
      <w:marTop w:val="0"/>
      <w:marBottom w:val="0"/>
      <w:divBdr>
        <w:top w:val="none" w:sz="0" w:space="0" w:color="auto"/>
        <w:left w:val="none" w:sz="0" w:space="0" w:color="auto"/>
        <w:bottom w:val="none" w:sz="0" w:space="0" w:color="auto"/>
        <w:right w:val="none" w:sz="0" w:space="0" w:color="auto"/>
      </w:divBdr>
    </w:div>
    <w:div w:id="1692338044">
      <w:bodyDiv w:val="1"/>
      <w:marLeft w:val="0"/>
      <w:marRight w:val="0"/>
      <w:marTop w:val="0"/>
      <w:marBottom w:val="0"/>
      <w:divBdr>
        <w:top w:val="none" w:sz="0" w:space="0" w:color="auto"/>
        <w:left w:val="none" w:sz="0" w:space="0" w:color="auto"/>
        <w:bottom w:val="none" w:sz="0" w:space="0" w:color="auto"/>
        <w:right w:val="none" w:sz="0" w:space="0" w:color="auto"/>
      </w:divBdr>
    </w:div>
    <w:div w:id="1926763170">
      <w:bodyDiv w:val="1"/>
      <w:marLeft w:val="0"/>
      <w:marRight w:val="0"/>
      <w:marTop w:val="0"/>
      <w:marBottom w:val="0"/>
      <w:divBdr>
        <w:top w:val="none" w:sz="0" w:space="0" w:color="auto"/>
        <w:left w:val="none" w:sz="0" w:space="0" w:color="auto"/>
        <w:bottom w:val="none" w:sz="0" w:space="0" w:color="auto"/>
        <w:right w:val="none" w:sz="0" w:space="0" w:color="auto"/>
      </w:divBdr>
    </w:div>
    <w:div w:id="2126339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hellrock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260CE-0E58-4D08-91D4-AC22B111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4705</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Нотариальная контора</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Елена Филонова</cp:lastModifiedBy>
  <cp:revision>34</cp:revision>
  <cp:lastPrinted>2024-11-29T10:12:00Z</cp:lastPrinted>
  <dcterms:created xsi:type="dcterms:W3CDTF">2023-09-04T11:37:00Z</dcterms:created>
  <dcterms:modified xsi:type="dcterms:W3CDTF">2024-11-29T17:34:00Z</dcterms:modified>
</cp:coreProperties>
</file>