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E2DB8" w14:textId="77777777" w:rsidR="1A9214F1" w:rsidRDefault="1A9214F1" w:rsidP="1A9214F1">
      <w:pPr>
        <w:jc w:val="both"/>
        <w:rPr>
          <w:rFonts w:asciiTheme="majorHAnsi" w:hAnsiTheme="majorHAnsi" w:cs="Lucida Grande CY"/>
          <w:sz w:val="24"/>
          <w:szCs w:val="24"/>
        </w:rPr>
      </w:pPr>
    </w:p>
    <w:p w14:paraId="3A72B32E" w14:textId="77777777" w:rsidR="1A9214F1" w:rsidRDefault="1A9214F1" w:rsidP="1A9214F1">
      <w:pPr>
        <w:jc w:val="both"/>
        <w:rPr>
          <w:rFonts w:asciiTheme="majorHAnsi" w:hAnsiTheme="majorHAnsi" w:cs="Lucida Grande CY"/>
          <w:sz w:val="24"/>
          <w:szCs w:val="24"/>
        </w:rPr>
      </w:pPr>
    </w:p>
    <w:p w14:paraId="7F137FC1" w14:textId="7F9A24FA" w:rsidR="1A9214F1" w:rsidRPr="1A9214F1" w:rsidRDefault="1A9214F1" w:rsidP="1A9214F1">
      <w:pPr>
        <w:pStyle w:val="LO-normal"/>
        <w:jc w:val="center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1A9214F1">
        <w:rPr>
          <w:rFonts w:asciiTheme="majorHAnsi" w:eastAsiaTheme="majorEastAsia" w:hAnsiTheme="majorHAnsi" w:cstheme="majorBidi"/>
          <w:b/>
          <w:bCs/>
          <w:sz w:val="24"/>
          <w:szCs w:val="24"/>
        </w:rPr>
        <w:t>СПЕЦИФИКАЦИЯ № 1</w:t>
      </w:r>
    </w:p>
    <w:p w14:paraId="2A18FE15" w14:textId="6FCA9EAB" w:rsidR="1A9214F1" w:rsidRPr="1A9214F1" w:rsidRDefault="1A9214F1" w:rsidP="1A9214F1">
      <w:pPr>
        <w:jc w:val="center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1A9214F1">
        <w:rPr>
          <w:rFonts w:asciiTheme="majorHAnsi" w:eastAsiaTheme="majorEastAsia" w:hAnsiTheme="majorHAnsi" w:cstheme="majorBidi"/>
          <w:b/>
          <w:bCs/>
          <w:sz w:val="24"/>
          <w:szCs w:val="24"/>
        </w:rPr>
        <w:t>к Договору поставки</w:t>
      </w:r>
      <w:r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№</w:t>
      </w:r>
      <w:r w:rsidRPr="1A9214F1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1324</w:t>
      </w:r>
      <w:r w:rsidR="002230FE">
        <w:rPr>
          <w:rFonts w:asciiTheme="majorHAnsi" w:eastAsiaTheme="majorEastAsia" w:hAnsiTheme="majorHAnsi" w:cstheme="majorBidi"/>
          <w:b/>
          <w:bCs/>
          <w:sz w:val="24"/>
          <w:szCs w:val="24"/>
        </w:rPr>
        <w:t>АА</w:t>
      </w:r>
      <w:r w:rsidRPr="1A9214F1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от 29.11.2024</w:t>
      </w:r>
      <w:r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г.</w:t>
      </w:r>
    </w:p>
    <w:p w14:paraId="1BD845EC" w14:textId="77777777" w:rsidR="1A9214F1" w:rsidRPr="1A9214F1" w:rsidRDefault="1A9214F1" w:rsidP="1A9214F1">
      <w:pPr>
        <w:jc w:val="both"/>
        <w:rPr>
          <w:rFonts w:asciiTheme="majorHAnsi" w:hAnsiTheme="majorHAnsi" w:cs="Lucida Grande CY"/>
          <w:b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1A9214F1" w14:paraId="4D5E3829" w14:textId="77777777" w:rsidTr="1A9214F1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52FF1D7D" w14:textId="77777777" w:rsidR="1A9214F1" w:rsidRDefault="1A9214F1" w:rsidP="1A9214F1">
            <w:pPr>
              <w:jc w:val="both"/>
              <w:rPr>
                <w:rFonts w:asciiTheme="majorHAnsi" w:hAnsiTheme="majorHAnsi" w:cs="Lucida Grande CY"/>
                <w:b/>
                <w:sz w:val="24"/>
                <w:szCs w:val="24"/>
              </w:rPr>
            </w:pPr>
            <w:r w:rsidRPr="1A9214F1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г. Челябинск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201B2B70" w14:textId="26052E90" w:rsidR="1A9214F1" w:rsidRDefault="1A9214F1" w:rsidP="1A9214F1">
            <w:pPr>
              <w:jc w:val="right"/>
              <w:rPr>
                <w:rFonts w:asciiTheme="majorHAnsi" w:hAnsiTheme="majorHAnsi" w:cs="Lucida Grande CY"/>
                <w:b/>
                <w:sz w:val="24"/>
                <w:szCs w:val="24"/>
              </w:rPr>
            </w:pPr>
            <w:r w:rsidRPr="1A9214F1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29.11.2024 г.</w:t>
            </w:r>
          </w:p>
        </w:tc>
      </w:tr>
    </w:tbl>
    <w:p w14:paraId="329D59E2" w14:textId="77777777" w:rsidR="1A9214F1" w:rsidRPr="1A9214F1" w:rsidRDefault="1A9214F1" w:rsidP="1A9214F1">
      <w:pPr>
        <w:jc w:val="both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1A9214F1">
        <w:rPr>
          <w:rFonts w:asciiTheme="majorHAnsi" w:hAnsiTheme="majorHAnsi" w:cs="Lucida Grande CY"/>
          <w:b/>
          <w:sz w:val="24"/>
          <w:szCs w:val="24"/>
        </w:rPr>
        <w:tab/>
      </w:r>
      <w:r w:rsidRPr="1A9214F1">
        <w:rPr>
          <w:rFonts w:asciiTheme="majorHAnsi" w:hAnsiTheme="majorHAnsi" w:cs="Lucida Grande CY"/>
          <w:b/>
          <w:sz w:val="24"/>
          <w:szCs w:val="24"/>
        </w:rPr>
        <w:tab/>
        <w:t xml:space="preserve">    </w:t>
      </w:r>
      <w:r w:rsidRPr="1A9214F1">
        <w:rPr>
          <w:rFonts w:asciiTheme="majorHAnsi" w:hAnsiTheme="majorHAnsi" w:cs="Lucida Grande CY"/>
          <w:b/>
          <w:sz w:val="24"/>
          <w:szCs w:val="24"/>
        </w:rPr>
        <w:tab/>
        <w:t xml:space="preserve">       </w:t>
      </w:r>
      <w:r>
        <w:rPr>
          <w:rFonts w:asciiTheme="majorHAnsi" w:hAnsiTheme="majorHAnsi" w:cs="Lucida Grande CY"/>
          <w:b/>
          <w:sz w:val="24"/>
          <w:szCs w:val="24"/>
        </w:rPr>
        <w:t xml:space="preserve">         </w:t>
      </w:r>
    </w:p>
    <w:p w14:paraId="598DF689" w14:textId="0D44F21D" w:rsidR="1A9214F1" w:rsidRDefault="1A9214F1" w:rsidP="1A9214F1">
      <w:pPr>
        <w:ind w:firstLine="567"/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1A9214F1">
        <w:rPr>
          <w:rFonts w:asciiTheme="majorHAnsi" w:eastAsiaTheme="majorEastAsia" w:hAnsiTheme="majorHAnsi" w:cstheme="majorBidi"/>
          <w:b/>
          <w:i/>
          <w:sz w:val="24"/>
          <w:szCs w:val="24"/>
        </w:rPr>
        <w:t>ООО "ВСП74",</w:t>
      </w:r>
      <w:r w:rsidRPr="1A9214F1">
        <w:rPr>
          <w:rFonts w:asciiTheme="majorHAnsi" w:eastAsiaTheme="majorEastAsia" w:hAnsiTheme="majorHAnsi" w:cstheme="majorBidi"/>
          <w:sz w:val="24"/>
          <w:szCs w:val="24"/>
        </w:rPr>
        <w:t xml:space="preserve"> именуемое в дальнейшем «</w:t>
      </w:r>
      <w:r w:rsidRPr="1A9214F1">
        <w:rPr>
          <w:rFonts w:asciiTheme="majorHAnsi" w:eastAsiaTheme="majorEastAsia" w:hAnsiTheme="majorHAnsi" w:cstheme="majorBidi"/>
          <w:i/>
          <w:sz w:val="24"/>
          <w:szCs w:val="24"/>
        </w:rPr>
        <w:t>Поставщик</w:t>
      </w:r>
      <w:r w:rsidRPr="1A9214F1">
        <w:rPr>
          <w:rFonts w:asciiTheme="majorHAnsi" w:eastAsiaTheme="majorEastAsia" w:hAnsiTheme="majorHAnsi" w:cstheme="majorBidi"/>
          <w:sz w:val="24"/>
          <w:szCs w:val="24"/>
        </w:rPr>
        <w:t xml:space="preserve">», в лице генерального директора </w:t>
      </w:r>
      <w:proofErr w:type="spellStart"/>
      <w:r w:rsidRPr="1A9214F1">
        <w:rPr>
          <w:rFonts w:asciiTheme="majorHAnsi" w:eastAsiaTheme="majorEastAsia" w:hAnsiTheme="majorHAnsi" w:cstheme="majorBidi"/>
          <w:sz w:val="24"/>
          <w:szCs w:val="24"/>
        </w:rPr>
        <w:t>Мананова</w:t>
      </w:r>
      <w:proofErr w:type="spellEnd"/>
      <w:r w:rsidRPr="1A9214F1">
        <w:rPr>
          <w:rFonts w:asciiTheme="majorHAnsi" w:eastAsiaTheme="majorEastAsia" w:hAnsiTheme="majorHAnsi" w:cstheme="majorBidi"/>
          <w:sz w:val="24"/>
          <w:szCs w:val="24"/>
        </w:rPr>
        <w:t xml:space="preserve"> Руслана </w:t>
      </w:r>
      <w:proofErr w:type="spellStart"/>
      <w:r w:rsidRPr="1A9214F1">
        <w:rPr>
          <w:rFonts w:asciiTheme="majorHAnsi" w:eastAsiaTheme="majorEastAsia" w:hAnsiTheme="majorHAnsi" w:cstheme="majorBidi"/>
          <w:sz w:val="24"/>
          <w:szCs w:val="24"/>
        </w:rPr>
        <w:t>Хикматулловича</w:t>
      </w:r>
      <w:proofErr w:type="spellEnd"/>
      <w:r w:rsidRPr="1A9214F1">
        <w:rPr>
          <w:rFonts w:asciiTheme="majorHAnsi" w:eastAsiaTheme="majorEastAsia" w:hAnsiTheme="majorHAnsi" w:cstheme="majorBidi"/>
          <w:sz w:val="24"/>
          <w:szCs w:val="24"/>
        </w:rPr>
        <w:t>, действующего на основании Устава, с одной стороны, и</w:t>
      </w:r>
      <w:r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002230FE">
        <w:rPr>
          <w:rFonts w:asciiTheme="majorHAnsi" w:eastAsiaTheme="majorEastAsia" w:hAnsiTheme="majorHAnsi" w:cstheme="majorBidi"/>
          <w:b/>
          <w:i/>
          <w:sz w:val="24"/>
          <w:szCs w:val="24"/>
        </w:rPr>
        <w:t>ООО "</w:t>
      </w:r>
      <w:r w:rsidR="008222BD">
        <w:rPr>
          <w:rFonts w:asciiTheme="majorHAnsi" w:eastAsiaTheme="majorEastAsia" w:hAnsiTheme="majorHAnsi" w:cstheme="majorBidi"/>
          <w:b/>
          <w:i/>
          <w:sz w:val="24"/>
          <w:szCs w:val="24"/>
        </w:rPr>
        <w:t>ШЕЛЛРОКК</w:t>
      </w:r>
      <w:r w:rsidR="002230FE">
        <w:rPr>
          <w:rFonts w:asciiTheme="majorHAnsi" w:eastAsiaTheme="majorEastAsia" w:hAnsiTheme="majorHAnsi" w:cstheme="majorBidi"/>
          <w:b/>
          <w:i/>
          <w:sz w:val="24"/>
          <w:szCs w:val="24"/>
        </w:rPr>
        <w:t>"</w:t>
      </w:r>
      <w:r w:rsidR="002230FE" w:rsidRPr="1A9214F1">
        <w:rPr>
          <w:rFonts w:asciiTheme="majorHAnsi" w:eastAsiaTheme="majorEastAsia" w:hAnsiTheme="majorHAnsi" w:cstheme="majorBidi"/>
          <w:sz w:val="24"/>
          <w:szCs w:val="24"/>
        </w:rPr>
        <w:t>,</w:t>
      </w:r>
      <w:r w:rsidR="002230FE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002230FE" w:rsidRPr="1A9214F1">
        <w:rPr>
          <w:rFonts w:asciiTheme="majorHAnsi" w:hAnsiTheme="majorHAnsi" w:cstheme="majorHAnsi"/>
          <w:sz w:val="24"/>
          <w:szCs w:val="24"/>
          <w:shd w:val="clear" w:color="auto" w:fill="FFFFFF"/>
        </w:rPr>
        <w:t>именуемое в дальнейшем</w:t>
      </w:r>
      <w:r w:rsidR="002230FE" w:rsidRPr="1A9214F1">
        <w:rPr>
          <w:rFonts w:asciiTheme="majorHAnsi" w:hAnsiTheme="majorHAnsi" w:cstheme="majorHAnsi"/>
          <w:b/>
          <w:i/>
          <w:sz w:val="24"/>
          <w:szCs w:val="24"/>
          <w:shd w:val="clear" w:color="auto" w:fill="FFFFFF"/>
        </w:rPr>
        <w:t xml:space="preserve"> «Покупатель», </w:t>
      </w:r>
      <w:r w:rsidR="002230FE" w:rsidRPr="1A9214F1">
        <w:rPr>
          <w:rFonts w:asciiTheme="majorHAnsi" w:hAnsiTheme="majorHAnsi" w:cstheme="majorHAnsi"/>
          <w:sz w:val="24"/>
          <w:szCs w:val="24"/>
          <w:shd w:val="clear" w:color="auto" w:fill="FFFFFF"/>
        </w:rPr>
        <w:t>в лице</w:t>
      </w:r>
      <w:r w:rsidR="002230FE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генерального директора</w:t>
      </w:r>
      <w:r w:rsidR="002230FE" w:rsidRPr="1A9214F1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r w:rsidR="008222BD">
        <w:rPr>
          <w:rFonts w:asciiTheme="majorHAnsi" w:hAnsiTheme="majorHAnsi" w:cstheme="majorHAnsi"/>
          <w:sz w:val="24"/>
          <w:szCs w:val="24"/>
          <w:shd w:val="clear" w:color="auto" w:fill="FFFFFF"/>
        </w:rPr>
        <w:t>Бусела Евгения Анатольевича</w:t>
      </w:r>
      <w:r w:rsidR="002230FE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, </w:t>
      </w:r>
      <w:r w:rsidR="002230FE" w:rsidRPr="1A9214F1">
        <w:rPr>
          <w:rFonts w:asciiTheme="majorHAnsi" w:hAnsiTheme="majorHAnsi" w:cstheme="majorHAnsi"/>
          <w:sz w:val="24"/>
          <w:szCs w:val="24"/>
          <w:shd w:val="clear" w:color="auto" w:fill="FFFFFF"/>
        </w:rPr>
        <w:t>действующ</w:t>
      </w:r>
      <w:r w:rsidR="002230FE">
        <w:rPr>
          <w:rFonts w:asciiTheme="majorHAnsi" w:hAnsiTheme="majorHAnsi" w:cstheme="majorHAnsi"/>
          <w:sz w:val="24"/>
          <w:szCs w:val="24"/>
          <w:shd w:val="clear" w:color="auto" w:fill="FFFFFF"/>
        </w:rPr>
        <w:t>его на основании Устава,</w:t>
      </w:r>
      <w:r w:rsidR="002230FE" w:rsidRPr="1A9214F1">
        <w:rPr>
          <w:rFonts w:asciiTheme="majorHAnsi" w:eastAsiaTheme="majorEastAsia" w:hAnsiTheme="majorHAnsi" w:cstheme="majorBidi"/>
          <w:sz w:val="24"/>
          <w:szCs w:val="24"/>
        </w:rPr>
        <w:t xml:space="preserve"> с другой </w:t>
      </w:r>
      <w:r w:rsidR="002C1B19" w:rsidRPr="1A9214F1">
        <w:rPr>
          <w:rFonts w:asciiTheme="majorHAnsi" w:eastAsiaTheme="majorEastAsia" w:hAnsiTheme="majorHAnsi" w:cstheme="majorBidi"/>
          <w:sz w:val="24"/>
          <w:szCs w:val="24"/>
        </w:rPr>
        <w:t xml:space="preserve">стороны, </w:t>
      </w:r>
      <w:r w:rsidR="002C1B19">
        <w:rPr>
          <w:rFonts w:asciiTheme="majorHAnsi" w:hAnsiTheme="majorHAnsi" w:cstheme="majorHAnsi"/>
          <w:sz w:val="24"/>
          <w:szCs w:val="24"/>
          <w:shd w:val="clear" w:color="auto" w:fill="FFFFFF"/>
        </w:rPr>
        <w:t>вместе</w:t>
      </w:r>
      <w:r w:rsidRPr="1A9214F1">
        <w:rPr>
          <w:rFonts w:asciiTheme="majorHAnsi" w:eastAsiaTheme="majorEastAsia" w:hAnsiTheme="majorHAnsi" w:cstheme="majorBidi"/>
          <w:sz w:val="24"/>
          <w:szCs w:val="24"/>
        </w:rPr>
        <w:t xml:space="preserve"> именуемые - «</w:t>
      </w:r>
      <w:r w:rsidRPr="1A9214F1">
        <w:rPr>
          <w:rFonts w:asciiTheme="majorHAnsi" w:eastAsiaTheme="majorEastAsia" w:hAnsiTheme="majorHAnsi" w:cstheme="majorBidi"/>
          <w:i/>
          <w:sz w:val="24"/>
          <w:szCs w:val="24"/>
        </w:rPr>
        <w:t>Стороны</w:t>
      </w:r>
      <w:r w:rsidRPr="1A9214F1">
        <w:rPr>
          <w:rFonts w:asciiTheme="majorHAnsi" w:eastAsiaTheme="majorEastAsia" w:hAnsiTheme="majorHAnsi" w:cstheme="majorBidi"/>
          <w:sz w:val="24"/>
          <w:szCs w:val="24"/>
        </w:rPr>
        <w:t>»,</w:t>
      </w:r>
      <w:r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Pr="1A9214F1">
        <w:rPr>
          <w:rFonts w:asciiTheme="majorHAnsi" w:eastAsiaTheme="majorEastAsia" w:hAnsiTheme="majorHAnsi" w:cstheme="majorBidi"/>
          <w:sz w:val="24"/>
          <w:szCs w:val="24"/>
        </w:rPr>
        <w:t>составили настоящую спецификацию о нижеследующем:</w:t>
      </w:r>
    </w:p>
    <w:p w14:paraId="3637D1E4" w14:textId="77777777" w:rsidR="1A9214F1" w:rsidRPr="1A9214F1" w:rsidRDefault="1A9214F1" w:rsidP="1A9214F1">
      <w:pPr>
        <w:ind w:firstLine="567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</w:p>
    <w:p w14:paraId="167BF5CB" w14:textId="77777777" w:rsidR="1A9214F1" w:rsidRPr="1A9214F1" w:rsidRDefault="1A9214F1" w:rsidP="1A9214F1">
      <w:pPr>
        <w:ind w:firstLine="567"/>
        <w:jc w:val="both"/>
        <w:rPr>
          <w:rFonts w:asciiTheme="majorHAnsi" w:eastAsiaTheme="majorEastAsia" w:hAnsiTheme="majorHAnsi" w:cstheme="majorBidi"/>
          <w:b/>
          <w:sz w:val="24"/>
          <w:szCs w:val="24"/>
        </w:rPr>
      </w:pPr>
      <w:r w:rsidRPr="1A9214F1">
        <w:rPr>
          <w:rFonts w:asciiTheme="majorHAnsi" w:eastAsiaTheme="majorEastAsia" w:hAnsiTheme="majorHAnsi" w:cstheme="majorBidi"/>
          <w:b/>
          <w:sz w:val="24"/>
          <w:szCs w:val="24"/>
        </w:rPr>
        <w:t>1. Предмет поставки.</w:t>
      </w:r>
    </w:p>
    <w:p w14:paraId="2C9117AE" w14:textId="77777777" w:rsidR="1A9214F1" w:rsidRPr="1A9214F1" w:rsidRDefault="1A9214F1" w:rsidP="1A9214F1">
      <w:pPr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1A9214F1">
        <w:rPr>
          <w:rFonts w:asciiTheme="majorHAnsi" w:eastAsiaTheme="majorEastAsia" w:hAnsiTheme="majorHAnsi" w:cstheme="majorBidi"/>
          <w:i/>
          <w:sz w:val="24"/>
          <w:szCs w:val="24"/>
        </w:rPr>
        <w:t>Поставщик</w:t>
      </w:r>
      <w:r w:rsidRPr="1A9214F1">
        <w:rPr>
          <w:rFonts w:asciiTheme="majorHAnsi" w:eastAsiaTheme="majorEastAsia" w:hAnsiTheme="majorHAnsi" w:cstheme="majorBidi"/>
          <w:sz w:val="24"/>
          <w:szCs w:val="24"/>
        </w:rPr>
        <w:t xml:space="preserve"> поставляет </w:t>
      </w:r>
      <w:r w:rsidRPr="1A9214F1">
        <w:rPr>
          <w:rFonts w:asciiTheme="majorHAnsi" w:eastAsiaTheme="majorEastAsia" w:hAnsiTheme="majorHAnsi" w:cstheme="majorBidi"/>
          <w:i/>
          <w:sz w:val="24"/>
          <w:szCs w:val="24"/>
        </w:rPr>
        <w:t>Покупателю</w:t>
      </w:r>
      <w:r w:rsidRPr="1A9214F1">
        <w:rPr>
          <w:rFonts w:asciiTheme="majorHAnsi" w:eastAsiaTheme="majorEastAsia" w:hAnsiTheme="majorHAnsi" w:cstheme="majorBidi"/>
          <w:sz w:val="24"/>
          <w:szCs w:val="24"/>
        </w:rPr>
        <w:t xml:space="preserve"> следующую продукцию:</w:t>
      </w:r>
    </w:p>
    <w:p w14:paraId="55464B1F" w14:textId="77777777" w:rsidR="1A9214F1" w:rsidRPr="1A9214F1" w:rsidRDefault="1A9214F1" w:rsidP="1A9214F1">
      <w:pPr>
        <w:rPr>
          <w:rFonts w:asciiTheme="majorHAnsi" w:hAnsiTheme="majorHAnsi" w:cs="Lucida Grande CY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10"/>
        <w:gridCol w:w="4067"/>
        <w:gridCol w:w="851"/>
        <w:gridCol w:w="1184"/>
        <w:gridCol w:w="1692"/>
        <w:gridCol w:w="1802"/>
      </w:tblGrid>
      <w:tr w:rsidR="1A9214F1" w:rsidRPr="1A9214F1" w14:paraId="29F2CB52" w14:textId="77777777" w:rsidTr="1A9214F1">
        <w:trPr>
          <w:trHeight w:val="262"/>
        </w:trPr>
        <w:tc>
          <w:tcPr>
            <w:tcW w:w="567" w:type="dxa"/>
            <w:shd w:val="clear" w:color="auto" w:fill="auto"/>
            <w:noWrap/>
            <w:vAlign w:val="center"/>
          </w:tcPr>
          <w:p w14:paraId="04BCC719" w14:textId="77777777" w:rsidR="1A9214F1" w:rsidRPr="1A9214F1" w:rsidRDefault="1A9214F1" w:rsidP="1A9214F1">
            <w:pPr>
              <w:jc w:val="center"/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>№</w:t>
            </w:r>
          </w:p>
        </w:tc>
        <w:tc>
          <w:tcPr>
            <w:tcW w:w="4077" w:type="dxa"/>
            <w:gridSpan w:val="2"/>
            <w:shd w:val="clear" w:color="auto" w:fill="auto"/>
            <w:vAlign w:val="center"/>
          </w:tcPr>
          <w:p w14:paraId="592EAD99" w14:textId="77777777" w:rsidR="1A9214F1" w:rsidRPr="1A9214F1" w:rsidRDefault="1A9214F1" w:rsidP="1A9214F1">
            <w:pPr>
              <w:jc w:val="center"/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EC6A42A" w14:textId="77777777" w:rsidR="1A9214F1" w:rsidRPr="1A9214F1" w:rsidRDefault="1A9214F1" w:rsidP="1A9214F1">
            <w:pPr>
              <w:spacing w:line="259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Ед. изм.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594DA70" w14:textId="77777777" w:rsidR="1A9214F1" w:rsidRPr="1A9214F1" w:rsidRDefault="1A9214F1" w:rsidP="1A9214F1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Кол-во ед.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A8CEC34" w14:textId="77777777" w:rsidR="1A9214F1" w:rsidRPr="1A9214F1" w:rsidRDefault="1A9214F1" w:rsidP="1A9214F1">
            <w:pPr>
              <w:spacing w:line="259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Цена за ед. (руб. с НДС20%)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B4E67DA" w14:textId="77777777" w:rsidR="1A9214F1" w:rsidRPr="1A9214F1" w:rsidRDefault="1A9214F1" w:rsidP="1A9214F1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Цена всего с НДС 20%</w:t>
            </w:r>
          </w:p>
        </w:tc>
      </w:tr>
      <w:tr w:rsidR="1A9214F1" w:rsidRPr="1A9214F1" w14:paraId="71D2C58D" w14:textId="77777777" w:rsidTr="1A9214F1">
        <w:trPr>
          <w:trHeight w:val="262"/>
        </w:trPr>
        <w:tc>
          <w:tcPr>
            <w:tcW w:w="577" w:type="dxa"/>
            <w:gridSpan w:val="2"/>
            <w:shd w:val="clear" w:color="auto" w:fill="auto"/>
            <w:noWrap/>
            <w:vAlign w:val="center"/>
          </w:tcPr>
          <w:p w14:paraId="7D2FFA9A" w14:textId="304C8C77" w:rsidR="1A9214F1" w:rsidRPr="1A9214F1" w:rsidRDefault="1A9214F1" w:rsidP="1A9214F1">
            <w:pPr>
              <w:jc w:val="center"/>
              <w:rPr>
                <w:rFonts w:asciiTheme="majorHAnsi" w:eastAsiaTheme="majorEastAsia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>1</w:t>
            </w:r>
          </w:p>
        </w:tc>
        <w:tc>
          <w:tcPr>
            <w:tcW w:w="4067" w:type="dxa"/>
            <w:shd w:val="clear" w:color="auto" w:fill="auto"/>
            <w:vAlign w:val="center"/>
          </w:tcPr>
          <w:p w14:paraId="34ADE626" w14:textId="78360661" w:rsidR="1A9214F1" w:rsidRPr="002230FE" w:rsidRDefault="1A9214F1" w:rsidP="1A9214F1">
            <w:pP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>Рельсы РП65 ДТ350 ГОСТ 30516-97, ГОСТ 51045-2014 12,5</w:t>
            </w:r>
            <w:proofErr w:type="gramStart"/>
            <w: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>м</w:t>
            </w:r>
            <w:r w:rsidR="002230FE"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 xml:space="preserve"> ,</w:t>
            </w:r>
            <w:proofErr w:type="gramEnd"/>
            <w:r w:rsidR="002230FE"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 xml:space="preserve"> 35 </w:t>
            </w:r>
            <w:proofErr w:type="spellStart"/>
            <w:r w:rsidR="002230FE"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E63118E" w14:textId="301BA131" w:rsidR="1A9214F1" w:rsidRPr="1A9214F1" w:rsidRDefault="1A9214F1" w:rsidP="1A9214F1">
            <w:pPr>
              <w:spacing w:line="259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т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9A52E96" w14:textId="30908111" w:rsidR="1A9214F1" w:rsidRPr="1A9214F1" w:rsidRDefault="1A9214F1" w:rsidP="1A9214F1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28,385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F8D43C" w14:textId="19930329" w:rsidR="1A9214F1" w:rsidRPr="1A9214F1" w:rsidRDefault="1A9214F1" w:rsidP="1A9214F1">
            <w:pPr>
              <w:spacing w:line="259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167 000,00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4F2CDEE" w14:textId="7231C285" w:rsidR="1A9214F1" w:rsidRPr="1A9214F1" w:rsidRDefault="1A9214F1" w:rsidP="1A9214F1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4 740 295,00</w:t>
            </w:r>
          </w:p>
        </w:tc>
      </w:tr>
      <w:tr w:rsidR="1A9214F1" w:rsidRPr="1A9214F1" w14:paraId="40E0D9E1" w14:textId="77777777" w:rsidTr="1A9214F1">
        <w:trPr>
          <w:trHeight w:val="262"/>
        </w:trPr>
        <w:tc>
          <w:tcPr>
            <w:tcW w:w="577" w:type="dxa"/>
            <w:gridSpan w:val="2"/>
            <w:shd w:val="clear" w:color="auto" w:fill="auto"/>
            <w:noWrap/>
            <w:vAlign w:val="center"/>
          </w:tcPr>
          <w:p w14:paraId="7B717B3D" w14:textId="77777777" w:rsidR="1A9214F1" w:rsidRPr="1A9214F1" w:rsidRDefault="1A9214F1" w:rsidP="1A9214F1">
            <w:pPr>
              <w:jc w:val="center"/>
              <w:rPr>
                <w:rFonts w:asciiTheme="majorHAnsi" w:eastAsiaTheme="majorEastAsia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>2</w:t>
            </w:r>
          </w:p>
        </w:tc>
        <w:tc>
          <w:tcPr>
            <w:tcW w:w="4067" w:type="dxa"/>
            <w:shd w:val="clear" w:color="auto" w:fill="auto"/>
            <w:vAlign w:val="center"/>
          </w:tcPr>
          <w:p w14:paraId="4B91CF64" w14:textId="77777777" w:rsidR="1A9214F1" w:rsidRPr="1A9214F1" w:rsidRDefault="1A9214F1" w:rsidP="1A9214F1">
            <w:pPr>
              <w:rPr>
                <w:rFonts w:asciiTheme="majorHAnsi" w:eastAsiaTheme="majorEastAsia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>Шпала железобетонная Ш1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3CE0F76" w14:textId="77777777" w:rsidR="1A9214F1" w:rsidRPr="1A9214F1" w:rsidRDefault="1A9214F1" w:rsidP="1A9214F1">
            <w:pPr>
              <w:spacing w:line="259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333FD6F" w14:textId="77777777" w:rsidR="1A9214F1" w:rsidRPr="1A9214F1" w:rsidRDefault="1A9214F1" w:rsidP="1A9214F1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546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C8E3D73" w14:textId="77777777" w:rsidR="1A9214F1" w:rsidRPr="1A9214F1" w:rsidRDefault="1A9214F1" w:rsidP="1A9214F1">
            <w:pPr>
              <w:spacing w:line="259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5 500,00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D85279" w14:textId="77777777" w:rsidR="1A9214F1" w:rsidRPr="1A9214F1" w:rsidRDefault="1A9214F1" w:rsidP="1A9214F1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3 003 000,00</w:t>
            </w:r>
          </w:p>
        </w:tc>
      </w:tr>
      <w:tr w:rsidR="1A9214F1" w:rsidRPr="1A9214F1" w14:paraId="2AE822B0" w14:textId="77777777" w:rsidTr="1A9214F1">
        <w:trPr>
          <w:trHeight w:val="262"/>
        </w:trPr>
        <w:tc>
          <w:tcPr>
            <w:tcW w:w="577" w:type="dxa"/>
            <w:gridSpan w:val="2"/>
            <w:shd w:val="clear" w:color="auto" w:fill="auto"/>
            <w:noWrap/>
            <w:vAlign w:val="center"/>
          </w:tcPr>
          <w:p w14:paraId="0D135233" w14:textId="77777777" w:rsidR="1A9214F1" w:rsidRPr="1A9214F1" w:rsidRDefault="1A9214F1" w:rsidP="1A9214F1">
            <w:pPr>
              <w:jc w:val="center"/>
              <w:rPr>
                <w:rFonts w:asciiTheme="majorHAnsi" w:eastAsiaTheme="majorEastAsia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>3</w:t>
            </w:r>
          </w:p>
        </w:tc>
        <w:tc>
          <w:tcPr>
            <w:tcW w:w="4067" w:type="dxa"/>
            <w:shd w:val="clear" w:color="auto" w:fill="auto"/>
            <w:vAlign w:val="center"/>
          </w:tcPr>
          <w:p w14:paraId="3945309D" w14:textId="0FE4E9E5" w:rsidR="1A9214F1" w:rsidRPr="00660417" w:rsidRDefault="1A9214F1" w:rsidP="1A9214F1">
            <w:pPr>
              <w:rPr>
                <w:rFonts w:asciiTheme="majorHAnsi" w:eastAsiaTheme="majorEastAsia" w:hAnsiTheme="majorHAnsi" w:cstheme="majorHAnsi"/>
                <w:b/>
                <w:sz w:val="24"/>
                <w:szCs w:val="24"/>
                <w:rPrChange w:id="0" w:author="Admin" w:date="2024-12-02T09:40:00Z">
                  <w:rPr>
                    <w:rFonts w:asciiTheme="majorHAnsi" w:eastAsiaTheme="majorEastAsia" w:hAnsiTheme="majorHAnsi" w:cstheme="majorHAnsi"/>
                    <w:b/>
                    <w:sz w:val="24"/>
                    <w:szCs w:val="24"/>
                    <w:lang w:val="en-US"/>
                  </w:rPr>
                </w:rPrChange>
              </w:rPr>
            </w:pPr>
            <w: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>Накладка 1Р65</w:t>
            </w:r>
            <w:r w:rsidR="002230FE"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 xml:space="preserve">   ГОСТ 33184-2014</w:t>
            </w:r>
            <w:ins w:id="1" w:author="Admin" w:date="2024-12-02T09:39:00Z">
              <w:r w:rsidR="00660417">
                <w:rPr>
                  <w:rFonts w:asciiTheme="majorHAnsi" w:eastAsiaTheme="majorEastAsia" w:hAnsiTheme="majorHAnsi" w:cstheme="majorHAnsi"/>
                  <w:b/>
                  <w:sz w:val="24"/>
                  <w:szCs w:val="24"/>
                </w:rPr>
                <w:t xml:space="preserve"> (</w:t>
              </w:r>
              <w:proofErr w:type="spellStart"/>
              <w:r w:rsidR="00660417">
                <w:rPr>
                  <w:rFonts w:asciiTheme="majorHAnsi" w:eastAsiaTheme="majorEastAsia" w:hAnsiTheme="majorHAnsi" w:cstheme="majorHAnsi"/>
                  <w:b/>
                  <w:sz w:val="24"/>
                  <w:szCs w:val="24"/>
                </w:rPr>
                <w:t>справочно</w:t>
              </w:r>
              <w:proofErr w:type="spellEnd"/>
              <w:r w:rsidR="00660417">
                <w:rPr>
                  <w:rFonts w:asciiTheme="majorHAnsi" w:eastAsiaTheme="majorEastAsia" w:hAnsiTheme="majorHAnsi" w:cstheme="majorHAnsi"/>
                  <w:b/>
                  <w:sz w:val="24"/>
                  <w:szCs w:val="24"/>
                </w:rPr>
                <w:t xml:space="preserve"> 72</w:t>
              </w:r>
            </w:ins>
            <w:ins w:id="2" w:author="Admin" w:date="2024-12-02T09:40:00Z">
              <w:r w:rsidR="00660417">
                <w:rPr>
                  <w:rFonts w:asciiTheme="majorHAnsi" w:eastAsiaTheme="majorEastAsia" w:hAnsiTheme="majorHAnsi" w:cstheme="majorHAnsi"/>
                  <w:b/>
                  <w:sz w:val="24"/>
                  <w:szCs w:val="24"/>
                </w:rPr>
                <w:t>шт</w:t>
              </w:r>
            </w:ins>
            <w:ins w:id="3" w:author="Admin" w:date="2024-12-02T09:41:00Z">
              <w:r w:rsidR="00660417">
                <w:rPr>
                  <w:rFonts w:asciiTheme="majorHAnsi" w:eastAsiaTheme="majorEastAsia" w:hAnsiTheme="majorHAnsi" w:cstheme="majorHAnsi"/>
                  <w:b/>
                  <w:sz w:val="24"/>
                  <w:szCs w:val="24"/>
                </w:rPr>
                <w:t>.</w:t>
              </w:r>
            </w:ins>
            <w:ins w:id="4" w:author="Admin" w:date="2024-12-02T09:40:00Z">
              <w:r w:rsidR="00660417">
                <w:rPr>
                  <w:rFonts w:asciiTheme="majorHAnsi" w:eastAsiaTheme="majorEastAsia" w:hAnsiTheme="majorHAnsi" w:cstheme="majorHAnsi"/>
                  <w:b/>
                  <w:sz w:val="24"/>
                  <w:szCs w:val="24"/>
                </w:rPr>
                <w:t>)</w:t>
              </w:r>
            </w:ins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E66D8D1" w14:textId="77777777" w:rsidR="1A9214F1" w:rsidRPr="1A9214F1" w:rsidRDefault="1A9214F1" w:rsidP="1A9214F1">
            <w:pPr>
              <w:spacing w:line="259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кг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A98A557" w14:textId="77777777" w:rsidR="1A9214F1" w:rsidRPr="1A9214F1" w:rsidRDefault="1A9214F1" w:rsidP="1A9214F1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2 106,72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D0BC52A" w14:textId="77777777" w:rsidR="1A9214F1" w:rsidRPr="1A9214F1" w:rsidRDefault="1A9214F1" w:rsidP="1A9214F1">
            <w:pPr>
              <w:spacing w:line="259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310,00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7978579" w14:textId="77777777" w:rsidR="1A9214F1" w:rsidRPr="1A9214F1" w:rsidRDefault="1A9214F1" w:rsidP="1A9214F1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653 083,20</w:t>
            </w:r>
          </w:p>
        </w:tc>
      </w:tr>
      <w:tr w:rsidR="1A9214F1" w:rsidRPr="1A9214F1" w14:paraId="5847CF5B" w14:textId="77777777" w:rsidTr="1A9214F1">
        <w:trPr>
          <w:trHeight w:val="262"/>
        </w:trPr>
        <w:tc>
          <w:tcPr>
            <w:tcW w:w="577" w:type="dxa"/>
            <w:gridSpan w:val="2"/>
            <w:shd w:val="clear" w:color="auto" w:fill="auto"/>
            <w:noWrap/>
            <w:vAlign w:val="center"/>
          </w:tcPr>
          <w:p w14:paraId="26878877" w14:textId="77777777" w:rsidR="1A9214F1" w:rsidRPr="1A9214F1" w:rsidRDefault="1A9214F1" w:rsidP="1A9214F1">
            <w:pPr>
              <w:jc w:val="center"/>
              <w:rPr>
                <w:rFonts w:asciiTheme="majorHAnsi" w:eastAsiaTheme="majorEastAsia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>4</w:t>
            </w:r>
          </w:p>
        </w:tc>
        <w:tc>
          <w:tcPr>
            <w:tcW w:w="4067" w:type="dxa"/>
            <w:shd w:val="clear" w:color="auto" w:fill="auto"/>
            <w:vAlign w:val="center"/>
          </w:tcPr>
          <w:p w14:paraId="388AFE7E" w14:textId="5BEDA5B2" w:rsidR="1A9214F1" w:rsidRPr="002230FE" w:rsidRDefault="1A9214F1" w:rsidP="1A9214F1">
            <w:pP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>Подкладка КБ65</w:t>
            </w:r>
            <w:r w:rsidR="002230FE"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 xml:space="preserve">   ГОСТ 16277-93, ТУ 14-2Р-294-2005</w:t>
            </w:r>
            <w:ins w:id="5" w:author="Admin" w:date="2024-12-02T09:40:00Z">
              <w:r w:rsidR="00660417">
                <w:rPr>
                  <w:rFonts w:asciiTheme="majorHAnsi" w:eastAsiaTheme="majorEastAsia" w:hAnsiTheme="majorHAnsi" w:cstheme="majorHAnsi"/>
                  <w:b/>
                  <w:sz w:val="24"/>
                  <w:szCs w:val="24"/>
                </w:rPr>
                <w:t xml:space="preserve"> (</w:t>
              </w:r>
              <w:proofErr w:type="spellStart"/>
              <w:r w:rsidR="00660417">
                <w:rPr>
                  <w:rFonts w:asciiTheme="majorHAnsi" w:eastAsiaTheme="majorEastAsia" w:hAnsiTheme="majorHAnsi" w:cstheme="majorHAnsi"/>
                  <w:b/>
                  <w:sz w:val="24"/>
                  <w:szCs w:val="24"/>
                </w:rPr>
                <w:t>справочно</w:t>
              </w:r>
              <w:proofErr w:type="spellEnd"/>
              <w:r w:rsidR="00660417">
                <w:rPr>
                  <w:rFonts w:asciiTheme="majorHAnsi" w:eastAsiaTheme="majorEastAsia" w:hAnsiTheme="majorHAnsi" w:cstheme="majorHAnsi"/>
                  <w:b/>
                  <w:sz w:val="24"/>
                  <w:szCs w:val="24"/>
                </w:rPr>
                <w:t xml:space="preserve"> 796 шт</w:t>
              </w:r>
            </w:ins>
            <w:ins w:id="6" w:author="Admin" w:date="2024-12-02T09:41:00Z">
              <w:r w:rsidR="00660417">
                <w:rPr>
                  <w:rFonts w:asciiTheme="majorHAnsi" w:eastAsiaTheme="majorEastAsia" w:hAnsiTheme="majorHAnsi" w:cstheme="majorHAnsi"/>
                  <w:b/>
                  <w:sz w:val="24"/>
                  <w:szCs w:val="24"/>
                </w:rPr>
                <w:t>.</w:t>
              </w:r>
            </w:ins>
            <w:ins w:id="7" w:author="Admin" w:date="2024-12-02T09:40:00Z">
              <w:r w:rsidR="00660417">
                <w:rPr>
                  <w:rFonts w:asciiTheme="majorHAnsi" w:eastAsiaTheme="majorEastAsia" w:hAnsiTheme="majorHAnsi" w:cstheme="majorHAnsi"/>
                  <w:b/>
                  <w:sz w:val="24"/>
                  <w:szCs w:val="24"/>
                </w:rPr>
                <w:t>)</w:t>
              </w:r>
            </w:ins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75209A1" w14:textId="77777777" w:rsidR="1A9214F1" w:rsidRPr="1A9214F1" w:rsidRDefault="1A9214F1" w:rsidP="1A9214F1">
            <w:pPr>
              <w:spacing w:line="259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кг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14847DF" w14:textId="77777777" w:rsidR="1A9214F1" w:rsidRPr="1A9214F1" w:rsidRDefault="1A9214F1" w:rsidP="1A9214F1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5 452,6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CF9FC72" w14:textId="77777777" w:rsidR="1A9214F1" w:rsidRPr="1A9214F1" w:rsidRDefault="1A9214F1" w:rsidP="1A9214F1">
            <w:pPr>
              <w:spacing w:line="259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310,00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D56715C" w14:textId="77777777" w:rsidR="1A9214F1" w:rsidRPr="1A9214F1" w:rsidRDefault="1A9214F1" w:rsidP="1A9214F1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1 690 306,00</w:t>
            </w:r>
          </w:p>
        </w:tc>
      </w:tr>
      <w:tr w:rsidR="1A9214F1" w:rsidRPr="1A9214F1" w14:paraId="421FA2FD" w14:textId="77777777" w:rsidTr="1A9214F1">
        <w:trPr>
          <w:trHeight w:val="262"/>
        </w:trPr>
        <w:tc>
          <w:tcPr>
            <w:tcW w:w="577" w:type="dxa"/>
            <w:gridSpan w:val="2"/>
            <w:shd w:val="clear" w:color="auto" w:fill="auto"/>
            <w:noWrap/>
            <w:vAlign w:val="center"/>
          </w:tcPr>
          <w:p w14:paraId="55EAB657" w14:textId="77777777" w:rsidR="1A9214F1" w:rsidRPr="1A9214F1" w:rsidRDefault="1A9214F1" w:rsidP="1A9214F1">
            <w:pPr>
              <w:jc w:val="center"/>
              <w:rPr>
                <w:rFonts w:asciiTheme="majorHAnsi" w:eastAsiaTheme="majorEastAsia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>5</w:t>
            </w:r>
          </w:p>
        </w:tc>
        <w:tc>
          <w:tcPr>
            <w:tcW w:w="4067" w:type="dxa"/>
            <w:shd w:val="clear" w:color="auto" w:fill="auto"/>
            <w:vAlign w:val="center"/>
          </w:tcPr>
          <w:p w14:paraId="2862111B" w14:textId="46FA7DA6" w:rsidR="1A9214F1" w:rsidRPr="002230FE" w:rsidRDefault="1A9214F1" w:rsidP="1A9214F1">
            <w:pP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>Болт стыковой М27х160 с гайкой, шайбой</w:t>
            </w:r>
            <w:ins w:id="8" w:author="Admin" w:date="2024-12-02T09:40:00Z">
              <w:r w:rsidR="00660417">
                <w:rPr>
                  <w:rFonts w:asciiTheme="majorHAnsi" w:eastAsiaTheme="majorEastAsia" w:hAnsiTheme="majorHAnsi" w:cstheme="majorHAnsi"/>
                  <w:b/>
                  <w:sz w:val="24"/>
                  <w:szCs w:val="24"/>
                </w:rPr>
                <w:t xml:space="preserve"> (</w:t>
              </w:r>
              <w:proofErr w:type="spellStart"/>
              <w:r w:rsidR="00660417">
                <w:rPr>
                  <w:rFonts w:asciiTheme="majorHAnsi" w:eastAsiaTheme="majorEastAsia" w:hAnsiTheme="majorHAnsi" w:cstheme="majorHAnsi"/>
                  <w:b/>
                  <w:sz w:val="24"/>
                  <w:szCs w:val="24"/>
                </w:rPr>
                <w:t>справочно</w:t>
              </w:r>
              <w:proofErr w:type="spellEnd"/>
              <w:r w:rsidR="00660417">
                <w:rPr>
                  <w:rFonts w:asciiTheme="majorHAnsi" w:eastAsiaTheme="majorEastAsia" w:hAnsiTheme="majorHAnsi" w:cstheme="majorHAnsi"/>
                  <w:b/>
                  <w:sz w:val="24"/>
                  <w:szCs w:val="24"/>
                </w:rPr>
                <w:t xml:space="preserve"> </w:t>
              </w:r>
            </w:ins>
            <w:ins w:id="9" w:author="Admin" w:date="2024-12-02T09:41:00Z">
              <w:r w:rsidR="00660417">
                <w:rPr>
                  <w:rFonts w:asciiTheme="majorHAnsi" w:eastAsiaTheme="majorEastAsia" w:hAnsiTheme="majorHAnsi" w:cstheme="majorHAnsi"/>
                  <w:b/>
                  <w:sz w:val="24"/>
                  <w:szCs w:val="24"/>
                </w:rPr>
                <w:t>216 шт.)</w:t>
              </w:r>
            </w:ins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537090E" w14:textId="77777777" w:rsidR="1A9214F1" w:rsidRPr="1A9214F1" w:rsidRDefault="1A9214F1" w:rsidP="1A9214F1">
            <w:pPr>
              <w:spacing w:line="259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кг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B634C88" w14:textId="77777777" w:rsidR="1A9214F1" w:rsidRPr="1A9214F1" w:rsidRDefault="1A9214F1" w:rsidP="1A9214F1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240,84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7BCD34" w14:textId="77777777" w:rsidR="1A9214F1" w:rsidRPr="1A9214F1" w:rsidRDefault="1A9214F1" w:rsidP="1A9214F1">
            <w:pPr>
              <w:spacing w:line="259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205,00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77C2EE4" w14:textId="77777777" w:rsidR="1A9214F1" w:rsidRPr="1A9214F1" w:rsidRDefault="1A9214F1" w:rsidP="1A9214F1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49 372,20</w:t>
            </w:r>
          </w:p>
        </w:tc>
      </w:tr>
      <w:tr w:rsidR="1A9214F1" w:rsidRPr="1A9214F1" w14:paraId="224BCEBC" w14:textId="77777777" w:rsidTr="1A9214F1">
        <w:trPr>
          <w:trHeight w:val="262"/>
        </w:trPr>
        <w:tc>
          <w:tcPr>
            <w:tcW w:w="577" w:type="dxa"/>
            <w:gridSpan w:val="2"/>
            <w:shd w:val="clear" w:color="auto" w:fill="auto"/>
            <w:noWrap/>
            <w:vAlign w:val="center"/>
          </w:tcPr>
          <w:p w14:paraId="52BCACA9" w14:textId="77777777" w:rsidR="1A9214F1" w:rsidRPr="1A9214F1" w:rsidRDefault="1A9214F1" w:rsidP="1A9214F1">
            <w:pPr>
              <w:jc w:val="center"/>
              <w:rPr>
                <w:rFonts w:asciiTheme="majorHAnsi" w:eastAsiaTheme="majorEastAsia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>6</w:t>
            </w:r>
          </w:p>
        </w:tc>
        <w:tc>
          <w:tcPr>
            <w:tcW w:w="4067" w:type="dxa"/>
            <w:shd w:val="clear" w:color="auto" w:fill="auto"/>
            <w:vAlign w:val="center"/>
          </w:tcPr>
          <w:p w14:paraId="2B38A6B0" w14:textId="77777777" w:rsidR="1A9214F1" w:rsidRPr="002230FE" w:rsidRDefault="1A9214F1" w:rsidP="1A9214F1">
            <w:pP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 xml:space="preserve">Прокладка ЦП-356, ЦП-143, ЦП-74 </w:t>
            </w:r>
            <w:proofErr w:type="spellStart"/>
            <w: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>подрельсовая</w:t>
            </w:r>
            <w:proofErr w:type="spellEnd"/>
            <w: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 xml:space="preserve"> Р65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75F78DE" w14:textId="77777777" w:rsidR="1A9214F1" w:rsidRPr="1A9214F1" w:rsidRDefault="1A9214F1" w:rsidP="1A9214F1">
            <w:pPr>
              <w:spacing w:line="259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4ACA8B3" w14:textId="77777777" w:rsidR="1A9214F1" w:rsidRPr="1A9214F1" w:rsidRDefault="1A9214F1" w:rsidP="1A9214F1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796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ED0C2E1" w14:textId="77777777" w:rsidR="1A9214F1" w:rsidRPr="1A9214F1" w:rsidRDefault="1A9214F1" w:rsidP="1A9214F1">
            <w:pPr>
              <w:spacing w:line="259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85,00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9D10223" w14:textId="77777777" w:rsidR="1A9214F1" w:rsidRPr="1A9214F1" w:rsidRDefault="1A9214F1" w:rsidP="1A9214F1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67 660,00</w:t>
            </w:r>
          </w:p>
        </w:tc>
      </w:tr>
      <w:tr w:rsidR="1A9214F1" w:rsidRPr="1A9214F1" w14:paraId="2102D1FA" w14:textId="77777777" w:rsidTr="1A9214F1">
        <w:trPr>
          <w:trHeight w:val="262"/>
        </w:trPr>
        <w:tc>
          <w:tcPr>
            <w:tcW w:w="577" w:type="dxa"/>
            <w:gridSpan w:val="2"/>
            <w:shd w:val="clear" w:color="auto" w:fill="auto"/>
            <w:noWrap/>
            <w:vAlign w:val="center"/>
          </w:tcPr>
          <w:p w14:paraId="5146C9DA" w14:textId="77777777" w:rsidR="1A9214F1" w:rsidRPr="1A9214F1" w:rsidRDefault="1A9214F1" w:rsidP="1A9214F1">
            <w:pPr>
              <w:jc w:val="center"/>
              <w:rPr>
                <w:rFonts w:asciiTheme="majorHAnsi" w:eastAsiaTheme="majorEastAsia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>7</w:t>
            </w:r>
          </w:p>
        </w:tc>
        <w:tc>
          <w:tcPr>
            <w:tcW w:w="4067" w:type="dxa"/>
            <w:shd w:val="clear" w:color="auto" w:fill="auto"/>
            <w:vAlign w:val="center"/>
          </w:tcPr>
          <w:p w14:paraId="23BA9BF2" w14:textId="77777777" w:rsidR="1A9214F1" w:rsidRPr="1A9214F1" w:rsidRDefault="1A9214F1" w:rsidP="1A9214F1">
            <w:pPr>
              <w:rPr>
                <w:rFonts w:asciiTheme="majorHAnsi" w:eastAsiaTheme="majorEastAsia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 xml:space="preserve">Прокладка ЦП-328 </w:t>
            </w:r>
            <w:proofErr w:type="spellStart"/>
            <w: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>нашпальная</w:t>
            </w:r>
            <w:proofErr w:type="spellEnd"/>
            <w: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 xml:space="preserve"> КБ65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8FD4E08" w14:textId="77777777" w:rsidR="1A9214F1" w:rsidRPr="1A9214F1" w:rsidRDefault="1A9214F1" w:rsidP="1A9214F1">
            <w:pPr>
              <w:spacing w:line="259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8A76ECF" w14:textId="77777777" w:rsidR="1A9214F1" w:rsidRPr="1A9214F1" w:rsidRDefault="1A9214F1" w:rsidP="1A9214F1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796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A52D63E" w14:textId="77777777" w:rsidR="1A9214F1" w:rsidRPr="1A9214F1" w:rsidRDefault="1A9214F1" w:rsidP="1A9214F1">
            <w:pPr>
              <w:spacing w:line="259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95,00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6F1B03D" w14:textId="77777777" w:rsidR="1A9214F1" w:rsidRPr="1A9214F1" w:rsidRDefault="1A9214F1" w:rsidP="1A9214F1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75 620,00</w:t>
            </w:r>
          </w:p>
        </w:tc>
      </w:tr>
      <w:tr w:rsidR="1A9214F1" w:rsidRPr="1A9214F1" w14:paraId="4DB9122A" w14:textId="77777777" w:rsidTr="1A9214F1">
        <w:trPr>
          <w:trHeight w:val="262"/>
        </w:trPr>
        <w:tc>
          <w:tcPr>
            <w:tcW w:w="577" w:type="dxa"/>
            <w:gridSpan w:val="2"/>
            <w:shd w:val="clear" w:color="auto" w:fill="auto"/>
            <w:noWrap/>
            <w:vAlign w:val="center"/>
          </w:tcPr>
          <w:p w14:paraId="043E380B" w14:textId="77777777" w:rsidR="1A9214F1" w:rsidRPr="1A9214F1" w:rsidRDefault="1A9214F1" w:rsidP="1A9214F1">
            <w:pPr>
              <w:jc w:val="center"/>
              <w:rPr>
                <w:rFonts w:asciiTheme="majorHAnsi" w:eastAsiaTheme="majorEastAsia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>8</w:t>
            </w:r>
          </w:p>
        </w:tc>
        <w:tc>
          <w:tcPr>
            <w:tcW w:w="4067" w:type="dxa"/>
            <w:shd w:val="clear" w:color="auto" w:fill="auto"/>
            <w:vAlign w:val="center"/>
          </w:tcPr>
          <w:p w14:paraId="61F8B7C4" w14:textId="4F9CB00D" w:rsidR="1A9214F1" w:rsidRPr="002230FE" w:rsidRDefault="1A9214F1" w:rsidP="1A9214F1">
            <w:pP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>Болт клеммный М22х75 с гайкой, шайбой, клеммой ПК</w:t>
            </w:r>
            <w:ins w:id="10" w:author="Admin" w:date="2024-12-02T09:41:00Z">
              <w:r w:rsidR="00660417">
                <w:rPr>
                  <w:rFonts w:asciiTheme="majorHAnsi" w:eastAsiaTheme="majorEastAsia" w:hAnsiTheme="majorHAnsi" w:cstheme="majorHAnsi"/>
                  <w:b/>
                  <w:sz w:val="24"/>
                  <w:szCs w:val="24"/>
                </w:rPr>
                <w:t xml:space="preserve"> (</w:t>
              </w:r>
              <w:proofErr w:type="spellStart"/>
              <w:r w:rsidR="00660417">
                <w:rPr>
                  <w:rFonts w:asciiTheme="majorHAnsi" w:eastAsiaTheme="majorEastAsia" w:hAnsiTheme="majorHAnsi" w:cstheme="majorHAnsi"/>
                  <w:b/>
                  <w:sz w:val="24"/>
                  <w:szCs w:val="24"/>
                </w:rPr>
                <w:t>справочно</w:t>
              </w:r>
              <w:proofErr w:type="spellEnd"/>
              <w:r w:rsidR="00660417">
                <w:rPr>
                  <w:rFonts w:asciiTheme="majorHAnsi" w:eastAsiaTheme="majorEastAsia" w:hAnsiTheme="majorHAnsi" w:cstheme="majorHAnsi"/>
                  <w:b/>
                  <w:sz w:val="24"/>
                  <w:szCs w:val="24"/>
                </w:rPr>
                <w:t xml:space="preserve"> 1592 шт.)</w:t>
              </w:r>
            </w:ins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DAEB5C5" w14:textId="77777777" w:rsidR="1A9214F1" w:rsidRPr="1A9214F1" w:rsidRDefault="1A9214F1" w:rsidP="1A9214F1">
            <w:pPr>
              <w:spacing w:line="259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кг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7FF8B1" w14:textId="77777777" w:rsidR="1A9214F1" w:rsidRPr="1A9214F1" w:rsidRDefault="1A9214F1" w:rsidP="1A9214F1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1 948,608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2748C00" w14:textId="77777777" w:rsidR="1A9214F1" w:rsidRPr="1A9214F1" w:rsidRDefault="1A9214F1" w:rsidP="1A9214F1">
            <w:pPr>
              <w:spacing w:line="259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210,00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C2B8C7B" w14:textId="77777777" w:rsidR="1A9214F1" w:rsidRPr="1A9214F1" w:rsidRDefault="1A9214F1" w:rsidP="1A9214F1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409 207,68</w:t>
            </w:r>
          </w:p>
        </w:tc>
      </w:tr>
      <w:tr w:rsidR="1A9214F1" w:rsidRPr="1A9214F1" w14:paraId="3F65083D" w14:textId="77777777" w:rsidTr="1A9214F1">
        <w:trPr>
          <w:trHeight w:val="262"/>
        </w:trPr>
        <w:tc>
          <w:tcPr>
            <w:tcW w:w="577" w:type="dxa"/>
            <w:gridSpan w:val="2"/>
            <w:shd w:val="clear" w:color="auto" w:fill="auto"/>
            <w:noWrap/>
            <w:vAlign w:val="center"/>
          </w:tcPr>
          <w:p w14:paraId="4FFABA09" w14:textId="77777777" w:rsidR="1A9214F1" w:rsidRPr="1A9214F1" w:rsidRDefault="1A9214F1" w:rsidP="1A9214F1">
            <w:pPr>
              <w:jc w:val="center"/>
              <w:rPr>
                <w:rFonts w:asciiTheme="majorHAnsi" w:eastAsiaTheme="majorEastAsia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>9</w:t>
            </w:r>
          </w:p>
        </w:tc>
        <w:tc>
          <w:tcPr>
            <w:tcW w:w="4067" w:type="dxa"/>
            <w:shd w:val="clear" w:color="auto" w:fill="auto"/>
            <w:vAlign w:val="center"/>
          </w:tcPr>
          <w:p w14:paraId="60BFD0DF" w14:textId="1BC12A49" w:rsidR="1A9214F1" w:rsidRPr="002230FE" w:rsidRDefault="1A9214F1" w:rsidP="1A9214F1">
            <w:pP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HAnsi"/>
                <w:b/>
                <w:sz w:val="24"/>
                <w:szCs w:val="24"/>
              </w:rPr>
              <w:t xml:space="preserve">Болт закладной М22х175 с гайкой, шайбой, шайбой-скобой, втулкой </w:t>
            </w:r>
            <w:ins w:id="11" w:author="Admin" w:date="2024-12-02T09:41:00Z">
              <w:r w:rsidR="00660417">
                <w:rPr>
                  <w:rFonts w:asciiTheme="majorHAnsi" w:eastAsiaTheme="majorEastAsia" w:hAnsiTheme="majorHAnsi" w:cstheme="majorHAnsi"/>
                  <w:b/>
                  <w:sz w:val="24"/>
                  <w:szCs w:val="24"/>
                </w:rPr>
                <w:t>(</w:t>
              </w:r>
              <w:proofErr w:type="spellStart"/>
              <w:r w:rsidR="00660417">
                <w:rPr>
                  <w:rFonts w:asciiTheme="majorHAnsi" w:eastAsiaTheme="majorEastAsia" w:hAnsiTheme="majorHAnsi" w:cstheme="majorHAnsi"/>
                  <w:b/>
                  <w:sz w:val="24"/>
                  <w:szCs w:val="24"/>
                </w:rPr>
                <w:t>справочно</w:t>
              </w:r>
              <w:proofErr w:type="spellEnd"/>
              <w:r w:rsidR="00660417">
                <w:rPr>
                  <w:rFonts w:asciiTheme="majorHAnsi" w:eastAsiaTheme="majorEastAsia" w:hAnsiTheme="majorHAnsi" w:cstheme="majorHAnsi"/>
                  <w:b/>
                  <w:sz w:val="24"/>
                  <w:szCs w:val="24"/>
                </w:rPr>
                <w:t xml:space="preserve"> 1592 шт.)</w:t>
              </w:r>
            </w:ins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9BCE08A" w14:textId="77777777" w:rsidR="1A9214F1" w:rsidRPr="1A9214F1" w:rsidRDefault="1A9214F1" w:rsidP="1A9214F1">
            <w:pPr>
              <w:spacing w:line="259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кг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DFEECB2" w14:textId="77777777" w:rsidR="1A9214F1" w:rsidRPr="1A9214F1" w:rsidRDefault="1A9214F1" w:rsidP="1A9214F1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1 537,872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CB24FB" w14:textId="77777777" w:rsidR="1A9214F1" w:rsidRPr="1A9214F1" w:rsidRDefault="1A9214F1" w:rsidP="1A9214F1">
            <w:pPr>
              <w:spacing w:line="259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205,00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756937E" w14:textId="77777777" w:rsidR="1A9214F1" w:rsidRPr="1A9214F1" w:rsidRDefault="1A9214F1" w:rsidP="1A9214F1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315 263,76</w:t>
            </w:r>
          </w:p>
        </w:tc>
      </w:tr>
      <w:tr w:rsidR="1A9214F1" w:rsidRPr="1A9214F1" w14:paraId="035966ED" w14:textId="77777777" w:rsidTr="1A9214F1">
        <w:trPr>
          <w:trHeight w:val="405"/>
        </w:trPr>
        <w:tc>
          <w:tcPr>
            <w:tcW w:w="8330" w:type="dxa"/>
            <w:gridSpan w:val="6"/>
            <w:noWrap/>
            <w:vAlign w:val="center"/>
          </w:tcPr>
          <w:p w14:paraId="27CCDACB" w14:textId="66D9EB5F" w:rsidR="1A9214F1" w:rsidRPr="1A9214F1" w:rsidRDefault="1A9214F1" w:rsidP="1A9214F1">
            <w:pPr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1A9214F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8F252A4" w14:textId="75243721" w:rsidR="1A9214F1" w:rsidRPr="1A9214F1" w:rsidRDefault="1A9214F1" w:rsidP="1A9214F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11 003 807,84</w:t>
            </w:r>
          </w:p>
        </w:tc>
      </w:tr>
    </w:tbl>
    <w:p w14:paraId="37D3B9EE" w14:textId="77777777" w:rsidR="1A9214F1" w:rsidRDefault="1A9214F1" w:rsidP="1A9214F1"/>
    <w:p w14:paraId="3EA9B0BB" w14:textId="77777777" w:rsidR="1A9214F1" w:rsidRPr="1A9214F1" w:rsidRDefault="1A9214F1" w:rsidP="1A9214F1">
      <w:pPr>
        <w:jc w:val="center"/>
      </w:pPr>
    </w:p>
    <w:p w14:paraId="22ED7A8B" w14:textId="4F345E6D" w:rsidR="008222BD" w:rsidRPr="008222BD" w:rsidRDefault="1A9214F1" w:rsidP="008222BD">
      <w:pPr>
        <w:jc w:val="both"/>
        <w:rPr>
          <w:ins w:id="12" w:author="Елена Филонова" w:date="2024-11-29T20:10:00Z"/>
          <w:rFonts w:ascii="Calibri" w:hAnsi="Calibri" w:cs="Calibri"/>
          <w:color w:val="000000"/>
          <w:sz w:val="22"/>
          <w:szCs w:val="22"/>
        </w:rPr>
      </w:pPr>
      <w:r w:rsidRPr="1A9214F1">
        <w:rPr>
          <w:rFonts w:asciiTheme="majorHAnsi" w:hAnsiTheme="majorHAnsi" w:cstheme="majorHAnsi"/>
          <w:b/>
          <w:sz w:val="24"/>
          <w:szCs w:val="24"/>
        </w:rPr>
        <w:t xml:space="preserve">ИТОГО общая сумма к оплате по настоящей Спецификации составляет: </w:t>
      </w:r>
      <w:r>
        <w:rPr>
          <w:rFonts w:asciiTheme="majorHAnsi" w:hAnsiTheme="majorHAnsi" w:cstheme="majorHAnsi"/>
          <w:b/>
          <w:sz w:val="24"/>
          <w:szCs w:val="24"/>
        </w:rPr>
        <w:t>11 003 807,84</w:t>
      </w:r>
      <w:ins w:id="13" w:author="Елена Филонова" w:date="2024-11-29T20:10:00Z">
        <w:r w:rsidR="008222BD">
          <w:rPr>
            <w:rFonts w:asciiTheme="majorHAnsi" w:hAnsiTheme="majorHAnsi" w:cstheme="majorHAnsi"/>
            <w:b/>
            <w:sz w:val="24"/>
            <w:szCs w:val="24"/>
          </w:rPr>
          <w:t xml:space="preserve"> руб.</w:t>
        </w:r>
      </w:ins>
      <w:r>
        <w:rPr>
          <w:rFonts w:asciiTheme="majorHAnsi" w:hAnsiTheme="majorHAnsi" w:cstheme="majorHAnsi"/>
          <w:b/>
          <w:sz w:val="24"/>
          <w:szCs w:val="24"/>
        </w:rPr>
        <w:t xml:space="preserve"> (Одиннадцать миллионов три тысячи восемьсот семь</w:t>
      </w:r>
      <w:del w:id="14" w:author="Елена Филонова" w:date="2024-11-29T20:10:00Z">
        <w:r w:rsidDel="008222BD">
          <w:rPr>
            <w:rFonts w:asciiTheme="majorHAnsi" w:hAnsiTheme="majorHAnsi" w:cstheme="majorHAnsi"/>
            <w:b/>
            <w:sz w:val="24"/>
            <w:szCs w:val="24"/>
          </w:rPr>
          <w:delText>)</w:delText>
        </w:r>
      </w:del>
      <w:r>
        <w:rPr>
          <w:rFonts w:asciiTheme="majorHAnsi" w:hAnsiTheme="majorHAnsi" w:cstheme="majorHAnsi"/>
          <w:b/>
          <w:sz w:val="24"/>
          <w:szCs w:val="24"/>
        </w:rPr>
        <w:t xml:space="preserve"> рублей 84 копейки</w:t>
      </w:r>
      <w:ins w:id="15" w:author="Елена Филонова" w:date="2024-11-29T20:10:00Z">
        <w:r w:rsidR="008222BD">
          <w:rPr>
            <w:rFonts w:asciiTheme="majorHAnsi" w:hAnsiTheme="majorHAnsi" w:cstheme="majorHAnsi"/>
            <w:b/>
            <w:sz w:val="24"/>
            <w:szCs w:val="24"/>
          </w:rPr>
          <w:t>)</w:t>
        </w:r>
      </w:ins>
      <w:ins w:id="16" w:author="Елена Филонова" w:date="2024-11-29T20:11:00Z">
        <w:r w:rsidR="008222BD">
          <w:rPr>
            <w:rFonts w:asciiTheme="majorHAnsi" w:hAnsiTheme="majorHAnsi" w:cstheme="majorHAnsi"/>
            <w:b/>
            <w:sz w:val="24"/>
            <w:szCs w:val="24"/>
          </w:rPr>
          <w:t>,</w:t>
        </w:r>
      </w:ins>
      <w:r>
        <w:rPr>
          <w:rFonts w:asciiTheme="majorHAnsi" w:hAnsiTheme="majorHAnsi" w:cstheme="majorHAnsi"/>
          <w:sz w:val="24"/>
          <w:szCs w:val="24"/>
        </w:rPr>
        <w:t xml:space="preserve"> в</w:t>
      </w:r>
      <w:r w:rsidRPr="1A9214F1">
        <w:rPr>
          <w:rFonts w:asciiTheme="majorHAnsi" w:hAnsiTheme="majorHAnsi" w:cstheme="majorHAnsi"/>
          <w:sz w:val="24"/>
          <w:szCs w:val="24"/>
        </w:rPr>
        <w:t xml:space="preserve"> т.ч НДС 20%</w:t>
      </w:r>
      <w:ins w:id="17" w:author="Елена Филонова" w:date="2024-11-29T20:10:00Z">
        <w:r w:rsidR="008222BD">
          <w:rPr>
            <w:rFonts w:asciiTheme="majorHAnsi" w:hAnsiTheme="majorHAnsi" w:cstheme="majorHAnsi"/>
            <w:sz w:val="24"/>
            <w:szCs w:val="24"/>
          </w:rPr>
          <w:t xml:space="preserve"> </w:t>
        </w:r>
      </w:ins>
      <w:ins w:id="18" w:author="Елена Филонова" w:date="2024-11-29T20:11:00Z">
        <w:r w:rsidR="008222BD">
          <w:rPr>
            <w:rFonts w:asciiTheme="majorHAnsi" w:hAnsiTheme="majorHAnsi" w:cstheme="majorHAnsi"/>
            <w:sz w:val="24"/>
            <w:szCs w:val="24"/>
          </w:rPr>
          <w:t xml:space="preserve">        </w:t>
        </w:r>
      </w:ins>
      <w:ins w:id="19" w:author="Елена Филонова" w:date="2024-11-29T20:10:00Z">
        <w:r w:rsidR="008222BD" w:rsidRPr="008222BD">
          <w:rPr>
            <w:rFonts w:asciiTheme="majorHAnsi" w:hAnsiTheme="majorHAnsi" w:cstheme="majorHAnsi"/>
            <w:sz w:val="24"/>
            <w:szCs w:val="24"/>
          </w:rPr>
          <w:t>1 833 967,97 руб.</w:t>
        </w:r>
      </w:ins>
      <w:ins w:id="20" w:author="Елена Филонова" w:date="2024-11-29T20:11:00Z">
        <w:r w:rsidR="008222BD">
          <w:rPr>
            <w:rFonts w:asciiTheme="majorHAnsi" w:hAnsiTheme="majorHAnsi" w:cstheme="majorHAnsi"/>
            <w:sz w:val="24"/>
            <w:szCs w:val="24"/>
          </w:rPr>
          <w:t xml:space="preserve"> (Один миллион восемьсот тридцать три тысячи девятьсот шестьдесят семь рублей 97 копеек).</w:t>
        </w:r>
      </w:ins>
    </w:p>
    <w:p w14:paraId="497D3CFB" w14:textId="77777777" w:rsidR="1A9214F1" w:rsidRPr="1A9214F1" w:rsidRDefault="1A9214F1" w:rsidP="1A9214F1">
      <w:pPr>
        <w:ind w:right="-159"/>
        <w:jc w:val="both"/>
        <w:rPr>
          <w:rFonts w:asciiTheme="majorHAnsi" w:hAnsiTheme="majorHAnsi" w:cstheme="majorHAnsi"/>
          <w:sz w:val="24"/>
          <w:szCs w:val="24"/>
        </w:rPr>
      </w:pPr>
    </w:p>
    <w:p w14:paraId="64993D8D" w14:textId="2C278BC7" w:rsidR="1A9214F1" w:rsidRPr="1A9214F1" w:rsidRDefault="1A9214F1" w:rsidP="1A9214F1">
      <w:pPr>
        <w:ind w:right="-159"/>
        <w:jc w:val="both"/>
        <w:rPr>
          <w:rFonts w:asciiTheme="majorHAnsi" w:hAnsiTheme="majorHAnsi" w:cstheme="majorHAnsi"/>
          <w:sz w:val="24"/>
          <w:szCs w:val="24"/>
          <w:u w:val="single"/>
        </w:rPr>
      </w:pPr>
      <w:r w:rsidRPr="1A9214F1">
        <w:rPr>
          <w:rFonts w:asciiTheme="majorHAnsi" w:hAnsiTheme="majorHAnsi" w:cstheme="majorHAnsi"/>
          <w:sz w:val="24"/>
          <w:szCs w:val="24"/>
          <w:u w:val="single"/>
        </w:rPr>
        <w:t xml:space="preserve">2. Покупатель оплачивает Продукцию </w:t>
      </w:r>
      <w:ins w:id="21" w:author="Елена Филонова" w:date="2024-11-29T20:39:00Z">
        <w:r w:rsidR="00D86540">
          <w:rPr>
            <w:rFonts w:asciiTheme="majorHAnsi" w:hAnsiTheme="majorHAnsi" w:cstheme="majorHAnsi"/>
            <w:sz w:val="24"/>
            <w:szCs w:val="24"/>
            <w:u w:val="single"/>
          </w:rPr>
          <w:t xml:space="preserve">на основании счетов Поставщика </w:t>
        </w:r>
      </w:ins>
      <w:r w:rsidRPr="1A9214F1">
        <w:rPr>
          <w:rFonts w:asciiTheme="majorHAnsi" w:hAnsiTheme="majorHAnsi" w:cstheme="majorHAnsi"/>
          <w:sz w:val="24"/>
          <w:szCs w:val="24"/>
          <w:u w:val="single"/>
        </w:rPr>
        <w:t>в следующем порядке:</w:t>
      </w:r>
    </w:p>
    <w:p w14:paraId="260B6891" w14:textId="5D16A85B" w:rsidR="1A9214F1" w:rsidRDefault="1A9214F1" w:rsidP="1A9214F1">
      <w:pPr>
        <w:ind w:right="-159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- </w:t>
      </w:r>
      <w:r w:rsidR="002230FE">
        <w:rPr>
          <w:rFonts w:asciiTheme="majorHAnsi" w:hAnsiTheme="majorHAnsi" w:cstheme="majorHAnsi"/>
          <w:sz w:val="24"/>
          <w:szCs w:val="24"/>
        </w:rPr>
        <w:t>70</w:t>
      </w:r>
      <w:r>
        <w:rPr>
          <w:rFonts w:asciiTheme="majorHAnsi" w:hAnsiTheme="majorHAnsi" w:cstheme="majorHAnsi"/>
          <w:sz w:val="24"/>
          <w:szCs w:val="24"/>
        </w:rPr>
        <w:t xml:space="preserve">% </w:t>
      </w:r>
      <w:ins w:id="22" w:author="Елена Филонова" w:date="2024-11-29T20:15:00Z">
        <w:r w:rsidR="002E226B">
          <w:rPr>
            <w:rFonts w:asciiTheme="majorHAnsi" w:hAnsiTheme="majorHAnsi" w:cstheme="majorHAnsi"/>
            <w:sz w:val="24"/>
            <w:szCs w:val="24"/>
          </w:rPr>
          <w:t xml:space="preserve">(семьдесят процентов) от общей суммы Спецификации </w:t>
        </w:r>
      </w:ins>
      <w:r>
        <w:rPr>
          <w:rFonts w:asciiTheme="majorHAnsi" w:hAnsiTheme="majorHAnsi" w:cstheme="majorHAnsi"/>
          <w:sz w:val="24"/>
          <w:szCs w:val="24"/>
        </w:rPr>
        <w:t>предоплата на расчётный счёт Поставщика</w:t>
      </w:r>
      <w:del w:id="23" w:author="Елена Филонова" w:date="2024-11-29T20:20:00Z">
        <w:r w:rsidDel="002E226B">
          <w:rPr>
            <w:rFonts w:asciiTheme="majorHAnsi" w:hAnsiTheme="majorHAnsi" w:cstheme="majorHAnsi"/>
            <w:sz w:val="24"/>
            <w:szCs w:val="24"/>
          </w:rPr>
          <w:delText xml:space="preserve"> </w:delText>
        </w:r>
        <w:commentRangeStart w:id="24"/>
        <w:r w:rsidDel="002E226B">
          <w:rPr>
            <w:rFonts w:asciiTheme="majorHAnsi" w:hAnsiTheme="majorHAnsi" w:cstheme="majorHAnsi"/>
            <w:sz w:val="24"/>
            <w:szCs w:val="24"/>
          </w:rPr>
          <w:delText xml:space="preserve">до </w:delText>
        </w:r>
        <w:r w:rsidR="002230FE" w:rsidDel="002E226B">
          <w:rPr>
            <w:rFonts w:asciiTheme="majorHAnsi" w:hAnsiTheme="majorHAnsi" w:cstheme="majorHAnsi"/>
            <w:sz w:val="24"/>
            <w:szCs w:val="24"/>
          </w:rPr>
          <w:delText>10</w:delText>
        </w:r>
        <w:r w:rsidDel="002E226B">
          <w:rPr>
            <w:rFonts w:asciiTheme="majorHAnsi" w:hAnsiTheme="majorHAnsi" w:cstheme="majorHAnsi"/>
            <w:sz w:val="24"/>
            <w:szCs w:val="24"/>
          </w:rPr>
          <w:delText xml:space="preserve"> ноября 2024 г</w:delText>
        </w:r>
      </w:del>
      <w:commentRangeEnd w:id="24"/>
      <w:r w:rsidR="002E226B">
        <w:rPr>
          <w:rStyle w:val="af5"/>
        </w:rPr>
        <w:commentReference w:id="24"/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62C2F0BF" w14:textId="7228E01D" w:rsidR="002230FE" w:rsidRPr="1A9214F1" w:rsidRDefault="002230FE" w:rsidP="1A9214F1">
      <w:pPr>
        <w:ind w:right="-159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lastRenderedPageBreak/>
        <w:t xml:space="preserve">- 30% </w:t>
      </w:r>
      <w:ins w:id="25" w:author="Елена Филонова" w:date="2024-11-29T20:15:00Z">
        <w:r w:rsidR="002E226B">
          <w:rPr>
            <w:rFonts w:asciiTheme="majorHAnsi" w:hAnsiTheme="majorHAnsi" w:cstheme="majorHAnsi"/>
            <w:sz w:val="24"/>
            <w:szCs w:val="24"/>
          </w:rPr>
          <w:t xml:space="preserve">(семьдесят процентов) от общей суммы Спецификации </w:t>
        </w:r>
      </w:ins>
      <w:r>
        <w:rPr>
          <w:rFonts w:asciiTheme="majorHAnsi" w:hAnsiTheme="majorHAnsi" w:cstheme="majorHAnsi"/>
          <w:sz w:val="24"/>
          <w:szCs w:val="24"/>
        </w:rPr>
        <w:t xml:space="preserve">доплата </w:t>
      </w:r>
      <w:ins w:id="26" w:author="Admin" w:date="2024-12-02T09:22:00Z">
        <w:r w:rsidR="007957C4">
          <w:rPr>
            <w:rFonts w:asciiTheme="majorHAnsi" w:hAnsiTheme="majorHAnsi" w:cstheme="majorHAnsi"/>
            <w:sz w:val="24"/>
            <w:szCs w:val="24"/>
          </w:rPr>
          <w:t>осуществляется в течении</w:t>
        </w:r>
      </w:ins>
      <w:ins w:id="27" w:author="Admin" w:date="2024-12-02T09:23:00Z">
        <w:r w:rsidR="007957C4">
          <w:rPr>
            <w:rFonts w:asciiTheme="majorHAnsi" w:hAnsiTheme="majorHAnsi" w:cstheme="majorHAnsi"/>
            <w:sz w:val="24"/>
            <w:szCs w:val="24"/>
          </w:rPr>
          <w:t xml:space="preserve"> 3 (трех) банковских дней с момента передачи каждой партии на склад покупателя</w:t>
        </w:r>
      </w:ins>
      <w:ins w:id="28" w:author="Admin" w:date="2024-12-02T09:24:00Z">
        <w:r w:rsidR="007957C4">
          <w:rPr>
            <w:rFonts w:asciiTheme="majorHAnsi" w:hAnsiTheme="majorHAnsi" w:cstheme="majorHAnsi"/>
            <w:sz w:val="24"/>
            <w:szCs w:val="24"/>
          </w:rPr>
          <w:t xml:space="preserve">. </w:t>
        </w:r>
      </w:ins>
      <w:r>
        <w:rPr>
          <w:rFonts w:asciiTheme="majorHAnsi" w:hAnsiTheme="majorHAnsi" w:cstheme="majorHAnsi"/>
          <w:sz w:val="24"/>
          <w:szCs w:val="24"/>
        </w:rPr>
        <w:t>по Уведомлению о готовности к отгрузке.</w:t>
      </w:r>
    </w:p>
    <w:p w14:paraId="6A671384" w14:textId="77777777" w:rsidR="1A9214F1" w:rsidRPr="1A9214F1" w:rsidRDefault="1A9214F1" w:rsidP="1A9214F1">
      <w:pPr>
        <w:ind w:right="-159"/>
        <w:jc w:val="both"/>
        <w:rPr>
          <w:rFonts w:asciiTheme="majorHAnsi" w:hAnsiTheme="majorHAnsi" w:cstheme="majorHAnsi"/>
          <w:sz w:val="24"/>
          <w:szCs w:val="24"/>
        </w:rPr>
      </w:pPr>
    </w:p>
    <w:p w14:paraId="1EB75BEB" w14:textId="0CB6DF24" w:rsidR="1A9214F1" w:rsidRPr="1A9214F1" w:rsidRDefault="1A9214F1" w:rsidP="1A9214F1">
      <w:pPr>
        <w:ind w:right="-159"/>
        <w:rPr>
          <w:rFonts w:asciiTheme="majorHAnsi" w:hAnsiTheme="majorHAnsi" w:cstheme="majorHAnsi"/>
          <w:sz w:val="24"/>
          <w:szCs w:val="24"/>
        </w:rPr>
      </w:pPr>
      <w:r w:rsidRPr="1A9214F1">
        <w:rPr>
          <w:rFonts w:asciiTheme="majorHAnsi" w:hAnsiTheme="majorHAnsi" w:cstheme="majorHAnsi"/>
          <w:sz w:val="24"/>
          <w:szCs w:val="24"/>
        </w:rPr>
        <w:t xml:space="preserve">3. </w:t>
      </w:r>
      <w:commentRangeStart w:id="29"/>
      <w:del w:id="30" w:author="Елена Филонова" w:date="2024-11-29T20:16:00Z">
        <w:r w:rsidRPr="1A9214F1" w:rsidDel="002E226B">
          <w:rPr>
            <w:rFonts w:asciiTheme="majorHAnsi" w:hAnsiTheme="majorHAnsi" w:cstheme="majorHAnsi"/>
            <w:sz w:val="24"/>
            <w:szCs w:val="24"/>
          </w:rPr>
          <w:delText>Отгрузка</w:delText>
        </w:r>
      </w:del>
      <w:ins w:id="31" w:author="Елена Филонова" w:date="2024-11-29T20:16:00Z">
        <w:r w:rsidR="002E226B">
          <w:rPr>
            <w:rFonts w:asciiTheme="majorHAnsi" w:hAnsiTheme="majorHAnsi" w:cstheme="majorHAnsi"/>
            <w:sz w:val="24"/>
            <w:szCs w:val="24"/>
          </w:rPr>
          <w:t xml:space="preserve"> </w:t>
        </w:r>
        <w:commentRangeEnd w:id="29"/>
        <w:r w:rsidR="002E226B">
          <w:rPr>
            <w:rStyle w:val="af5"/>
          </w:rPr>
          <w:commentReference w:id="29"/>
        </w:r>
      </w:ins>
      <w:del w:id="32" w:author="Елена Филонова" w:date="2024-11-29T20:16:00Z">
        <w:r w:rsidRPr="1A9214F1" w:rsidDel="002E226B">
          <w:rPr>
            <w:rFonts w:asciiTheme="majorHAnsi" w:hAnsiTheme="majorHAnsi" w:cstheme="majorHAnsi"/>
            <w:sz w:val="24"/>
            <w:szCs w:val="24"/>
          </w:rPr>
          <w:delText xml:space="preserve"> </w:delText>
        </w:r>
      </w:del>
      <w:ins w:id="33" w:author="Елена Филонова" w:date="2024-11-29T20:16:00Z">
        <w:r w:rsidR="002E226B">
          <w:rPr>
            <w:rFonts w:asciiTheme="majorHAnsi" w:hAnsiTheme="majorHAnsi" w:cstheme="majorHAnsi"/>
            <w:sz w:val="24"/>
            <w:szCs w:val="24"/>
          </w:rPr>
          <w:t xml:space="preserve">Поставка </w:t>
        </w:r>
      </w:ins>
      <w:r w:rsidRPr="1A9214F1">
        <w:rPr>
          <w:rFonts w:asciiTheme="majorHAnsi" w:hAnsiTheme="majorHAnsi" w:cstheme="majorHAnsi"/>
          <w:sz w:val="24"/>
          <w:szCs w:val="24"/>
        </w:rPr>
        <w:t xml:space="preserve">Продукции производится в течение: </w:t>
      </w:r>
      <w:r w:rsidR="002230FE">
        <w:rPr>
          <w:rFonts w:asciiTheme="majorHAnsi" w:hAnsiTheme="majorHAnsi" w:cstheme="majorHAnsi"/>
          <w:sz w:val="24"/>
          <w:szCs w:val="24"/>
        </w:rPr>
        <w:t xml:space="preserve">14 </w:t>
      </w:r>
      <w:r w:rsidRPr="1A9214F1">
        <w:rPr>
          <w:rFonts w:asciiTheme="majorHAnsi" w:hAnsiTheme="majorHAnsi" w:cstheme="majorHAnsi"/>
          <w:sz w:val="24"/>
          <w:szCs w:val="24"/>
        </w:rPr>
        <w:t>(</w:t>
      </w:r>
      <w:r w:rsidR="002230FE">
        <w:rPr>
          <w:rFonts w:asciiTheme="majorHAnsi" w:hAnsiTheme="majorHAnsi" w:cstheme="majorHAnsi"/>
          <w:sz w:val="24"/>
          <w:szCs w:val="24"/>
        </w:rPr>
        <w:t>четырнадцати</w:t>
      </w:r>
      <w:r w:rsidRPr="1A9214F1">
        <w:rPr>
          <w:rFonts w:asciiTheme="majorHAnsi" w:hAnsiTheme="majorHAnsi" w:cstheme="majorHAnsi"/>
          <w:sz w:val="24"/>
          <w:szCs w:val="24"/>
        </w:rPr>
        <w:t>) рабочих дней с момента получения оплаты от Покупателя;</w:t>
      </w:r>
    </w:p>
    <w:p w14:paraId="7B4E06A8" w14:textId="77777777" w:rsidR="1A9214F1" w:rsidRPr="1A9214F1" w:rsidRDefault="1A9214F1" w:rsidP="1A9214F1">
      <w:pPr>
        <w:ind w:right="-159"/>
        <w:rPr>
          <w:rFonts w:asciiTheme="majorHAnsi" w:hAnsiTheme="majorHAnsi" w:cstheme="majorHAnsi"/>
          <w:sz w:val="24"/>
          <w:szCs w:val="24"/>
        </w:rPr>
      </w:pPr>
    </w:p>
    <w:p w14:paraId="7B625563" w14:textId="22096B8C" w:rsidR="1A9214F1" w:rsidRPr="002E226B" w:rsidRDefault="1A9214F1" w:rsidP="1A9214F1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1A9214F1"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  <w:t xml:space="preserve">4. Способ </w:t>
      </w:r>
      <w:r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  <w:t xml:space="preserve">поставки </w:t>
      </w:r>
      <w:r w:rsidRPr="1A9214F1"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  <w:t>Продукции</w:t>
      </w:r>
      <w:r w:rsidRPr="1A9214F1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: силами Поставщика, </w:t>
      </w:r>
      <w:commentRangeStart w:id="34"/>
      <w:r w:rsidRPr="1A9214F1">
        <w:rPr>
          <w:rFonts w:asciiTheme="majorHAnsi" w:hAnsiTheme="majorHAnsi" w:cstheme="majorHAnsi"/>
          <w:color w:val="000000" w:themeColor="text1"/>
          <w:sz w:val="24"/>
          <w:szCs w:val="24"/>
        </w:rPr>
        <w:t>автотранспортом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на адрес</w:t>
      </w:r>
      <w:r w:rsidRPr="1A9214F1"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t>:</w:t>
      </w:r>
      <w:r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t xml:space="preserve"> </w:t>
      </w:r>
      <w:r w:rsidR="002C1B19"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t xml:space="preserve">МО,  г. Коломна, </w:t>
      </w:r>
      <w:r w:rsidR="00D55D3E">
        <w:fldChar w:fldCharType="begin"/>
      </w:r>
      <w:r w:rsidR="00D55D3E">
        <w:instrText xml:space="preserve"> HYPERLINK "https://yandex.ru/profile/1069243602" \t "_blank" </w:instrText>
      </w:r>
      <w:r w:rsidR="00D55D3E">
        <w:fldChar w:fldCharType="separate"/>
      </w:r>
      <w:r w:rsidR="002C1B19" w:rsidRPr="002C1B19">
        <w:rPr>
          <w:rFonts w:asciiTheme="majorHAnsi" w:hAnsiTheme="majorHAnsi" w:cstheme="majorHAnsi"/>
          <w:color w:val="000000" w:themeColor="text1"/>
          <w:sz w:val="24"/>
          <w:szCs w:val="24"/>
        </w:rPr>
        <w:t>ул. Партизан, 42А</w:t>
      </w:r>
      <w:ins w:id="35" w:author="Admin" w:date="2024-12-02T09:31:00Z">
        <w:r w:rsidR="007957C4">
          <w:rPr>
            <w:rFonts w:asciiTheme="majorHAnsi" w:hAnsiTheme="majorHAnsi" w:cstheme="majorHAnsi"/>
            <w:color w:val="000000" w:themeColor="text1"/>
            <w:sz w:val="24"/>
            <w:szCs w:val="24"/>
          </w:rPr>
          <w:t xml:space="preserve"> </w:t>
        </w:r>
      </w:ins>
      <w:r w:rsidR="002C1B19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r w:rsidR="00D55D3E">
        <w:rPr>
          <w:rFonts w:asciiTheme="majorHAnsi" w:hAnsiTheme="majorHAnsi" w:cstheme="majorHAnsi"/>
          <w:color w:val="000000" w:themeColor="text1"/>
          <w:sz w:val="24"/>
          <w:szCs w:val="24"/>
        </w:rPr>
        <w:fldChar w:fldCharType="end"/>
      </w:r>
      <w:ins w:id="36" w:author="Admin" w:date="2024-12-02T09:31:00Z">
        <w:r w:rsidR="007957C4">
          <w:rPr>
            <w:rFonts w:asciiTheme="majorHAnsi" w:hAnsiTheme="majorHAnsi" w:cstheme="majorHAnsi"/>
            <w:color w:val="000000" w:themeColor="text1"/>
            <w:sz w:val="24"/>
            <w:szCs w:val="24"/>
          </w:rPr>
          <w:t>позиции 1,3,4,5,6,7,8,</w:t>
        </w:r>
      </w:ins>
      <w:ins w:id="37" w:author="Admin" w:date="2024-12-02T09:32:00Z">
        <w:r w:rsidR="007957C4">
          <w:rPr>
            <w:rFonts w:asciiTheme="majorHAnsi" w:hAnsiTheme="majorHAnsi" w:cstheme="majorHAnsi"/>
            <w:color w:val="000000" w:themeColor="text1"/>
            <w:sz w:val="24"/>
            <w:szCs w:val="24"/>
          </w:rPr>
          <w:t>9</w:t>
        </w:r>
      </w:ins>
      <w:del w:id="38" w:author="Admin" w:date="2024-12-02T09:31:00Z">
        <w:r w:rsidR="002C1B19" w:rsidDel="007957C4">
          <w:rPr>
            <w:rFonts w:asciiTheme="majorHAnsi" w:hAnsiTheme="majorHAnsi" w:cstheme="majorHAnsi"/>
            <w:color w:val="000000" w:themeColor="text1"/>
            <w:sz w:val="24"/>
            <w:szCs w:val="24"/>
          </w:rPr>
          <w:delText xml:space="preserve"> </w:delText>
        </w:r>
      </w:del>
      <w:r w:rsidR="002C1B1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Вагонами до ЖД Станции </w:t>
      </w:r>
      <w:r w:rsidR="002C1B19" w:rsidRPr="002C1B19">
        <w:rPr>
          <w:rFonts w:asciiTheme="majorHAnsi" w:hAnsiTheme="majorHAnsi" w:cstheme="majorHAnsi"/>
          <w:color w:val="000000" w:themeColor="text1"/>
          <w:sz w:val="24"/>
          <w:szCs w:val="24"/>
        </w:rPr>
        <w:t>Голутвин. г. Коломна</w:t>
      </w:r>
      <w:ins w:id="39" w:author="Admin" w:date="2024-12-02T09:31:00Z">
        <w:r w:rsidR="007957C4">
          <w:rPr>
            <w:rFonts w:asciiTheme="majorHAnsi" w:hAnsiTheme="majorHAnsi" w:cstheme="majorHAnsi"/>
            <w:color w:val="000000" w:themeColor="text1"/>
            <w:sz w:val="24"/>
            <w:szCs w:val="24"/>
          </w:rPr>
          <w:t xml:space="preserve"> позиция 2</w:t>
        </w:r>
      </w:ins>
      <w:r w:rsidR="002C1B1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 </w:t>
      </w:r>
      <w:r w:rsidRPr="002C1B19">
        <w:rPr>
          <w:rFonts w:asciiTheme="majorHAnsi" w:hAnsiTheme="majorHAnsi" w:cstheme="majorHAnsi"/>
          <w:color w:val="000000" w:themeColor="text1"/>
          <w:sz w:val="24"/>
          <w:szCs w:val="24"/>
        </w:rPr>
        <w:t>Грузополучатель – ООО "</w:t>
      </w:r>
      <w:r w:rsidR="002E226B">
        <w:rPr>
          <w:rFonts w:asciiTheme="majorHAnsi" w:hAnsiTheme="majorHAnsi" w:cstheme="majorHAnsi"/>
          <w:color w:val="000000" w:themeColor="text1"/>
          <w:sz w:val="24"/>
          <w:szCs w:val="24"/>
        </w:rPr>
        <w:t>ШЕЛЛРОКК</w:t>
      </w:r>
      <w:r w:rsidRPr="002C1B19">
        <w:rPr>
          <w:rFonts w:asciiTheme="majorHAnsi" w:hAnsiTheme="majorHAnsi" w:cstheme="majorHAnsi"/>
          <w:color w:val="000000" w:themeColor="text1"/>
          <w:sz w:val="24"/>
          <w:szCs w:val="24"/>
        </w:rPr>
        <w:t>"</w:t>
      </w:r>
      <w:commentRangeEnd w:id="34"/>
      <w:r w:rsidR="002E226B">
        <w:rPr>
          <w:rStyle w:val="af5"/>
        </w:rPr>
        <w:commentReference w:id="34"/>
      </w:r>
      <w:r w:rsidR="002E226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 </w:t>
      </w:r>
      <w:commentRangeStart w:id="40"/>
      <w:ins w:id="41" w:author="Елена Филонова" w:date="2024-11-29T20:19:00Z">
        <w:r w:rsidR="002E226B">
          <w:rPr>
            <w:rFonts w:asciiTheme="majorHAnsi" w:hAnsiTheme="majorHAnsi" w:cstheme="majorHAnsi"/>
            <w:color w:val="000000" w:themeColor="text1"/>
            <w:sz w:val="24"/>
            <w:szCs w:val="24"/>
          </w:rPr>
          <w:t>Стоимость доставки включена в стоимость продукции.</w:t>
        </w:r>
        <w:commentRangeEnd w:id="40"/>
        <w:r w:rsidR="002E226B">
          <w:rPr>
            <w:rStyle w:val="af5"/>
          </w:rPr>
          <w:commentReference w:id="40"/>
        </w:r>
      </w:ins>
    </w:p>
    <w:p w14:paraId="0672A8A3" w14:textId="77777777" w:rsidR="1A9214F1" w:rsidRPr="002C1B19" w:rsidRDefault="1A9214F1" w:rsidP="002C1B19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77BC1774" w14:textId="4D6517F8" w:rsidR="1A9214F1" w:rsidRPr="1A9214F1" w:rsidRDefault="1A9214F1" w:rsidP="1A9214F1">
      <w:pPr>
        <w:jc w:val="both"/>
        <w:rPr>
          <w:rFonts w:asciiTheme="majorHAnsi" w:hAnsiTheme="majorHAnsi" w:cstheme="majorHAnsi"/>
          <w:sz w:val="24"/>
          <w:szCs w:val="24"/>
        </w:rPr>
      </w:pPr>
      <w:r w:rsidRPr="1A9214F1">
        <w:rPr>
          <w:rFonts w:asciiTheme="majorHAnsi" w:hAnsiTheme="majorHAnsi" w:cstheme="majorHAnsi"/>
          <w:sz w:val="24"/>
          <w:szCs w:val="24"/>
        </w:rPr>
        <w:t>5. Гарантийный срок на продукцию, если иное не указано в спецификациях, либо паспортах на товар от производителя, составляет 12 месяцев с даты</w:t>
      </w:r>
      <w:del w:id="42" w:author="Елена Филонова" w:date="2024-11-29T20:23:00Z">
        <w:r w:rsidRPr="1A9214F1" w:rsidDel="002E226B">
          <w:rPr>
            <w:rFonts w:asciiTheme="majorHAnsi" w:hAnsiTheme="majorHAnsi" w:cstheme="majorHAnsi"/>
            <w:sz w:val="24"/>
            <w:szCs w:val="24"/>
          </w:rPr>
          <w:delText xml:space="preserve"> отгрузк</w:delText>
        </w:r>
        <w:r w:rsidDel="002E226B">
          <w:rPr>
            <w:rFonts w:asciiTheme="majorHAnsi" w:hAnsiTheme="majorHAnsi" w:cstheme="majorHAnsi"/>
            <w:sz w:val="24"/>
            <w:szCs w:val="24"/>
          </w:rPr>
          <w:delText>е</w:delText>
        </w:r>
      </w:del>
      <w:ins w:id="43" w:author="Елена Филонова" w:date="2024-11-29T20:23:00Z">
        <w:r w:rsidR="002E226B">
          <w:rPr>
            <w:rFonts w:asciiTheme="majorHAnsi" w:hAnsiTheme="majorHAnsi" w:cstheme="majorHAnsi"/>
            <w:sz w:val="24"/>
            <w:szCs w:val="24"/>
          </w:rPr>
          <w:t xml:space="preserve"> принятия продукции Покупателем</w:t>
        </w:r>
      </w:ins>
      <w:r w:rsidRPr="1A9214F1">
        <w:rPr>
          <w:rFonts w:asciiTheme="majorHAnsi" w:hAnsiTheme="majorHAnsi" w:cstheme="majorHAnsi"/>
          <w:sz w:val="24"/>
          <w:szCs w:val="24"/>
        </w:rPr>
        <w:t>.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5DCBDB9" w14:textId="77777777" w:rsidR="1A9214F1" w:rsidRPr="1A9214F1" w:rsidRDefault="1A9214F1" w:rsidP="1A9214F1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00670A00" w14:textId="178068E9" w:rsidR="1A9214F1" w:rsidRPr="1A9214F1" w:rsidRDefault="1A9214F1" w:rsidP="1A9214F1">
      <w:pPr>
        <w:jc w:val="both"/>
        <w:rPr>
          <w:rFonts w:asciiTheme="majorHAnsi" w:hAnsiTheme="majorHAnsi" w:cstheme="majorHAnsi"/>
          <w:sz w:val="24"/>
          <w:szCs w:val="24"/>
        </w:rPr>
      </w:pPr>
      <w:r w:rsidRPr="1A9214F1">
        <w:rPr>
          <w:rFonts w:asciiTheme="majorHAnsi" w:hAnsiTheme="majorHAnsi" w:cstheme="majorHAnsi"/>
          <w:sz w:val="24"/>
          <w:szCs w:val="24"/>
        </w:rPr>
        <w:t xml:space="preserve">6. Настоящая спецификация составлена в двух экземплярах, является неотъемлемой составной частью Договора поставки </w:t>
      </w:r>
      <w:r w:rsidRPr="1A9214F1">
        <w:rPr>
          <w:rFonts w:asciiTheme="majorHAnsi" w:eastAsiaTheme="majorEastAsia" w:hAnsiTheme="majorHAnsi" w:cstheme="majorHAnsi"/>
          <w:bCs/>
          <w:sz w:val="24"/>
          <w:szCs w:val="24"/>
        </w:rPr>
        <w:t>№</w:t>
      </w:r>
      <w:r>
        <w:rPr>
          <w:rFonts w:asciiTheme="majorHAnsi" w:eastAsiaTheme="majorEastAsia" w:hAnsiTheme="majorHAnsi" w:cstheme="majorHAnsi"/>
          <w:bCs/>
          <w:sz w:val="24"/>
          <w:szCs w:val="24"/>
        </w:rPr>
        <w:t>1324</w:t>
      </w:r>
      <w:r w:rsidR="002230FE">
        <w:rPr>
          <w:rFonts w:asciiTheme="majorHAnsi" w:eastAsiaTheme="majorEastAsia" w:hAnsiTheme="majorHAnsi" w:cstheme="majorHAnsi"/>
          <w:bCs/>
          <w:sz w:val="24"/>
          <w:szCs w:val="24"/>
        </w:rPr>
        <w:t>АА</w:t>
      </w:r>
      <w:r w:rsidRPr="1A9214F1">
        <w:rPr>
          <w:rFonts w:asciiTheme="majorHAnsi" w:eastAsiaTheme="majorEastAsia" w:hAnsiTheme="majorHAnsi" w:cstheme="majorHAnsi"/>
          <w:bCs/>
          <w:sz w:val="24"/>
          <w:szCs w:val="24"/>
        </w:rPr>
        <w:t xml:space="preserve"> от </w:t>
      </w:r>
      <w:r>
        <w:rPr>
          <w:rFonts w:asciiTheme="majorHAnsi" w:eastAsiaTheme="majorEastAsia" w:hAnsiTheme="majorHAnsi" w:cstheme="majorHAnsi"/>
          <w:bCs/>
          <w:sz w:val="24"/>
          <w:szCs w:val="24"/>
        </w:rPr>
        <w:t xml:space="preserve">29.11.2024 </w:t>
      </w:r>
      <w:r w:rsidRPr="1A9214F1">
        <w:rPr>
          <w:rFonts w:asciiTheme="majorHAnsi" w:eastAsiaTheme="majorEastAsia" w:hAnsiTheme="majorHAnsi" w:cstheme="majorHAnsi"/>
          <w:bCs/>
          <w:sz w:val="24"/>
          <w:szCs w:val="24"/>
        </w:rPr>
        <w:t xml:space="preserve">г. </w:t>
      </w:r>
      <w:r w:rsidRPr="1A9214F1">
        <w:rPr>
          <w:rFonts w:asciiTheme="majorHAnsi" w:hAnsiTheme="majorHAnsi" w:cstheme="majorHAnsi"/>
          <w:sz w:val="24"/>
          <w:szCs w:val="24"/>
        </w:rPr>
        <w:t>и обязательна для исполнения обеими его сторонами.</w:t>
      </w:r>
    </w:p>
    <w:p w14:paraId="0BF7406D" w14:textId="77777777" w:rsidR="1A9214F1" w:rsidRPr="1A9214F1" w:rsidRDefault="1A9214F1" w:rsidP="1A9214F1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76F3F56" w14:textId="02BE880D" w:rsidR="1A9214F1" w:rsidRPr="1A9214F1" w:rsidRDefault="1A9214F1" w:rsidP="1A9214F1">
      <w:pPr>
        <w:ind w:right="-159"/>
        <w:jc w:val="both"/>
        <w:rPr>
          <w:rFonts w:asciiTheme="majorHAnsi" w:hAnsiTheme="majorHAnsi" w:cstheme="majorHAnsi"/>
          <w:sz w:val="24"/>
          <w:szCs w:val="24"/>
        </w:rPr>
      </w:pPr>
      <w:r w:rsidRPr="1A9214F1">
        <w:rPr>
          <w:rFonts w:asciiTheme="majorHAnsi" w:hAnsiTheme="majorHAnsi" w:cstheme="majorHAnsi"/>
          <w:sz w:val="24"/>
          <w:szCs w:val="24"/>
        </w:rPr>
        <w:t>7. Стороны допускают подписание настоящей спецификации посредством обмена документами по факсимильной связи или электронной почте с последующей заменой на оригинальные экземпляры.</w:t>
      </w:r>
    </w:p>
    <w:p w14:paraId="71DD8EC3" w14:textId="77777777" w:rsidR="1A9214F1" w:rsidRPr="1A9214F1" w:rsidRDefault="1A9214F1" w:rsidP="1A9214F1">
      <w:pPr>
        <w:ind w:right="-159"/>
        <w:jc w:val="both"/>
        <w:rPr>
          <w:rFonts w:asciiTheme="majorHAnsi" w:hAnsiTheme="majorHAnsi" w:cstheme="majorHAnsi"/>
          <w:sz w:val="24"/>
          <w:szCs w:val="24"/>
        </w:rPr>
      </w:pPr>
    </w:p>
    <w:p w14:paraId="5BBAB933" w14:textId="45937E0D" w:rsidR="1A9214F1" w:rsidRPr="1A9214F1" w:rsidRDefault="1A9214F1" w:rsidP="1A9214F1">
      <w:pPr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1A9214F1">
        <w:rPr>
          <w:rFonts w:asciiTheme="majorHAnsi" w:hAnsiTheme="majorHAnsi" w:cstheme="majorHAnsi"/>
          <w:sz w:val="24"/>
          <w:szCs w:val="24"/>
        </w:rPr>
        <w:t xml:space="preserve">8. </w:t>
      </w:r>
      <w:commentRangeStart w:id="44"/>
      <w:del w:id="45" w:author="Елена Филонова" w:date="2024-11-29T20:13:00Z">
        <w:r w:rsidRPr="1A9214F1" w:rsidDel="008222BD">
          <w:rPr>
            <w:rFonts w:asciiTheme="majorHAnsi" w:eastAsiaTheme="majorEastAsia" w:hAnsiTheme="majorHAnsi" w:cstheme="majorHAnsi"/>
            <w:sz w:val="24"/>
            <w:szCs w:val="24"/>
          </w:rPr>
          <w:delText>В случае нарушения сроков оплаты, указанных в настоящей спецификации, Поставщик вправе изменить стоимость товара.</w:delText>
        </w:r>
        <w:r w:rsidRPr="1A9214F1" w:rsidDel="008222BD">
          <w:rPr>
            <w:rFonts w:asciiTheme="majorHAnsi" w:hAnsiTheme="majorHAnsi" w:cstheme="majorHAnsi"/>
            <w:color w:val="000000"/>
            <w:sz w:val="24"/>
            <w:szCs w:val="24"/>
          </w:rPr>
          <w:delText xml:space="preserve"> </w:delText>
        </w:r>
      </w:del>
      <w:ins w:id="46" w:author="Елена Филонова" w:date="2024-11-29T20:13:00Z">
        <w:r w:rsidR="008222BD">
          <w:rPr>
            <w:rFonts w:asciiTheme="majorHAnsi" w:hAnsiTheme="majorHAnsi" w:cstheme="majorHAnsi"/>
            <w:color w:val="000000"/>
            <w:sz w:val="24"/>
            <w:szCs w:val="24"/>
          </w:rPr>
          <w:t xml:space="preserve"> </w:t>
        </w:r>
      </w:ins>
      <w:commentRangeEnd w:id="44"/>
      <w:ins w:id="47" w:author="Елена Филонова" w:date="2024-11-29T20:14:00Z">
        <w:r w:rsidR="008222BD">
          <w:rPr>
            <w:rStyle w:val="af5"/>
          </w:rPr>
          <w:commentReference w:id="44"/>
        </w:r>
      </w:ins>
      <w:ins w:id="48" w:author="Елена Филонова" w:date="2024-11-29T20:18:00Z">
        <w:r w:rsidR="002E226B" w:rsidRPr="002E226B">
          <w:rPr>
            <w:sz w:val="22"/>
            <w:szCs w:val="22"/>
            <w:highlight w:val="green"/>
          </w:rPr>
          <w:t xml:space="preserve"> </w:t>
        </w:r>
        <w:r w:rsidR="002E226B" w:rsidRPr="002E226B">
          <w:rPr>
            <w:rFonts w:asciiTheme="majorHAnsi" w:hAnsiTheme="majorHAnsi" w:cstheme="majorHAnsi"/>
            <w:sz w:val="24"/>
            <w:szCs w:val="24"/>
          </w:rPr>
          <w:t>После подписания обеими Сторонами спецификации цена на Товар не подлежит изменению в одностороннем порядке</w:t>
        </w:r>
      </w:ins>
      <w:r w:rsidR="002E226B">
        <w:rPr>
          <w:rFonts w:asciiTheme="majorHAnsi" w:hAnsiTheme="majorHAnsi" w:cstheme="majorHAnsi"/>
          <w:sz w:val="24"/>
          <w:szCs w:val="24"/>
        </w:rPr>
        <w:t>.</w:t>
      </w:r>
      <w:ins w:id="49" w:author="Елена Филонова" w:date="2024-11-29T20:18:00Z">
        <w:r w:rsidR="002E226B" w:rsidRPr="002E226B">
          <w:rPr>
            <w:rFonts w:asciiTheme="majorHAnsi" w:hAnsiTheme="majorHAnsi" w:cstheme="majorHAnsi"/>
            <w:sz w:val="24"/>
            <w:szCs w:val="24"/>
          </w:rPr>
          <w:t xml:space="preserve"> </w:t>
        </w:r>
      </w:ins>
    </w:p>
    <w:p w14:paraId="7262C0A7" w14:textId="77777777" w:rsidR="1A9214F1" w:rsidRPr="1A9214F1" w:rsidRDefault="1A9214F1" w:rsidP="1A9214F1">
      <w:pPr>
        <w:jc w:val="both"/>
        <w:rPr>
          <w:rFonts w:asciiTheme="majorHAnsi" w:hAnsiTheme="majorHAnsi" w:cs="Lucida Grande CY"/>
          <w:sz w:val="24"/>
          <w:szCs w:val="24"/>
        </w:rPr>
      </w:pPr>
    </w:p>
    <w:p w14:paraId="5185AFB7" w14:textId="77777777" w:rsidR="1A9214F1" w:rsidRDefault="1A9214F1" w:rsidP="1A9214F1">
      <w:pPr>
        <w:jc w:val="both"/>
        <w:rPr>
          <w:rFonts w:asciiTheme="majorHAnsi" w:hAnsiTheme="majorHAnsi" w:cs="Lucida Grande CY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5209"/>
      </w:tblGrid>
      <w:tr w:rsidR="008222BD" w:rsidRPr="008222BD" w14:paraId="051D380A" w14:textId="77777777" w:rsidTr="1A9214F1">
        <w:trPr>
          <w:trHeight w:val="3427"/>
        </w:trPr>
        <w:tc>
          <w:tcPr>
            <w:tcW w:w="4928" w:type="dxa"/>
            <w:tcBorders>
              <w:bottom w:val="nil"/>
            </w:tcBorders>
          </w:tcPr>
          <w:p w14:paraId="776DEDA6" w14:textId="055BA72E" w:rsidR="008222BD" w:rsidRPr="1A9214F1" w:rsidRDefault="008222BD" w:rsidP="008222BD">
            <w:pPr>
              <w:jc w:val="both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Bidi"/>
                <w:sz w:val="24"/>
                <w:szCs w:val="24"/>
              </w:rPr>
              <w:t>ООО "ВСП74"</w:t>
            </w:r>
          </w:p>
          <w:p w14:paraId="282941FD" w14:textId="4744084B" w:rsidR="008222BD" w:rsidRPr="1A9214F1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454902, Челябинская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обл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г.Челябинск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ул.Северная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(Шершни), дом 54</w:t>
            </w:r>
          </w:p>
          <w:p w14:paraId="53D8874D" w14:textId="6028FAD8" w:rsidR="008222BD" w:rsidRPr="1A9214F1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1A9214F1">
              <w:rPr>
                <w:rFonts w:ascii="Calibri" w:eastAsia="Calibri" w:hAnsi="Calibri" w:cs="Calibri"/>
                <w:sz w:val="24"/>
                <w:szCs w:val="24"/>
              </w:rPr>
              <w:t xml:space="preserve">ИНН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7453196280</w:t>
            </w:r>
          </w:p>
          <w:p w14:paraId="34CB6EBD" w14:textId="6228DBFE" w:rsidR="008222BD" w:rsidRPr="1A9214F1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1A9214F1">
              <w:rPr>
                <w:rFonts w:ascii="Calibri" w:eastAsia="Calibri" w:hAnsi="Calibri" w:cs="Calibri"/>
                <w:sz w:val="24"/>
                <w:szCs w:val="24"/>
              </w:rPr>
              <w:t xml:space="preserve">КПП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745301001</w:t>
            </w:r>
            <w:r w:rsidRPr="1A9214F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7B64135C" w14:textId="3B4C1F48" w:rsidR="008222BD" w:rsidRPr="1A9214F1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1A9214F1">
              <w:rPr>
                <w:rFonts w:ascii="Calibri" w:eastAsia="Calibri" w:hAnsi="Calibri" w:cs="Calibri"/>
                <w:sz w:val="24"/>
                <w:szCs w:val="24"/>
              </w:rPr>
              <w:t xml:space="preserve">Банк: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ЧЕЛЯБИНСКОЕ ОТДЕЛЕНИЕ N8597 ПАО СБЕРБАНК</w:t>
            </w:r>
          </w:p>
          <w:p w14:paraId="4947B44C" w14:textId="4847C412" w:rsidR="008222BD" w:rsidRPr="1A9214F1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1A9214F1">
              <w:rPr>
                <w:rFonts w:ascii="Calibri" w:eastAsia="Calibri" w:hAnsi="Calibri" w:cs="Calibri"/>
                <w:sz w:val="24"/>
                <w:szCs w:val="24"/>
              </w:rPr>
              <w:t xml:space="preserve">БИК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047501602</w:t>
            </w:r>
          </w:p>
          <w:p w14:paraId="5EDC9575" w14:textId="70F2FAE9" w:rsidR="008222BD" w:rsidRPr="1A9214F1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1A9214F1">
              <w:rPr>
                <w:rFonts w:ascii="Calibri" w:eastAsia="Calibri" w:hAnsi="Calibri" w:cs="Calibri"/>
                <w:sz w:val="24"/>
                <w:szCs w:val="24"/>
              </w:rPr>
              <w:t xml:space="preserve">р/с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40702810572000032357</w:t>
            </w:r>
          </w:p>
          <w:p w14:paraId="4F5E9F24" w14:textId="678032C4" w:rsidR="008222BD" w:rsidRPr="1A9214F1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1A9214F1">
              <w:rPr>
                <w:rFonts w:ascii="Calibri" w:eastAsia="Calibri" w:hAnsi="Calibri" w:cs="Calibri"/>
                <w:sz w:val="24"/>
                <w:szCs w:val="24"/>
              </w:rPr>
              <w:t xml:space="preserve">к/с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30101810700000000602</w:t>
            </w:r>
          </w:p>
          <w:p w14:paraId="7C0C08A8" w14:textId="004261F8" w:rsidR="008222BD" w:rsidRPr="1A9214F1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1A9214F1">
              <w:rPr>
                <w:rFonts w:ascii="Calibri" w:eastAsia="Calibri" w:hAnsi="Calibri" w:cs="Calibri"/>
                <w:sz w:val="24"/>
                <w:szCs w:val="24"/>
              </w:rPr>
              <w:t xml:space="preserve">Тел.: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(351) 235-10-23; +7(922)012-040-09</w:t>
            </w:r>
          </w:p>
          <w:p w14:paraId="74B51A67" w14:textId="3D8E92EC" w:rsidR="008222BD" w:rsidRPr="002230FE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1A9214F1">
              <w:rPr>
                <w:rFonts w:ascii="Calibri" w:eastAsia="Calibri" w:hAnsi="Calibri" w:cs="Calibri"/>
                <w:sz w:val="24"/>
                <w:szCs w:val="24"/>
                <w:lang w:val="en-US"/>
              </w:rPr>
              <w:t>E</w:t>
            </w:r>
            <w:r w:rsidRPr="002230FE">
              <w:rPr>
                <w:rFonts w:ascii="Calibri" w:eastAsia="Calibri" w:hAnsi="Calibri" w:cs="Calibri"/>
                <w:sz w:val="24"/>
                <w:szCs w:val="24"/>
                <w:lang w:val="en-US"/>
              </w:rPr>
              <w:t>-</w:t>
            </w:r>
            <w:r w:rsidRPr="1A9214F1">
              <w:rPr>
                <w:rFonts w:ascii="Calibri" w:eastAsia="Calibri" w:hAnsi="Calibri" w:cs="Calibri"/>
                <w:sz w:val="24"/>
                <w:szCs w:val="24"/>
                <w:lang w:val="en-US"/>
              </w:rPr>
              <w:t>mail</w:t>
            </w:r>
            <w:r w:rsidRPr="002230FE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>zakaz@vsp74.ru, 10@vsp74.ru</w:t>
            </w:r>
          </w:p>
          <w:p w14:paraId="62C2C78B" w14:textId="77777777" w:rsidR="008222BD" w:rsidRPr="002230FE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  <w:p w14:paraId="656E0F83" w14:textId="77777777" w:rsidR="008222BD" w:rsidRPr="002230FE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209" w:type="dxa"/>
            <w:tcBorders>
              <w:bottom w:val="nil"/>
            </w:tcBorders>
          </w:tcPr>
          <w:p w14:paraId="3FF1C245" w14:textId="77777777" w:rsidR="008222BD" w:rsidRPr="007B3540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B3540">
              <w:rPr>
                <w:rFonts w:ascii="Calibri" w:eastAsia="Calibri" w:hAnsi="Calibri" w:cs="Calibri"/>
                <w:sz w:val="24"/>
                <w:szCs w:val="24"/>
              </w:rPr>
              <w:t>ООО "ШЕЛЛРОКК"</w:t>
            </w:r>
          </w:p>
          <w:p w14:paraId="38B698A0" w14:textId="77777777" w:rsidR="008222BD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B3540">
              <w:rPr>
                <w:rFonts w:ascii="Calibri" w:eastAsia="Calibri" w:hAnsi="Calibri" w:cs="Calibri"/>
                <w:sz w:val="24"/>
                <w:szCs w:val="24"/>
              </w:rPr>
              <w:t xml:space="preserve">117535, </w:t>
            </w:r>
            <w:proofErr w:type="spellStart"/>
            <w:r w:rsidRPr="007B3540">
              <w:rPr>
                <w:rFonts w:ascii="Calibri" w:eastAsia="Calibri" w:hAnsi="Calibri" w:cs="Calibri"/>
                <w:sz w:val="24"/>
                <w:szCs w:val="24"/>
              </w:rPr>
              <w:t>г.Москва</w:t>
            </w:r>
            <w:proofErr w:type="spellEnd"/>
            <w:r w:rsidRPr="007B3540"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 w:rsidRPr="007B3540">
              <w:rPr>
                <w:rFonts w:ascii="Calibri" w:eastAsia="Calibri" w:hAnsi="Calibri" w:cs="Calibri"/>
                <w:sz w:val="24"/>
                <w:szCs w:val="24"/>
              </w:rPr>
              <w:t>вн.тер.г</w:t>
            </w:r>
            <w:proofErr w:type="spellEnd"/>
            <w:r w:rsidRPr="007B3540">
              <w:rPr>
                <w:rFonts w:ascii="Calibri" w:eastAsia="Calibri" w:hAnsi="Calibri" w:cs="Calibri"/>
                <w:sz w:val="24"/>
                <w:szCs w:val="24"/>
              </w:rPr>
              <w:t>. Муниципальный округ Чертаново Южное, проезд 3-ий Дорожный, д.6, к.2, кв.54</w:t>
            </w:r>
          </w:p>
          <w:p w14:paraId="5009F782" w14:textId="77777777" w:rsidR="008222BD" w:rsidRPr="007B3540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Почтовый адрес: </w:t>
            </w:r>
            <w:r w:rsidRPr="00EC1AAA">
              <w:rPr>
                <w:rFonts w:ascii="Calibri" w:eastAsia="Calibri" w:hAnsi="Calibri" w:cs="Calibri"/>
                <w:sz w:val="24"/>
                <w:szCs w:val="24"/>
              </w:rPr>
              <w:t xml:space="preserve">109028, </w:t>
            </w:r>
            <w:proofErr w:type="spellStart"/>
            <w:r w:rsidRPr="00EC1AAA">
              <w:rPr>
                <w:rFonts w:ascii="Calibri" w:eastAsia="Calibri" w:hAnsi="Calibri" w:cs="Calibri"/>
                <w:sz w:val="24"/>
                <w:szCs w:val="24"/>
              </w:rPr>
              <w:t>г.Москва</w:t>
            </w:r>
            <w:proofErr w:type="spellEnd"/>
            <w:r w:rsidRPr="00EC1AAA">
              <w:rPr>
                <w:rFonts w:ascii="Calibri" w:eastAsia="Calibri" w:hAnsi="Calibri" w:cs="Calibri"/>
                <w:sz w:val="24"/>
                <w:szCs w:val="24"/>
              </w:rPr>
              <w:t>, а/я 4</w:t>
            </w:r>
          </w:p>
          <w:p w14:paraId="296917B6" w14:textId="77777777" w:rsidR="008222BD" w:rsidRPr="1A9214F1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1A9214F1">
              <w:rPr>
                <w:rFonts w:ascii="Calibri" w:eastAsia="Calibri" w:hAnsi="Calibri" w:cs="Calibri"/>
                <w:sz w:val="24"/>
                <w:szCs w:val="24"/>
              </w:rPr>
              <w:t xml:space="preserve">ИНН </w:t>
            </w:r>
            <w:r w:rsidRPr="007B3540">
              <w:rPr>
                <w:rFonts w:ascii="Calibri" w:eastAsia="Calibri" w:hAnsi="Calibri" w:cs="Calibri"/>
                <w:sz w:val="24"/>
                <w:szCs w:val="24"/>
              </w:rPr>
              <w:t>9726048866</w:t>
            </w:r>
          </w:p>
          <w:p w14:paraId="3FBF60A8" w14:textId="77777777" w:rsidR="008222BD" w:rsidRPr="1A9214F1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1A9214F1">
              <w:rPr>
                <w:rFonts w:ascii="Calibri" w:eastAsia="Calibri" w:hAnsi="Calibri" w:cs="Calibri"/>
                <w:sz w:val="24"/>
                <w:szCs w:val="24"/>
              </w:rPr>
              <w:t xml:space="preserve">КПП </w:t>
            </w:r>
            <w:r w:rsidRPr="007B3540">
              <w:rPr>
                <w:rFonts w:ascii="Calibri" w:eastAsia="Calibri" w:hAnsi="Calibri" w:cs="Calibri"/>
                <w:sz w:val="24"/>
                <w:szCs w:val="24"/>
              </w:rPr>
              <w:t>772601001</w:t>
            </w:r>
          </w:p>
          <w:p w14:paraId="2BEBE812" w14:textId="77777777" w:rsidR="008222BD" w:rsidRPr="007B3540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B3540">
              <w:rPr>
                <w:rFonts w:ascii="Calibri" w:eastAsia="Calibri" w:hAnsi="Calibri" w:cs="Calibri"/>
                <w:sz w:val="24"/>
                <w:szCs w:val="24"/>
              </w:rPr>
              <w:t>Банк: Филиал «Корпоративный» ПАО «</w:t>
            </w:r>
            <w:proofErr w:type="spellStart"/>
            <w:r w:rsidRPr="007B3540">
              <w:rPr>
                <w:rFonts w:ascii="Calibri" w:eastAsia="Calibri" w:hAnsi="Calibri" w:cs="Calibri"/>
                <w:sz w:val="24"/>
                <w:szCs w:val="24"/>
              </w:rPr>
              <w:t>Совкомбанк</w:t>
            </w:r>
            <w:proofErr w:type="spellEnd"/>
            <w:r w:rsidRPr="007B3540">
              <w:rPr>
                <w:rFonts w:ascii="Calibri" w:eastAsia="Calibri" w:hAnsi="Calibri" w:cs="Calibri"/>
                <w:sz w:val="24"/>
                <w:szCs w:val="24"/>
              </w:rPr>
              <w:t>»</w:t>
            </w:r>
          </w:p>
          <w:p w14:paraId="1432C89E" w14:textId="77777777" w:rsidR="008222BD" w:rsidRPr="007B3540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B3540">
              <w:rPr>
                <w:rFonts w:ascii="Calibri" w:eastAsia="Calibri" w:hAnsi="Calibri" w:cs="Calibri"/>
                <w:sz w:val="24"/>
                <w:szCs w:val="24"/>
              </w:rPr>
              <w:t>БИК 044525360</w:t>
            </w:r>
          </w:p>
          <w:p w14:paraId="7B471336" w14:textId="77777777" w:rsidR="008222BD" w:rsidRPr="007B3540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B3540">
              <w:rPr>
                <w:rFonts w:ascii="Calibri" w:eastAsia="Calibri" w:hAnsi="Calibri" w:cs="Calibri"/>
                <w:sz w:val="24"/>
                <w:szCs w:val="24"/>
              </w:rPr>
              <w:t>р/с 40702810112010587017</w:t>
            </w:r>
          </w:p>
          <w:p w14:paraId="70B8F932" w14:textId="77777777" w:rsidR="008222BD" w:rsidRPr="007B3540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B3540">
              <w:rPr>
                <w:rFonts w:ascii="Calibri" w:eastAsia="Calibri" w:hAnsi="Calibri" w:cs="Calibri"/>
                <w:sz w:val="24"/>
                <w:szCs w:val="24"/>
              </w:rPr>
              <w:t>к/с 30101810445250000360</w:t>
            </w:r>
          </w:p>
          <w:p w14:paraId="033CF9AA" w14:textId="77777777" w:rsidR="008222BD" w:rsidRPr="007B3540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B3540">
              <w:rPr>
                <w:rFonts w:ascii="Calibri" w:eastAsia="Calibri" w:hAnsi="Calibri" w:cs="Calibri"/>
                <w:sz w:val="24"/>
                <w:szCs w:val="24"/>
              </w:rPr>
              <w:t>Тел.: 8 800 101 24 13</w:t>
            </w:r>
          </w:p>
          <w:p w14:paraId="5542A408" w14:textId="77777777" w:rsidR="008222BD" w:rsidRPr="008222BD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8222B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E-mail: </w:t>
            </w:r>
            <w:r w:rsidR="00D065C9">
              <w:fldChar w:fldCharType="begin"/>
            </w:r>
            <w:r w:rsidR="00D065C9" w:rsidRPr="001B3989">
              <w:rPr>
                <w:lang w:val="en-US"/>
                <w:rPrChange w:id="50" w:author="Елена Филонова" w:date="2024-11-29T20:25:00Z">
                  <w:rPr/>
                </w:rPrChange>
              </w:rPr>
              <w:instrText xml:space="preserve"> HYPERLINK "mailto:info@shellrockk.ru" </w:instrText>
            </w:r>
            <w:r w:rsidR="00D065C9">
              <w:fldChar w:fldCharType="separate"/>
            </w:r>
            <w:r w:rsidRPr="008222B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info@shellrockk.ru</w:t>
            </w:r>
            <w:r w:rsidR="00D065C9">
              <w:rPr>
                <w:rFonts w:ascii="Calibri" w:eastAsia="Calibri" w:hAnsi="Calibri" w:cs="Calibri"/>
                <w:sz w:val="24"/>
                <w:szCs w:val="24"/>
                <w:lang w:val="en-US"/>
              </w:rPr>
              <w:fldChar w:fldCharType="end"/>
            </w:r>
          </w:p>
          <w:p w14:paraId="789BA65D" w14:textId="77777777" w:rsidR="008222BD" w:rsidRPr="008222BD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Контактное</w:t>
            </w:r>
            <w:r w:rsidRPr="008222B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лицо</w:t>
            </w:r>
            <w:r w:rsidRPr="008222B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:</w:t>
            </w:r>
          </w:p>
          <w:p w14:paraId="064A3E5E" w14:textId="77777777" w:rsidR="008222BD" w:rsidRPr="007B3540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Григорий Королев:</w:t>
            </w:r>
          </w:p>
          <w:p w14:paraId="7447E4B0" w14:textId="3126794A" w:rsidR="008222BD" w:rsidRPr="008222BD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B3540">
              <w:rPr>
                <w:rFonts w:ascii="Calibri" w:eastAsia="Calibri" w:hAnsi="Calibri" w:cs="Calibri"/>
                <w:sz w:val="24"/>
                <w:szCs w:val="24"/>
              </w:rPr>
              <w:t>+7 903 297-84-83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; </w:t>
            </w:r>
            <w:proofErr w:type="spellStart"/>
            <w:r w:rsidRPr="007B3540">
              <w:rPr>
                <w:rFonts w:ascii="Calibri" w:eastAsia="Calibri" w:hAnsi="Calibri" w:cs="Calibri"/>
                <w:sz w:val="24"/>
                <w:szCs w:val="24"/>
                <w:lang w:val="en-US"/>
              </w:rPr>
              <w:t>grigoriy</w:t>
            </w:r>
            <w:proofErr w:type="spellEnd"/>
            <w:r w:rsidRPr="007B3540">
              <w:rPr>
                <w:rFonts w:ascii="Calibri" w:eastAsia="Calibri" w:hAnsi="Calibri" w:cs="Calibri"/>
                <w:sz w:val="24"/>
                <w:szCs w:val="24"/>
              </w:rPr>
              <w:t>-</w:t>
            </w:r>
            <w:proofErr w:type="spellStart"/>
            <w:r w:rsidRPr="007B3540">
              <w:rPr>
                <w:rFonts w:ascii="Calibri" w:eastAsia="Calibri" w:hAnsi="Calibri" w:cs="Calibri"/>
                <w:sz w:val="24"/>
                <w:szCs w:val="24"/>
                <w:lang w:val="en-US"/>
              </w:rPr>
              <w:t>korolev</w:t>
            </w:r>
            <w:proofErr w:type="spellEnd"/>
            <w:r w:rsidRPr="007B3540">
              <w:rPr>
                <w:rFonts w:ascii="Calibri" w:eastAsia="Calibri" w:hAnsi="Calibri" w:cs="Calibri"/>
                <w:sz w:val="24"/>
                <w:szCs w:val="24"/>
              </w:rPr>
              <w:t>06@</w:t>
            </w:r>
            <w:r w:rsidRPr="007B3540">
              <w:rPr>
                <w:rFonts w:ascii="Calibri" w:eastAsia="Calibri" w:hAnsi="Calibri" w:cs="Calibri"/>
                <w:sz w:val="24"/>
                <w:szCs w:val="24"/>
                <w:lang w:val="en-US"/>
              </w:rPr>
              <w:t>mail</w:t>
            </w:r>
            <w:r w:rsidRPr="007B3540"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proofErr w:type="spellStart"/>
            <w:r w:rsidRPr="007B3540">
              <w:rPr>
                <w:rFonts w:ascii="Calibri" w:eastAsia="Calibri" w:hAnsi="Calibri" w:cs="Calibri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222BD" w:rsidRPr="1A9214F1" w14:paraId="62C55182" w14:textId="77777777" w:rsidTr="1A9214F1">
        <w:trPr>
          <w:trHeight w:val="1671"/>
        </w:trPr>
        <w:tc>
          <w:tcPr>
            <w:tcW w:w="4928" w:type="dxa"/>
            <w:tcBorders>
              <w:top w:val="nil"/>
            </w:tcBorders>
          </w:tcPr>
          <w:p w14:paraId="41C34CE5" w14:textId="77777777" w:rsidR="008222BD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CFB9419" w14:textId="2C07C953" w:rsidR="008222BD" w:rsidRPr="1A9214F1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1A9214F1">
              <w:rPr>
                <w:rFonts w:ascii="Calibri" w:eastAsia="Calibri" w:hAnsi="Calibri" w:cs="Calibri"/>
                <w:sz w:val="24"/>
                <w:szCs w:val="24"/>
              </w:rPr>
              <w:t>Генеральный директор</w:t>
            </w:r>
          </w:p>
          <w:p w14:paraId="6A6D7353" w14:textId="77777777" w:rsidR="008222BD" w:rsidRPr="1A9214F1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3EE14BE" w14:textId="77777777" w:rsidR="008222BD" w:rsidRPr="1A9214F1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4A84D99" w14:textId="77777777" w:rsidR="008222BD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1A9214F1">
              <w:rPr>
                <w:rFonts w:ascii="Calibri" w:eastAsia="Calibri" w:hAnsi="Calibri" w:cs="Calibri"/>
                <w:sz w:val="24"/>
                <w:szCs w:val="24"/>
              </w:rPr>
              <w:t xml:space="preserve">/_____________/ Р.Х. </w:t>
            </w:r>
            <w:proofErr w:type="spellStart"/>
            <w:r w:rsidRPr="1A9214F1">
              <w:rPr>
                <w:rFonts w:ascii="Calibri" w:eastAsia="Calibri" w:hAnsi="Calibri" w:cs="Calibri"/>
                <w:sz w:val="24"/>
                <w:szCs w:val="24"/>
              </w:rPr>
              <w:t>Мананов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</w:t>
            </w:r>
          </w:p>
          <w:p w14:paraId="5F9E6B7A" w14:textId="0B025CA1" w:rsidR="008222BD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М.П.</w:t>
            </w:r>
          </w:p>
          <w:p w14:paraId="5B8E18D6" w14:textId="77777777" w:rsidR="008222BD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55BAAB2" w14:textId="77777777" w:rsidR="008222BD" w:rsidRPr="1A9214F1" w:rsidRDefault="008222BD" w:rsidP="008222BD">
            <w:pPr>
              <w:jc w:val="both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Дата подписания:</w:t>
            </w:r>
          </w:p>
        </w:tc>
        <w:tc>
          <w:tcPr>
            <w:tcW w:w="5209" w:type="dxa"/>
            <w:tcBorders>
              <w:top w:val="nil"/>
            </w:tcBorders>
          </w:tcPr>
          <w:p w14:paraId="6E0612F8" w14:textId="77777777" w:rsidR="008222BD" w:rsidRPr="1A9214F1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A12AA8D" w14:textId="77777777" w:rsidR="008222BD" w:rsidRPr="1A9214F1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Генеральный Директор </w:t>
            </w:r>
          </w:p>
          <w:p w14:paraId="3925EA2B" w14:textId="77777777" w:rsidR="008222BD" w:rsidRPr="1A9214F1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E9552B4" w14:textId="77777777" w:rsidR="008222BD" w:rsidRPr="1A9214F1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192B07D" w14:textId="77777777" w:rsidR="008222BD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1A9214F1">
              <w:rPr>
                <w:rFonts w:ascii="Calibri" w:eastAsia="Calibri" w:hAnsi="Calibri" w:cs="Calibri"/>
                <w:sz w:val="24"/>
                <w:szCs w:val="24"/>
              </w:rPr>
              <w:t>/________________/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Е.А. Бусел</w:t>
            </w:r>
          </w:p>
          <w:p w14:paraId="338970DF" w14:textId="7C69BB90" w:rsidR="008222BD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М</w:t>
            </w:r>
            <w:r w:rsidRPr="1A9214F1"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П</w:t>
            </w:r>
            <w:r w:rsidRPr="1A9214F1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7F4D835D" w14:textId="77777777" w:rsidR="008222BD" w:rsidRPr="1A9214F1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E0D6414" w14:textId="3ABBDD19" w:rsidR="008222BD" w:rsidRPr="1A9214F1" w:rsidRDefault="008222BD" w:rsidP="008222BD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Дата</w:t>
            </w:r>
            <w:r w:rsidRPr="1A9214F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подписания</w:t>
            </w:r>
            <w:r w:rsidRPr="1A9214F1"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</w:tr>
    </w:tbl>
    <w:p w14:paraId="46D7478B" w14:textId="77777777" w:rsidR="00156780" w:rsidRDefault="00156780"/>
    <w:sectPr w:rsidR="00156780" w:rsidSect="1A9214F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758" w:right="851" w:bottom="567" w:left="1134" w:header="153" w:footer="220" w:gutter="0"/>
      <w:pgNumType w:fmt="numberInDash" w:start="1" w:chapStyle="1"/>
      <w:cols w:space="720"/>
      <w:titlePg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4" w:author="Елена Филонова" w:date="2024-11-29T20:20:00Z" w:initials="ЕФ">
    <w:p w14:paraId="49458F50" w14:textId="52530FAD" w:rsidR="002E226B" w:rsidRDefault="002E226B">
      <w:pPr>
        <w:pStyle w:val="af6"/>
      </w:pPr>
      <w:r>
        <w:rPr>
          <w:rStyle w:val="af5"/>
        </w:rPr>
        <w:annotationRef/>
      </w:r>
      <w:r>
        <w:t>При чем тут срок предоплаты и почему 10 ноября?</w:t>
      </w:r>
    </w:p>
  </w:comment>
  <w:comment w:id="29" w:author="Елена Филонова" w:date="2024-11-29T20:16:00Z" w:initials="ЕФ">
    <w:p w14:paraId="5E9B31F5" w14:textId="7EC4C93A" w:rsidR="002E226B" w:rsidRDefault="002E226B">
      <w:pPr>
        <w:pStyle w:val="af6"/>
      </w:pPr>
      <w:r>
        <w:rPr>
          <w:rStyle w:val="af5"/>
        </w:rPr>
        <w:annotationRef/>
      </w:r>
      <w:r>
        <w:t xml:space="preserve">Отгрузка – это </w:t>
      </w:r>
      <w:proofErr w:type="gramStart"/>
      <w:r>
        <w:t>момент</w:t>
      </w:r>
      <w:proofErr w:type="gramEnd"/>
      <w:r>
        <w:t xml:space="preserve"> когда транспорт отъехал со склада, но не момент когда товар прибыл в место назначения</w:t>
      </w:r>
    </w:p>
  </w:comment>
  <w:comment w:id="34" w:author="Елена Филонова" w:date="2024-11-29T20:17:00Z" w:initials="ЕФ">
    <w:p w14:paraId="5E68B8F8" w14:textId="75F3DD9E" w:rsidR="002E226B" w:rsidRDefault="002E226B">
      <w:pPr>
        <w:pStyle w:val="af6"/>
      </w:pPr>
      <w:r>
        <w:rPr>
          <w:rStyle w:val="af5"/>
        </w:rPr>
        <w:annotationRef/>
      </w:r>
      <w:r>
        <w:t xml:space="preserve">Гриша, </w:t>
      </w:r>
      <w:r w:rsidR="001B3989">
        <w:t>это неопределенность в способе поставки</w:t>
      </w:r>
      <w:r>
        <w:t xml:space="preserve">– автотранспортом или </w:t>
      </w:r>
      <w:proofErr w:type="spellStart"/>
      <w:r>
        <w:t>жд</w:t>
      </w:r>
      <w:proofErr w:type="spellEnd"/>
      <w:r>
        <w:t xml:space="preserve"> транспортом? Если и </w:t>
      </w:r>
      <w:proofErr w:type="gramStart"/>
      <w:r>
        <w:t>так</w:t>
      </w:r>
      <w:proofErr w:type="gramEnd"/>
      <w:r>
        <w:t xml:space="preserve"> и так, то надо расписать какие позиции по спецификации каким способом доставляются</w:t>
      </w:r>
    </w:p>
  </w:comment>
  <w:comment w:id="40" w:author="Елена Филонова" w:date="2024-11-29T20:19:00Z" w:initials="ЕФ">
    <w:p w14:paraId="1E5C7252" w14:textId="78B74BD8" w:rsidR="002E226B" w:rsidRDefault="002E226B">
      <w:pPr>
        <w:pStyle w:val="af6"/>
      </w:pPr>
      <w:r>
        <w:rPr>
          <w:rStyle w:val="af5"/>
        </w:rPr>
        <w:annotationRef/>
      </w:r>
      <w:r>
        <w:t xml:space="preserve">Гриша, в спецификации ничего не было сказано про стоимость доставки – она </w:t>
      </w:r>
      <w:proofErr w:type="gramStart"/>
      <w:r>
        <w:t>включена  или</w:t>
      </w:r>
      <w:proofErr w:type="gramEnd"/>
      <w:r>
        <w:t xml:space="preserve"> …..?</w:t>
      </w:r>
    </w:p>
  </w:comment>
  <w:comment w:id="44" w:author="Елена Филонова" w:date="2024-11-29T20:14:00Z" w:initials="ЕФ">
    <w:p w14:paraId="4EAC8C2A" w14:textId="27A6515E" w:rsidR="008222BD" w:rsidRDefault="008222BD">
      <w:pPr>
        <w:pStyle w:val="af6"/>
      </w:pPr>
      <w:r>
        <w:rPr>
          <w:rStyle w:val="af5"/>
        </w:rPr>
        <w:annotationRef/>
      </w:r>
      <w:r>
        <w:t>Однозначно нет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9458F50" w15:done="0"/>
  <w15:commentEx w15:paraId="5E9B31F5" w15:done="0"/>
  <w15:commentEx w15:paraId="5E68B8F8" w15:done="0"/>
  <w15:commentEx w15:paraId="1E5C7252" w15:done="0"/>
  <w15:commentEx w15:paraId="4EAC8C2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F4A0AB" w16cex:dateUtc="2024-11-29T17:20:00Z"/>
  <w16cex:commentExtensible w16cex:durableId="2AF49F8A" w16cex:dateUtc="2024-11-29T17:16:00Z"/>
  <w16cex:commentExtensible w16cex:durableId="2AF49FCB" w16cex:dateUtc="2024-11-29T17:17:00Z"/>
  <w16cex:commentExtensible w16cex:durableId="2AF4A04E" w16cex:dateUtc="2024-11-29T17:19:00Z"/>
  <w16cex:commentExtensible w16cex:durableId="2AF49F0A" w16cex:dateUtc="2024-11-29T17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9458F50" w16cid:durableId="2AF4A0AB"/>
  <w16cid:commentId w16cid:paraId="5E9B31F5" w16cid:durableId="2AF49F8A"/>
  <w16cid:commentId w16cid:paraId="5E68B8F8" w16cid:durableId="2AF49FCB"/>
  <w16cid:commentId w16cid:paraId="1E5C7252" w16cid:durableId="2AF4A04E"/>
  <w16cid:commentId w16cid:paraId="4EAC8C2A" w16cid:durableId="2AF49F0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21209" w14:textId="77777777" w:rsidR="00A80349" w:rsidRDefault="00A80349">
      <w:r>
        <w:separator/>
      </w:r>
    </w:p>
  </w:endnote>
  <w:endnote w:type="continuationSeparator" w:id="0">
    <w:p w14:paraId="199DF130" w14:textId="77777777" w:rsidR="00A80349" w:rsidRDefault="00A80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B0C77" w14:textId="77777777" w:rsidR="1A9214F1" w:rsidRDefault="1A9214F1" w:rsidP="1A9214F1">
    <w:pPr>
      <w:pStyle w:val="a9"/>
    </w:pPr>
  </w:p>
  <w:p w14:paraId="399EA03C" w14:textId="1EEFE501" w:rsidR="1A9214F1" w:rsidRDefault="1A9214F1" w:rsidP="1A9214F1">
    <w:pPr>
      <w:pStyle w:val="a9"/>
    </w:pPr>
    <w:proofErr w:type="gramStart"/>
    <w:r>
      <w:t>Поставщик:_</w:t>
    </w:r>
    <w:proofErr w:type="gramEnd"/>
    <w:r>
      <w:t>________________</w:t>
    </w:r>
    <w:r>
      <w:tab/>
      <w:t xml:space="preserve">     </w:t>
    </w:r>
    <w:r w:rsidR="002C1B19">
      <w:t xml:space="preserve">                                                            </w:t>
    </w:r>
    <w:r>
      <w:t xml:space="preserve"> Покупатель: ___________________     Договор поставки №1324</w:t>
    </w:r>
    <w:r w:rsidR="002C1B19">
      <w:t>АА</w:t>
    </w:r>
    <w:r>
      <w:t xml:space="preserve"> от 29.11.2024</w:t>
    </w:r>
    <w:r w:rsidRPr="1A9214F1">
      <w:t xml:space="preserve"> г.</w:t>
    </w:r>
  </w:p>
  <w:p w14:paraId="0352671B" w14:textId="77777777" w:rsidR="1A9214F1" w:rsidRDefault="1A9214F1" w:rsidP="1A9214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1728581"/>
      <w:docPartObj>
        <w:docPartGallery w:val="Page Numbers (Bottom of Page)"/>
        <w:docPartUnique/>
      </w:docPartObj>
    </w:sdtPr>
    <w:sdtEndPr/>
    <w:sdtContent>
      <w:p w14:paraId="59C031E5" w14:textId="69D957B8" w:rsidR="1A9214F1" w:rsidRDefault="1A9214F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- 1 -</w:t>
        </w:r>
        <w:r>
          <w:fldChar w:fldCharType="end"/>
        </w:r>
      </w:p>
    </w:sdtContent>
  </w:sdt>
  <w:p w14:paraId="615A7C5A" w14:textId="31D59FA8" w:rsidR="1A9214F1" w:rsidRDefault="002C1B19" w:rsidP="002C1B19">
    <w:pPr>
      <w:pStyle w:val="a9"/>
    </w:pPr>
    <w:proofErr w:type="gramStart"/>
    <w:r>
      <w:t>Поставщик:_</w:t>
    </w:r>
    <w:proofErr w:type="gramEnd"/>
    <w:r>
      <w:t>________________</w:t>
    </w:r>
    <w:r>
      <w:tab/>
      <w:t xml:space="preserve">                                                                  Покупатель: ___________________     Договор поставки №1324АА от 29.11.2024</w:t>
    </w:r>
    <w:r w:rsidRPr="1A9214F1">
      <w:t xml:space="preserve">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60BA7" w14:textId="77777777" w:rsidR="00A80349" w:rsidRDefault="00A80349">
      <w:r>
        <w:separator/>
      </w:r>
    </w:p>
  </w:footnote>
  <w:footnote w:type="continuationSeparator" w:id="0">
    <w:p w14:paraId="08801C30" w14:textId="77777777" w:rsidR="00A80349" w:rsidRDefault="00A80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2681061"/>
      <w:docPartObj>
        <w:docPartGallery w:val="Page Numbers (Top of Page)"/>
        <w:docPartUnique/>
      </w:docPartObj>
    </w:sdtPr>
    <w:sdtEndPr/>
    <w:sdtContent>
      <w:p w14:paraId="29794C9B" w14:textId="77777777" w:rsidR="1A9214F1" w:rsidRDefault="1A9214F1" w:rsidP="1A9214F1">
        <w:pPr>
          <w:pStyle w:val="a5"/>
          <w:jc w:val="center"/>
        </w:pPr>
      </w:p>
      <w:p w14:paraId="20282EC3" w14:textId="7C20996D" w:rsidR="1A9214F1" w:rsidRDefault="1A9214F1" w:rsidP="1A9214F1">
        <w:pPr>
          <w:pStyle w:val="a5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- 2 -</w:t>
        </w:r>
        <w:r>
          <w:rPr>
            <w:noProof/>
          </w:rPr>
          <w:fldChar w:fldCharType="end"/>
        </w:r>
      </w:p>
    </w:sdtContent>
  </w:sdt>
  <w:p w14:paraId="4096A7C9" w14:textId="77777777" w:rsidR="1A9214F1" w:rsidRPr="1A9214F1" w:rsidRDefault="1A9214F1" w:rsidP="1A9214F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79DF2" w14:textId="77777777" w:rsidR="1A9214F1" w:rsidRDefault="1A9214F1" w:rsidP="1A9214F1">
    <w:pPr>
      <w:pStyle w:val="a5"/>
      <w:tabs>
        <w:tab w:val="left" w:pos="855"/>
        <w:tab w:val="center" w:pos="5584"/>
      </w:tabs>
      <w:rPr>
        <w:rStyle w:val="ad"/>
        <w:rFonts w:asciiTheme="majorHAnsi" w:hAnsiTheme="majorHAnsi" w:cstheme="majorHAnsi"/>
        <w:sz w:val="16"/>
        <w:szCs w:val="16"/>
      </w:rPr>
    </w:pPr>
    <w:r>
      <w:rPr>
        <w:rFonts w:asciiTheme="majorHAnsi" w:hAnsiTheme="majorHAnsi" w:cstheme="majorHAnsi"/>
        <w:noProof/>
        <w:color w:val="0000FF"/>
        <w:sz w:val="16"/>
        <w:szCs w:val="16"/>
        <w:u w:val="single"/>
      </w:rPr>
      <w:drawing>
        <wp:anchor distT="0" distB="0" distL="114300" distR="114300" simplePos="0" relativeHeight="251658240" behindDoc="1" locked="0" layoutInCell="1" allowOverlap="1" wp14:anchorId="6E5E8863" wp14:editId="3BA329DD">
          <wp:simplePos x="0" y="0"/>
          <wp:positionH relativeFrom="column">
            <wp:posOffset>2830513</wp:posOffset>
          </wp:positionH>
          <wp:positionV relativeFrom="paragraph">
            <wp:posOffset>-1905</wp:posOffset>
          </wp:positionV>
          <wp:extent cx="928687" cy="352425"/>
          <wp:effectExtent l="0" t="0" r="0" b="0"/>
          <wp:wrapNone/>
          <wp:docPr id="4" name="Рисунок 4" descr="C:\Users\sc_user\AppData\Local\Microsoft\Windows\INetCache\Content.Word\vs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c_user\AppData\Local\Microsoft\Windows\INetCache\Content.Word\vs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">
                        <a14:useLocalDpi xmlns="" xmlns:a14="http://schemas.microsoft.com/office/drawing/2010/main" xmlns:w10="urn:schemas-microsoft-com:office:word" xmlns:w="http://schemas.openxmlformats.org/wordprocessingml/2006/main" xmlns:v="urn:schemas-microsoft-com:vml" xmlns:o="urn:schemas-microsoft-com:office:office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687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E031DD6" w14:textId="77777777" w:rsidR="1A9214F1" w:rsidRDefault="1A9214F1" w:rsidP="1A9214F1">
    <w:pPr>
      <w:pStyle w:val="a5"/>
      <w:tabs>
        <w:tab w:val="left" w:pos="855"/>
        <w:tab w:val="center" w:pos="5584"/>
      </w:tabs>
      <w:jc w:val="center"/>
      <w:rPr>
        <w:rStyle w:val="ad"/>
        <w:rFonts w:asciiTheme="majorHAnsi" w:hAnsiTheme="majorHAnsi" w:cstheme="majorHAnsi"/>
        <w:sz w:val="16"/>
        <w:szCs w:val="16"/>
      </w:rPr>
    </w:pPr>
  </w:p>
  <w:p w14:paraId="389C7B2D" w14:textId="77777777" w:rsidR="1A9214F1" w:rsidRDefault="1A9214F1" w:rsidP="1A9214F1">
    <w:pPr>
      <w:pStyle w:val="a5"/>
      <w:tabs>
        <w:tab w:val="left" w:pos="855"/>
        <w:tab w:val="center" w:pos="5584"/>
      </w:tabs>
      <w:jc w:val="center"/>
      <w:rPr>
        <w:rStyle w:val="ad"/>
        <w:rFonts w:asciiTheme="majorHAnsi" w:hAnsiTheme="majorHAnsi" w:cstheme="maj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244BB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15F78"/>
    <w:multiLevelType w:val="singleLevel"/>
    <w:tmpl w:val="5770EC00"/>
    <w:lvl w:ilvl="0">
      <w:start w:val="1"/>
      <w:numFmt w:val="bullet"/>
      <w:lvlText w:val=""/>
      <w:lvlJc w:val="left"/>
      <w:pPr>
        <w:tabs>
          <w:tab w:val="num" w:pos="927"/>
        </w:tabs>
        <w:ind w:firstLine="567"/>
      </w:pPr>
      <w:rPr>
        <w:rFonts w:ascii="Wingdings" w:hAnsi="Wingdings" w:hint="default"/>
        <w:sz w:val="16"/>
      </w:rPr>
    </w:lvl>
  </w:abstractNum>
  <w:abstractNum w:abstractNumId="2" w15:restartNumberingAfterBreak="0">
    <w:nsid w:val="0DEA0844"/>
    <w:multiLevelType w:val="multilevel"/>
    <w:tmpl w:val="C684728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</w:abstractNum>
  <w:abstractNum w:abstractNumId="3" w15:restartNumberingAfterBreak="0">
    <w:nsid w:val="14B111A9"/>
    <w:multiLevelType w:val="multilevel"/>
    <w:tmpl w:val="887EB498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957"/>
        </w:tabs>
        <w:ind w:left="957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4" w15:restartNumberingAfterBreak="0">
    <w:nsid w:val="150351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17682AA6"/>
    <w:multiLevelType w:val="multilevel"/>
    <w:tmpl w:val="0EBCB7D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C7606E0"/>
    <w:multiLevelType w:val="singleLevel"/>
    <w:tmpl w:val="7D70D08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</w:abstractNum>
  <w:abstractNum w:abstractNumId="7" w15:restartNumberingAfterBreak="0">
    <w:nsid w:val="20B20EA5"/>
    <w:multiLevelType w:val="multilevel"/>
    <w:tmpl w:val="C684728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</w:abstractNum>
  <w:abstractNum w:abstractNumId="8" w15:restartNumberingAfterBreak="0">
    <w:nsid w:val="22375BC7"/>
    <w:multiLevelType w:val="singleLevel"/>
    <w:tmpl w:val="7D70D08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</w:abstractNum>
  <w:abstractNum w:abstractNumId="9" w15:restartNumberingAfterBreak="0">
    <w:nsid w:val="28D246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2B842DE7"/>
    <w:multiLevelType w:val="hybridMultilevel"/>
    <w:tmpl w:val="109212C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D0542C1"/>
    <w:multiLevelType w:val="multilevel"/>
    <w:tmpl w:val="65A4BF0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2" w15:restartNumberingAfterBreak="0">
    <w:nsid w:val="3532100C"/>
    <w:multiLevelType w:val="singleLevel"/>
    <w:tmpl w:val="7D70D08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</w:abstractNum>
  <w:abstractNum w:abstractNumId="13" w15:restartNumberingAfterBreak="0">
    <w:nsid w:val="386B1958"/>
    <w:multiLevelType w:val="hybridMultilevel"/>
    <w:tmpl w:val="92F09B92"/>
    <w:lvl w:ilvl="0" w:tplc="9DAEBA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C0504D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76EC1"/>
    <w:multiLevelType w:val="multilevel"/>
    <w:tmpl w:val="441EA5C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30"/>
        </w:tabs>
        <w:ind w:left="24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30"/>
        </w:tabs>
        <w:ind w:left="39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30"/>
        </w:tabs>
        <w:ind w:left="54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60"/>
        </w:tabs>
        <w:ind w:left="6360" w:hanging="1800"/>
      </w:pPr>
      <w:rPr>
        <w:rFonts w:cs="Times New Roman" w:hint="default"/>
      </w:rPr>
    </w:lvl>
  </w:abstractNum>
  <w:abstractNum w:abstractNumId="15" w15:restartNumberingAfterBreak="0">
    <w:nsid w:val="43D03C7E"/>
    <w:multiLevelType w:val="singleLevel"/>
    <w:tmpl w:val="E424ECEC"/>
    <w:lvl w:ilvl="0">
      <w:start w:val="24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16" w15:restartNumberingAfterBreak="0">
    <w:nsid w:val="44FF232F"/>
    <w:multiLevelType w:val="multilevel"/>
    <w:tmpl w:val="C684728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</w:abstractNum>
  <w:abstractNum w:abstractNumId="17" w15:restartNumberingAfterBreak="0">
    <w:nsid w:val="46D927F1"/>
    <w:multiLevelType w:val="singleLevel"/>
    <w:tmpl w:val="7D70D08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</w:abstractNum>
  <w:abstractNum w:abstractNumId="18" w15:restartNumberingAfterBreak="0">
    <w:nsid w:val="48D55917"/>
    <w:multiLevelType w:val="multilevel"/>
    <w:tmpl w:val="25F0E7C8"/>
    <w:lvl w:ilvl="0">
      <w:start w:val="7"/>
      <w:numFmt w:val="decimal"/>
      <w:lvlText w:val="%1.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917"/>
        </w:tabs>
        <w:ind w:left="1917" w:hanging="13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484"/>
        </w:tabs>
        <w:ind w:left="2484" w:hanging="13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051"/>
        </w:tabs>
        <w:ind w:left="3051" w:hanging="13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35"/>
        </w:tabs>
        <w:ind w:left="4635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62"/>
        </w:tabs>
        <w:ind w:left="5562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9"/>
        </w:tabs>
        <w:ind w:left="6129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56"/>
        </w:tabs>
        <w:ind w:left="7056" w:hanging="2520"/>
      </w:pPr>
      <w:rPr>
        <w:rFonts w:cs="Times New Roman" w:hint="default"/>
      </w:rPr>
    </w:lvl>
  </w:abstractNum>
  <w:abstractNum w:abstractNumId="19" w15:restartNumberingAfterBreak="0">
    <w:nsid w:val="4A183A6E"/>
    <w:multiLevelType w:val="singleLevel"/>
    <w:tmpl w:val="7D70D08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</w:abstractNum>
  <w:abstractNum w:abstractNumId="20" w15:restartNumberingAfterBreak="0">
    <w:nsid w:val="4B9F5CE0"/>
    <w:multiLevelType w:val="multilevel"/>
    <w:tmpl w:val="A87083EA"/>
    <w:lvl w:ilvl="0">
      <w:start w:val="7"/>
      <w:numFmt w:val="decimal"/>
      <w:lvlText w:val="%1."/>
      <w:lvlJc w:val="left"/>
      <w:pPr>
        <w:tabs>
          <w:tab w:val="num" w:pos="573"/>
        </w:tabs>
        <w:ind w:left="573" w:hanging="573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14"/>
        </w:tabs>
        <w:ind w:left="2214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41"/>
        </w:tabs>
        <w:ind w:left="3141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35"/>
        </w:tabs>
        <w:ind w:left="4635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62"/>
        </w:tabs>
        <w:ind w:left="5562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9"/>
        </w:tabs>
        <w:ind w:left="6489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16"/>
        </w:tabs>
        <w:ind w:left="7416" w:hanging="2880"/>
      </w:pPr>
      <w:rPr>
        <w:rFonts w:cs="Times New Roman" w:hint="default"/>
      </w:rPr>
    </w:lvl>
  </w:abstractNum>
  <w:abstractNum w:abstractNumId="21" w15:restartNumberingAfterBreak="0">
    <w:nsid w:val="5021408D"/>
    <w:multiLevelType w:val="singleLevel"/>
    <w:tmpl w:val="7D70D08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</w:abstractNum>
  <w:abstractNum w:abstractNumId="22" w15:restartNumberingAfterBreak="0">
    <w:nsid w:val="537E5C03"/>
    <w:multiLevelType w:val="multilevel"/>
    <w:tmpl w:val="C684728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</w:abstractNum>
  <w:abstractNum w:abstractNumId="23" w15:restartNumberingAfterBreak="0">
    <w:nsid w:val="593A4D78"/>
    <w:multiLevelType w:val="singleLevel"/>
    <w:tmpl w:val="31B2E3D4"/>
    <w:lvl w:ilvl="0">
      <w:start w:val="1"/>
      <w:numFmt w:val="bullet"/>
      <w:lvlText w:val=""/>
      <w:lvlJc w:val="left"/>
      <w:pPr>
        <w:tabs>
          <w:tab w:val="num" w:pos="927"/>
        </w:tabs>
        <w:ind w:firstLine="567"/>
      </w:pPr>
      <w:rPr>
        <w:rFonts w:ascii="Wingdings" w:hAnsi="Wingdings" w:hint="default"/>
      </w:rPr>
    </w:lvl>
  </w:abstractNum>
  <w:abstractNum w:abstractNumId="24" w15:restartNumberingAfterBreak="0">
    <w:nsid w:val="602078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 w15:restartNumberingAfterBreak="0">
    <w:nsid w:val="62E947BB"/>
    <w:multiLevelType w:val="multilevel"/>
    <w:tmpl w:val="F8520F7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</w:abstractNum>
  <w:abstractNum w:abstractNumId="26" w15:restartNumberingAfterBreak="0">
    <w:nsid w:val="66941BB1"/>
    <w:multiLevelType w:val="multilevel"/>
    <w:tmpl w:val="FB9AF656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957"/>
        </w:tabs>
        <w:ind w:left="957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27" w15:restartNumberingAfterBreak="0">
    <w:nsid w:val="785364DA"/>
    <w:multiLevelType w:val="singleLevel"/>
    <w:tmpl w:val="7D70D08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</w:abstractNum>
  <w:abstractNum w:abstractNumId="28" w15:restartNumberingAfterBreak="0">
    <w:nsid w:val="795A359E"/>
    <w:multiLevelType w:val="hybridMultilevel"/>
    <w:tmpl w:val="8718307C"/>
    <w:lvl w:ilvl="0" w:tplc="B1905828">
      <w:start w:val="2"/>
      <w:numFmt w:val="decimal"/>
      <w:lvlText w:val="%1."/>
      <w:lvlJc w:val="left"/>
      <w:pPr>
        <w:tabs>
          <w:tab w:val="num" w:pos="4110"/>
        </w:tabs>
        <w:ind w:left="4110" w:hanging="375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A462CDE"/>
    <w:multiLevelType w:val="singleLevel"/>
    <w:tmpl w:val="7D70D08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</w:abstractNum>
  <w:abstractNum w:abstractNumId="30" w15:restartNumberingAfterBreak="0">
    <w:nsid w:val="7C400869"/>
    <w:multiLevelType w:val="multilevel"/>
    <w:tmpl w:val="C684728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</w:abstractNum>
  <w:abstractNum w:abstractNumId="31" w15:restartNumberingAfterBreak="0">
    <w:nsid w:val="7C535725"/>
    <w:multiLevelType w:val="singleLevel"/>
    <w:tmpl w:val="7D70D08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</w:abstractNum>
  <w:abstractNum w:abstractNumId="32" w15:restartNumberingAfterBreak="0">
    <w:nsid w:val="7F1C3CA5"/>
    <w:multiLevelType w:val="singleLevel"/>
    <w:tmpl w:val="6FA479C8"/>
    <w:lvl w:ilvl="0">
      <w:start w:val="3"/>
      <w:numFmt w:val="bullet"/>
      <w:lvlText w:val="-"/>
      <w:lvlJc w:val="left"/>
      <w:pPr>
        <w:tabs>
          <w:tab w:val="num" w:pos="6117"/>
        </w:tabs>
        <w:ind w:left="6117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29"/>
  </w:num>
  <w:num w:numId="3">
    <w:abstractNumId w:val="8"/>
  </w:num>
  <w:num w:numId="4">
    <w:abstractNumId w:val="27"/>
  </w:num>
  <w:num w:numId="5">
    <w:abstractNumId w:val="21"/>
  </w:num>
  <w:num w:numId="6">
    <w:abstractNumId w:val="12"/>
  </w:num>
  <w:num w:numId="7">
    <w:abstractNumId w:val="19"/>
  </w:num>
  <w:num w:numId="8">
    <w:abstractNumId w:val="17"/>
  </w:num>
  <w:num w:numId="9">
    <w:abstractNumId w:val="4"/>
  </w:num>
  <w:num w:numId="10">
    <w:abstractNumId w:val="6"/>
  </w:num>
  <w:num w:numId="11">
    <w:abstractNumId w:val="31"/>
  </w:num>
  <w:num w:numId="12">
    <w:abstractNumId w:val="24"/>
  </w:num>
  <w:num w:numId="13">
    <w:abstractNumId w:val="9"/>
  </w:num>
  <w:num w:numId="14">
    <w:abstractNumId w:val="30"/>
  </w:num>
  <w:num w:numId="15">
    <w:abstractNumId w:val="16"/>
  </w:num>
  <w:num w:numId="16">
    <w:abstractNumId w:val="1"/>
  </w:num>
  <w:num w:numId="17">
    <w:abstractNumId w:val="23"/>
  </w:num>
  <w:num w:numId="18">
    <w:abstractNumId w:val="25"/>
  </w:num>
  <w:num w:numId="19">
    <w:abstractNumId w:val="32"/>
  </w:num>
  <w:num w:numId="20">
    <w:abstractNumId w:val="15"/>
  </w:num>
  <w:num w:numId="21">
    <w:abstractNumId w:val="18"/>
  </w:num>
  <w:num w:numId="22">
    <w:abstractNumId w:val="20"/>
  </w:num>
  <w:num w:numId="23">
    <w:abstractNumId w:val="14"/>
  </w:num>
  <w:num w:numId="24">
    <w:abstractNumId w:val="11"/>
  </w:num>
  <w:num w:numId="25">
    <w:abstractNumId w:val="28"/>
  </w:num>
  <w:num w:numId="26">
    <w:abstractNumId w:val="10"/>
  </w:num>
  <w:num w:numId="27">
    <w:abstractNumId w:val="3"/>
  </w:num>
  <w:num w:numId="28">
    <w:abstractNumId w:val="26"/>
  </w:num>
  <w:num w:numId="29">
    <w:abstractNumId w:val="5"/>
  </w:num>
  <w:num w:numId="30">
    <w:abstractNumId w:val="0"/>
  </w:num>
  <w:num w:numId="31">
    <w:abstractNumId w:val="2"/>
  </w:num>
  <w:num w:numId="32">
    <w:abstractNumId w:val="22"/>
  </w:num>
  <w:num w:numId="33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dmin">
    <w15:presenceInfo w15:providerId="None" w15:userId="Admin"/>
  </w15:person>
  <w15:person w15:author="Елена Филонова">
    <w15:presenceInfo w15:providerId="Windows Live" w15:userId="ba33a4e16db937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2969"/>
    <w:rsid w:val="00002146"/>
    <w:rsid w:val="000023E4"/>
    <w:rsid w:val="00002CB5"/>
    <w:rsid w:val="00002EC5"/>
    <w:rsid w:val="00003674"/>
    <w:rsid w:val="00003ABA"/>
    <w:rsid w:val="00003B7C"/>
    <w:rsid w:val="00003E2D"/>
    <w:rsid w:val="00004AF9"/>
    <w:rsid w:val="00004F02"/>
    <w:rsid w:val="0000666B"/>
    <w:rsid w:val="00010272"/>
    <w:rsid w:val="00014350"/>
    <w:rsid w:val="0001474C"/>
    <w:rsid w:val="000179F7"/>
    <w:rsid w:val="00022A3D"/>
    <w:rsid w:val="00024E22"/>
    <w:rsid w:val="0003058B"/>
    <w:rsid w:val="000310AF"/>
    <w:rsid w:val="00033AB0"/>
    <w:rsid w:val="0004025B"/>
    <w:rsid w:val="000414A3"/>
    <w:rsid w:val="00042689"/>
    <w:rsid w:val="0004304B"/>
    <w:rsid w:val="00043CD1"/>
    <w:rsid w:val="00053CC4"/>
    <w:rsid w:val="000559ED"/>
    <w:rsid w:val="00057D33"/>
    <w:rsid w:val="0006481C"/>
    <w:rsid w:val="00067835"/>
    <w:rsid w:val="00070DB8"/>
    <w:rsid w:val="00071C94"/>
    <w:rsid w:val="00071F5A"/>
    <w:rsid w:val="00072608"/>
    <w:rsid w:val="000729AD"/>
    <w:rsid w:val="00074FD4"/>
    <w:rsid w:val="00075AD3"/>
    <w:rsid w:val="00076658"/>
    <w:rsid w:val="000809E3"/>
    <w:rsid w:val="000813F9"/>
    <w:rsid w:val="000838E6"/>
    <w:rsid w:val="00084391"/>
    <w:rsid w:val="00085DA3"/>
    <w:rsid w:val="00087A27"/>
    <w:rsid w:val="000914CB"/>
    <w:rsid w:val="00092B40"/>
    <w:rsid w:val="00092DEB"/>
    <w:rsid w:val="00092F66"/>
    <w:rsid w:val="00093E64"/>
    <w:rsid w:val="00094920"/>
    <w:rsid w:val="00095FBA"/>
    <w:rsid w:val="00096088"/>
    <w:rsid w:val="00096BA7"/>
    <w:rsid w:val="000A2169"/>
    <w:rsid w:val="000A68F9"/>
    <w:rsid w:val="000A76FA"/>
    <w:rsid w:val="000B114D"/>
    <w:rsid w:val="000B18FB"/>
    <w:rsid w:val="000B2C42"/>
    <w:rsid w:val="000B3079"/>
    <w:rsid w:val="000B3C19"/>
    <w:rsid w:val="000B4049"/>
    <w:rsid w:val="000B4397"/>
    <w:rsid w:val="000B6794"/>
    <w:rsid w:val="000C135F"/>
    <w:rsid w:val="000C2F56"/>
    <w:rsid w:val="000C3B63"/>
    <w:rsid w:val="000C4CE5"/>
    <w:rsid w:val="000C6E8F"/>
    <w:rsid w:val="000C7734"/>
    <w:rsid w:val="000D163D"/>
    <w:rsid w:val="000D2BB8"/>
    <w:rsid w:val="000D3B79"/>
    <w:rsid w:val="000E0AAD"/>
    <w:rsid w:val="000E115A"/>
    <w:rsid w:val="000E25C9"/>
    <w:rsid w:val="000E3BB7"/>
    <w:rsid w:val="000E7FF8"/>
    <w:rsid w:val="00100A6F"/>
    <w:rsid w:val="0010116D"/>
    <w:rsid w:val="001032B6"/>
    <w:rsid w:val="00103371"/>
    <w:rsid w:val="00104443"/>
    <w:rsid w:val="0010686F"/>
    <w:rsid w:val="00107DC8"/>
    <w:rsid w:val="001135E1"/>
    <w:rsid w:val="00114DED"/>
    <w:rsid w:val="00116260"/>
    <w:rsid w:val="00116E36"/>
    <w:rsid w:val="00121CD8"/>
    <w:rsid w:val="0012296A"/>
    <w:rsid w:val="00126050"/>
    <w:rsid w:val="00126998"/>
    <w:rsid w:val="00126AA3"/>
    <w:rsid w:val="00126AF2"/>
    <w:rsid w:val="00127A0E"/>
    <w:rsid w:val="001311B4"/>
    <w:rsid w:val="001342C8"/>
    <w:rsid w:val="00136FF3"/>
    <w:rsid w:val="001407CA"/>
    <w:rsid w:val="0014097A"/>
    <w:rsid w:val="00140CC4"/>
    <w:rsid w:val="00140E7D"/>
    <w:rsid w:val="001434BE"/>
    <w:rsid w:val="00150F1C"/>
    <w:rsid w:val="00152A3C"/>
    <w:rsid w:val="00152E34"/>
    <w:rsid w:val="001562D8"/>
    <w:rsid w:val="00156780"/>
    <w:rsid w:val="0015772A"/>
    <w:rsid w:val="001624CC"/>
    <w:rsid w:val="00167C8F"/>
    <w:rsid w:val="00173D0E"/>
    <w:rsid w:val="001754F2"/>
    <w:rsid w:val="001759BC"/>
    <w:rsid w:val="00175D71"/>
    <w:rsid w:val="0018176F"/>
    <w:rsid w:val="00182B08"/>
    <w:rsid w:val="00184864"/>
    <w:rsid w:val="00186FCE"/>
    <w:rsid w:val="0018756C"/>
    <w:rsid w:val="00190395"/>
    <w:rsid w:val="001913F4"/>
    <w:rsid w:val="0019445E"/>
    <w:rsid w:val="00194C00"/>
    <w:rsid w:val="00196152"/>
    <w:rsid w:val="001966DE"/>
    <w:rsid w:val="001A02E1"/>
    <w:rsid w:val="001A02EF"/>
    <w:rsid w:val="001A21A3"/>
    <w:rsid w:val="001A2DED"/>
    <w:rsid w:val="001A35D9"/>
    <w:rsid w:val="001A615A"/>
    <w:rsid w:val="001B018C"/>
    <w:rsid w:val="001B0A4B"/>
    <w:rsid w:val="001B21DE"/>
    <w:rsid w:val="001B2969"/>
    <w:rsid w:val="001B3576"/>
    <w:rsid w:val="001B3989"/>
    <w:rsid w:val="001B3C04"/>
    <w:rsid w:val="001B5B97"/>
    <w:rsid w:val="001B5DBD"/>
    <w:rsid w:val="001B706A"/>
    <w:rsid w:val="001B7DF8"/>
    <w:rsid w:val="001C2F6C"/>
    <w:rsid w:val="001C3CE2"/>
    <w:rsid w:val="001C5675"/>
    <w:rsid w:val="001C727F"/>
    <w:rsid w:val="001D0FE8"/>
    <w:rsid w:val="001D181B"/>
    <w:rsid w:val="001D26A4"/>
    <w:rsid w:val="001D2869"/>
    <w:rsid w:val="001D2CB5"/>
    <w:rsid w:val="001D385A"/>
    <w:rsid w:val="001D59BB"/>
    <w:rsid w:val="001D6169"/>
    <w:rsid w:val="001E56BC"/>
    <w:rsid w:val="001E71A0"/>
    <w:rsid w:val="001E75C4"/>
    <w:rsid w:val="001F0217"/>
    <w:rsid w:val="001F29A0"/>
    <w:rsid w:val="001F2F03"/>
    <w:rsid w:val="001F42C5"/>
    <w:rsid w:val="001F704F"/>
    <w:rsid w:val="001F7A70"/>
    <w:rsid w:val="00203D41"/>
    <w:rsid w:val="002047C9"/>
    <w:rsid w:val="002050A6"/>
    <w:rsid w:val="002109C5"/>
    <w:rsid w:val="00212AE7"/>
    <w:rsid w:val="00215A27"/>
    <w:rsid w:val="00216B25"/>
    <w:rsid w:val="00216E8F"/>
    <w:rsid w:val="0021790E"/>
    <w:rsid w:val="00217E4B"/>
    <w:rsid w:val="00220F14"/>
    <w:rsid w:val="0022108A"/>
    <w:rsid w:val="002225AF"/>
    <w:rsid w:val="002230FE"/>
    <w:rsid w:val="0022483C"/>
    <w:rsid w:val="002301AC"/>
    <w:rsid w:val="00232234"/>
    <w:rsid w:val="00234CAE"/>
    <w:rsid w:val="002359F0"/>
    <w:rsid w:val="00236322"/>
    <w:rsid w:val="0023767B"/>
    <w:rsid w:val="002414D0"/>
    <w:rsid w:val="00243CC3"/>
    <w:rsid w:val="00244598"/>
    <w:rsid w:val="0024533E"/>
    <w:rsid w:val="00246702"/>
    <w:rsid w:val="0024687A"/>
    <w:rsid w:val="00246C61"/>
    <w:rsid w:val="00246E19"/>
    <w:rsid w:val="00247767"/>
    <w:rsid w:val="002511D6"/>
    <w:rsid w:val="00251C82"/>
    <w:rsid w:val="00255180"/>
    <w:rsid w:val="002554F8"/>
    <w:rsid w:val="002615C7"/>
    <w:rsid w:val="00261726"/>
    <w:rsid w:val="00264C47"/>
    <w:rsid w:val="0026518F"/>
    <w:rsid w:val="002652CB"/>
    <w:rsid w:val="002674EC"/>
    <w:rsid w:val="002710FC"/>
    <w:rsid w:val="00271272"/>
    <w:rsid w:val="002727A7"/>
    <w:rsid w:val="002728A4"/>
    <w:rsid w:val="00273A1A"/>
    <w:rsid w:val="00274535"/>
    <w:rsid w:val="00277485"/>
    <w:rsid w:val="00277CD0"/>
    <w:rsid w:val="00283380"/>
    <w:rsid w:val="00283CBD"/>
    <w:rsid w:val="002856C8"/>
    <w:rsid w:val="002874B4"/>
    <w:rsid w:val="00287613"/>
    <w:rsid w:val="002907CD"/>
    <w:rsid w:val="00291235"/>
    <w:rsid w:val="00294088"/>
    <w:rsid w:val="0029431C"/>
    <w:rsid w:val="002A040C"/>
    <w:rsid w:val="002A1B69"/>
    <w:rsid w:val="002A5903"/>
    <w:rsid w:val="002A5AD6"/>
    <w:rsid w:val="002A7A19"/>
    <w:rsid w:val="002B07DE"/>
    <w:rsid w:val="002B54A3"/>
    <w:rsid w:val="002B5FF2"/>
    <w:rsid w:val="002B6FD6"/>
    <w:rsid w:val="002C18FC"/>
    <w:rsid w:val="002C1B19"/>
    <w:rsid w:val="002C265B"/>
    <w:rsid w:val="002C62BA"/>
    <w:rsid w:val="002C63A5"/>
    <w:rsid w:val="002C6408"/>
    <w:rsid w:val="002C76FB"/>
    <w:rsid w:val="002D04B6"/>
    <w:rsid w:val="002D1169"/>
    <w:rsid w:val="002D27AF"/>
    <w:rsid w:val="002D3C94"/>
    <w:rsid w:val="002D4326"/>
    <w:rsid w:val="002D4F7B"/>
    <w:rsid w:val="002D7159"/>
    <w:rsid w:val="002D7585"/>
    <w:rsid w:val="002E1561"/>
    <w:rsid w:val="002E1FF7"/>
    <w:rsid w:val="002E226B"/>
    <w:rsid w:val="002E44F4"/>
    <w:rsid w:val="002E5A81"/>
    <w:rsid w:val="002E74E1"/>
    <w:rsid w:val="002F0F7E"/>
    <w:rsid w:val="002F2A2A"/>
    <w:rsid w:val="002F2F57"/>
    <w:rsid w:val="002F5806"/>
    <w:rsid w:val="002F7708"/>
    <w:rsid w:val="00300795"/>
    <w:rsid w:val="003008D9"/>
    <w:rsid w:val="00302743"/>
    <w:rsid w:val="003037C8"/>
    <w:rsid w:val="0030454B"/>
    <w:rsid w:val="00310EF0"/>
    <w:rsid w:val="00311844"/>
    <w:rsid w:val="00312E6C"/>
    <w:rsid w:val="00313456"/>
    <w:rsid w:val="003241C8"/>
    <w:rsid w:val="003253E8"/>
    <w:rsid w:val="003279B8"/>
    <w:rsid w:val="00327D6B"/>
    <w:rsid w:val="003315A2"/>
    <w:rsid w:val="00333490"/>
    <w:rsid w:val="00333E48"/>
    <w:rsid w:val="003349D8"/>
    <w:rsid w:val="00335272"/>
    <w:rsid w:val="00335FA6"/>
    <w:rsid w:val="00336ED3"/>
    <w:rsid w:val="00343C57"/>
    <w:rsid w:val="00347B43"/>
    <w:rsid w:val="003505F0"/>
    <w:rsid w:val="003519E3"/>
    <w:rsid w:val="0035502F"/>
    <w:rsid w:val="00361E2D"/>
    <w:rsid w:val="0036555C"/>
    <w:rsid w:val="00367958"/>
    <w:rsid w:val="00371CC7"/>
    <w:rsid w:val="00373663"/>
    <w:rsid w:val="00376A93"/>
    <w:rsid w:val="0037756D"/>
    <w:rsid w:val="00377691"/>
    <w:rsid w:val="00380A33"/>
    <w:rsid w:val="003830A1"/>
    <w:rsid w:val="0038327C"/>
    <w:rsid w:val="00384AEB"/>
    <w:rsid w:val="00384C7C"/>
    <w:rsid w:val="003913B6"/>
    <w:rsid w:val="00397B0C"/>
    <w:rsid w:val="003A6BFD"/>
    <w:rsid w:val="003B144F"/>
    <w:rsid w:val="003B248B"/>
    <w:rsid w:val="003B3841"/>
    <w:rsid w:val="003C023B"/>
    <w:rsid w:val="003C0EDF"/>
    <w:rsid w:val="003C22A8"/>
    <w:rsid w:val="003C7FB1"/>
    <w:rsid w:val="003D0AEA"/>
    <w:rsid w:val="003D203A"/>
    <w:rsid w:val="003D2F6B"/>
    <w:rsid w:val="003D378F"/>
    <w:rsid w:val="003D4164"/>
    <w:rsid w:val="003D6937"/>
    <w:rsid w:val="003E131B"/>
    <w:rsid w:val="003E4ECB"/>
    <w:rsid w:val="003E4F5A"/>
    <w:rsid w:val="003E7281"/>
    <w:rsid w:val="003E7910"/>
    <w:rsid w:val="003F04B9"/>
    <w:rsid w:val="003F1F7A"/>
    <w:rsid w:val="003F3023"/>
    <w:rsid w:val="003F4568"/>
    <w:rsid w:val="003F56CC"/>
    <w:rsid w:val="003F5914"/>
    <w:rsid w:val="003F5FED"/>
    <w:rsid w:val="003F62D4"/>
    <w:rsid w:val="003F7A06"/>
    <w:rsid w:val="00401EC4"/>
    <w:rsid w:val="004022D4"/>
    <w:rsid w:val="00405ADF"/>
    <w:rsid w:val="00410123"/>
    <w:rsid w:val="00410857"/>
    <w:rsid w:val="00410EEB"/>
    <w:rsid w:val="00412FFF"/>
    <w:rsid w:val="00415CE0"/>
    <w:rsid w:val="00416CDC"/>
    <w:rsid w:val="00420C50"/>
    <w:rsid w:val="00420CD2"/>
    <w:rsid w:val="004227D3"/>
    <w:rsid w:val="00426E6D"/>
    <w:rsid w:val="004270D6"/>
    <w:rsid w:val="00431000"/>
    <w:rsid w:val="004343B4"/>
    <w:rsid w:val="00434EE5"/>
    <w:rsid w:val="004400D0"/>
    <w:rsid w:val="00441433"/>
    <w:rsid w:val="004415D6"/>
    <w:rsid w:val="004436F6"/>
    <w:rsid w:val="004437C5"/>
    <w:rsid w:val="00443DF3"/>
    <w:rsid w:val="004464B4"/>
    <w:rsid w:val="00447378"/>
    <w:rsid w:val="0045145E"/>
    <w:rsid w:val="00452BCB"/>
    <w:rsid w:val="004538C6"/>
    <w:rsid w:val="00457273"/>
    <w:rsid w:val="00457C63"/>
    <w:rsid w:val="004655A8"/>
    <w:rsid w:val="00477940"/>
    <w:rsid w:val="00481703"/>
    <w:rsid w:val="00482053"/>
    <w:rsid w:val="004831FB"/>
    <w:rsid w:val="0048433D"/>
    <w:rsid w:val="00484A6D"/>
    <w:rsid w:val="0048639C"/>
    <w:rsid w:val="004867E6"/>
    <w:rsid w:val="00486C38"/>
    <w:rsid w:val="004877F9"/>
    <w:rsid w:val="00487CF6"/>
    <w:rsid w:val="00490B80"/>
    <w:rsid w:val="00491BA3"/>
    <w:rsid w:val="00491D2B"/>
    <w:rsid w:val="004927A5"/>
    <w:rsid w:val="00492DCE"/>
    <w:rsid w:val="00493091"/>
    <w:rsid w:val="00496A2C"/>
    <w:rsid w:val="004A0A86"/>
    <w:rsid w:val="004A1552"/>
    <w:rsid w:val="004A2013"/>
    <w:rsid w:val="004A3E0B"/>
    <w:rsid w:val="004A427C"/>
    <w:rsid w:val="004A48EC"/>
    <w:rsid w:val="004A5501"/>
    <w:rsid w:val="004A56AE"/>
    <w:rsid w:val="004A6E27"/>
    <w:rsid w:val="004B083F"/>
    <w:rsid w:val="004B7086"/>
    <w:rsid w:val="004C0177"/>
    <w:rsid w:val="004C1ADD"/>
    <w:rsid w:val="004C2266"/>
    <w:rsid w:val="004C271D"/>
    <w:rsid w:val="004C3B06"/>
    <w:rsid w:val="004C7324"/>
    <w:rsid w:val="004C73D6"/>
    <w:rsid w:val="004C7A62"/>
    <w:rsid w:val="004D0701"/>
    <w:rsid w:val="004D2055"/>
    <w:rsid w:val="004D4D5F"/>
    <w:rsid w:val="004D5B4B"/>
    <w:rsid w:val="004D5F3E"/>
    <w:rsid w:val="004D7DD1"/>
    <w:rsid w:val="004D7E42"/>
    <w:rsid w:val="004E44A2"/>
    <w:rsid w:val="004E61E4"/>
    <w:rsid w:val="004E7424"/>
    <w:rsid w:val="004E7E1C"/>
    <w:rsid w:val="004F0FD2"/>
    <w:rsid w:val="004F173E"/>
    <w:rsid w:val="004F2929"/>
    <w:rsid w:val="004F2CA2"/>
    <w:rsid w:val="004F418F"/>
    <w:rsid w:val="004F4E4C"/>
    <w:rsid w:val="004F51C6"/>
    <w:rsid w:val="005018A1"/>
    <w:rsid w:val="00502BDC"/>
    <w:rsid w:val="00504756"/>
    <w:rsid w:val="005066B8"/>
    <w:rsid w:val="005107F5"/>
    <w:rsid w:val="005113B0"/>
    <w:rsid w:val="00512831"/>
    <w:rsid w:val="00514188"/>
    <w:rsid w:val="0052240D"/>
    <w:rsid w:val="00523767"/>
    <w:rsid w:val="00523D80"/>
    <w:rsid w:val="00526681"/>
    <w:rsid w:val="005315CC"/>
    <w:rsid w:val="00531F2A"/>
    <w:rsid w:val="00532037"/>
    <w:rsid w:val="00532D1E"/>
    <w:rsid w:val="00532F59"/>
    <w:rsid w:val="00536C38"/>
    <w:rsid w:val="00545011"/>
    <w:rsid w:val="005452F9"/>
    <w:rsid w:val="00545777"/>
    <w:rsid w:val="00546A97"/>
    <w:rsid w:val="00550E3C"/>
    <w:rsid w:val="005520EE"/>
    <w:rsid w:val="0055415C"/>
    <w:rsid w:val="00555FCC"/>
    <w:rsid w:val="00556470"/>
    <w:rsid w:val="00556D39"/>
    <w:rsid w:val="005608AC"/>
    <w:rsid w:val="005614B2"/>
    <w:rsid w:val="00561D0A"/>
    <w:rsid w:val="00564F3D"/>
    <w:rsid w:val="00572708"/>
    <w:rsid w:val="00572F00"/>
    <w:rsid w:val="005738C0"/>
    <w:rsid w:val="00573BD6"/>
    <w:rsid w:val="00575273"/>
    <w:rsid w:val="00575C6A"/>
    <w:rsid w:val="005778E9"/>
    <w:rsid w:val="00581872"/>
    <w:rsid w:val="00581BA7"/>
    <w:rsid w:val="00581D0E"/>
    <w:rsid w:val="005852CA"/>
    <w:rsid w:val="005912FC"/>
    <w:rsid w:val="00593693"/>
    <w:rsid w:val="005944CD"/>
    <w:rsid w:val="00596105"/>
    <w:rsid w:val="0059732C"/>
    <w:rsid w:val="00597E93"/>
    <w:rsid w:val="005A0348"/>
    <w:rsid w:val="005A3373"/>
    <w:rsid w:val="005A4818"/>
    <w:rsid w:val="005A56A5"/>
    <w:rsid w:val="005A5719"/>
    <w:rsid w:val="005A6427"/>
    <w:rsid w:val="005B4186"/>
    <w:rsid w:val="005C1104"/>
    <w:rsid w:val="005C2A7F"/>
    <w:rsid w:val="005C2D17"/>
    <w:rsid w:val="005C33E2"/>
    <w:rsid w:val="005C7A3C"/>
    <w:rsid w:val="005C7E3C"/>
    <w:rsid w:val="005D1157"/>
    <w:rsid w:val="005D2A4B"/>
    <w:rsid w:val="005D3917"/>
    <w:rsid w:val="005D3E96"/>
    <w:rsid w:val="005D5575"/>
    <w:rsid w:val="005E0995"/>
    <w:rsid w:val="005E4983"/>
    <w:rsid w:val="005E6236"/>
    <w:rsid w:val="005E7399"/>
    <w:rsid w:val="005F0104"/>
    <w:rsid w:val="005F0631"/>
    <w:rsid w:val="005F1A46"/>
    <w:rsid w:val="005F2212"/>
    <w:rsid w:val="005F4201"/>
    <w:rsid w:val="00600B6A"/>
    <w:rsid w:val="00601075"/>
    <w:rsid w:val="00605229"/>
    <w:rsid w:val="00605D01"/>
    <w:rsid w:val="00605E01"/>
    <w:rsid w:val="00605EF9"/>
    <w:rsid w:val="00610798"/>
    <w:rsid w:val="00611520"/>
    <w:rsid w:val="00611B7B"/>
    <w:rsid w:val="006137A7"/>
    <w:rsid w:val="00614E22"/>
    <w:rsid w:val="00614ECB"/>
    <w:rsid w:val="0061711B"/>
    <w:rsid w:val="00617DE2"/>
    <w:rsid w:val="006225D1"/>
    <w:rsid w:val="0062435B"/>
    <w:rsid w:val="00624649"/>
    <w:rsid w:val="006258EF"/>
    <w:rsid w:val="00626041"/>
    <w:rsid w:val="00626633"/>
    <w:rsid w:val="00631FDC"/>
    <w:rsid w:val="006342CF"/>
    <w:rsid w:val="006377D9"/>
    <w:rsid w:val="006404D4"/>
    <w:rsid w:val="006408D1"/>
    <w:rsid w:val="00640E39"/>
    <w:rsid w:val="006411EC"/>
    <w:rsid w:val="0064179A"/>
    <w:rsid w:val="006436C9"/>
    <w:rsid w:val="0064768F"/>
    <w:rsid w:val="00647F79"/>
    <w:rsid w:val="006506DD"/>
    <w:rsid w:val="00651B66"/>
    <w:rsid w:val="00651DDF"/>
    <w:rsid w:val="00653512"/>
    <w:rsid w:val="00654BE4"/>
    <w:rsid w:val="00656910"/>
    <w:rsid w:val="00657861"/>
    <w:rsid w:val="00657AE6"/>
    <w:rsid w:val="00657C4A"/>
    <w:rsid w:val="00657D3C"/>
    <w:rsid w:val="00660417"/>
    <w:rsid w:val="006607C0"/>
    <w:rsid w:val="006658B4"/>
    <w:rsid w:val="006660AB"/>
    <w:rsid w:val="00667338"/>
    <w:rsid w:val="00670A9B"/>
    <w:rsid w:val="006721D2"/>
    <w:rsid w:val="00673A16"/>
    <w:rsid w:val="006822C1"/>
    <w:rsid w:val="006825DB"/>
    <w:rsid w:val="006841E4"/>
    <w:rsid w:val="006869EB"/>
    <w:rsid w:val="006912C5"/>
    <w:rsid w:val="00694102"/>
    <w:rsid w:val="00695854"/>
    <w:rsid w:val="00695AA7"/>
    <w:rsid w:val="006A07FC"/>
    <w:rsid w:val="006A18BF"/>
    <w:rsid w:val="006A3229"/>
    <w:rsid w:val="006B10CA"/>
    <w:rsid w:val="006B14BD"/>
    <w:rsid w:val="006B502C"/>
    <w:rsid w:val="006B6CFE"/>
    <w:rsid w:val="006B77CE"/>
    <w:rsid w:val="006C273E"/>
    <w:rsid w:val="006C2E4B"/>
    <w:rsid w:val="006C5470"/>
    <w:rsid w:val="006C6121"/>
    <w:rsid w:val="006C6166"/>
    <w:rsid w:val="006D445A"/>
    <w:rsid w:val="006E1B2E"/>
    <w:rsid w:val="006E3DA5"/>
    <w:rsid w:val="006E578A"/>
    <w:rsid w:val="006E75DB"/>
    <w:rsid w:val="006F02FB"/>
    <w:rsid w:val="006F1A6B"/>
    <w:rsid w:val="006F2DAB"/>
    <w:rsid w:val="006F472D"/>
    <w:rsid w:val="006F547C"/>
    <w:rsid w:val="006F7F22"/>
    <w:rsid w:val="00700505"/>
    <w:rsid w:val="00700646"/>
    <w:rsid w:val="00701007"/>
    <w:rsid w:val="00701DAF"/>
    <w:rsid w:val="007050BD"/>
    <w:rsid w:val="0071126E"/>
    <w:rsid w:val="007117FC"/>
    <w:rsid w:val="00712AF1"/>
    <w:rsid w:val="0071618D"/>
    <w:rsid w:val="00716CC0"/>
    <w:rsid w:val="00720FDE"/>
    <w:rsid w:val="00722528"/>
    <w:rsid w:val="00725AD9"/>
    <w:rsid w:val="007275C3"/>
    <w:rsid w:val="007319EA"/>
    <w:rsid w:val="00733D4A"/>
    <w:rsid w:val="00736163"/>
    <w:rsid w:val="0073703C"/>
    <w:rsid w:val="00741B36"/>
    <w:rsid w:val="007423C5"/>
    <w:rsid w:val="0074666C"/>
    <w:rsid w:val="00746688"/>
    <w:rsid w:val="00756011"/>
    <w:rsid w:val="00757C51"/>
    <w:rsid w:val="00761826"/>
    <w:rsid w:val="00761841"/>
    <w:rsid w:val="007628E3"/>
    <w:rsid w:val="00763566"/>
    <w:rsid w:val="0076488F"/>
    <w:rsid w:val="00764994"/>
    <w:rsid w:val="00764FF5"/>
    <w:rsid w:val="00770EB4"/>
    <w:rsid w:val="007711BA"/>
    <w:rsid w:val="00771355"/>
    <w:rsid w:val="007752ED"/>
    <w:rsid w:val="007764AD"/>
    <w:rsid w:val="0077740B"/>
    <w:rsid w:val="007817AD"/>
    <w:rsid w:val="00784DD4"/>
    <w:rsid w:val="00785F0D"/>
    <w:rsid w:val="00787054"/>
    <w:rsid w:val="007918C4"/>
    <w:rsid w:val="0079279A"/>
    <w:rsid w:val="007957C4"/>
    <w:rsid w:val="00796F4C"/>
    <w:rsid w:val="007A098A"/>
    <w:rsid w:val="007A28F5"/>
    <w:rsid w:val="007A3CEE"/>
    <w:rsid w:val="007A4A80"/>
    <w:rsid w:val="007A4D16"/>
    <w:rsid w:val="007A607F"/>
    <w:rsid w:val="007B2F63"/>
    <w:rsid w:val="007B55C2"/>
    <w:rsid w:val="007B6D5B"/>
    <w:rsid w:val="007C351C"/>
    <w:rsid w:val="007C522C"/>
    <w:rsid w:val="007C5D34"/>
    <w:rsid w:val="007C6A19"/>
    <w:rsid w:val="007D049B"/>
    <w:rsid w:val="007D152A"/>
    <w:rsid w:val="007D1C8B"/>
    <w:rsid w:val="007D1F97"/>
    <w:rsid w:val="007D2D2E"/>
    <w:rsid w:val="007D4389"/>
    <w:rsid w:val="007D5A67"/>
    <w:rsid w:val="007D6239"/>
    <w:rsid w:val="007D6257"/>
    <w:rsid w:val="007E1A6A"/>
    <w:rsid w:val="007E47BC"/>
    <w:rsid w:val="007E6E52"/>
    <w:rsid w:val="007E6EE9"/>
    <w:rsid w:val="007E6F36"/>
    <w:rsid w:val="007F0789"/>
    <w:rsid w:val="007F3075"/>
    <w:rsid w:val="007F3939"/>
    <w:rsid w:val="007F415E"/>
    <w:rsid w:val="007F7455"/>
    <w:rsid w:val="008017A5"/>
    <w:rsid w:val="00802B6F"/>
    <w:rsid w:val="008049B0"/>
    <w:rsid w:val="0081199F"/>
    <w:rsid w:val="00812BF8"/>
    <w:rsid w:val="008147D8"/>
    <w:rsid w:val="00814972"/>
    <w:rsid w:val="00814B08"/>
    <w:rsid w:val="00821729"/>
    <w:rsid w:val="008222BD"/>
    <w:rsid w:val="00822AB6"/>
    <w:rsid w:val="00823AC8"/>
    <w:rsid w:val="0082703B"/>
    <w:rsid w:val="0083137D"/>
    <w:rsid w:val="008318E3"/>
    <w:rsid w:val="00833469"/>
    <w:rsid w:val="0083410C"/>
    <w:rsid w:val="00834E53"/>
    <w:rsid w:val="0083649B"/>
    <w:rsid w:val="00845520"/>
    <w:rsid w:val="00846273"/>
    <w:rsid w:val="00847D32"/>
    <w:rsid w:val="00852B3A"/>
    <w:rsid w:val="00854108"/>
    <w:rsid w:val="00855C7A"/>
    <w:rsid w:val="00857F9D"/>
    <w:rsid w:val="00860D20"/>
    <w:rsid w:val="008660E1"/>
    <w:rsid w:val="00866ACC"/>
    <w:rsid w:val="00870083"/>
    <w:rsid w:val="00871DC6"/>
    <w:rsid w:val="00874901"/>
    <w:rsid w:val="00876313"/>
    <w:rsid w:val="00881F9D"/>
    <w:rsid w:val="00885428"/>
    <w:rsid w:val="008860A4"/>
    <w:rsid w:val="008938E3"/>
    <w:rsid w:val="00895252"/>
    <w:rsid w:val="008965B0"/>
    <w:rsid w:val="00897A88"/>
    <w:rsid w:val="00897D81"/>
    <w:rsid w:val="008A05F8"/>
    <w:rsid w:val="008A0BA0"/>
    <w:rsid w:val="008A1C61"/>
    <w:rsid w:val="008A1D2E"/>
    <w:rsid w:val="008A4544"/>
    <w:rsid w:val="008A5DDC"/>
    <w:rsid w:val="008B13A7"/>
    <w:rsid w:val="008B4CFB"/>
    <w:rsid w:val="008C032A"/>
    <w:rsid w:val="008C1A0C"/>
    <w:rsid w:val="008C2662"/>
    <w:rsid w:val="008C42A7"/>
    <w:rsid w:val="008D13C3"/>
    <w:rsid w:val="008D2782"/>
    <w:rsid w:val="008D27C1"/>
    <w:rsid w:val="008D35E4"/>
    <w:rsid w:val="008D5D54"/>
    <w:rsid w:val="008D6131"/>
    <w:rsid w:val="008D7B27"/>
    <w:rsid w:val="008D7FE7"/>
    <w:rsid w:val="008E371F"/>
    <w:rsid w:val="008E4055"/>
    <w:rsid w:val="008E46D4"/>
    <w:rsid w:val="008E5230"/>
    <w:rsid w:val="008E5AFF"/>
    <w:rsid w:val="008E7CB5"/>
    <w:rsid w:val="008F1FC4"/>
    <w:rsid w:val="008F2E55"/>
    <w:rsid w:val="008F4833"/>
    <w:rsid w:val="008F5332"/>
    <w:rsid w:val="008F64B3"/>
    <w:rsid w:val="008F7C51"/>
    <w:rsid w:val="00900396"/>
    <w:rsid w:val="00904069"/>
    <w:rsid w:val="0091088A"/>
    <w:rsid w:val="00914698"/>
    <w:rsid w:val="0091601D"/>
    <w:rsid w:val="00916BC8"/>
    <w:rsid w:val="00916C9C"/>
    <w:rsid w:val="00917812"/>
    <w:rsid w:val="00917C39"/>
    <w:rsid w:val="009223C1"/>
    <w:rsid w:val="00922495"/>
    <w:rsid w:val="00922F54"/>
    <w:rsid w:val="00923AB0"/>
    <w:rsid w:val="009265A4"/>
    <w:rsid w:val="009270C1"/>
    <w:rsid w:val="0093130A"/>
    <w:rsid w:val="00932B3F"/>
    <w:rsid w:val="009333F9"/>
    <w:rsid w:val="0093757B"/>
    <w:rsid w:val="00941C84"/>
    <w:rsid w:val="00942607"/>
    <w:rsid w:val="00944996"/>
    <w:rsid w:val="00945275"/>
    <w:rsid w:val="009466D6"/>
    <w:rsid w:val="0094762D"/>
    <w:rsid w:val="00953120"/>
    <w:rsid w:val="00954EF3"/>
    <w:rsid w:val="00955181"/>
    <w:rsid w:val="0095653F"/>
    <w:rsid w:val="0095698B"/>
    <w:rsid w:val="00957EAC"/>
    <w:rsid w:val="00961168"/>
    <w:rsid w:val="00961DA7"/>
    <w:rsid w:val="00962483"/>
    <w:rsid w:val="00964C9D"/>
    <w:rsid w:val="0096534B"/>
    <w:rsid w:val="009673F5"/>
    <w:rsid w:val="00972789"/>
    <w:rsid w:val="009735A5"/>
    <w:rsid w:val="00973D3E"/>
    <w:rsid w:val="00976FFC"/>
    <w:rsid w:val="00980282"/>
    <w:rsid w:val="0098308F"/>
    <w:rsid w:val="00984907"/>
    <w:rsid w:val="00984ED0"/>
    <w:rsid w:val="00990883"/>
    <w:rsid w:val="00990DDB"/>
    <w:rsid w:val="00991851"/>
    <w:rsid w:val="00993EDC"/>
    <w:rsid w:val="00996ADA"/>
    <w:rsid w:val="009A0B4B"/>
    <w:rsid w:val="009A1F9A"/>
    <w:rsid w:val="009A27F7"/>
    <w:rsid w:val="009A5B7C"/>
    <w:rsid w:val="009B1299"/>
    <w:rsid w:val="009B1646"/>
    <w:rsid w:val="009B21BB"/>
    <w:rsid w:val="009B2FFD"/>
    <w:rsid w:val="009B5F0C"/>
    <w:rsid w:val="009C0B6C"/>
    <w:rsid w:val="009C22C9"/>
    <w:rsid w:val="009C47D3"/>
    <w:rsid w:val="009C48CB"/>
    <w:rsid w:val="009C4BA3"/>
    <w:rsid w:val="009D0F9A"/>
    <w:rsid w:val="009D1491"/>
    <w:rsid w:val="009D2D07"/>
    <w:rsid w:val="009D2D20"/>
    <w:rsid w:val="009D3394"/>
    <w:rsid w:val="009D4580"/>
    <w:rsid w:val="009D5EC0"/>
    <w:rsid w:val="009E0673"/>
    <w:rsid w:val="009E0989"/>
    <w:rsid w:val="009E0D02"/>
    <w:rsid w:val="009E10E8"/>
    <w:rsid w:val="009E1172"/>
    <w:rsid w:val="009E1B26"/>
    <w:rsid w:val="009E29DA"/>
    <w:rsid w:val="009E366D"/>
    <w:rsid w:val="009E3BD6"/>
    <w:rsid w:val="009E468B"/>
    <w:rsid w:val="009E5516"/>
    <w:rsid w:val="009E5725"/>
    <w:rsid w:val="009E75EE"/>
    <w:rsid w:val="009F2CB8"/>
    <w:rsid w:val="009F35D2"/>
    <w:rsid w:val="009F4AAF"/>
    <w:rsid w:val="009F57D5"/>
    <w:rsid w:val="00A14ADF"/>
    <w:rsid w:val="00A15071"/>
    <w:rsid w:val="00A15720"/>
    <w:rsid w:val="00A15C56"/>
    <w:rsid w:val="00A21509"/>
    <w:rsid w:val="00A3067E"/>
    <w:rsid w:val="00A31A58"/>
    <w:rsid w:val="00A3274B"/>
    <w:rsid w:val="00A327AB"/>
    <w:rsid w:val="00A336ED"/>
    <w:rsid w:val="00A3489B"/>
    <w:rsid w:val="00A358A8"/>
    <w:rsid w:val="00A3650E"/>
    <w:rsid w:val="00A37AB0"/>
    <w:rsid w:val="00A40204"/>
    <w:rsid w:val="00A434D4"/>
    <w:rsid w:val="00A43D5D"/>
    <w:rsid w:val="00A43F6B"/>
    <w:rsid w:val="00A44B07"/>
    <w:rsid w:val="00A46859"/>
    <w:rsid w:val="00A51D0B"/>
    <w:rsid w:val="00A52593"/>
    <w:rsid w:val="00A526F8"/>
    <w:rsid w:val="00A53261"/>
    <w:rsid w:val="00A556F6"/>
    <w:rsid w:val="00A55D26"/>
    <w:rsid w:val="00A57832"/>
    <w:rsid w:val="00A6042C"/>
    <w:rsid w:val="00A6057D"/>
    <w:rsid w:val="00A60C9E"/>
    <w:rsid w:val="00A61529"/>
    <w:rsid w:val="00A6280B"/>
    <w:rsid w:val="00A63069"/>
    <w:rsid w:val="00A64E5C"/>
    <w:rsid w:val="00A66751"/>
    <w:rsid w:val="00A66E06"/>
    <w:rsid w:val="00A67205"/>
    <w:rsid w:val="00A700E9"/>
    <w:rsid w:val="00A71642"/>
    <w:rsid w:val="00A71CAF"/>
    <w:rsid w:val="00A7296A"/>
    <w:rsid w:val="00A73216"/>
    <w:rsid w:val="00A73669"/>
    <w:rsid w:val="00A74853"/>
    <w:rsid w:val="00A75497"/>
    <w:rsid w:val="00A76349"/>
    <w:rsid w:val="00A77D7F"/>
    <w:rsid w:val="00A77E1F"/>
    <w:rsid w:val="00A80349"/>
    <w:rsid w:val="00A80FF0"/>
    <w:rsid w:val="00A81D6C"/>
    <w:rsid w:val="00A825C8"/>
    <w:rsid w:val="00A82B35"/>
    <w:rsid w:val="00A93183"/>
    <w:rsid w:val="00A94252"/>
    <w:rsid w:val="00A944CC"/>
    <w:rsid w:val="00A959B0"/>
    <w:rsid w:val="00A95A7D"/>
    <w:rsid w:val="00A96F3B"/>
    <w:rsid w:val="00AA11AD"/>
    <w:rsid w:val="00AA211C"/>
    <w:rsid w:val="00AA6F38"/>
    <w:rsid w:val="00AB0A91"/>
    <w:rsid w:val="00AB1816"/>
    <w:rsid w:val="00AB4B41"/>
    <w:rsid w:val="00AB59F9"/>
    <w:rsid w:val="00AB6D78"/>
    <w:rsid w:val="00AC197D"/>
    <w:rsid w:val="00AC2781"/>
    <w:rsid w:val="00AC2D1F"/>
    <w:rsid w:val="00AC2EDE"/>
    <w:rsid w:val="00AC43CC"/>
    <w:rsid w:val="00AC50E0"/>
    <w:rsid w:val="00AC512B"/>
    <w:rsid w:val="00AC7401"/>
    <w:rsid w:val="00AC7C12"/>
    <w:rsid w:val="00AD1401"/>
    <w:rsid w:val="00AD34B3"/>
    <w:rsid w:val="00AD351A"/>
    <w:rsid w:val="00AD47FD"/>
    <w:rsid w:val="00AE2FD7"/>
    <w:rsid w:val="00AE4ED3"/>
    <w:rsid w:val="00AE7D3B"/>
    <w:rsid w:val="00AF4982"/>
    <w:rsid w:val="00AF5CF3"/>
    <w:rsid w:val="00AF6DD9"/>
    <w:rsid w:val="00AF717F"/>
    <w:rsid w:val="00AF721F"/>
    <w:rsid w:val="00B0039A"/>
    <w:rsid w:val="00B03243"/>
    <w:rsid w:val="00B03786"/>
    <w:rsid w:val="00B05ABD"/>
    <w:rsid w:val="00B06C31"/>
    <w:rsid w:val="00B106CA"/>
    <w:rsid w:val="00B1121F"/>
    <w:rsid w:val="00B11363"/>
    <w:rsid w:val="00B11499"/>
    <w:rsid w:val="00B1184A"/>
    <w:rsid w:val="00B11A43"/>
    <w:rsid w:val="00B131F4"/>
    <w:rsid w:val="00B205CC"/>
    <w:rsid w:val="00B23E26"/>
    <w:rsid w:val="00B24B5A"/>
    <w:rsid w:val="00B303A5"/>
    <w:rsid w:val="00B33856"/>
    <w:rsid w:val="00B349F1"/>
    <w:rsid w:val="00B352EE"/>
    <w:rsid w:val="00B35A92"/>
    <w:rsid w:val="00B35C9B"/>
    <w:rsid w:val="00B364EE"/>
    <w:rsid w:val="00B3656D"/>
    <w:rsid w:val="00B372D6"/>
    <w:rsid w:val="00B40BFD"/>
    <w:rsid w:val="00B4502C"/>
    <w:rsid w:val="00B502F7"/>
    <w:rsid w:val="00B52203"/>
    <w:rsid w:val="00B54E76"/>
    <w:rsid w:val="00B6139A"/>
    <w:rsid w:val="00B6147C"/>
    <w:rsid w:val="00B61EE9"/>
    <w:rsid w:val="00B621E4"/>
    <w:rsid w:val="00B63E84"/>
    <w:rsid w:val="00B65D12"/>
    <w:rsid w:val="00B65F1D"/>
    <w:rsid w:val="00B71955"/>
    <w:rsid w:val="00B7242C"/>
    <w:rsid w:val="00B72D15"/>
    <w:rsid w:val="00B7475C"/>
    <w:rsid w:val="00B74A2C"/>
    <w:rsid w:val="00B75986"/>
    <w:rsid w:val="00B7768D"/>
    <w:rsid w:val="00B80084"/>
    <w:rsid w:val="00B8053C"/>
    <w:rsid w:val="00B8625F"/>
    <w:rsid w:val="00B877C0"/>
    <w:rsid w:val="00B90C4F"/>
    <w:rsid w:val="00B92B65"/>
    <w:rsid w:val="00BA0A94"/>
    <w:rsid w:val="00BA1509"/>
    <w:rsid w:val="00BA17E7"/>
    <w:rsid w:val="00BA2AB7"/>
    <w:rsid w:val="00BB23F9"/>
    <w:rsid w:val="00BB5D94"/>
    <w:rsid w:val="00BC30A9"/>
    <w:rsid w:val="00BC31E0"/>
    <w:rsid w:val="00BC4A61"/>
    <w:rsid w:val="00BD08DA"/>
    <w:rsid w:val="00BD1972"/>
    <w:rsid w:val="00BD440E"/>
    <w:rsid w:val="00BD65F9"/>
    <w:rsid w:val="00BE3F3F"/>
    <w:rsid w:val="00BE56A2"/>
    <w:rsid w:val="00BE716E"/>
    <w:rsid w:val="00BF0830"/>
    <w:rsid w:val="00BF4E42"/>
    <w:rsid w:val="00BF5FEB"/>
    <w:rsid w:val="00C01D24"/>
    <w:rsid w:val="00C059CA"/>
    <w:rsid w:val="00C07826"/>
    <w:rsid w:val="00C0786A"/>
    <w:rsid w:val="00C14406"/>
    <w:rsid w:val="00C17D58"/>
    <w:rsid w:val="00C17E31"/>
    <w:rsid w:val="00C2320E"/>
    <w:rsid w:val="00C265FE"/>
    <w:rsid w:val="00C3461F"/>
    <w:rsid w:val="00C3488F"/>
    <w:rsid w:val="00C36805"/>
    <w:rsid w:val="00C37133"/>
    <w:rsid w:val="00C37B72"/>
    <w:rsid w:val="00C43120"/>
    <w:rsid w:val="00C46063"/>
    <w:rsid w:val="00C466C2"/>
    <w:rsid w:val="00C4687D"/>
    <w:rsid w:val="00C46B25"/>
    <w:rsid w:val="00C47D2B"/>
    <w:rsid w:val="00C51ABB"/>
    <w:rsid w:val="00C528DD"/>
    <w:rsid w:val="00C53CF8"/>
    <w:rsid w:val="00C6043C"/>
    <w:rsid w:val="00C616E3"/>
    <w:rsid w:val="00C62232"/>
    <w:rsid w:val="00C62AEE"/>
    <w:rsid w:val="00C63FC2"/>
    <w:rsid w:val="00C648D4"/>
    <w:rsid w:val="00C71D59"/>
    <w:rsid w:val="00C73B7F"/>
    <w:rsid w:val="00C73F44"/>
    <w:rsid w:val="00C74B51"/>
    <w:rsid w:val="00C7631A"/>
    <w:rsid w:val="00C83544"/>
    <w:rsid w:val="00C83F99"/>
    <w:rsid w:val="00C8533D"/>
    <w:rsid w:val="00C85E63"/>
    <w:rsid w:val="00C86823"/>
    <w:rsid w:val="00C8753E"/>
    <w:rsid w:val="00C957CC"/>
    <w:rsid w:val="00CA02DF"/>
    <w:rsid w:val="00CA0A8E"/>
    <w:rsid w:val="00CA0FE3"/>
    <w:rsid w:val="00CA6ED5"/>
    <w:rsid w:val="00CA7C55"/>
    <w:rsid w:val="00CB1D20"/>
    <w:rsid w:val="00CB213D"/>
    <w:rsid w:val="00CB3363"/>
    <w:rsid w:val="00CB4A96"/>
    <w:rsid w:val="00CB642C"/>
    <w:rsid w:val="00CB77E9"/>
    <w:rsid w:val="00CC130F"/>
    <w:rsid w:val="00CC2349"/>
    <w:rsid w:val="00CC2AF5"/>
    <w:rsid w:val="00CC40D0"/>
    <w:rsid w:val="00CC7252"/>
    <w:rsid w:val="00CD019B"/>
    <w:rsid w:val="00CD0EFA"/>
    <w:rsid w:val="00CD1045"/>
    <w:rsid w:val="00CD40D6"/>
    <w:rsid w:val="00CD48AB"/>
    <w:rsid w:val="00CD54E6"/>
    <w:rsid w:val="00CD6C37"/>
    <w:rsid w:val="00CD7287"/>
    <w:rsid w:val="00CD7E26"/>
    <w:rsid w:val="00CE041E"/>
    <w:rsid w:val="00CF08B6"/>
    <w:rsid w:val="00CF0A86"/>
    <w:rsid w:val="00CF1E32"/>
    <w:rsid w:val="00CF21EB"/>
    <w:rsid w:val="00CF2AF7"/>
    <w:rsid w:val="00CF3ADF"/>
    <w:rsid w:val="00CF6A61"/>
    <w:rsid w:val="00CF76AE"/>
    <w:rsid w:val="00CF7DEB"/>
    <w:rsid w:val="00D009E3"/>
    <w:rsid w:val="00D015BD"/>
    <w:rsid w:val="00D02AFD"/>
    <w:rsid w:val="00D03843"/>
    <w:rsid w:val="00D0445A"/>
    <w:rsid w:val="00D0462D"/>
    <w:rsid w:val="00D065C9"/>
    <w:rsid w:val="00D07842"/>
    <w:rsid w:val="00D07EC6"/>
    <w:rsid w:val="00D139E5"/>
    <w:rsid w:val="00D21F26"/>
    <w:rsid w:val="00D24025"/>
    <w:rsid w:val="00D27364"/>
    <w:rsid w:val="00D34E09"/>
    <w:rsid w:val="00D35020"/>
    <w:rsid w:val="00D4371A"/>
    <w:rsid w:val="00D437EF"/>
    <w:rsid w:val="00D45468"/>
    <w:rsid w:val="00D45E8E"/>
    <w:rsid w:val="00D500BE"/>
    <w:rsid w:val="00D50747"/>
    <w:rsid w:val="00D50784"/>
    <w:rsid w:val="00D51C8F"/>
    <w:rsid w:val="00D528A9"/>
    <w:rsid w:val="00D5313B"/>
    <w:rsid w:val="00D531B4"/>
    <w:rsid w:val="00D540FE"/>
    <w:rsid w:val="00D542BA"/>
    <w:rsid w:val="00D54D41"/>
    <w:rsid w:val="00D55D3E"/>
    <w:rsid w:val="00D564D7"/>
    <w:rsid w:val="00D6371A"/>
    <w:rsid w:val="00D64D27"/>
    <w:rsid w:val="00D66E1D"/>
    <w:rsid w:val="00D71299"/>
    <w:rsid w:val="00D71D12"/>
    <w:rsid w:val="00D7339B"/>
    <w:rsid w:val="00D77EA6"/>
    <w:rsid w:val="00D8366D"/>
    <w:rsid w:val="00D84032"/>
    <w:rsid w:val="00D85098"/>
    <w:rsid w:val="00D85640"/>
    <w:rsid w:val="00D85C0E"/>
    <w:rsid w:val="00D860EA"/>
    <w:rsid w:val="00D86540"/>
    <w:rsid w:val="00D958D7"/>
    <w:rsid w:val="00D96824"/>
    <w:rsid w:val="00DA28A9"/>
    <w:rsid w:val="00DA2D57"/>
    <w:rsid w:val="00DA36FD"/>
    <w:rsid w:val="00DA373D"/>
    <w:rsid w:val="00DA45A1"/>
    <w:rsid w:val="00DA4609"/>
    <w:rsid w:val="00DA4B5E"/>
    <w:rsid w:val="00DB3177"/>
    <w:rsid w:val="00DB5A0A"/>
    <w:rsid w:val="00DB6F02"/>
    <w:rsid w:val="00DC03F1"/>
    <w:rsid w:val="00DC1924"/>
    <w:rsid w:val="00DC327E"/>
    <w:rsid w:val="00DC6C50"/>
    <w:rsid w:val="00DD17A8"/>
    <w:rsid w:val="00DD4263"/>
    <w:rsid w:val="00DD4C64"/>
    <w:rsid w:val="00DD5BDA"/>
    <w:rsid w:val="00DD7D64"/>
    <w:rsid w:val="00DE2088"/>
    <w:rsid w:val="00DE6193"/>
    <w:rsid w:val="00DE6B7B"/>
    <w:rsid w:val="00DF1BE7"/>
    <w:rsid w:val="00DF209B"/>
    <w:rsid w:val="00DF3089"/>
    <w:rsid w:val="00DF3700"/>
    <w:rsid w:val="00DF5DB1"/>
    <w:rsid w:val="00E00460"/>
    <w:rsid w:val="00E01150"/>
    <w:rsid w:val="00E01DE2"/>
    <w:rsid w:val="00E053BB"/>
    <w:rsid w:val="00E06A0F"/>
    <w:rsid w:val="00E1376C"/>
    <w:rsid w:val="00E14BD9"/>
    <w:rsid w:val="00E16D35"/>
    <w:rsid w:val="00E1775D"/>
    <w:rsid w:val="00E24394"/>
    <w:rsid w:val="00E246B0"/>
    <w:rsid w:val="00E24EB7"/>
    <w:rsid w:val="00E25625"/>
    <w:rsid w:val="00E25F55"/>
    <w:rsid w:val="00E30954"/>
    <w:rsid w:val="00E31006"/>
    <w:rsid w:val="00E33C8E"/>
    <w:rsid w:val="00E34161"/>
    <w:rsid w:val="00E370D1"/>
    <w:rsid w:val="00E416DC"/>
    <w:rsid w:val="00E50510"/>
    <w:rsid w:val="00E51D7F"/>
    <w:rsid w:val="00E53C6B"/>
    <w:rsid w:val="00E6627F"/>
    <w:rsid w:val="00E667E3"/>
    <w:rsid w:val="00E66D28"/>
    <w:rsid w:val="00E70223"/>
    <w:rsid w:val="00E72176"/>
    <w:rsid w:val="00E76368"/>
    <w:rsid w:val="00E7666A"/>
    <w:rsid w:val="00E842BB"/>
    <w:rsid w:val="00E90914"/>
    <w:rsid w:val="00E946C5"/>
    <w:rsid w:val="00E9580A"/>
    <w:rsid w:val="00EA1DF5"/>
    <w:rsid w:val="00EA4583"/>
    <w:rsid w:val="00EA6671"/>
    <w:rsid w:val="00EA6E61"/>
    <w:rsid w:val="00EA7CD8"/>
    <w:rsid w:val="00EB07B7"/>
    <w:rsid w:val="00EB09E0"/>
    <w:rsid w:val="00EB0C24"/>
    <w:rsid w:val="00EB1093"/>
    <w:rsid w:val="00EB1B15"/>
    <w:rsid w:val="00EB2F36"/>
    <w:rsid w:val="00EB6A03"/>
    <w:rsid w:val="00EC0DCC"/>
    <w:rsid w:val="00EC22A6"/>
    <w:rsid w:val="00EC24F1"/>
    <w:rsid w:val="00EC2823"/>
    <w:rsid w:val="00EC4222"/>
    <w:rsid w:val="00EC5528"/>
    <w:rsid w:val="00EC5901"/>
    <w:rsid w:val="00EC5973"/>
    <w:rsid w:val="00EC7A57"/>
    <w:rsid w:val="00EC7C47"/>
    <w:rsid w:val="00ED1BDE"/>
    <w:rsid w:val="00ED4780"/>
    <w:rsid w:val="00EE0EAF"/>
    <w:rsid w:val="00EE1C2D"/>
    <w:rsid w:val="00EE37BB"/>
    <w:rsid w:val="00EE43F5"/>
    <w:rsid w:val="00EE4774"/>
    <w:rsid w:val="00EE5EF3"/>
    <w:rsid w:val="00EE6367"/>
    <w:rsid w:val="00EE77D3"/>
    <w:rsid w:val="00EE77FD"/>
    <w:rsid w:val="00EF33BA"/>
    <w:rsid w:val="00EF4504"/>
    <w:rsid w:val="00EF559E"/>
    <w:rsid w:val="00EF6235"/>
    <w:rsid w:val="00F01FAF"/>
    <w:rsid w:val="00F033B3"/>
    <w:rsid w:val="00F04CB4"/>
    <w:rsid w:val="00F05D4D"/>
    <w:rsid w:val="00F10D45"/>
    <w:rsid w:val="00F10D9C"/>
    <w:rsid w:val="00F113DF"/>
    <w:rsid w:val="00F141E4"/>
    <w:rsid w:val="00F14C20"/>
    <w:rsid w:val="00F17560"/>
    <w:rsid w:val="00F20276"/>
    <w:rsid w:val="00F23779"/>
    <w:rsid w:val="00F2424C"/>
    <w:rsid w:val="00F27474"/>
    <w:rsid w:val="00F30E14"/>
    <w:rsid w:val="00F323DE"/>
    <w:rsid w:val="00F351C3"/>
    <w:rsid w:val="00F373F5"/>
    <w:rsid w:val="00F40C40"/>
    <w:rsid w:val="00F419AB"/>
    <w:rsid w:val="00F41BED"/>
    <w:rsid w:val="00F4278C"/>
    <w:rsid w:val="00F43AF5"/>
    <w:rsid w:val="00F47D05"/>
    <w:rsid w:val="00F50157"/>
    <w:rsid w:val="00F50490"/>
    <w:rsid w:val="00F50D9E"/>
    <w:rsid w:val="00F52F89"/>
    <w:rsid w:val="00F546A9"/>
    <w:rsid w:val="00F56AB7"/>
    <w:rsid w:val="00F5747B"/>
    <w:rsid w:val="00F574C0"/>
    <w:rsid w:val="00F57F11"/>
    <w:rsid w:val="00F604B3"/>
    <w:rsid w:val="00F61874"/>
    <w:rsid w:val="00F619EE"/>
    <w:rsid w:val="00F62718"/>
    <w:rsid w:val="00F63A48"/>
    <w:rsid w:val="00F63D9B"/>
    <w:rsid w:val="00F6633E"/>
    <w:rsid w:val="00F6750D"/>
    <w:rsid w:val="00F74104"/>
    <w:rsid w:val="00F74428"/>
    <w:rsid w:val="00F81967"/>
    <w:rsid w:val="00F81B75"/>
    <w:rsid w:val="00F8391C"/>
    <w:rsid w:val="00F847DC"/>
    <w:rsid w:val="00F861D3"/>
    <w:rsid w:val="00F86D4A"/>
    <w:rsid w:val="00F87DA1"/>
    <w:rsid w:val="00F91A55"/>
    <w:rsid w:val="00F91F8C"/>
    <w:rsid w:val="00F963BE"/>
    <w:rsid w:val="00F96F2D"/>
    <w:rsid w:val="00F976F2"/>
    <w:rsid w:val="00FA02B9"/>
    <w:rsid w:val="00FA127F"/>
    <w:rsid w:val="00FA1661"/>
    <w:rsid w:val="00FA1AE6"/>
    <w:rsid w:val="00FA5572"/>
    <w:rsid w:val="00FA75BA"/>
    <w:rsid w:val="00FA76D0"/>
    <w:rsid w:val="00FA7BDE"/>
    <w:rsid w:val="00FB007F"/>
    <w:rsid w:val="00FB09EE"/>
    <w:rsid w:val="00FB0C7C"/>
    <w:rsid w:val="00FB133B"/>
    <w:rsid w:val="00FB1F3F"/>
    <w:rsid w:val="00FB2DF0"/>
    <w:rsid w:val="00FB3E1B"/>
    <w:rsid w:val="00FB5A65"/>
    <w:rsid w:val="00FB70A5"/>
    <w:rsid w:val="00FC1DF8"/>
    <w:rsid w:val="00FC2B08"/>
    <w:rsid w:val="00FC6754"/>
    <w:rsid w:val="00FD3E12"/>
    <w:rsid w:val="00FD4296"/>
    <w:rsid w:val="00FD432C"/>
    <w:rsid w:val="00FD65DE"/>
    <w:rsid w:val="00FE23EA"/>
    <w:rsid w:val="00FE2400"/>
    <w:rsid w:val="00FE341D"/>
    <w:rsid w:val="00FE6C20"/>
    <w:rsid w:val="00FE723C"/>
    <w:rsid w:val="00FF1324"/>
    <w:rsid w:val="00FF19C1"/>
    <w:rsid w:val="00FF26CD"/>
    <w:rsid w:val="00FF2A9C"/>
    <w:rsid w:val="00FF3EF4"/>
    <w:rsid w:val="00FF4927"/>
    <w:rsid w:val="00FF6F67"/>
    <w:rsid w:val="00FF7AE0"/>
    <w:rsid w:val="00FF7F86"/>
    <w:rsid w:val="1A9214F1"/>
    <w:rsid w:val="4BA1EAD2"/>
    <w:rsid w:val="602A076F"/>
    <w:rsid w:val="64804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A710344"/>
  <w15:docId w15:val="{9E1F4D87-FA05-4751-967B-EF5AD620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5181"/>
  </w:style>
  <w:style w:type="paragraph" w:styleId="1">
    <w:name w:val="heading 1"/>
    <w:basedOn w:val="a"/>
    <w:next w:val="a"/>
    <w:qFormat/>
    <w:rsid w:val="00DD5BDA"/>
    <w:pPr>
      <w:keepNext/>
      <w:tabs>
        <w:tab w:val="left" w:pos="709"/>
      </w:tabs>
      <w:jc w:val="right"/>
      <w:outlineLvl w:val="0"/>
    </w:pPr>
    <w:rPr>
      <w:rFonts w:ascii="Courier New" w:hAnsi="Courier New"/>
      <w:b/>
      <w:sz w:val="22"/>
    </w:rPr>
  </w:style>
  <w:style w:type="paragraph" w:styleId="2">
    <w:name w:val="heading 2"/>
    <w:basedOn w:val="a"/>
    <w:next w:val="a"/>
    <w:qFormat/>
    <w:rsid w:val="00DD5BDA"/>
    <w:pPr>
      <w:keepNext/>
      <w:outlineLvl w:val="1"/>
    </w:pPr>
    <w:rPr>
      <w:sz w:val="26"/>
    </w:rPr>
  </w:style>
  <w:style w:type="paragraph" w:styleId="3">
    <w:name w:val="heading 3"/>
    <w:basedOn w:val="a"/>
    <w:next w:val="a"/>
    <w:qFormat/>
    <w:rsid w:val="00DD5BDA"/>
    <w:pPr>
      <w:keepNext/>
      <w:ind w:right="459"/>
      <w:jc w:val="both"/>
      <w:outlineLvl w:val="2"/>
    </w:pPr>
    <w:rPr>
      <w:rFonts w:ascii="Courier New" w:hAnsi="Courier New"/>
      <w:sz w:val="24"/>
    </w:rPr>
  </w:style>
  <w:style w:type="paragraph" w:styleId="4">
    <w:name w:val="heading 4"/>
    <w:basedOn w:val="a"/>
    <w:next w:val="a"/>
    <w:qFormat/>
    <w:rsid w:val="00DD5BDA"/>
    <w:pPr>
      <w:keepNext/>
      <w:jc w:val="center"/>
      <w:outlineLvl w:val="3"/>
    </w:pPr>
    <w:rPr>
      <w:rFonts w:ascii="Book Antiqua" w:hAnsi="Book Antiqua"/>
      <w:b/>
      <w:sz w:val="22"/>
      <w:szCs w:val="22"/>
    </w:rPr>
  </w:style>
  <w:style w:type="paragraph" w:styleId="5">
    <w:name w:val="heading 5"/>
    <w:basedOn w:val="a"/>
    <w:next w:val="a"/>
    <w:qFormat/>
    <w:rsid w:val="00DD5BDA"/>
    <w:pPr>
      <w:keepNext/>
      <w:jc w:val="center"/>
      <w:outlineLvl w:val="4"/>
    </w:pPr>
    <w:rPr>
      <w:rFonts w:ascii="Book Antiqua" w:hAnsi="Book Antiqu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D5BDA"/>
    <w:pPr>
      <w:ind w:firstLine="567"/>
      <w:jc w:val="both"/>
    </w:pPr>
    <w:rPr>
      <w:sz w:val="26"/>
    </w:rPr>
  </w:style>
  <w:style w:type="paragraph" w:styleId="a4">
    <w:name w:val="Body Text"/>
    <w:basedOn w:val="a"/>
    <w:rsid w:val="00DD5BDA"/>
    <w:pPr>
      <w:jc w:val="both"/>
    </w:pPr>
    <w:rPr>
      <w:sz w:val="26"/>
    </w:rPr>
  </w:style>
  <w:style w:type="paragraph" w:styleId="a5">
    <w:name w:val="header"/>
    <w:basedOn w:val="a"/>
    <w:link w:val="a6"/>
    <w:uiPriority w:val="99"/>
    <w:rsid w:val="00DD5BDA"/>
    <w:pPr>
      <w:tabs>
        <w:tab w:val="center" w:pos="4153"/>
        <w:tab w:val="right" w:pos="8306"/>
      </w:tabs>
    </w:pPr>
  </w:style>
  <w:style w:type="character" w:styleId="a7">
    <w:name w:val="page number"/>
    <w:rsid w:val="00DD5BDA"/>
    <w:rPr>
      <w:rFonts w:cs="Times New Roman"/>
    </w:rPr>
  </w:style>
  <w:style w:type="paragraph" w:styleId="20">
    <w:name w:val="Body Text 2"/>
    <w:basedOn w:val="a"/>
    <w:rsid w:val="00DD5BDA"/>
    <w:pPr>
      <w:jc w:val="both"/>
    </w:pPr>
    <w:rPr>
      <w:rFonts w:ascii="Courier New" w:hAnsi="Courier New"/>
      <w:sz w:val="22"/>
    </w:rPr>
  </w:style>
  <w:style w:type="paragraph" w:styleId="21">
    <w:name w:val="Body Text Indent 2"/>
    <w:basedOn w:val="a"/>
    <w:rsid w:val="00DD5BDA"/>
    <w:pPr>
      <w:ind w:firstLine="567"/>
      <w:jc w:val="both"/>
    </w:pPr>
    <w:rPr>
      <w:rFonts w:ascii="Courier New" w:hAnsi="Courier New"/>
      <w:sz w:val="24"/>
    </w:rPr>
  </w:style>
  <w:style w:type="paragraph" w:customStyle="1" w:styleId="ConsNormal">
    <w:name w:val="ConsNormal"/>
    <w:rsid w:val="00DD5BDA"/>
    <w:pPr>
      <w:ind w:firstLine="720"/>
    </w:pPr>
    <w:rPr>
      <w:rFonts w:ascii="Consultant" w:hAnsi="Consultant"/>
    </w:rPr>
  </w:style>
  <w:style w:type="paragraph" w:styleId="a8">
    <w:name w:val="Title"/>
    <w:basedOn w:val="a"/>
    <w:qFormat/>
    <w:rsid w:val="00DD5BDA"/>
    <w:pPr>
      <w:jc w:val="center"/>
    </w:pPr>
    <w:rPr>
      <w:rFonts w:ascii="Courier New" w:hAnsi="Courier New"/>
      <w:b/>
      <w:sz w:val="24"/>
    </w:rPr>
  </w:style>
  <w:style w:type="paragraph" w:styleId="30">
    <w:name w:val="Body Text Indent 3"/>
    <w:basedOn w:val="a"/>
    <w:rsid w:val="00DD5BDA"/>
    <w:pPr>
      <w:ind w:left="-142"/>
      <w:jc w:val="both"/>
    </w:pPr>
    <w:rPr>
      <w:rFonts w:ascii="Courier New" w:hAnsi="Courier New"/>
      <w:sz w:val="22"/>
    </w:rPr>
  </w:style>
  <w:style w:type="paragraph" w:styleId="31">
    <w:name w:val="Body Text 3"/>
    <w:basedOn w:val="a"/>
    <w:rsid w:val="00DD5BDA"/>
    <w:rPr>
      <w:rFonts w:ascii="Courier New" w:hAnsi="Courier New"/>
      <w:sz w:val="22"/>
    </w:rPr>
  </w:style>
  <w:style w:type="paragraph" w:styleId="a9">
    <w:name w:val="footer"/>
    <w:basedOn w:val="a"/>
    <w:link w:val="aa"/>
    <w:uiPriority w:val="99"/>
    <w:rsid w:val="00DD5BDA"/>
    <w:pPr>
      <w:tabs>
        <w:tab w:val="center" w:pos="4153"/>
        <w:tab w:val="right" w:pos="8306"/>
      </w:tabs>
    </w:pPr>
  </w:style>
  <w:style w:type="paragraph" w:styleId="22">
    <w:name w:val="Quote"/>
    <w:basedOn w:val="a"/>
    <w:rsid w:val="00DD5BDA"/>
    <w:pPr>
      <w:ind w:left="318" w:right="-108"/>
      <w:jc w:val="both"/>
    </w:pPr>
    <w:rPr>
      <w:rFonts w:ascii="Arial" w:hAnsi="Arial"/>
      <w:b/>
    </w:rPr>
  </w:style>
  <w:style w:type="paragraph" w:styleId="ab">
    <w:name w:val="Balloon Text"/>
    <w:basedOn w:val="a"/>
    <w:semiHidden/>
    <w:rsid w:val="00DD5BDA"/>
    <w:rPr>
      <w:rFonts w:ascii="Tahoma" w:hAnsi="Tahoma" w:cs="Tahoma"/>
      <w:sz w:val="16"/>
      <w:szCs w:val="16"/>
    </w:rPr>
  </w:style>
  <w:style w:type="character" w:styleId="ac">
    <w:name w:val="Strong"/>
    <w:qFormat/>
    <w:rsid w:val="005315CC"/>
    <w:rPr>
      <w:rFonts w:cs="Times New Roman"/>
      <w:b/>
      <w:bCs/>
    </w:rPr>
  </w:style>
  <w:style w:type="character" w:styleId="ad">
    <w:name w:val="Hyperlink"/>
    <w:rsid w:val="00F47D05"/>
    <w:rPr>
      <w:rFonts w:cs="Times New Roman"/>
      <w:color w:val="0000FF"/>
      <w:u w:val="single"/>
    </w:rPr>
  </w:style>
  <w:style w:type="table" w:styleId="ae">
    <w:name w:val="Table Grid"/>
    <w:basedOn w:val="a1"/>
    <w:rsid w:val="00C83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тиль таблицы1"/>
    <w:rsid w:val="00AB4B41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E25F55"/>
    <w:rPr>
      <w:rFonts w:cs="Times New Roman"/>
    </w:rPr>
  </w:style>
  <w:style w:type="paragraph" w:customStyle="1" w:styleId="CharChar">
    <w:name w:val="Char Знак Знак Char"/>
    <w:basedOn w:val="a"/>
    <w:rsid w:val="00D009E3"/>
    <w:pPr>
      <w:tabs>
        <w:tab w:val="num" w:pos="432"/>
      </w:tabs>
      <w:suppressAutoHyphens/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character" w:customStyle="1" w:styleId="apple-style-span">
    <w:name w:val="apple-style-span"/>
    <w:basedOn w:val="a0"/>
    <w:rsid w:val="002A7A19"/>
  </w:style>
  <w:style w:type="paragraph" w:styleId="HTML">
    <w:name w:val="HTML Preformatted"/>
    <w:basedOn w:val="a"/>
    <w:link w:val="HTML0"/>
    <w:uiPriority w:val="99"/>
    <w:unhideWhenUsed/>
    <w:rsid w:val="002A7A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2A7A19"/>
    <w:rPr>
      <w:rFonts w:ascii="Courier New" w:hAnsi="Courier New" w:cs="Courier New"/>
    </w:rPr>
  </w:style>
  <w:style w:type="character" w:styleId="af">
    <w:name w:val="FollowedHyperlink"/>
    <w:rsid w:val="001032B6"/>
    <w:rPr>
      <w:color w:val="800080"/>
      <w:u w:val="single"/>
    </w:rPr>
  </w:style>
  <w:style w:type="paragraph" w:customStyle="1" w:styleId="210">
    <w:name w:val="Основной текст с отступом 21"/>
    <w:basedOn w:val="a"/>
    <w:rsid w:val="00327D6B"/>
    <w:pPr>
      <w:widowControl w:val="0"/>
      <w:shd w:val="clear" w:color="auto" w:fill="FFFFFF"/>
      <w:suppressAutoHyphens/>
      <w:ind w:firstLine="720"/>
      <w:jc w:val="both"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customStyle="1" w:styleId="a6">
    <w:name w:val="Верхний колонтитул Знак"/>
    <w:link w:val="a5"/>
    <w:uiPriority w:val="99"/>
    <w:rsid w:val="00F23779"/>
  </w:style>
  <w:style w:type="paragraph" w:styleId="af0">
    <w:name w:val="List Paragraph"/>
    <w:basedOn w:val="a"/>
    <w:uiPriority w:val="34"/>
    <w:qFormat/>
    <w:rsid w:val="001C3CE2"/>
    <w:pPr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1A02EF"/>
  </w:style>
  <w:style w:type="character" w:styleId="af1">
    <w:name w:val="Placeholder Text"/>
    <w:basedOn w:val="a0"/>
    <w:uiPriority w:val="67"/>
    <w:rsid w:val="003C22A8"/>
    <w:rPr>
      <w:color w:val="808080"/>
    </w:rPr>
  </w:style>
  <w:style w:type="character" w:customStyle="1" w:styleId="wmi-callto">
    <w:name w:val="wmi-callto"/>
    <w:basedOn w:val="a0"/>
    <w:rsid w:val="0055415C"/>
  </w:style>
  <w:style w:type="character" w:customStyle="1" w:styleId="mail-message-sender-email">
    <w:name w:val="mail-message-sender-email"/>
    <w:basedOn w:val="a0"/>
    <w:rsid w:val="00CB4A96"/>
  </w:style>
  <w:style w:type="character" w:customStyle="1" w:styleId="11">
    <w:name w:val="Неразрешенное упоминание1"/>
    <w:basedOn w:val="a0"/>
    <w:uiPriority w:val="99"/>
    <w:semiHidden/>
    <w:unhideWhenUsed/>
    <w:rsid w:val="00A71642"/>
    <w:rPr>
      <w:color w:val="605E5C"/>
      <w:shd w:val="clear" w:color="auto" w:fill="E1DFDD"/>
    </w:rPr>
  </w:style>
  <w:style w:type="paragraph" w:styleId="af2">
    <w:name w:val="footnote text"/>
    <w:basedOn w:val="a"/>
    <w:link w:val="af3"/>
    <w:semiHidden/>
    <w:unhideWhenUsed/>
    <w:rsid w:val="0024533E"/>
  </w:style>
  <w:style w:type="character" w:customStyle="1" w:styleId="af3">
    <w:name w:val="Текст сноски Знак"/>
    <w:basedOn w:val="a0"/>
    <w:link w:val="af2"/>
    <w:semiHidden/>
    <w:rsid w:val="0024533E"/>
  </w:style>
  <w:style w:type="character" w:styleId="af4">
    <w:name w:val="footnote reference"/>
    <w:basedOn w:val="a0"/>
    <w:semiHidden/>
    <w:unhideWhenUsed/>
    <w:rsid w:val="0024533E"/>
    <w:rPr>
      <w:vertAlign w:val="superscript"/>
    </w:rPr>
  </w:style>
  <w:style w:type="character" w:styleId="af5">
    <w:name w:val="annotation reference"/>
    <w:basedOn w:val="a0"/>
    <w:semiHidden/>
    <w:unhideWhenUsed/>
    <w:rsid w:val="00F30E14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F30E14"/>
  </w:style>
  <w:style w:type="character" w:customStyle="1" w:styleId="af7">
    <w:name w:val="Текст примечания Знак"/>
    <w:basedOn w:val="a0"/>
    <w:link w:val="af6"/>
    <w:semiHidden/>
    <w:rsid w:val="00F30E14"/>
  </w:style>
  <w:style w:type="paragraph" w:styleId="af8">
    <w:name w:val="annotation subject"/>
    <w:basedOn w:val="af6"/>
    <w:next w:val="af6"/>
    <w:link w:val="af9"/>
    <w:semiHidden/>
    <w:unhideWhenUsed/>
    <w:rsid w:val="00F30E14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F30E14"/>
    <w:rPr>
      <w:b/>
      <w:bCs/>
    </w:rPr>
  </w:style>
  <w:style w:type="table" w:customStyle="1" w:styleId="TableStyle0">
    <w:name w:val="TableStyle0"/>
    <w:rsid w:val="00611520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067835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qFormat/>
    <w:rsid w:val="00377691"/>
    <w:rPr>
      <w:rFonts w:ascii="Calibri" w:eastAsia="NSimSun" w:hAnsi="Calibri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3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23470-5EAA-4A74-BE08-E129C6D12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Нотариальная контора</Company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Admin</cp:lastModifiedBy>
  <cp:revision>45</cp:revision>
  <cp:lastPrinted>2024-11-29T10:11:00Z</cp:lastPrinted>
  <dcterms:created xsi:type="dcterms:W3CDTF">2023-03-16T06:09:00Z</dcterms:created>
  <dcterms:modified xsi:type="dcterms:W3CDTF">2024-12-02T06:42:00Z</dcterms:modified>
</cp:coreProperties>
</file>