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D775" w14:textId="3875DC0A" w:rsidR="00FB2E93" w:rsidRPr="00FB2E93" w:rsidRDefault="00FB2E93" w:rsidP="00FB2E93">
      <w:pPr>
        <w:spacing w:before="0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ДОГОВОР АРЕНДЫ №</w:t>
      </w:r>
      <w:commentRangeStart w:id="0"/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Start w:id="1" w:name="_Hlk141272372"/>
      <w:del w:id="2" w:author="Елена Филонова" w:date="2026-05-21T14:49:00Z">
        <w:r w:rsidRPr="00FB2E93" w:rsidDel="00884BEC">
          <w:rPr>
            <w:rFonts w:ascii="Times New Roman" w:eastAsia="Calibri" w:hAnsi="Times New Roman" w:cs="Times New Roman"/>
            <w:b/>
            <w:kern w:val="0"/>
            <w:sz w:val="24"/>
            <w:szCs w:val="24"/>
            <w14:ligatures w14:val="none"/>
          </w:rPr>
          <w:delText>А/3/24</w:delText>
        </w:r>
      </w:del>
      <w:bookmarkEnd w:id="1"/>
      <w:commentRangeEnd w:id="0"/>
      <w:r w:rsidR="00884BEC">
        <w:rPr>
          <w:rStyle w:val="ac"/>
        </w:rPr>
        <w:commentReference w:id="0"/>
      </w:r>
    </w:p>
    <w:p w14:paraId="74089FA8" w14:textId="77777777" w:rsidR="00FB2E93" w:rsidRPr="00FB2E93" w:rsidRDefault="00FB2E93" w:rsidP="00FB2E93">
      <w:pPr>
        <w:spacing w:before="0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недвижимого имущества</w:t>
      </w:r>
    </w:p>
    <w:p w14:paraId="09E1EF7D" w14:textId="77777777" w:rsidR="00FB2E93" w:rsidRPr="00FB2E93" w:rsidRDefault="00FB2E93" w:rsidP="00FB2E93">
      <w:pPr>
        <w:spacing w:before="0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AD40D6" w14:textId="1C87501D" w:rsidR="00FB2E93" w:rsidRPr="00FB2E93" w:rsidRDefault="00FB2E93" w:rsidP="00FB2E93">
      <w:pPr>
        <w:spacing w:before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Московская область,</w:t>
      </w: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                                           </w:t>
      </w:r>
      <w:commentRangeStart w:id="3"/>
      <w:del w:id="4" w:author="Елена Филонова" w:date="2026-05-21T14:49:00Z">
        <w:r w:rsidRPr="00FB2E93" w:rsidDel="00884BEC">
          <w:rPr>
            <w:rFonts w:ascii="Times New Roman" w:eastAsia="Calibri" w:hAnsi="Times New Roman" w:cs="Times New Roman"/>
            <w:b/>
            <w:kern w:val="0"/>
            <w:sz w:val="24"/>
            <w:szCs w:val="24"/>
            <w14:ligatures w14:val="none"/>
          </w:rPr>
          <w:delText>«01» января 2024 г.</w:delText>
        </w:r>
      </w:del>
      <w:commentRangeEnd w:id="3"/>
      <w:r w:rsidR="00884BEC">
        <w:rPr>
          <w:rStyle w:val="ac"/>
        </w:rPr>
        <w:commentReference w:id="3"/>
      </w:r>
    </w:p>
    <w:p w14:paraId="009D34F4" w14:textId="77777777" w:rsidR="00FB2E93" w:rsidRPr="00FB2E93" w:rsidRDefault="00FB2E93" w:rsidP="00FB2E93">
      <w:pPr>
        <w:spacing w:before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город Коломна</w:t>
      </w:r>
    </w:p>
    <w:p w14:paraId="2A0514A3" w14:textId="77777777" w:rsidR="00FB2E93" w:rsidRPr="00FB2E93" w:rsidRDefault="00FB2E93" w:rsidP="00FB2E93">
      <w:pPr>
        <w:spacing w:before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FF57A33" w14:textId="77777777" w:rsidR="00FB2E93" w:rsidRPr="00FB2E93" w:rsidRDefault="00FB2E93" w:rsidP="00FB2E93">
      <w:pPr>
        <w:spacing w:before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Индивидуальный предприниматель Грачева Людмила Ивановна (ИП Грачева Л.И.)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действующая на основании Свидетельства о государственной регистрации индивидуального предпринимателя (ОГРНИП 305502201800305), именуемая в дальнейшем </w:t>
      </w: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Арендодатель»,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 одной стороны, и </w:t>
      </w:r>
    </w:p>
    <w:p w14:paraId="275DB25C" w14:textId="56570CFB" w:rsidR="00FB2E93" w:rsidRPr="00FB2E93" w:rsidRDefault="00884BEC" w:rsidP="00FB2E93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Общество с ограниченной ответственностью «ШЕЛЛРОКК» (ООО «ШЕЛЛРОКК»), </w:t>
      </w:r>
      <w:r w:rsidR="002536E7"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именуем</w:t>
      </w:r>
      <w:r w:rsidR="0025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ое</w:t>
      </w:r>
      <w:r w:rsidR="002536E7"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дальнейшем </w:t>
      </w:r>
      <w:r w:rsidR="002536E7"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</w:t>
      </w:r>
      <w:r w:rsidR="002536E7"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Аренд</w:t>
      </w:r>
      <w:r w:rsidR="002536E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атор</w:t>
      </w:r>
      <w:r w:rsidR="002536E7"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»</w:t>
      </w:r>
      <w:r w:rsidR="002536E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</w:t>
      </w:r>
      <w:r w:rsidRPr="002536E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в лице генерального директора Бусела Евгения </w:t>
      </w:r>
      <w:r w:rsidR="002536E7" w:rsidRPr="002536E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А</w:t>
      </w:r>
      <w:r w:rsidRPr="002536E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натольевича</w:t>
      </w:r>
      <w:r w:rsidR="002536E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действующего на основании Устава, </w:t>
      </w:r>
      <w:r w:rsidR="00FB2E93" w:rsidRPr="002536E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 другой</w:t>
      </w:r>
      <w:r w:rsidR="00FB2E93"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стороны, совместно именуемые "Стороны", заключили настоящий Договор о нижеследующем:</w:t>
      </w:r>
    </w:p>
    <w:p w14:paraId="50903B9D" w14:textId="77777777" w:rsidR="00FB2E93" w:rsidRPr="00FB2E93" w:rsidRDefault="00FB2E93" w:rsidP="00FB2E93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84BE378" w14:textId="77777777" w:rsidR="00FB2E93" w:rsidRPr="00FB2E93" w:rsidRDefault="00FB2E93" w:rsidP="00FB2E93">
      <w:pPr>
        <w:numPr>
          <w:ilvl w:val="0"/>
          <w:numId w:val="1"/>
        </w:numPr>
        <w:spacing w:before="0" w:after="200" w:line="276" w:lineRule="auto"/>
        <w:ind w:left="709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ПРЕДМЕТ ДОГОВОРА</w:t>
      </w:r>
    </w:p>
    <w:p w14:paraId="22624445" w14:textId="77777777" w:rsidR="00FB2E93" w:rsidRPr="00FB2E93" w:rsidRDefault="00FB2E93" w:rsidP="00FB2E93">
      <w:pPr>
        <w:numPr>
          <w:ilvl w:val="1"/>
          <w:numId w:val="2"/>
        </w:numPr>
        <w:spacing w:before="0"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Арендодатель передает, а Арендатор принимает за определенную плату во временное владение и пользование изолированные жилые помещения- квартиры (далее-Жилые помещения), расположенные в многоквартирном доме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по адресу: Российская Федерация, Московская область, городской округ Коломна, город Коломна, </w:t>
      </w:r>
      <w:proofErr w:type="spellStart"/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Пирочинское</w:t>
      </w:r>
      <w:proofErr w:type="spellEnd"/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шоссе, дом. 46, для временного пребывания сотрудников Арендатора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,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а именно</w:t>
      </w:r>
      <w:r w:rsidRPr="00FB2E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5935E69" w14:textId="302DB997" w:rsidR="00681A43" w:rsidRDefault="00681A4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commentRangeStart w:id="5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ПЕРЕЧЕНЬ КВАРТИР</w:t>
      </w:r>
      <w:commentRangeEnd w:id="5"/>
      <w:r w:rsidR="00B02417">
        <w:rPr>
          <w:rStyle w:val="ac"/>
        </w:rPr>
        <w:commentReference w:id="5"/>
      </w:r>
    </w:p>
    <w:p w14:paraId="748DC488" w14:textId="77777777" w:rsidR="00681A43" w:rsidRDefault="00681A4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263A646" w14:textId="3199CE58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1.2.</w:t>
      </w:r>
      <w:r w:rsidRPr="00FB2E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Каждое Жилое помещение рассчитано на 5 (пять) койко-мест при одноярусном размещении.  </w:t>
      </w:r>
    </w:p>
    <w:p w14:paraId="63EE7F0E" w14:textId="66B9937C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1.3.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Срок аренды устанавливается с момента передачи Жилых помещений, указанных в п. 1.1. настоящего Договора, по акту приема-передачи </w:t>
      </w:r>
      <w:commentRangeStart w:id="6"/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и </w:t>
      </w:r>
      <w:proofErr w:type="gramStart"/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по </w:t>
      </w:r>
      <w:r w:rsidR="008A24F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_</w:t>
      </w:r>
      <w:proofErr w:type="gramEnd"/>
      <w:r w:rsidR="008A24F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</w:t>
      </w:r>
      <w:commentRangeEnd w:id="6"/>
      <w:r w:rsidR="00B02417">
        <w:rPr>
          <w:rStyle w:val="ac"/>
        </w:rPr>
        <w:commentReference w:id="6"/>
      </w:r>
    </w:p>
    <w:p w14:paraId="4F8D1BB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1.4.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Жилые помещения, указанные в п. 1.1. настоящего Договора, принадлежат Арендодателю на праве собственности. Право собственности Арендодателя зарегистрировано Управлением Федеральной службы государственной регистрации, кадастра и картографии по Московской области, о чем в Едином государственном реестре недвижимости внесены следующие сведения: </w:t>
      </w:r>
      <w:commentRangeStart w:id="7"/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вид, номер и дата государственной регистрации права: </w:t>
      </w:r>
      <w:commentRangeEnd w:id="7"/>
      <w:r w:rsidR="00B02417">
        <w:rPr>
          <w:rStyle w:val="ac"/>
        </w:rPr>
        <w:commentReference w:id="7"/>
      </w:r>
    </w:p>
    <w:p w14:paraId="76BFCEA9" w14:textId="540D1A97" w:rsidR="00FB2E93" w:rsidRDefault="00681A43" w:rsidP="00FB2E93">
      <w:pPr>
        <w:spacing w:befor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D1AC965" w14:textId="22448A13" w:rsidR="00681A43" w:rsidRPr="00FB2E93" w:rsidRDefault="00681A43" w:rsidP="00FB2E93">
      <w:pPr>
        <w:spacing w:befor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commentRangeStart w:id="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КВАРТИРЫ</w:t>
      </w:r>
      <w:commentRangeEnd w:id="8"/>
      <w:r w:rsidR="00B02417">
        <w:rPr>
          <w:rStyle w:val="ac"/>
        </w:rPr>
        <w:commentReference w:id="8"/>
      </w:r>
    </w:p>
    <w:p w14:paraId="37682AB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Указанные сведения подтверждают Выписки из Единого государственного реестра недвижимости от 22.11.2023 года. (Приложение № 1 к настоящему Договору).</w:t>
      </w:r>
    </w:p>
    <w:p w14:paraId="323BC27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1.5.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Перечень имущества, находящегося в каждом Жилом помещении и передаваемого вместе с Жилыми помещениями, приводится в Акте приема-передачи (Приложение № 3).</w:t>
      </w:r>
    </w:p>
    <w:p w14:paraId="39A01F1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1.6.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Арендодатель гарантирует, что на момент заключения Договора Жилые помещения, указанные в п. 1.1. настоящего Договора, в споре или под арестом не состоят. Право собственности на Жилые помещения, указанные в п. 1.1. настоящего Договора, обременено ипотекой. Настоящий Договор аренды заключается без согласия залогодержателя в соответствии с пунктом 1 статьи 40 Федерального закона от 16.07.1998 №102-ФЗ «Об ипотеке (залоге недвижимости»).</w:t>
      </w:r>
    </w:p>
    <w:p w14:paraId="4ED61A6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1.7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Предоставляемые по настоящему Договору Жилые помещения находятся в пригодном для временного проживания граждан состоянии, имеют исправное инженерное оборудование, отвечают требованиям пожарной безопасности, санитарно-гигиеническим,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экологическим и иным требованиям. Арендуемые Жилые помещения находятся в состоянии, позволяющем осуществлять их нормальную эксплуатацию. </w:t>
      </w:r>
    </w:p>
    <w:p w14:paraId="06C0128D" w14:textId="7B816AB1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1.8.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При подписании настоящего Договора Арендодатель предоставил Арендатору </w:t>
      </w:r>
      <w:ins w:id="9" w:author="Елена Филонова" w:date="2026-05-21T15:27:00Z">
        <w:r w:rsidR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t xml:space="preserve">копии </w:t>
        </w:r>
      </w:ins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следующи</w:t>
      </w:r>
      <w:del w:id="10" w:author="Елена Филонова" w:date="2026-05-21T15:27:00Z">
        <w:r w:rsidRPr="00FB2E93" w:rsidDel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delText>е</w:delText>
        </w:r>
      </w:del>
      <w:ins w:id="11" w:author="Елена Филонова" w:date="2026-05-21T15:27:00Z">
        <w:r w:rsidR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t>х</w:t>
        </w:r>
      </w:ins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документ</w:t>
      </w:r>
      <w:del w:id="12" w:author="Елена Филонова" w:date="2026-05-21T15:27:00Z">
        <w:r w:rsidRPr="00FB2E93" w:rsidDel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delText>ы</w:delText>
        </w:r>
      </w:del>
      <w:ins w:id="13" w:author="Елена Филонова" w:date="2026-05-21T15:27:00Z">
        <w:r w:rsidR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t>ов</w:t>
        </w:r>
      </w:ins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11946DFD" w14:textId="77777777" w:rsidR="00FB2E93" w:rsidRPr="00FB2E93" w:rsidRDefault="00FB2E93" w:rsidP="00FB2E93">
      <w:pPr>
        <w:spacing w:before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выписки из ЕГРН о праве собственности Арендодателя на Жилые помещения, указанные в п.1.1. настоящего Договора (Приложение №1 к настоящему Договору);</w:t>
      </w:r>
    </w:p>
    <w:p w14:paraId="064C3052" w14:textId="77777777" w:rsidR="00FB2E93" w:rsidRPr="00FB2E93" w:rsidRDefault="00FB2E93" w:rsidP="00FB2E93">
      <w:pPr>
        <w:spacing w:before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патент.</w:t>
      </w:r>
    </w:p>
    <w:p w14:paraId="33E6701D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A67D676" w14:textId="77777777" w:rsidR="00FB2E93" w:rsidRPr="00FB2E93" w:rsidRDefault="00FB2E93" w:rsidP="00FB2E93">
      <w:pPr>
        <w:numPr>
          <w:ilvl w:val="0"/>
          <w:numId w:val="2"/>
        </w:numPr>
        <w:spacing w:before="0" w:after="200" w:line="276" w:lineRule="auto"/>
        <w:ind w:left="709" w:firstLine="709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ОБЯЗАННОСТИ СТОРОН</w:t>
      </w:r>
    </w:p>
    <w:p w14:paraId="6C9B431B" w14:textId="77777777" w:rsidR="00FB2E93" w:rsidRPr="00FB2E93" w:rsidRDefault="00FB2E93" w:rsidP="00FB2E93">
      <w:pPr>
        <w:numPr>
          <w:ilvl w:val="1"/>
          <w:numId w:val="2"/>
        </w:numPr>
        <w:spacing w:before="0" w:after="200" w:line="276" w:lineRule="auto"/>
        <w:ind w:firstLine="31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Арендодатель обязуется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:</w:t>
      </w:r>
    </w:p>
    <w:p w14:paraId="1B6A65A3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2.1.1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Передать Арендатору Жилые помещения, указанные в п. 1.1. настоящего Договора, не позднее 2-х (двух) рабочих дней после подписания Договора по Акту приема-передачи (Приложение №3). </w:t>
      </w:r>
    </w:p>
    <w:p w14:paraId="5BC9D76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2.1.2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Обеспечить свободный доступ Арендатора (сотрудников Арендатора) в Жилые помещения.</w:t>
      </w:r>
    </w:p>
    <w:p w14:paraId="6958BB2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2.1.3.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Осуществлять надлежащую эксплуатацию жилого дома, в котором находятся сданные в аренду Жилые помещения, предоставлять или обеспечивать предоставление Арендатору необходимых коммунальных услуг, обеспечивать проведение ремонта общего имущества дома и устройств для оказания коммунальных услуг, находящихся в Жилых помещениях.</w:t>
      </w:r>
    </w:p>
    <w:p w14:paraId="0C104D8A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2.1.4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Осуществлять надлежащую эксплуатацию Жилых помещений. В максимально короткий срок устранять последствия аварий и повреждений, произошедших не по вине Арендатора, своими силами или аварийными службами города.</w:t>
      </w:r>
    </w:p>
    <w:p w14:paraId="687B6B7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2.1.5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Сообщить Арендатору не позднее, чем за один месяц о желании досрочно расторгнуть Договор и предстоящем освобождении Жилых помещений. </w:t>
      </w:r>
    </w:p>
    <w:p w14:paraId="61D6A73E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2.1.6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О</w:t>
      </w:r>
      <w:r w:rsidRPr="00FB2E9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беспечить конфиденциальность персональных данных проживающих граждан, полученных в рамках настоящего Договора, при этом персональные данные могут быть использованы Арендодателем исключительно в целях выполнения настоящего договора и с соблюдением требований Федерального закона от 27 июля 2006г. №152-ФЗ «О персональных данных».</w:t>
      </w:r>
    </w:p>
    <w:p w14:paraId="02DAEEC3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2.1.7.</w:t>
      </w:r>
      <w:r w:rsidRPr="00FB2E9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Своевременно производить за свой счет текущий ремонт и по необходимости капитальный ремонт арендованных Жилых помещений.</w:t>
      </w:r>
    </w:p>
    <w:p w14:paraId="24065E46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2.1.8</w:t>
      </w:r>
      <w:r w:rsidRPr="00FB2E9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. Принять Жилые помещения и находящееся в них имущество от Арендатора по соответствующему Акту после прекращения действия настоящего Договора.</w:t>
      </w:r>
    </w:p>
    <w:p w14:paraId="235B5616" w14:textId="77777777" w:rsidR="00FB2E93" w:rsidRPr="00FB2E93" w:rsidRDefault="00FB2E93" w:rsidP="00FB2E93">
      <w:pPr>
        <w:numPr>
          <w:ilvl w:val="1"/>
          <w:numId w:val="2"/>
        </w:numPr>
        <w:spacing w:before="0" w:after="200" w:line="276" w:lineRule="auto"/>
        <w:ind w:firstLine="31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Арендатор обязуется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02024C6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2.2.1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Принять от Арендодателя Жилые помещения и имущество, находящееся в них, по акту приема-передачи (Приложение №3).</w:t>
      </w:r>
    </w:p>
    <w:p w14:paraId="2D38FC88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2.2.2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Использовать Жилые помещения по назначению в соответствии с условиями настоящего Договора, а также с требованиями Жилищного кодекса Российской Федерации и действующего законодательства Российской Федерации. </w:t>
      </w:r>
    </w:p>
    <w:p w14:paraId="7E3CB855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2.2.3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В установленные Договором сроки вносить арендную плату за пользование предоставленными в аренду Жилыми помещениями.</w:t>
      </w:r>
    </w:p>
    <w:p w14:paraId="7A789E4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2.2.4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 Обеспечить сохранность Жилых помещений и находящееся в них имущество, и поддерживать их в надлежащем техническом и санитарном состоянии.</w:t>
      </w:r>
    </w:p>
    <w:p w14:paraId="005DA88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2.2.5. 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Своевременно сообщать Арендодателю о выявленных неисправностях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в арендованных Жилых помещениях.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2417BBB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2.2.6. 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Предоставлять Арендодателю допуск в арендуемые Жилые помещения с целью контроля целевого использования и их состояния. </w:t>
      </w:r>
    </w:p>
    <w:p w14:paraId="3D89C99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2.2.7.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 Не производить перепланировки и переоборудование Жилых помещений, не перемещать мебель и оборудование в Жилых помещениях, а также восстановить 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lastRenderedPageBreak/>
        <w:t>приведенное по вине Арендатора (его сотрудников) в негодность имущество Арендодателя за свой счет.</w:t>
      </w:r>
    </w:p>
    <w:p w14:paraId="6A080AE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2.2.8.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Допускать в дневное время, а при авариях и в ночное время в арендуемые Жилые помещения работников Арендодателя или самого Арендодателя, а также представителей предприятий по обслуживанию и ремонту Жилых помещений для проведения осмотра и ремонта конструкций и технических устройств Жилых помещений. </w:t>
      </w:r>
    </w:p>
    <w:p w14:paraId="5197710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2.2.9</w:t>
      </w:r>
      <w:r w:rsidRPr="00FB2E9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Освободить арендуемые Жилые помещения по истечении установленного в настоящем Договоре срока аренды.</w:t>
      </w:r>
    </w:p>
    <w:p w14:paraId="39D8C27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2.2.10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Запрещено привозить и хранить сельскохозяйственную продукцию и овощи в Жилых помещениях, за исключением в холодильных оборудованиях.</w:t>
      </w:r>
    </w:p>
    <w:p w14:paraId="4BA9E2D1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2.2.11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Запрещено привозить и хранить рабочую форму одежды (спецодежду) и обувь в Жилых помещениях.</w:t>
      </w:r>
    </w:p>
    <w:p w14:paraId="4F6F489D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2.2.12.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Сдать по окончании действия Договора, либо при досрочном его расторжении, арендуемые Жилые помещения в согласованные с Арендодателем сроки в надлежащем состоянии</w:t>
      </w: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по акту возврата (Приложение №4).</w:t>
      </w:r>
    </w:p>
    <w:p w14:paraId="7B417CF5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2.2.13.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Сообщить Арендодателю не позднее, чем за один месяц о желании досрочно расторгнуть Договор и предстоящем освобождении Жилых помещений. </w:t>
      </w:r>
    </w:p>
    <w:p w14:paraId="1A63BF9D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2.3. С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облюдать нормативные правовые акты, в том числе Федеральные законы и Постановления правительства Российской Федерации о регистрации и учете граждан на территории Российской Федерации, а также иногородних граждан из других стран.</w:t>
      </w:r>
    </w:p>
    <w:p w14:paraId="7FBAA03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2.4. 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Если арендуемые Жилые помещения и имущество, переданные по акту приема-передачи, в результате действий Арендатора или непринятия им своевременных и необходимых мер окажутся в аварийном состоянии, то Арендатор восстанавливает своими силами, за счет собственных средств, или возмещает ущерб, нанесенный Арендодателю, в установленном законом порядке. </w:t>
      </w:r>
    </w:p>
    <w:p w14:paraId="35A0F79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B47D3F1" w14:textId="77777777" w:rsidR="00FB2E93" w:rsidRPr="00FB2E93" w:rsidRDefault="00FB2E93" w:rsidP="00FB2E93">
      <w:pPr>
        <w:numPr>
          <w:ilvl w:val="0"/>
          <w:numId w:val="3"/>
        </w:numPr>
        <w:spacing w:before="0" w:after="200" w:line="276" w:lineRule="auto"/>
        <w:ind w:left="709" w:firstLine="709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ПРАВА СТОРОН</w:t>
      </w:r>
    </w:p>
    <w:p w14:paraId="0D9AAE3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3.1. Арендодатель имеет право:</w:t>
      </w:r>
    </w:p>
    <w:p w14:paraId="0219B8DE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3.1.1.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Требовать от Арендатора содержать Жилые помещения в технически исправном и надлежащем санитарном состоянии в соответствии с требованиями, предъявляемыми действующим законодательством Российской Федерации.</w:t>
      </w:r>
    </w:p>
    <w:p w14:paraId="2FD5C410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3.1.2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Требовать от Арендатора своевременного внесения платы за аренду Жилых помещений.</w:t>
      </w:r>
    </w:p>
    <w:p w14:paraId="36CF621F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3.1.3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Требовать от Арендатора освобождения Жилых помещений по истечении срока настоящего Договора.</w:t>
      </w:r>
    </w:p>
    <w:p w14:paraId="4CF4149B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3.1.4.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Арендодатель оставляет за собой право немедленного выселения проживающих в случае несвоевременной оплаты аренды согласно п. 4.1. настоящего Договора и нарушения правил проживания и пожарной безопасности.</w:t>
      </w:r>
    </w:p>
    <w:p w14:paraId="4AC753E0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3.2. Арендатор имеет право:</w:t>
      </w:r>
    </w:p>
    <w:p w14:paraId="5BE9A2D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3.2.1.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Использовать Жилые помещения в соответствии с целью и условиями его предоставления.</w:t>
      </w:r>
    </w:p>
    <w:p w14:paraId="2D193CF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43C8C9" w14:textId="77777777" w:rsidR="00FB2E93" w:rsidRPr="00FB2E93" w:rsidRDefault="00FB2E93" w:rsidP="00FB2E93">
      <w:pPr>
        <w:numPr>
          <w:ilvl w:val="0"/>
          <w:numId w:val="3"/>
        </w:numPr>
        <w:spacing w:before="0" w:after="200" w:line="276" w:lineRule="auto"/>
        <w:ind w:left="709" w:firstLine="709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ПЛАТЕЖИ И РАСЧЕТЫ ПО ДОГОВОРУ</w:t>
      </w:r>
    </w:p>
    <w:p w14:paraId="0F7A9BB1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4.1.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commentRangeStart w:id="14"/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Размер арендной платы определен и согласован сторонами в Протоколе согласования цен, являющимся неотъемлемой частью настоящего Договора (Приложение № 2).</w:t>
      </w:r>
      <w:commentRangeEnd w:id="14"/>
      <w:r w:rsidR="00315B2E">
        <w:rPr>
          <w:rStyle w:val="ac"/>
        </w:rPr>
        <w:commentReference w:id="14"/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Арендная плата включает в себя все коммунальные платежи и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эксплуатационные расходы. Арендная плата подлежит начислению с даты подписания Акта приема-передачи.</w:t>
      </w:r>
    </w:p>
    <w:p w14:paraId="6DB3928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4.2.</w:t>
      </w:r>
      <w:r w:rsidRPr="00FB2E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Оплата арендной платы производится в российских рублях в соответствии с законодательством Российской Федерации.</w:t>
      </w:r>
    </w:p>
    <w:p w14:paraId="1D08BB28" w14:textId="03A11343" w:rsidR="00FB2E93" w:rsidRPr="00FB2E93" w:rsidRDefault="00FB2E93" w:rsidP="00FB2E93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4.3.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Оплата по настоящему Договору производится путем безналичного перечисления денежных средств на расчетный счет Арендодателя, указанный в настоящем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Договоре, в течени</w:t>
      </w:r>
      <w:del w:id="15" w:author="Елена Филонова" w:date="2026-05-21T15:27:00Z">
        <w:r w:rsidRPr="00FB2E93" w:rsidDel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delText>и</w:delText>
        </w:r>
      </w:del>
      <w:ins w:id="16" w:author="Елена Филонова" w:date="2026-05-21T15:27:00Z">
        <w:r w:rsidR="00AC6989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14:ligatures w14:val="none"/>
          </w:rPr>
          <w:t>е</w:t>
        </w:r>
      </w:ins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3 (трех) рабочих дней после выставления Арендодателем счета. Арендатор оплачивает арендную плату ежемесячно и в порядке 100% предоплаты, на основании выставленных Арендодателем счетов.</w:t>
      </w:r>
    </w:p>
    <w:p w14:paraId="7300A1E7" w14:textId="77777777" w:rsidR="00FB2E93" w:rsidRPr="00FB2E93" w:rsidRDefault="00FB2E93" w:rsidP="00FB2E93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4.4.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Арендная плата перечисляется на расчетный счет Арендодателя до 1 (первого) числа месяца проживания.</w:t>
      </w:r>
    </w:p>
    <w:p w14:paraId="7A5019D8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4.5.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Обязательства по оплате считаются исполненными Арендатором с момента зачисления денежных средств на расчетный счет Арендодателя.</w:t>
      </w:r>
    </w:p>
    <w:p w14:paraId="6DFC6848" w14:textId="77777777" w:rsidR="00FB2E93" w:rsidRPr="00FB2E93" w:rsidRDefault="00FB2E93" w:rsidP="00FB2E93">
      <w:pPr>
        <w:tabs>
          <w:tab w:val="num" w:pos="0"/>
        </w:tabs>
        <w:spacing w:before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E93">
        <w:rPr>
          <w:rFonts w:ascii="Times New Roman" w:eastAsia="Times New Roman" w:hAnsi="Times New Roman" w:cs="Times New Roman"/>
          <w:b/>
          <w:sz w:val="24"/>
          <w:szCs w:val="24"/>
        </w:rPr>
        <w:t xml:space="preserve">4.6. </w:t>
      </w:r>
      <w:r w:rsidRPr="00FB2E93">
        <w:rPr>
          <w:rFonts w:ascii="Times New Roman" w:eastAsia="Times New Roman" w:hAnsi="Times New Roman" w:cs="Times New Roman"/>
          <w:sz w:val="24"/>
          <w:szCs w:val="24"/>
        </w:rPr>
        <w:t xml:space="preserve">Взыскание задолженности производится Арендодателем с Арендатора в соответствии с действующим законодательством Российской Федерации. </w:t>
      </w:r>
    </w:p>
    <w:p w14:paraId="073972E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4.7.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Арендатор не возвратил арендованные Жилые помещения либо возвратил их несвоевременно, Арендодатель вправе потребовать внесения арендной платы за все время просрочки. </w:t>
      </w:r>
    </w:p>
    <w:p w14:paraId="41F95B7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4.8.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Арендодатель применяет патентную систему налогообложения.</w:t>
      </w:r>
    </w:p>
    <w:p w14:paraId="163788E7" w14:textId="77777777" w:rsidR="00FB2E93" w:rsidRPr="00FB2E93" w:rsidRDefault="00FB2E93" w:rsidP="00FB2E93">
      <w:pPr>
        <w:widowControl w:val="0"/>
        <w:tabs>
          <w:tab w:val="left" w:pos="6390"/>
          <w:tab w:val="left" w:leader="underscore" w:pos="6865"/>
          <w:tab w:val="left" w:leader="underscore" w:pos="8557"/>
          <w:tab w:val="left" w:leader="underscore" w:pos="9166"/>
        </w:tabs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4.9. 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срок не позднее 5 (пяти) календарных дней после окончания календарного месяца, Арендодатель обязуется предоставить оригинал 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Акта оказанных услуг,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оформленный в соответствии с требованиями действующего законодательства.</w:t>
      </w:r>
    </w:p>
    <w:p w14:paraId="6B8BCC20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4.10.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Стороны обязуются ежеквартально проводить сверку взаиморасчетов с оформлением акта сверки взаиморасчетов.</w:t>
      </w:r>
    </w:p>
    <w:p w14:paraId="6D22C908" w14:textId="77777777" w:rsidR="00FB2E93" w:rsidRPr="00FB2E93" w:rsidRDefault="00FB2E93" w:rsidP="00332B4B">
      <w:pPr>
        <w:widowControl w:val="0"/>
        <w:tabs>
          <w:tab w:val="left" w:pos="6390"/>
          <w:tab w:val="left" w:leader="underscore" w:pos="6865"/>
          <w:tab w:val="left" w:leader="underscore" w:pos="8557"/>
          <w:tab w:val="left" w:leader="underscore" w:pos="9166"/>
        </w:tabs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4.11.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случае досрочного расторжения настоящего Договора или досрочном возврате Жилых помещений Арендодатель обязан произвести перерасчет стоимости аренды, а сумма переплаты должна быть возвращена Арендатору, путем перечисления денежных средств на расчетный счет, указанный в разделе 9 настоящего Договора в течение 7 (семи) банковских дней.</w:t>
      </w:r>
    </w:p>
    <w:p w14:paraId="6A8716D7" w14:textId="589ABBA5" w:rsidR="00FB2E93" w:rsidRPr="00FB2E93" w:rsidRDefault="00AC6989" w:rsidP="00332B4B">
      <w:pPr>
        <w:widowControl w:val="0"/>
        <w:tabs>
          <w:tab w:val="left" w:pos="6390"/>
          <w:tab w:val="left" w:leader="underscore" w:pos="6865"/>
          <w:tab w:val="left" w:leader="underscore" w:pos="8557"/>
          <w:tab w:val="left" w:leader="underscore" w:pos="9166"/>
        </w:tabs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ins w:id="17" w:author="Елена Филонова" w:date="2026-05-21T15:30:00Z">
        <w:r w:rsidRPr="00332B4B">
          <w:rPr>
            <w:rFonts w:ascii="Times New Roman" w:eastAsia="Calibri" w:hAnsi="Times New Roman" w:cs="Times New Roman"/>
            <w:b/>
            <w:bCs/>
            <w:kern w:val="0"/>
            <w:sz w:val="24"/>
            <w:szCs w:val="24"/>
            <w14:ligatures w14:val="none"/>
          </w:rPr>
          <w:t>4.12.</w:t>
        </w:r>
        <w: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 xml:space="preserve"> </w:t>
        </w:r>
      </w:ins>
      <w:ins w:id="18" w:author="Елена Филонова" w:date="2026-05-21T15:31:00Z">
        <w:r w:rsidR="00332B4B" w:rsidRPr="00332B4B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 xml:space="preserve">В случае если Арендодатель теряет право на применение </w:t>
        </w:r>
      </w:ins>
      <w:ins w:id="19" w:author="Елена Филонова" w:date="2026-05-21T15:32:00Z">
        <w:r w:rsidR="00332B4B" w:rsidRPr="00332B4B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патентной системы налогообложения</w:t>
        </w:r>
      </w:ins>
      <w:ins w:id="20" w:author="Елена Филонова" w:date="2026-05-21T15:31:00Z">
        <w:r w:rsidR="00332B4B" w:rsidRPr="00332B4B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, он обязуется уведомить об этом Субарендатора не позднее трех рабочих дней с момента утраты такого права</w:t>
        </w:r>
      </w:ins>
      <w:ins w:id="21" w:author="Елена Филонова" w:date="2026-05-21T15:32:00Z">
        <w:r w:rsidR="00332B4B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.</w:t>
        </w:r>
      </w:ins>
    </w:p>
    <w:p w14:paraId="5B84155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337F46" w14:textId="77777777" w:rsidR="00FB2E93" w:rsidRPr="00FB2E93" w:rsidRDefault="00FB2E93" w:rsidP="00FB2E93">
      <w:pPr>
        <w:numPr>
          <w:ilvl w:val="0"/>
          <w:numId w:val="4"/>
        </w:numPr>
        <w:spacing w:before="0" w:after="200" w:line="276" w:lineRule="auto"/>
        <w:ind w:left="709"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ПОЖАРНАЯ БЕЗОПАСНОСТЬ ПОМЕЩЕНИЙ</w:t>
      </w:r>
    </w:p>
    <w:p w14:paraId="53A6840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5.1.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целях поддержания надлежащего противопожарного состояния арендованных Жилых помещений Арендатор обязан:</w:t>
      </w:r>
    </w:p>
    <w:p w14:paraId="36232A00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5.1.1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соблюдать требования пожарной безопасности, т.е. специальные условия,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14:paraId="7E0F23B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5.1.2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не допускать перегрузки электросети, вследствие подключения к питанию от 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сети дополнительных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электроприборов;</w:t>
      </w:r>
    </w:p>
    <w:p w14:paraId="25D9AB33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5.1.3.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не допускать захламления и беспорядочного расположения, находящегося в нем личного имущества товара, оборудования и т.п.</w:t>
      </w:r>
    </w:p>
    <w:p w14:paraId="2A89924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5.2.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Ответственность за наличие и исправную работу пожарной сигнализации в Жилых помещениях лежит на Арендодателе.</w:t>
      </w:r>
    </w:p>
    <w:p w14:paraId="7ABD83F5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7C49DC" w14:textId="77777777" w:rsidR="00FB2E93" w:rsidRPr="00FB2E93" w:rsidRDefault="00FB2E93" w:rsidP="00FB2E93">
      <w:pPr>
        <w:spacing w:before="0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6. </w:t>
      </w: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ФОРС-МАЖОР</w:t>
      </w:r>
    </w:p>
    <w:p w14:paraId="622A6080" w14:textId="23DFAA42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6.1.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</w:t>
      </w:r>
      <w:ins w:id="22" w:author="Елена Филонова" w:date="2026-05-21T16:54:00Z">
        <w:r w:rsidR="00315B2E" w:rsidRPr="00315B2E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обстоятельства, связанные с проведением Специальной военной операции (СВО) на территории Украины и приграничных к ней регионах Российской Федерации</w:t>
        </w:r>
        <w:r w:rsidR="00315B2E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 xml:space="preserve">, </w:t>
        </w:r>
      </w:ins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гражданские волнения, эпидемии, пандемии, карантины, блокаду, эмбарго, землетрясения, наводнения, пожары и другие стихийные бедствия. </w:t>
      </w:r>
    </w:p>
    <w:p w14:paraId="0EC4F7B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6.2.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 </w:t>
      </w:r>
    </w:p>
    <w:p w14:paraId="355F68C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42FFC5" w14:textId="77777777" w:rsidR="00FB2E93" w:rsidRPr="00FB2E93" w:rsidRDefault="00FB2E93" w:rsidP="00FB2E93">
      <w:pPr>
        <w:numPr>
          <w:ilvl w:val="0"/>
          <w:numId w:val="4"/>
        </w:numPr>
        <w:spacing w:before="0"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ОТВЕТСТВЕННОСТЬ СТОРОН</w:t>
      </w:r>
    </w:p>
    <w:p w14:paraId="2D5AF6DE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7.1.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15BD755F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7.2.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Арендатор несет ответственность за нарушение правил регистрации и снятия с регистрационного учета граждан Российской Федерации, требований миграционного учета иностранных граждан и лиц без гражданства в Российской Федерации, порядка привлечения  к трудовой деятельности граждан Российской Федерации и иностранных граждан, правил пожарной безопасности, норм жилищного законодательства, требований санитарных правил в отношении, принимающих Арендатором граждан Российской Федерации, иностранных граждан и лиц без гражданства. </w:t>
      </w:r>
    </w:p>
    <w:p w14:paraId="204C855F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7.3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Арендодатель не несет ответственность за сохранность личных вещей в переданных Арендатору Жилых помещениях.</w:t>
      </w:r>
    </w:p>
    <w:p w14:paraId="32A54868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7.4.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За нарушение сроков внесения арендной платы Арендодатель имеет право в одностороннем порядке расторгнуть настоящий Договор аренды.</w:t>
      </w:r>
    </w:p>
    <w:p w14:paraId="09D78EC8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7.5.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Арендодатель имеет право выселить Арендатора немедленно за распитие спиртных напитков и курение табачной продукции (кальяны в т.ч.) в Жилых помещениях.</w:t>
      </w:r>
    </w:p>
    <w:p w14:paraId="2D8D4FB2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372C9E" w14:textId="77777777" w:rsidR="00FB2E93" w:rsidRPr="00FB2E93" w:rsidRDefault="00FB2E93" w:rsidP="00FB2E93">
      <w:pPr>
        <w:numPr>
          <w:ilvl w:val="0"/>
          <w:numId w:val="4"/>
        </w:numPr>
        <w:spacing w:before="0"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ПРОЧИЕ УСЛОВИЯ</w:t>
      </w:r>
    </w:p>
    <w:p w14:paraId="5CB771C7" w14:textId="1FAC363A" w:rsidR="00FB2E93" w:rsidRPr="00FB2E93" w:rsidRDefault="00FB2E93" w:rsidP="00FB2E93">
      <w:pPr>
        <w:widowControl w:val="0"/>
        <w:tabs>
          <w:tab w:val="left" w:pos="142"/>
          <w:tab w:val="left" w:pos="864"/>
          <w:tab w:val="left" w:pos="1276"/>
          <w:tab w:val="left" w:pos="4176"/>
        </w:tabs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8.1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Настоящий Договор может быть продлен по соглашению Сторон, для этого Арендатор должен уведомить Арендодателя о намерении заключить Договор на новый срок </w:t>
      </w:r>
      <w:del w:id="23" w:author="Елена Филонова" w:date="2026-05-21T16:55:00Z">
        <w:r w:rsidRPr="00FB2E93" w:rsidDel="00315B2E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delText xml:space="preserve">за месяц </w:delText>
        </w:r>
      </w:del>
      <w:ins w:id="24" w:author="Елена Филонова" w:date="2026-05-21T16:56:00Z">
        <w:r w:rsidR="00315B2E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за 14 календарных дней </w:t>
        </w:r>
      </w:ins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 истечения срока Договора.  </w:t>
      </w:r>
    </w:p>
    <w:p w14:paraId="0494CAF8" w14:textId="77777777" w:rsidR="00FB2E93" w:rsidRPr="00FB2E93" w:rsidRDefault="00FB2E93" w:rsidP="00FB2E93">
      <w:pPr>
        <w:widowControl w:val="0"/>
        <w:tabs>
          <w:tab w:val="left" w:pos="142"/>
          <w:tab w:val="left" w:pos="864"/>
          <w:tab w:val="left" w:pos="1276"/>
          <w:tab w:val="left" w:pos="4176"/>
        </w:tabs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8.2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Изменение условий Договора, его расторжение и прекращение допускаются по соглашению сторон. Вносимые дополнения и изменения оформляются дополнительными соглашениями.</w:t>
      </w:r>
    </w:p>
    <w:p w14:paraId="5B3B403E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8.3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Договор аренды может быть расторгнут по требованию Арендодателя в следующих случаях:</w:t>
      </w:r>
    </w:p>
    <w:p w14:paraId="0B1C748D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8.3.1.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Арендатор пользуется арендованными Жилыми помещениями с существенным нарушением условий настоящего Договора и действующего законодательства Российской Федерации или назначения Жилых помещений либо с неоднократными нарушениями.</w:t>
      </w:r>
    </w:p>
    <w:p w14:paraId="5DAFF985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8.3.2.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Арендатор умышленно или по неосторожности существенно ухудшает состояние Жилых помещений.</w:t>
      </w:r>
    </w:p>
    <w:p w14:paraId="43045B4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8.3.3.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Арендатор более двух раз подряд по истечении установленного Договором срока платежа не вносит арендную плату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92E8537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8.4.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14:paraId="28B9615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8.5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Договор аренды может быть расторгнут по требованию Арендатора, если Жилые помещения в силу обстоятельств, за которые Арендатор не отвечает, окажутся в состоянии, не пригодном для использования или не соответствуют характеристикам, указанным в акте приема-передачи.</w:t>
      </w:r>
    </w:p>
    <w:p w14:paraId="6AD79EE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8.6.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Настоящий Договор может быть расторгнут досрочно судом по другим причинам, установленным действующим законодательством Российской Федерации.</w:t>
      </w:r>
    </w:p>
    <w:p w14:paraId="6CF786B0" w14:textId="77777777" w:rsidR="00FB2E93" w:rsidRPr="00FB2E93" w:rsidRDefault="00FB2E93" w:rsidP="00FB2E93">
      <w:pPr>
        <w:snapToGrid w:val="0"/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8.7.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Стороны договорились, что </w:t>
      </w:r>
    </w:p>
    <w:p w14:paraId="6EF7037F" w14:textId="3A71B92B" w:rsidR="00FB2E93" w:rsidRPr="00FB2E93" w:rsidRDefault="00FB2E93" w:rsidP="00FB2E93">
      <w:pPr>
        <w:snapToGrid w:val="0"/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commentRangeStart w:id="25"/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Ответственный от Арендатора за предоставление интересов на объекте недвижимости является: </w:t>
      </w:r>
      <w:commentRangeEnd w:id="25"/>
      <w:r w:rsidR="00315B2E">
        <w:rPr>
          <w:rStyle w:val="ac"/>
        </w:rPr>
        <w:commentReference w:id="25"/>
      </w:r>
    </w:p>
    <w:p w14:paraId="154E1F31" w14:textId="37D97E4A" w:rsidR="00FB2E93" w:rsidRPr="00FB2E93" w:rsidRDefault="00FB2E93" w:rsidP="00FB2E93">
      <w:pPr>
        <w:snapToGrid w:val="0"/>
        <w:spacing w:before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commentRangeStart w:id="26"/>
      <w:r w:rsidRPr="00FB2E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Ответственный от Арендатора за направление Актов сверки Арендодателю: </w:t>
      </w:r>
      <w:commentRangeEnd w:id="26"/>
      <w:r w:rsidR="00315B2E">
        <w:rPr>
          <w:rStyle w:val="ac"/>
        </w:rPr>
        <w:commentReference w:id="26"/>
      </w:r>
    </w:p>
    <w:p w14:paraId="710F5E9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8.8.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Стороны признают юридическую силу и значимость Договора и 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документов, касающихся настоящего договора, переданных по электронной почте с использованием </w:t>
      </w:r>
      <w:r w:rsidRPr="00FB2E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сети Интернет, наравне с их оригиналами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Стороны договорились принимать к работе такие документы, до момента обмена оригиналами таких документов. Срок обмена оригиналами указанных документов - 30 (тридцать) календарных дней с момента их направления по электронной почте. </w:t>
      </w:r>
    </w:p>
    <w:p w14:paraId="75AD6F45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8.9.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Стороны обязуются незамедлительно уведомлять друг друга об изменении своих адресов и банковских реквизитов. </w:t>
      </w:r>
    </w:p>
    <w:p w14:paraId="199299CA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8.10.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Все споры и разногласия, возникающие по настоящему Договору или в связи с ним, разрешаются путем переговоров между сторонами. В случае не достижения согласия спор передается на рассмотрение в Арбитражный суд Московской области в соответствии с действующим законодательством Российской Федерации. </w:t>
      </w:r>
    </w:p>
    <w:p w14:paraId="28228744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8.11. </w:t>
      </w:r>
      <w:r w:rsidRPr="00FB2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Изменение условий договора, его расторжение и прекращение допускаются по соглашению Сторон.</w:t>
      </w:r>
    </w:p>
    <w:p w14:paraId="4FAC0DF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8.12.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commentRangeStart w:id="27"/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Настоящий договор аренды недвижимого имущества считается заключенным с момента его подписания сторонами.</w:t>
      </w:r>
      <w:commentRangeEnd w:id="27"/>
      <w:r w:rsidR="00315B2E">
        <w:rPr>
          <w:rStyle w:val="ac"/>
        </w:rPr>
        <w:commentReference w:id="27"/>
      </w:r>
    </w:p>
    <w:p w14:paraId="16A0F43C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8.13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37C64F0E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commentRangeStart w:id="28"/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8.14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Неотъемлемой частью настоящего Договора являются Приложения:</w:t>
      </w:r>
    </w:p>
    <w:p w14:paraId="4DD39AD6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8.14.1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Выписки из ЕГРН на Жилые помещения (Приложение №1);</w:t>
      </w:r>
    </w:p>
    <w:p w14:paraId="49E7D9E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8.14.2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Протокол согласования договорной цены (Приложение №2);</w:t>
      </w:r>
    </w:p>
    <w:p w14:paraId="5E9F9523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8.14.3.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Акт приема-передачи Жилых помещений (Приложение № 3);</w:t>
      </w:r>
    </w:p>
    <w:p w14:paraId="2B294339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8.14.4.</w:t>
      </w:r>
      <w:r w:rsidRPr="00FB2E9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Акт возврата Жилых помещений (Приложение № 4). </w:t>
      </w:r>
      <w:commentRangeEnd w:id="28"/>
      <w:r w:rsidR="00315B2E">
        <w:rPr>
          <w:rStyle w:val="ac"/>
        </w:rPr>
        <w:commentReference w:id="28"/>
      </w:r>
    </w:p>
    <w:p w14:paraId="69049D93" w14:textId="77777777" w:rsidR="00FB2E93" w:rsidRPr="00FB2E93" w:rsidRDefault="00FB2E93" w:rsidP="00FB2E93">
      <w:pPr>
        <w:spacing w:before="0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11DEF42" w14:textId="77777777" w:rsidR="00FB2E93" w:rsidRPr="00FB2E93" w:rsidRDefault="00FB2E93" w:rsidP="00FB2E93">
      <w:pPr>
        <w:spacing w:before="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B2E9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9. АДРЕСА, РЕКВИЗИТЫ И ПОДПИСИ СТОРОН</w:t>
      </w:r>
    </w:p>
    <w:p w14:paraId="2470B588" w14:textId="7F3029F8" w:rsidR="00FB2E93" w:rsidRPr="00FB2E93" w:rsidRDefault="00DC1B15" w:rsidP="00FB2E93">
      <w:pPr>
        <w:spacing w:befor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СУММА В ПРИЛОЖЕНИИ 42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тыс</w:t>
      </w:r>
      <w:proofErr w:type="spellEnd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за комнату по предоплате.</w:t>
      </w:r>
    </w:p>
    <w:tbl>
      <w:tblPr>
        <w:tblpPr w:leftFromText="180" w:rightFromText="180" w:topFromText="240" w:vertAnchor="text" w:horzAnchor="margin" w:tblpY="43"/>
        <w:tblW w:w="9962" w:type="dxa"/>
        <w:tblLook w:val="04A0" w:firstRow="1" w:lastRow="0" w:firstColumn="1" w:lastColumn="0" w:noHBand="0" w:noVBand="1"/>
      </w:tblPr>
      <w:tblGrid>
        <w:gridCol w:w="4403"/>
        <w:gridCol w:w="5559"/>
      </w:tblGrid>
      <w:tr w:rsidR="00FB2E93" w:rsidRPr="00FB2E93" w14:paraId="2FE7DC6C" w14:textId="77777777" w:rsidTr="00902977">
        <w:trPr>
          <w:trHeight w:val="278"/>
        </w:trPr>
        <w:tc>
          <w:tcPr>
            <w:tcW w:w="4403" w:type="dxa"/>
          </w:tcPr>
          <w:p w14:paraId="12F0F44E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АРЕНДОДАТЕЛЬ: </w:t>
            </w:r>
          </w:p>
          <w:p w14:paraId="40D91C44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Индивидуальный предприниматель</w:t>
            </w:r>
          </w:p>
          <w:p w14:paraId="641E44ED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Грачева Людмила Ивановна</w:t>
            </w:r>
          </w:p>
          <w:p w14:paraId="78472B56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регистрации: 140402, </w:t>
            </w:r>
          </w:p>
          <w:p w14:paraId="5D566A04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Московская область, г. Коломна, </w:t>
            </w:r>
          </w:p>
          <w:p w14:paraId="572E0B52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улица Котовского, д. 8, кв. 22</w:t>
            </w:r>
          </w:p>
          <w:p w14:paraId="1C7529E6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Почтовый адрес: 140405, </w:t>
            </w:r>
          </w:p>
          <w:p w14:paraId="55D51F9D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 область, г. Коломна,</w:t>
            </w:r>
          </w:p>
          <w:p w14:paraId="6C2AB9AD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Улица Радонежская, дом 50</w:t>
            </w:r>
          </w:p>
          <w:p w14:paraId="3E22146A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ОГРНИП 305502201800305</w:t>
            </w:r>
          </w:p>
          <w:p w14:paraId="3C75F602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ИНН 502200412834</w:t>
            </w:r>
          </w:p>
          <w:p w14:paraId="146B79DB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Р/сч:408 028 105 402 001 00358                                              в ПАО Сбербанк  </w:t>
            </w:r>
          </w:p>
          <w:p w14:paraId="7A2E72D7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Кор. счет: 301 018 104 000 000 002 25</w:t>
            </w:r>
          </w:p>
          <w:p w14:paraId="62F8895B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БИК 044 52 52 25</w:t>
            </w:r>
          </w:p>
          <w:p w14:paraId="73BA4D95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Телефон:+</w:t>
            </w:r>
            <w:proofErr w:type="gramEnd"/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B2E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FB2E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963</w:t>
            </w:r>
            <w:r w:rsidRPr="00FB2E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FB2E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999 0001</w:t>
            </w:r>
          </w:p>
          <w:p w14:paraId="4D3F520D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2E93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en-US"/>
              </w:rPr>
              <w:t>e</w:t>
            </w:r>
            <w:r w:rsidRPr="00FB2E93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-</w:t>
            </w:r>
            <w:r w:rsidRPr="00FB2E93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en-US"/>
              </w:rPr>
              <w:t>mail</w:t>
            </w:r>
            <w:r w:rsidRPr="00FB2E93">
              <w:rPr>
                <w:rFonts w:ascii="Times New Roman" w:eastAsia="Times New Roman" w:hAnsi="Times New Roman" w:cs="Times New Roman"/>
                <w:sz w:val="24"/>
                <w:szCs w:val="24"/>
              </w:rPr>
              <w:t>:pgs97@mail.ru</w:t>
            </w:r>
            <w:proofErr w:type="gramEnd"/>
          </w:p>
          <w:p w14:paraId="113B9F8E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14:paraId="3764D477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Грачева Людмила Ивановна</w:t>
            </w:r>
          </w:p>
          <w:p w14:paraId="3237B6D1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6D44BF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F31E8A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E77516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83CED7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____________________Л.И. Грачева                       </w:t>
            </w:r>
          </w:p>
          <w:p w14:paraId="2EA305FE" w14:textId="77777777" w:rsidR="00FB2E93" w:rsidRPr="00FB2E93" w:rsidRDefault="00FB2E93" w:rsidP="00FB2E93">
            <w:pPr>
              <w:spacing w:befor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559" w:type="dxa"/>
            <w:hideMark/>
          </w:tcPr>
          <w:p w14:paraId="3F29ACBA" w14:textId="77777777" w:rsidR="00FB2E93" w:rsidRPr="00FB2E93" w:rsidRDefault="00FB2E93" w:rsidP="00FB2E93">
            <w:pPr>
              <w:spacing w:befor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АРЕНДАТОР: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40"/>
            </w:tblGrid>
            <w:tr w:rsidR="00FB2E93" w:rsidRPr="00FB2E93" w14:paraId="61BBA16D" w14:textId="77777777" w:rsidTr="00902977">
              <w:trPr>
                <w:trHeight w:val="160"/>
              </w:trPr>
              <w:tc>
                <w:tcPr>
                  <w:tcW w:w="4740" w:type="dxa"/>
                </w:tcPr>
                <w:p w14:paraId="17FFEB5E" w14:textId="77777777" w:rsidR="00FB2E93" w:rsidRDefault="00315B2E" w:rsidP="00884BEC">
                  <w:pPr>
                    <w:framePr w:hSpace="180" w:vSpace="240" w:wrap="around" w:vAnchor="text" w:hAnchor="margin" w:y="43"/>
                    <w:snapToGrid w:val="0"/>
                    <w:spacing w:before="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ООО «ШЕЛЛРОКК»</w:t>
                  </w:r>
                </w:p>
                <w:p w14:paraId="5BE4AA12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Юридический адрес:</w:t>
                  </w:r>
                </w:p>
                <w:p w14:paraId="6E5D678D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117535, 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г.Москва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вн.тер.г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Муниципальный округ Чертаново Южное, проезд 3-ий Дорожный, д.6, к.2, кв.54</w:t>
                  </w:r>
                </w:p>
                <w:p w14:paraId="105A8576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Фактический адрес:</w:t>
                  </w:r>
                </w:p>
                <w:p w14:paraId="7BBEAF71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109004, г. Москва, </w:t>
                  </w:r>
                </w:p>
                <w:p w14:paraId="5D5D8F5D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ул. 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Николоямская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д.29, стр.1, пом.1/Ч</w:t>
                  </w:r>
                </w:p>
                <w:p w14:paraId="6951D2CD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Почтовый адрес: 109028, 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г.Москва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а/я 4</w:t>
                  </w:r>
                </w:p>
                <w:p w14:paraId="0310F185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ИНН: </w:t>
                  </w:r>
                  <w:proofErr w:type="gram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9726048866  КПП</w:t>
                  </w:r>
                  <w:proofErr w:type="gram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772601001</w:t>
                  </w:r>
                </w:p>
                <w:p w14:paraId="3C0E3623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ОГРН: 1237700462427</w:t>
                  </w:r>
                </w:p>
                <w:p w14:paraId="083FA6C0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ОКПО: 58306175</w:t>
                  </w:r>
                </w:p>
                <w:p w14:paraId="0CECC98D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Банковские реквизиты: </w:t>
                  </w:r>
                </w:p>
                <w:p w14:paraId="72FCE9BB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р/с 40702810112010587017 </w:t>
                  </w:r>
                </w:p>
                <w:p w14:paraId="6B9F9E05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Филиал «Корпоративный» ПАО «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Совкомбанк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 г. Москва</w:t>
                  </w:r>
                </w:p>
                <w:p w14:paraId="657E2604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к/с 30101810445250000360</w:t>
                  </w:r>
                </w:p>
                <w:p w14:paraId="33855F90" w14:textId="77777777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БИК 044525360</w:t>
                  </w:r>
                </w:p>
                <w:p w14:paraId="1EAFF7AC" w14:textId="3E87FC62" w:rsidR="00315B2E" w:rsidRPr="00315B2E" w:rsidRDefault="00315B2E" w:rsidP="00315B2E">
                  <w:pPr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Адрес эл. почты: </w:t>
                  </w:r>
                  <w:proofErr w:type="spellStart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info@shellrockk</w:t>
                  </w:r>
                  <w:proofErr w:type="spellEnd"/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com</w:t>
                  </w:r>
                </w:p>
                <w:p w14:paraId="0D355302" w14:textId="5FBD4B96" w:rsidR="00315B2E" w:rsidRPr="00315B2E" w:rsidRDefault="00315B2E" w:rsidP="00315B2E">
                  <w:pPr>
                    <w:framePr w:hSpace="180" w:vSpace="240" w:wrap="around" w:vAnchor="text" w:hAnchor="margin" w:y="43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15B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Тел.: 8 800 101 24 13</w:t>
                  </w:r>
                </w:p>
                <w:p w14:paraId="7FA5263A" w14:textId="77777777" w:rsidR="00315B2E" w:rsidRDefault="00315B2E" w:rsidP="00884BEC">
                  <w:pPr>
                    <w:framePr w:hSpace="180" w:vSpace="240" w:wrap="around" w:vAnchor="text" w:hAnchor="margin" w:y="43"/>
                    <w:snapToGrid w:val="0"/>
                    <w:spacing w:before="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14:paraId="29595937" w14:textId="77777777" w:rsidR="00315B2E" w:rsidRDefault="00315B2E" w:rsidP="00884BEC">
                  <w:pPr>
                    <w:framePr w:hSpace="180" w:vSpace="240" w:wrap="around" w:vAnchor="text" w:hAnchor="margin" w:y="43"/>
                    <w:snapToGrid w:val="0"/>
                    <w:spacing w:before="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14:paraId="42E5F119" w14:textId="3ABC9742" w:rsidR="00315B2E" w:rsidRPr="00FB2E93" w:rsidRDefault="00315B2E" w:rsidP="00315B2E">
                  <w:pPr>
                    <w:spacing w:before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2E9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Е.А. Бусел</w:t>
                  </w:r>
                </w:p>
                <w:p w14:paraId="7B892128" w14:textId="7003864E" w:rsidR="00315B2E" w:rsidRDefault="00315B2E" w:rsidP="00884BEC">
                  <w:pPr>
                    <w:framePr w:hSpace="180" w:vSpace="240" w:wrap="around" w:vAnchor="text" w:hAnchor="margin" w:y="43"/>
                    <w:snapToGrid w:val="0"/>
                    <w:spacing w:before="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2E9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М.П</w:t>
                  </w:r>
                </w:p>
                <w:p w14:paraId="37340549" w14:textId="1CA18572" w:rsidR="00315B2E" w:rsidRPr="00FB2E93" w:rsidRDefault="00315B2E" w:rsidP="00884BEC">
                  <w:pPr>
                    <w:framePr w:hSpace="180" w:vSpace="240" w:wrap="around" w:vAnchor="text" w:hAnchor="margin" w:y="43"/>
                    <w:snapToGrid w:val="0"/>
                    <w:spacing w:befor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62CCE00" w14:textId="77777777" w:rsidR="00FB2E93" w:rsidRPr="00FB2E93" w:rsidRDefault="00FB2E93" w:rsidP="00FB2E93">
            <w:pPr>
              <w:spacing w:before="0"/>
              <w:rPr>
                <w:rFonts w:ascii="Calibri" w:eastAsia="Calibri" w:hAnsi="Calibri" w:cs="Times New Roman"/>
              </w:rPr>
            </w:pPr>
          </w:p>
        </w:tc>
      </w:tr>
    </w:tbl>
    <w:p w14:paraId="6CFFEFFA" w14:textId="52445B8A" w:rsidR="00FB2E93" w:rsidRPr="00FB2E93" w:rsidRDefault="00FB2E93" w:rsidP="00852A74">
      <w:pPr>
        <w:spacing w:before="0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sectPr w:rsidR="00FB2E93" w:rsidRPr="00FB2E93" w:rsidSect="00033F6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5-21T14:49:00Z" w:initials="ЕФ">
    <w:p w14:paraId="77AA2A59" w14:textId="41052084" w:rsidR="00884BEC" w:rsidRPr="00884BEC" w:rsidRDefault="00884BEC">
      <w:pPr>
        <w:pStyle w:val="ad"/>
      </w:pPr>
      <w:r>
        <w:rPr>
          <w:rStyle w:val="ac"/>
        </w:rPr>
        <w:annotationRef/>
      </w:r>
      <w:r>
        <w:t>Указать актуальный номер по факту заключения договора</w:t>
      </w:r>
    </w:p>
  </w:comment>
  <w:comment w:id="3" w:author="Елена Филонова" w:date="2026-05-21T14:50:00Z" w:initials="ЕФ">
    <w:p w14:paraId="04AB8DBF" w14:textId="654E3F39" w:rsidR="00884BEC" w:rsidRDefault="00884BEC">
      <w:pPr>
        <w:pStyle w:val="ad"/>
      </w:pPr>
      <w:r>
        <w:rPr>
          <w:rStyle w:val="ac"/>
        </w:rPr>
        <w:annotationRef/>
      </w:r>
      <w:r>
        <w:t xml:space="preserve">Указать актуальную дату </w:t>
      </w:r>
      <w:r>
        <w:t>по факту заключения договора</w:t>
      </w:r>
    </w:p>
  </w:comment>
  <w:comment w:id="5" w:author="Елена Филонова" w:date="2026-05-21T15:19:00Z" w:initials="ЕФ">
    <w:p w14:paraId="710185D0" w14:textId="77777777" w:rsidR="00B02417" w:rsidRDefault="00B02417">
      <w:pPr>
        <w:pStyle w:val="ad"/>
      </w:pPr>
      <w:r>
        <w:rPr>
          <w:rStyle w:val="ac"/>
        </w:rPr>
        <w:annotationRef/>
      </w:r>
      <w:r>
        <w:t>Здесь будет указан перечень?</w:t>
      </w:r>
    </w:p>
    <w:p w14:paraId="2F292947" w14:textId="13D6D235" w:rsidR="00AC6989" w:rsidRDefault="00AC6989">
      <w:pPr>
        <w:pStyle w:val="ad"/>
      </w:pPr>
      <w:r>
        <w:t xml:space="preserve">А если у нас перечень будет меняться, то будет новый договор или </w:t>
      </w:r>
      <w:proofErr w:type="spellStart"/>
      <w:r>
        <w:t>допники</w:t>
      </w:r>
      <w:proofErr w:type="spellEnd"/>
      <w:r>
        <w:t xml:space="preserve"> к данному договору?</w:t>
      </w:r>
    </w:p>
  </w:comment>
  <w:comment w:id="6" w:author="Елена Филонова" w:date="2026-05-21T15:20:00Z" w:initials="ЕФ">
    <w:p w14:paraId="2886E3CC" w14:textId="4E1EAB6B" w:rsidR="00B02417" w:rsidRDefault="00B02417">
      <w:pPr>
        <w:pStyle w:val="ad"/>
      </w:pPr>
      <w:r>
        <w:rPr>
          <w:rStyle w:val="ac"/>
        </w:rPr>
        <w:annotationRef/>
      </w:r>
      <w:r>
        <w:t>Указать</w:t>
      </w:r>
    </w:p>
  </w:comment>
  <w:comment w:id="7" w:author="Елена Филонова" w:date="2026-05-21T15:20:00Z" w:initials="ЕФ">
    <w:p w14:paraId="09A2F5E0" w14:textId="09A47FAC" w:rsidR="00B02417" w:rsidRDefault="00B02417">
      <w:pPr>
        <w:pStyle w:val="ad"/>
      </w:pPr>
      <w:r>
        <w:rPr>
          <w:rStyle w:val="ac"/>
        </w:rPr>
        <w:annotationRef/>
      </w:r>
      <w:r>
        <w:t xml:space="preserve"> Приложить подтверждающие документы</w:t>
      </w:r>
    </w:p>
  </w:comment>
  <w:comment w:id="8" w:author="Елена Филонова" w:date="2026-05-21T15:21:00Z" w:initials="ЕФ">
    <w:p w14:paraId="109B2FFB" w14:textId="225C042E" w:rsidR="00B02417" w:rsidRDefault="00B02417">
      <w:pPr>
        <w:pStyle w:val="ad"/>
      </w:pPr>
      <w:r>
        <w:rPr>
          <w:rStyle w:val="ac"/>
        </w:rPr>
        <w:annotationRef/>
      </w:r>
      <w:r w:rsidR="00AC6989">
        <w:t>Здесь будут указаны какие-то данные?</w:t>
      </w:r>
    </w:p>
  </w:comment>
  <w:comment w:id="14" w:author="Елена Филонова" w:date="2026-05-21T17:04:00Z" w:initials="ЕФ">
    <w:p w14:paraId="023BFCFE" w14:textId="13A84ED5" w:rsidR="00315B2E" w:rsidRDefault="00315B2E">
      <w:pPr>
        <w:pStyle w:val="ad"/>
      </w:pPr>
      <w:r>
        <w:rPr>
          <w:rStyle w:val="ac"/>
        </w:rPr>
        <w:annotationRef/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42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тыс</w:t>
      </w:r>
      <w:proofErr w:type="spellEnd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за комнату по предоплате</w:t>
      </w:r>
    </w:p>
  </w:comment>
  <w:comment w:id="25" w:author="Елена Филонова" w:date="2026-05-21T16:57:00Z" w:initials="ЕФ">
    <w:p w14:paraId="2CA9028C" w14:textId="11A3FB3F" w:rsidR="00315B2E" w:rsidRDefault="00315B2E">
      <w:pPr>
        <w:pStyle w:val="ad"/>
      </w:pPr>
      <w:r>
        <w:rPr>
          <w:rStyle w:val="ac"/>
        </w:rPr>
        <w:annotationRef/>
      </w:r>
      <w:r>
        <w:t>Указать</w:t>
      </w:r>
    </w:p>
  </w:comment>
  <w:comment w:id="26" w:author="Елена Филонова" w:date="2026-05-21T16:57:00Z" w:initials="ЕФ">
    <w:p w14:paraId="5AEA4CC4" w14:textId="3025B735" w:rsidR="00315B2E" w:rsidRDefault="00315B2E">
      <w:pPr>
        <w:pStyle w:val="ad"/>
      </w:pPr>
      <w:r>
        <w:rPr>
          <w:rStyle w:val="ac"/>
        </w:rPr>
        <w:annotationRef/>
      </w:r>
      <w:r>
        <w:t>указать</w:t>
      </w:r>
    </w:p>
  </w:comment>
  <w:comment w:id="27" w:author="Елена Филонова" w:date="2026-05-21T17:01:00Z" w:initials="ЕФ">
    <w:p w14:paraId="5438EBA3" w14:textId="302C7582" w:rsidR="00315B2E" w:rsidRDefault="00315B2E">
      <w:pPr>
        <w:pStyle w:val="ad"/>
      </w:pPr>
      <w:r>
        <w:rPr>
          <w:rStyle w:val="ac"/>
        </w:rPr>
        <w:annotationRef/>
      </w:r>
      <w:r>
        <w:t>в ЭДО можно будет подписать?</w:t>
      </w:r>
    </w:p>
  </w:comment>
  <w:comment w:id="28" w:author="Елена Филонова" w:date="2026-05-21T16:57:00Z" w:initials="ЕФ">
    <w:p w14:paraId="31F23370" w14:textId="73183313" w:rsidR="00315B2E" w:rsidRDefault="00315B2E">
      <w:pPr>
        <w:pStyle w:val="ad"/>
      </w:pPr>
      <w:r>
        <w:rPr>
          <w:rStyle w:val="ac"/>
        </w:rPr>
        <w:annotationRef/>
      </w:r>
      <w:r>
        <w:t>пока отсутствуют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AA2A59" w15:done="0"/>
  <w15:commentEx w15:paraId="04AB8DBF" w15:done="0"/>
  <w15:commentEx w15:paraId="2F292947" w15:done="0"/>
  <w15:commentEx w15:paraId="2886E3CC" w15:done="0"/>
  <w15:commentEx w15:paraId="09A2F5E0" w15:done="0"/>
  <w15:commentEx w15:paraId="109B2FFB" w15:done="0"/>
  <w15:commentEx w15:paraId="023BFCFE" w15:done="0"/>
  <w15:commentEx w15:paraId="2CA9028C" w15:done="0"/>
  <w15:commentEx w15:paraId="5AEA4CC4" w15:done="0"/>
  <w15:commentEx w15:paraId="5438EBA3" w15:done="0"/>
  <w15:commentEx w15:paraId="31F233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999FC" w16cex:dateUtc="2026-05-21T11:49:00Z"/>
  <w16cex:commentExtensible w16cex:durableId="2DB99A1D" w16cex:dateUtc="2026-05-21T11:50:00Z"/>
  <w16cex:commentExtensible w16cex:durableId="2DB9A113" w16cex:dateUtc="2026-05-21T12:19:00Z"/>
  <w16cex:commentExtensible w16cex:durableId="2DB9A128" w16cex:dateUtc="2026-05-21T12:20:00Z"/>
  <w16cex:commentExtensible w16cex:durableId="2DB9A14C" w16cex:dateUtc="2026-05-21T12:20:00Z"/>
  <w16cex:commentExtensible w16cex:durableId="2DB9A15C" w16cex:dateUtc="2026-05-21T12:21:00Z"/>
  <w16cex:commentExtensible w16cex:durableId="2DB9B9A0" w16cex:dateUtc="2026-05-21T14:04:00Z"/>
  <w16cex:commentExtensible w16cex:durableId="2DB9B7EB" w16cex:dateUtc="2026-05-21T13:57:00Z"/>
  <w16cex:commentExtensible w16cex:durableId="2DB9B7FA" w16cex:dateUtc="2026-05-21T13:57:00Z"/>
  <w16cex:commentExtensible w16cex:durableId="2DB9B904" w16cex:dateUtc="2026-05-21T14:01:00Z"/>
  <w16cex:commentExtensible w16cex:durableId="2DB9B811" w16cex:dateUtc="2026-05-21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AA2A59" w16cid:durableId="2DB999FC"/>
  <w16cid:commentId w16cid:paraId="04AB8DBF" w16cid:durableId="2DB99A1D"/>
  <w16cid:commentId w16cid:paraId="2F292947" w16cid:durableId="2DB9A113"/>
  <w16cid:commentId w16cid:paraId="2886E3CC" w16cid:durableId="2DB9A128"/>
  <w16cid:commentId w16cid:paraId="09A2F5E0" w16cid:durableId="2DB9A14C"/>
  <w16cid:commentId w16cid:paraId="109B2FFB" w16cid:durableId="2DB9A15C"/>
  <w16cid:commentId w16cid:paraId="023BFCFE" w16cid:durableId="2DB9B9A0"/>
  <w16cid:commentId w16cid:paraId="2CA9028C" w16cid:durableId="2DB9B7EB"/>
  <w16cid:commentId w16cid:paraId="5AEA4CC4" w16cid:durableId="2DB9B7FA"/>
  <w16cid:commentId w16cid:paraId="5438EBA3" w16cid:durableId="2DB9B904"/>
  <w16cid:commentId w16cid:paraId="31F23370" w16cid:durableId="2DB9B81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B0D"/>
    <w:multiLevelType w:val="hybridMultilevel"/>
    <w:tmpl w:val="F9721466"/>
    <w:lvl w:ilvl="0" w:tplc="CA48E76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1554E"/>
    <w:multiLevelType w:val="hybridMultilevel"/>
    <w:tmpl w:val="46327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D454B"/>
    <w:multiLevelType w:val="multilevel"/>
    <w:tmpl w:val="2B0A717A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3" w15:restartNumberingAfterBreak="0">
    <w:nsid w:val="77D9012A"/>
    <w:multiLevelType w:val="hybridMultilevel"/>
    <w:tmpl w:val="BCD6DC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B9"/>
    <w:rsid w:val="00033F63"/>
    <w:rsid w:val="00065D08"/>
    <w:rsid w:val="001C53B6"/>
    <w:rsid w:val="002536E7"/>
    <w:rsid w:val="00315B2E"/>
    <w:rsid w:val="00332B4B"/>
    <w:rsid w:val="00483D69"/>
    <w:rsid w:val="00681A43"/>
    <w:rsid w:val="00852A74"/>
    <w:rsid w:val="00884BEC"/>
    <w:rsid w:val="008A24FA"/>
    <w:rsid w:val="00A879B9"/>
    <w:rsid w:val="00AC6989"/>
    <w:rsid w:val="00B02417"/>
    <w:rsid w:val="00B05E8E"/>
    <w:rsid w:val="00D02004"/>
    <w:rsid w:val="00DC1B15"/>
    <w:rsid w:val="00DF2C3B"/>
    <w:rsid w:val="00FB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5E7F"/>
  <w15:chartTrackingRefBased/>
  <w15:docId w15:val="{5C982ADC-319F-4DD0-ADB4-4F2FBC03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7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9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9B9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9B9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9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9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79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79B9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884B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84BE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84B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4B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84B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Елена Филонова</cp:lastModifiedBy>
  <cp:revision>7</cp:revision>
  <dcterms:created xsi:type="dcterms:W3CDTF">2026-05-19T12:07:00Z</dcterms:created>
  <dcterms:modified xsi:type="dcterms:W3CDTF">2026-05-21T14:05:00Z</dcterms:modified>
</cp:coreProperties>
</file>