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70E0" w14:textId="0777411B" w:rsidR="00311AED" w:rsidRPr="007F5A44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F5A44">
        <w:rPr>
          <w:rFonts w:ascii="Times New Roman" w:hAnsi="Times New Roman" w:cs="Times New Roman"/>
          <w:sz w:val="20"/>
          <w:szCs w:val="20"/>
          <w:lang w:eastAsia="ru-RU"/>
        </w:rPr>
        <w:t xml:space="preserve">ДОГОВОР ПОСТАВКИ </w:t>
      </w:r>
      <w:bookmarkStart w:id="0" w:name="_Hlk228306956"/>
      <w:r w:rsidRPr="007F5A44">
        <w:rPr>
          <w:rFonts w:ascii="Times New Roman" w:hAnsi="Times New Roman" w:cs="Times New Roman"/>
          <w:sz w:val="20"/>
          <w:szCs w:val="20"/>
          <w:lang w:eastAsia="ru-RU"/>
        </w:rPr>
        <w:t xml:space="preserve">№ </w:t>
      </w:r>
      <w:bookmarkEnd w:id="0"/>
      <w:r w:rsidR="007F5A44" w:rsidRPr="007F5A44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7</w:t>
      </w:r>
      <w:r w:rsidR="00020348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/</w:t>
      </w:r>
      <w:r w:rsidR="007F5A44" w:rsidRPr="007F5A44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ШР/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9726048866</w:t>
      </w:r>
    </w:p>
    <w:p w14:paraId="13D24939" w14:textId="52669D1B" w:rsidR="00311AED" w:rsidRPr="00311AED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г. Коломна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                                    </w:t>
      </w:r>
      <w:proofErr w:type="gramStart"/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 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</w:t>
      </w:r>
      <w:proofErr w:type="gramEnd"/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21</w:t>
      </w: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»  </w:t>
      </w:r>
      <w:r w:rsid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мая</w:t>
      </w:r>
      <w:r w:rsidRPr="00311AED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 xml:space="preserve"> 2026 года</w:t>
      </w:r>
    </w:p>
    <w:p w14:paraId="054FCF53" w14:textId="117B1994" w:rsidR="00311AED" w:rsidRPr="007F5A44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</w:pP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Общество с ограниченной ответственностью «Коломенский бетон»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 (ООО «Коломенский бетон»), именуемое в дальнейшем </w:t>
      </w: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«Поставщик»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Общество с ограниченной ответственностью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«</w:t>
      </w:r>
      <w:bookmarkStart w:id="1" w:name="_Hlk230252654"/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bookmarkEnd w:id="1"/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»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7F5A44">
        <w:rPr>
          <w:rFonts w:ascii="Times New Roman" w:hAnsi="Times New Roman" w:cs="Times New Roman"/>
          <w:b/>
          <w:color w:val="323232"/>
          <w:sz w:val="20"/>
          <w:szCs w:val="20"/>
        </w:rPr>
        <w:t>(</w:t>
      </w:r>
      <w:r w:rsidRPr="007F5A44">
        <w:rPr>
          <w:rFonts w:ascii="Times New Roman" w:hAnsi="Times New Roman" w:cs="Times New Roman"/>
          <w:color w:val="323232"/>
          <w:sz w:val="20"/>
          <w:szCs w:val="20"/>
        </w:rPr>
        <w:t xml:space="preserve">ООО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«ШЕЛЛРОКК»</w:t>
      </w:r>
      <w:r w:rsidRPr="007F5A44">
        <w:rPr>
          <w:rFonts w:ascii="Times New Roman" w:hAnsi="Times New Roman" w:cs="Times New Roman"/>
          <w:b/>
          <w:color w:val="323232"/>
          <w:sz w:val="20"/>
          <w:szCs w:val="20"/>
        </w:rPr>
        <w:t>)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, именуемое в дальнейшем </w:t>
      </w:r>
      <w:r w:rsidRPr="007F5A44">
        <w:rPr>
          <w:rFonts w:ascii="Times New Roman" w:eastAsia="Times New Roman" w:hAnsi="Times New Roman" w:cs="Times New Roman"/>
          <w:b/>
          <w:bCs/>
          <w:color w:val="0F1115"/>
          <w:kern w:val="0"/>
          <w:sz w:val="20"/>
          <w:szCs w:val="20"/>
          <w:lang w:eastAsia="ru-RU"/>
          <w14:ligatures w14:val="none"/>
        </w:rPr>
        <w:t>«Покупатель»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, в лице </w:t>
      </w:r>
      <w:r w:rsidR="00F75CB1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Генерального директора</w:t>
      </w:r>
      <w:r w:rsidR="007F5A44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Бусел</w:t>
      </w:r>
      <w:ins w:id="2" w:author="Елена Филонова" w:date="2026-05-28T09:11:00Z">
        <w:r w:rsidR="006B1044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а</w:t>
        </w:r>
      </w:ins>
      <w:r w:rsidR="007F5A44" w:rsidRPr="007F5A44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 xml:space="preserve"> Евгения Анатольевича</w:t>
      </w:r>
      <w:r w:rsidR="007F5A44"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 xml:space="preserve"> </w:t>
      </w:r>
      <w:r w:rsidRPr="007F5A44"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  <w:t>, действующего на основании Устава, с другой стороны, именуемые в дальнейшем «Стороны», заключили настоящий Договор о нижеследующем:</w:t>
      </w:r>
    </w:p>
    <w:p w14:paraId="61D15ECB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1. ПРЕДМЕТ ДОГОВОРА</w:t>
      </w:r>
    </w:p>
    <w:p w14:paraId="382E821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1.1. Поставщик обязуется передать в собственность Покупателю, а Покупатель – принять и оплатить товарный бетон и раствор различных марок (далее - «Товар») в количестве и ассортименте согласно принятым Поставщиком заказам от Покупателя.</w:t>
      </w:r>
    </w:p>
    <w:p w14:paraId="6B40845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1.2. Количество и цена поставляемого Товара указываются Поставщиком в счетах, выставляемых на основании заказов Покупателя.</w:t>
      </w:r>
    </w:p>
    <w:p w14:paraId="2522DAD9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1.3. Поставщик и Покупатель договорились об использовании средств электронной и факсимильной связи.</w:t>
      </w:r>
    </w:p>
    <w:p w14:paraId="4532826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1.4. Товар приобретается Покупателем для использования в предпринимательской деятельности (или иных целях, не связанных с личным, семейным, домашним и иным подобным использованием).</w:t>
      </w:r>
    </w:p>
    <w:p w14:paraId="3DC2C0BB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2. ЦЕНА ТОВАРА</w:t>
      </w:r>
    </w:p>
    <w:p w14:paraId="736888B1" w14:textId="6886E1D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2.1. После получения заказа Покупателя Поставщик выставляет Покупателю счет на оплату Товара.</w:t>
      </w:r>
      <w:del w:id="3" w:author="Елена Филонова" w:date="2026-05-28T09:15:00Z">
        <w:r w:rsidRPr="00311AED" w:rsidDel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 </w:delText>
        </w:r>
        <w:commentRangeStart w:id="4"/>
        <w:r w:rsidRPr="00311AED" w:rsidDel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Оплата счета означает согласие Покупателя с указанными в счете условиями поставки</w:delText>
        </w:r>
      </w:del>
      <w:commentRangeEnd w:id="4"/>
      <w:r w:rsidR="007457F2">
        <w:rPr>
          <w:rStyle w:val="af1"/>
        </w:rPr>
        <w:commentReference w:id="4"/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0C50E87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2.2. Цена Товара указывается в счете в рублях и включает в себя НДС – 22%.</w:t>
      </w:r>
    </w:p>
    <w:p w14:paraId="16F1C72A" w14:textId="0A8ADBB0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2.3. Цена за единицу Товара, указанная в Спецификации (Приложение №1), является конечной и включает в себя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стоимость</w:t>
      </w:r>
      <w:del w:id="5" w:author="Елена Филонова" w:date="2026-05-28T10:16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 продукции</w:delText>
        </w:r>
      </w:del>
      <w:ins w:id="6" w:author="Елена Филонова" w:date="2026-05-28T10:16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Товара</w:t>
        </w:r>
      </w:ins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, все налоги и сборы. Обязанность Поставщика по доставке Товара до Объекта Покупателя исполняется Поставщиком самостоятельно любым не запрещённым законом способом. Привлечение третьих лиц для доставки не делает Поставщика экспедитором или агентом Покупателя.</w:t>
      </w:r>
    </w:p>
    <w:p w14:paraId="54724BC1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FD11F7A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3. ПОРЯДОК РАСЧЕТОВ</w:t>
      </w:r>
    </w:p>
    <w:p w14:paraId="625B5356" w14:textId="77777777" w:rsidR="00020348" w:rsidRDefault="00311AED" w:rsidP="0002034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3.1. Расчеты за поставляемый Товар производятся со 100%-ной предоплатой путем перечисления Покупателем безналичных денежных средств на расчетный счет Поставщика с обязательным указанием в назначении платежа номера Счета и суммы НДС 22%.</w:t>
      </w:r>
      <w:r w:rsidR="00020348" w:rsidRPr="0002034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1E1BA22C" w14:textId="22564329" w:rsidR="00020348" w:rsidRPr="00020348" w:rsidRDefault="00020348" w:rsidP="00020348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 согласованию Сторон отгрузка Товара может осуществляться без предоплаты (с отсрочкой платежа). Сроки, порядок оплаты и объемы партий в этом случае определяются Сторонами устно, путем обмена сообщениями по электронной почте/мессенджерам или в Спецификациях.</w:t>
      </w:r>
    </w:p>
    <w:p w14:paraId="350401B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3.2. Обязательство Покупателя по оплате Товара считается исполненным после зачисления денежных средств на счет Поставщика.</w:t>
      </w:r>
    </w:p>
    <w:p w14:paraId="75C3DC24" w14:textId="24BF3ACC" w:rsidR="00311AED" w:rsidRDefault="00311AED" w:rsidP="00311AED">
      <w:pPr>
        <w:shd w:val="clear" w:color="auto" w:fill="FFFFFF"/>
        <w:spacing w:after="0" w:line="240" w:lineRule="auto"/>
        <w:jc w:val="both"/>
        <w:rPr>
          <w:ins w:id="7" w:author="Елена Филонова" w:date="2026-05-28T09:17:00Z"/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3.3. Поставщик вправе потребовать у Покупателя в подтверждение оплаты Товара копию платежного поручения с отметкой банка об исполнении платежа.</w:t>
      </w:r>
    </w:p>
    <w:p w14:paraId="07893CD2" w14:textId="77777777" w:rsidR="007457F2" w:rsidRPr="007457F2" w:rsidRDefault="007457F2" w:rsidP="007457F2">
      <w:pPr>
        <w:widowControl w:val="0"/>
        <w:tabs>
          <w:tab w:val="left" w:pos="90"/>
          <w:tab w:val="left" w:pos="360"/>
          <w:tab w:val="left" w:pos="1134"/>
        </w:tabs>
        <w:autoSpaceDN w:val="0"/>
        <w:spacing w:after="0" w:line="240" w:lineRule="auto"/>
        <w:jc w:val="both"/>
        <w:rPr>
          <w:ins w:id="8" w:author="Елена Филонова" w:date="2026-05-28T09:17:00Z"/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ins w:id="9" w:author="Елена Филонова" w:date="2026-05-28T09:17:00Z">
        <w:r w:rsidRPr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3.4. </w:t>
        </w:r>
        <w:r w:rsidRPr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5 (пять)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расчетов.</w:t>
        </w:r>
      </w:ins>
    </w:p>
    <w:p w14:paraId="75E15686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0C13FD9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4. ПРАВА И ОБЯЗАННОСТИ СТОРОН</w:t>
      </w:r>
    </w:p>
    <w:p w14:paraId="70BB5AB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4.1. Поставщик обязан:</w:t>
      </w:r>
    </w:p>
    <w:p w14:paraId="5E9349F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4.1.1. Передать Покупателю Товар надлежащего качества и в обусловленном настоящим договором количестве и ассортименте.</w:t>
      </w:r>
    </w:p>
    <w:p w14:paraId="53894067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 Покупатель обязан:</w:t>
      </w:r>
    </w:p>
    <w:p w14:paraId="537887A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4.2.1. Оплатить стоимость поставляемого Товара.</w:t>
      </w:r>
    </w:p>
    <w:p w14:paraId="51FA1D5D" w14:textId="656432ED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4.2.2. Осуществлять в установленные настоящим </w:t>
      </w:r>
      <w:del w:id="10" w:author="Елена Филонова" w:date="2026-05-28T09:18:00Z">
        <w:r w:rsidRPr="00311AED" w:rsidDel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д</w:delText>
        </w:r>
      </w:del>
      <w:ins w:id="11" w:author="Елена Филонова" w:date="2026-05-28T09:18:00Z">
        <w:r w:rsidR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Д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оговором сроки проверку Товара по количеству, ассортименту и качеству.</w:t>
      </w:r>
    </w:p>
    <w:p w14:paraId="03455BF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4.2.3. Предоставить уполномоченного представителя для подписания Универсального передаточного документа (УПД) и актов приёмки-передачи Товара на Объекте. </w:t>
      </w:r>
      <w:r w:rsidRP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Все вопросы, связанные с подписанием электронных перевозочных документов (</w:t>
      </w:r>
      <w:proofErr w:type="spellStart"/>
      <w:r w:rsidRP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) в системе ГИС ЭПД, регулируются лицом, фактически осуществляющим перевозку, и настоящим пунктом на Покупателя не возлагаются.</w:t>
      </w:r>
    </w:p>
    <w:p w14:paraId="16E6E5A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4.2.4. Обеспечить беспрепятственный подъезд транспорта Поставщика к месту разгрузки и осуществить разгрузку Товара в течение 60 минут с момента прибытия автомобиля на Объект. Время прибытия автомобиля на Объект фиксируется на основании отметки в Электронном путевом листе Поставщика.</w:t>
      </w:r>
    </w:p>
    <w:p w14:paraId="330440D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4.2.5. В случае превышения установленного времени разгрузки по вине Покупателя, последний выплачивает Поставщику неустойку за задержку приемки Товара в размере 3000 руб. за каждый час задержки (НДС не облагается согласно ст. 162 НК РФ).</w:t>
      </w:r>
    </w:p>
    <w:p w14:paraId="45381913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26C4B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5. УСЛОВИЯ ПОСТАВКИ ТОВАРА</w:t>
      </w:r>
    </w:p>
    <w:p w14:paraId="2E569ADF" w14:textId="7CC44AEB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5.1. Поставка Товара,</w:t>
      </w:r>
      <w:r w:rsidR="007457F2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указанного </w:t>
      </w:r>
      <w:proofErr w:type="gram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 Заявке</w:t>
      </w:r>
      <w:proofErr w:type="gram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осуществляется силами и за счёт Поставщика до Объекта Покупателя,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передача товара подтверждается УПД, транспортная накладная не составляется,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B801B6D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CA5401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Поставщик вправе привлекать третьих лиц для исполнения обязанности по доставке, при этом Поставщик остаётся ответственным перед Покупателем как сторона по поставке, а не как экспедитор.</w:t>
      </w:r>
    </w:p>
    <w:p w14:paraId="0CA90A3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 По согласованию Сторон допускается выборка (самовывоз) Товара Покупателем со склада Поставщика.</w:t>
      </w:r>
    </w:p>
    <w:p w14:paraId="4BF92C0E" w14:textId="0F1A3C94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5.2.1. При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поставке</w:t>
      </w:r>
      <w:del w:id="12" w:author="Елена Филонова" w:date="2026-05-28T09:24:00Z">
        <w:r w:rsidRPr="00311AED" w:rsidDel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 продукции</w:delText>
        </w:r>
      </w:del>
      <w:ins w:id="13" w:author="Елена Филонова" w:date="2026-05-28T09:24:00Z">
        <w:r w:rsidR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Товара</w:t>
        </w:r>
      </w:ins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, осуществляемой на условиях выборки (самовывоза) со склада Поставщика силами и за счет Покупателя, обязательство Поставщика по передаче товара считается исполненным в момент окончания погрузки </w:t>
      </w:r>
      <w:del w:id="14" w:author="Елена Филонова" w:date="2026-05-28T10:14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15" w:author="Елена Филонова" w:date="2026-05-28T10:14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 транспортное средство, предоставленное Покупателем, на территории завода Поставщика.</w:t>
      </w:r>
    </w:p>
    <w:p w14:paraId="311BF3A6" w14:textId="727C4466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7457F2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5.2.2. Поставщик не оказывает Покупателю транспортно-экспедиционных услуг, не осуществляет поиск, наем или диспетчеризацию транспорта для перевозки </w:t>
      </w:r>
      <w:del w:id="16" w:author="Елена Филонова" w:date="2026-05-28T09:26:00Z">
        <w:r w:rsidRPr="007457F2" w:rsidDel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17" w:author="Елена Филонова" w:date="2026-05-28T09:26:00Z">
        <w:r w:rsidR="007457F2" w:rsidRPr="007457F2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7457F2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до объекта Покупателя.</w:t>
      </w:r>
    </w:p>
    <w:p w14:paraId="185EE3A0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5.2.3. Покупатель самостоятельно несет ответственность за наличие у привлеченных им перевозчиков путевых листов, регистрацию в системе «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ГосЛог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», а также за соблюдение весогабаритных нормативов при движении по дорогам общего пользования.</w:t>
      </w:r>
    </w:p>
    <w:p w14:paraId="0B4F2D12" w14:textId="12E72DD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5.2.4. Покупатель обязан не позднее чем за 3 (три) часа до времени отгрузки предоставить Поставщику в электронном виде данные о транспортном средстве (госномер, марка) и водителе (ФИО, ИНН) для формирования Электронной транспортной накладной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) в системе ГИС ЭПД. В случае непредоставления данных Поставщик вправе отказать в отгрузке </w:t>
      </w:r>
      <w:del w:id="18" w:author="Елена Филонова" w:date="2026-05-28T10:14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19" w:author="Елена Филонова" w:date="2026-05-28T10:14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без применения к нему мер ответственности.</w:t>
      </w:r>
    </w:p>
    <w:p w14:paraId="7780CB00" w14:textId="7B763CB5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5.2.5.  При поставке </w:t>
      </w:r>
      <w:del w:id="20" w:author="Елена Филонова" w:date="2026-05-28T09:29:00Z">
        <w:r w:rsidRPr="00311AED" w:rsidDel="00CA5401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21" w:author="Елена Филонова" w:date="2026-05-28T09:29:00Z">
        <w:r w:rsidR="00CA5401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на условиях самовывоза Покупатель обязан предоставить под погрузку технически исправное и чистое транспортное средство (автобетоносмеситель), свободное от остатков ранее перевозимых грузов, воды и иных примесей.</w:t>
      </w:r>
    </w:p>
    <w:p w14:paraId="22F8B96F" w14:textId="023E885F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5.2.6. Риск снижения качества </w:t>
      </w:r>
      <w:del w:id="22" w:author="Елена Филонова" w:date="2026-05-28T09:30:00Z">
        <w:r w:rsidRPr="00311AED" w:rsidDel="00CA5401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23" w:author="Елена Филонова" w:date="2026-05-28T09:30:00Z">
        <w:r w:rsidR="00CA5401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(изменение марки, подвижности, прочности) по причине ненадлежащего состояния транспорта Покупателя полностью лежит на Покупателе. Претензии по качеству бетона в данном случае Поставщиком не принимаются.</w:t>
      </w:r>
    </w:p>
    <w:p w14:paraId="3AEEA9A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5.3. Срок поставки, ассортимент и объем партии Товара определяются в Заявках Покупателя. Поставщик подтверждает возможность поставки путем выставления Счета на оплату товарной партии.</w:t>
      </w:r>
    </w:p>
    <w:p w14:paraId="70EFF6D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5.4.  Обязательство Поставщика по поставке считается исполненным в момент фактической передачи Товара Покупателю на Объекте и подписания сторонами Универсального передаточного документа (УПД) в статусе «1».</w:t>
      </w:r>
      <w:r w:rsidRPr="00311AED"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0F2F5"/>
        </w:rPr>
        <w:t xml:space="preserve"> </w:t>
      </w:r>
    </w:p>
    <w:p w14:paraId="40DE4BC9" w14:textId="29E79140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>Допускается оформление единого УПД по итогам торгового дня на основании фактически принятого на Объекте количества Товара, подтвержденного первичными отметками (накладными, квитанциями, сопроводительными ведомостями, техническими талонами) в пункте разгрузки</w:t>
      </w:r>
    </w:p>
    <w:p w14:paraId="2B0E2D3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5.5.  Право собственности на Товар и риски его случайной гибели переходят от Поставщика к Покупателю в момент подписания УПД на Объекте Покупателя.</w:t>
      </w:r>
    </w:p>
    <w:p w14:paraId="59E996F5" w14:textId="3CDB207F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5.6.    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 xml:space="preserve">Порядок заказа и </w:t>
      </w:r>
      <w:proofErr w:type="spellStart"/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поставки</w:t>
      </w:r>
      <w:del w:id="24" w:author="Елена Филонова" w:date="2026-05-28T09:33:00Z">
        <w:r w:rsidRPr="00311AED" w:rsidDel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 продукции (с 01.09.2026 г.)</w:delText>
        </w:r>
      </w:del>
      <w:ins w:id="25" w:author="Елена Филонова" w:date="2026-05-28T09:33:00Z">
        <w:r w:rsid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>Товара</w:t>
        </w:r>
        <w:proofErr w:type="spellEnd"/>
        <w:r w:rsid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 xml:space="preserve">, </w:t>
        </w:r>
      </w:ins>
      <w:ins w:id="26" w:author="Елена Филонова" w:date="2026-05-28T09:37:00Z">
        <w:r w:rsid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>вступающие в силу</w:t>
        </w:r>
      </w:ins>
      <w:ins w:id="27" w:author="Елена Филонова" w:date="2026-05-28T09:33:00Z">
        <w:r w:rsid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 xml:space="preserve"> с 01 сентября 2026г.</w:t>
        </w:r>
      </w:ins>
      <w:ins w:id="28" w:author="Елена Филонова" w:date="2026-05-28T09:38:00Z">
        <w:r w:rsid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 xml:space="preserve"> в соответствии с </w:t>
        </w:r>
        <w:r w:rsidR="00CA5401" w:rsidRP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>Федеральны</w:t>
        </w:r>
        <w:r w:rsidR="00CA5401" w:rsidRP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>м</w:t>
        </w:r>
        <w:r w:rsidR="00CA5401" w:rsidRP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 xml:space="preserve"> закон</w:t>
        </w:r>
        <w:r w:rsidR="00CA5401" w:rsidRP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>ом</w:t>
        </w:r>
        <w:r w:rsidR="00CA5401" w:rsidRPr="00CA5401">
          <w:rPr>
            <w:rFonts w:ascii="Times New Roman" w:eastAsia="Times New Roman" w:hAnsi="Times New Roman" w:cs="Times New Roman"/>
            <w:b/>
            <w:bCs/>
            <w:color w:val="34343C"/>
            <w:kern w:val="0"/>
            <w:sz w:val="20"/>
            <w:szCs w:val="20"/>
            <w:lang w:eastAsia="ru-RU"/>
            <w14:ligatures w14:val="none"/>
          </w:rPr>
          <w:t xml:space="preserve"> от 07.06.2025 № 140-ФЗ</w:t>
        </w:r>
      </w:ins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:</w:t>
      </w:r>
    </w:p>
    <w:p w14:paraId="71511822" w14:textId="0545E14A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5.6.1</w:t>
      </w:r>
      <w:r w:rsidRPr="00311AE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Pr="00311AED">
        <w:rPr>
          <w:rFonts w:ascii="Times New Roman" w:hAnsi="Times New Roman" w:cs="Times New Roman"/>
          <w:sz w:val="20"/>
          <w:szCs w:val="20"/>
        </w:rPr>
        <w:t xml:space="preserve">Поставка </w:t>
      </w:r>
      <w:del w:id="29" w:author="Елена Филонова" w:date="2026-05-28T09:33:00Z">
        <w:r w:rsidRPr="00311AED" w:rsidDel="00CA5401">
          <w:rPr>
            <w:rFonts w:ascii="Times New Roman" w:hAnsi="Times New Roman" w:cs="Times New Roman"/>
            <w:sz w:val="20"/>
            <w:szCs w:val="20"/>
          </w:rPr>
          <w:delText xml:space="preserve">продукции </w:delText>
        </w:r>
      </w:del>
      <w:ins w:id="30" w:author="Елена Филонова" w:date="2026-05-28T09:33:00Z">
        <w:r w:rsidR="00CA5401">
          <w:rPr>
            <w:rFonts w:ascii="Times New Roman" w:hAnsi="Times New Roman" w:cs="Times New Roman"/>
            <w:sz w:val="20"/>
            <w:szCs w:val="20"/>
          </w:rPr>
          <w:t xml:space="preserve">Товара </w:t>
        </w:r>
      </w:ins>
      <w:r w:rsidRPr="00311AED">
        <w:rPr>
          <w:rFonts w:ascii="Times New Roman" w:hAnsi="Times New Roman" w:cs="Times New Roman"/>
          <w:sz w:val="20"/>
          <w:szCs w:val="20"/>
        </w:rPr>
        <w:t>осуществляется силами и транспортом Поставщика. Основанием для отгрузки является заявка Покупателя, поданная по телефону или электронной почте. При необходимости Стороны обеспечивают оформление электронных перевозочных документов в ГИС ЭПД в соответствии с требованиями законодательства РФ.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0F2F5"/>
        </w:rPr>
        <w:t xml:space="preserve"> </w:t>
      </w:r>
    </w:p>
    <w:p w14:paraId="4F17B61B" w14:textId="77777777" w:rsidR="00311AED" w:rsidRPr="00311AED" w:rsidRDefault="00311AED" w:rsidP="00311AED">
      <w:pPr>
        <w:jc w:val="both"/>
        <w:rPr>
          <w:rFonts w:ascii="Times New Roman" w:hAnsi="Times New Roman" w:cs="Times New Roman"/>
          <w:sz w:val="20"/>
          <w:szCs w:val="20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Заявка должна быть направлена Поставщику не позднее 16:00 дня, предшествующего дню отгрузки, и содержать полные данные уполномоченного лица на Объекте (ФИО, СНИЛС/ИНН, контактный телефон) для формирования титула Грузополучателя в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hAnsi="Times New Roman" w:cs="Times New Roman"/>
          <w:sz w:val="20"/>
          <w:szCs w:val="20"/>
        </w:rPr>
        <w:t>в целях соблюдения требований законодательства о ГИС ЭПД. Данные уполномоченного лица предоставляются однократно или при смене ответственного лица.</w:t>
      </w:r>
    </w:p>
    <w:p w14:paraId="5BB1F70F" w14:textId="77777777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5.6.2. В зависимости от того, исполняет ли Поставщик доставку своими силами или с привлечением третьего лица, Поставщик оформляет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следующим образом:</w:t>
      </w:r>
    </w:p>
    <w:p w14:paraId="555FDEB4" w14:textId="77777777" w:rsidR="00311AED" w:rsidRPr="00311AED" w:rsidRDefault="00311AED" w:rsidP="00311AED">
      <w:pPr>
        <w:rPr>
          <w:rFonts w:ascii="Times New Roman" w:hAnsi="Times New Roman" w:cs="Times New Roman"/>
          <w:sz w:val="20"/>
          <w:szCs w:val="20"/>
          <w:shd w:val="clear" w:color="auto" w:fill="F0F2F5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*</w:t>
      </w:r>
      <w:r w:rsidRPr="00311AED">
        <w:rPr>
          <w:rFonts w:ascii="Times New Roman" w:eastAsiaTheme="majorEastAsia" w:hAnsi="Times New Roman" w:cs="Times New Roman"/>
          <w:sz w:val="20"/>
          <w:szCs w:val="20"/>
          <w:shd w:val="clear" w:color="auto" w:fill="F0F2F5"/>
        </w:rPr>
        <w:t xml:space="preserve"> </w:t>
      </w: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При доставке собственным транспортом: </w:t>
      </w:r>
    </w:p>
    <w:p w14:paraId="59EF7A94" w14:textId="77777777" w:rsidR="00311AED" w:rsidRPr="00311AED" w:rsidRDefault="00311AED" w:rsidP="00311AED">
      <w:pPr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Поставщик оформляет ЭПЛ; оформление </w:t>
      </w:r>
      <w:proofErr w:type="spellStart"/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>ЭТрН</w:t>
      </w:r>
      <w:proofErr w:type="spellEnd"/>
      <w:r w:rsidRPr="00311AED">
        <w:rPr>
          <w:rFonts w:ascii="Times New Roman" w:hAnsi="Times New Roman" w:cs="Times New Roman"/>
          <w:sz w:val="20"/>
          <w:szCs w:val="20"/>
          <w:shd w:val="clear" w:color="auto" w:fill="F0F2F5"/>
        </w:rPr>
        <w:t xml:space="preserve"> не требуется в связи с отсутствием договора перевозки, при этом передача Товара подтверждается исключительно УПД</w:t>
      </w:r>
    </w:p>
    <w:p w14:paraId="533E5BC7" w14:textId="77777777" w:rsidR="00311AED" w:rsidRPr="00311AED" w:rsidRDefault="00311AED" w:rsidP="00311AED">
      <w:pPr>
        <w:rPr>
          <w:rFonts w:ascii="Times New Roman" w:eastAsia="Times New Roman" w:hAnsi="Times New Roman" w:cs="Times New Roman"/>
          <w:b/>
          <w:bCs/>
          <w:i/>
          <w:i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 xml:space="preserve">* </w:t>
      </w:r>
      <w:r w:rsidRPr="00311AED">
        <w:rPr>
          <w:rFonts w:ascii="Times New Roman" w:eastAsia="Times New Roman" w:hAnsi="Times New Roman" w:cs="Times New Roman"/>
          <w:b/>
          <w:bCs/>
          <w:i/>
          <w:iCs/>
          <w:color w:val="34343C"/>
          <w:kern w:val="0"/>
          <w:sz w:val="20"/>
          <w:szCs w:val="20"/>
          <w:lang w:eastAsia="ru-RU"/>
          <w14:ligatures w14:val="none"/>
        </w:rPr>
        <w:t>При доставке привлечённым перевозчиком:</w:t>
      </w:r>
    </w:p>
    <w:p w14:paraId="1A53BD3C" w14:textId="77777777" w:rsid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 xml:space="preserve"> Поставщик указывается только как Грузоотправитель, а Перевозчиком указывается привлечённое лицо с оформлением </w:t>
      </w:r>
      <w:proofErr w:type="spellStart"/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i/>
          <w:iCs/>
          <w:color w:val="34343C"/>
          <w:kern w:val="0"/>
          <w:sz w:val="20"/>
          <w:szCs w:val="20"/>
          <w:lang w:eastAsia="ru-RU"/>
          <w14:ligatures w14:val="none"/>
        </w:rPr>
        <w:t>. При этом Поставщик не берёт на себя обязанности экспедитора по организации перевозки от имени Покупателя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362C1ED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</w:p>
    <w:p w14:paraId="198F5568" w14:textId="3D946E48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commentRangeStart w:id="31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5.6.3. Покупатель обязан обеспечить присутствие на объекте уполномоченного лица с правом подписи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в электронном виде в момент прибытия </w:t>
      </w:r>
      <w:del w:id="32" w:author="Елена Филонова" w:date="2026-05-28T10:14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продукции</w:delText>
        </w:r>
      </w:del>
      <w:ins w:id="33" w:author="Елена Филонова" w:date="2026-05-28T10:14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Товара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. Подписание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со стороны Покупателя является фактом приемки товара по количеству и подтверждением исполнения обязательств по доставке.</w:t>
      </w:r>
      <w:commentRangeEnd w:id="31"/>
      <w:r w:rsidR="00084935">
        <w:rPr>
          <w:rStyle w:val="af1"/>
        </w:rPr>
        <w:commentReference w:id="31"/>
      </w:r>
    </w:p>
    <w:p w14:paraId="2ACC298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5.7. 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Обязанности Покупателя при приёмке Товара с доставкой</w:t>
      </w:r>
    </w:p>
    <w:p w14:paraId="756138F0" w14:textId="2DD8BA6F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5.7.1.</w:t>
      </w:r>
      <w:r w:rsid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Покупатель обязан назначить уполномоченное лицо, находящееся на Объекте, которое имеет право:</w:t>
      </w:r>
    </w:p>
    <w:p w14:paraId="2DD251CA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подписывать УПД от имени Покупателя;</w:t>
      </w:r>
    </w:p>
    <w:p w14:paraId="78987CEF" w14:textId="49FC3599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 случаях, когда перевозка осуществляется силами Поставщика или привлечённого им перевозчика, подписывать электронные перевозочные документы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)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действующей усиленной квалифицированной электронной подписи (КЭП)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или иного средства идентификации, предусмотренного </w:t>
      </w:r>
      <w:proofErr w:type="gramStart"/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правилами</w:t>
      </w:r>
      <w:proofErr w:type="gramEnd"/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 xml:space="preserve"> ГИС ЭПД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0CFDD2C4" w14:textId="6B481FA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5.7.2.</w:t>
      </w:r>
      <w:r w:rsid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Покупатель обязан обеспечить наличие у такого уполномоченного лица:</w:t>
      </w:r>
    </w:p>
    <w:p w14:paraId="008B591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lastRenderedPageBreak/>
        <w:t>действующей квалифицированной электронной подписи (КЭП);</w:t>
      </w:r>
    </w:p>
    <w:p w14:paraId="7CE5571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технической возможности (устройство с выходом в интернет) для подписания документов в ГИС ЭПД непосредственно в момент прибытия транспортного средства на Объект.</w:t>
      </w:r>
    </w:p>
    <w:p w14:paraId="054AECBF" w14:textId="36C7D462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5.7.3.</w:t>
      </w:r>
      <w:r w:rsid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 случае отсутствия уполномоченного лица, его КЭП или технической возможности в момент прибытия транспорта, всё время ожидания до момента подписания документов включается в срок разгрузки, предусмотренный п. 6.3. Покупатель несёт ответственность за превышение этого срока в соответствии с п. 6.3 настоящего договора.</w:t>
      </w:r>
    </w:p>
    <w:p w14:paraId="2668FCE2" w14:textId="3ECA31A6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5.7.4.</w:t>
      </w:r>
      <w:r w:rsidR="00084935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Поставщик не несёт ответственности за просрочку поставки, вызванную несвоевременным подписанием Покупателем электронных перевозочных документов, отсутствием уполномоченного лица, его КЭП или технической возможности на Объекте.</w:t>
      </w:r>
    </w:p>
    <w:p w14:paraId="24BA24F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2A1BA3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6. ПРИЕМКА ТОВАРА</w:t>
      </w:r>
    </w:p>
    <w:p w14:paraId="2E72FD41" w14:textId="5220526F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6.1.  Приемка </w:t>
      </w:r>
      <w:del w:id="34" w:author="Елена Филонова" w:date="2026-05-28T09:47:00Z">
        <w:r w:rsidRPr="00311AED" w:rsidDel="00084935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т</w:delText>
        </w:r>
      </w:del>
      <w:ins w:id="35" w:author="Елена Филонова" w:date="2026-05-28T09:47:00Z">
        <w:r w:rsidR="00084935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Т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овара производится по количеству в порядке, предусмотренном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при Совете Министров СССР № П-6 от 15 июня 1965 года, по качеству согласно технической документации и в порядке, предусмотренном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при Совете Министров СССР от 25 апреля 1966 года № П-7, в части, не противоречащей условиям настоящего Договора.</w:t>
      </w:r>
    </w:p>
    <w:p w14:paraId="0C6A739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6.2. При недостаче Товара по вине Поставщика Поставщик возмещает недостачу при последующих поставках Товара.</w:t>
      </w:r>
    </w:p>
    <w:p w14:paraId="6AE04A0E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6.3. Покупатель обязан обеспечить приемку и разгрузку Товара на объекте в течение 60 минут с момента прибытия автомобиля. В случае нарушения срока приемки Покупатель выплачивает Поставщику неустойку за нарушение сроков приемки Товара в размере 3000 (три тысячи) рублей за каждый час задержки (НДС не облагается согласно ст. 162 НК РФ). Время прибытия и убытия автомобиля фиксируется на основании соответствующих отметок в электронном путевом листе (ЭПЛ) или Электронной транспортной накладной (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ЭТрН</w:t>
      </w:r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).</w:t>
      </w:r>
    </w:p>
    <w:p w14:paraId="3985E6C2" w14:textId="3BD1567B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6.4. Покупатель не вправе самостоятельно добавлять в бетонную смесь воду или иные добавки. В случае нарушения данного требования риск снижения качества </w:t>
      </w:r>
      <w:del w:id="36" w:author="Елена Филонова" w:date="2026-05-28T10:15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37" w:author="Елена Филонова" w:date="2026-05-28T10:15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полностью лежит на Покупателе, а претензии по прочности не принимаются.</w:t>
      </w:r>
    </w:p>
    <w:p w14:paraId="60F27B10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16805CE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7. КАЧЕСТВО ТОВАРА</w:t>
      </w:r>
    </w:p>
    <w:p w14:paraId="1EB38661" w14:textId="6DFA5D4D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7.1. Качество поставляемого по настоящему договору Товара должно соответствовать требованиям ГОСТов и ТУ, утвержденных для данного вида Товаров, а также сертификатам соответствия — в случае, если Товар подлежит сертификации. Подтверждением качества является</w:t>
      </w:r>
      <w:r w:rsid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</w:t>
      </w:r>
      <w:r w:rsidR="00020348" w:rsidRPr="00014213">
        <w:rPr>
          <w:rFonts w:ascii="Times New Roman" w:hAnsi="Times New Roman" w:cs="Times New Roman"/>
          <w:sz w:val="20"/>
          <w:szCs w:val="20"/>
        </w:rPr>
        <w:t xml:space="preserve">документ </w:t>
      </w:r>
      <w:r w:rsidR="00020348">
        <w:rPr>
          <w:rFonts w:ascii="Times New Roman" w:hAnsi="Times New Roman" w:cs="Times New Roman"/>
          <w:sz w:val="20"/>
          <w:szCs w:val="20"/>
        </w:rPr>
        <w:t xml:space="preserve">о </w:t>
      </w:r>
      <w:r w:rsidR="00020348" w:rsidRPr="00014213">
        <w:rPr>
          <w:rFonts w:ascii="Times New Roman" w:hAnsi="Times New Roman" w:cs="Times New Roman"/>
          <w:sz w:val="20"/>
          <w:szCs w:val="20"/>
        </w:rPr>
        <w:t>качестве бетонной смеси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, передаваемый Покупателю на каждую </w:t>
      </w:r>
      <w:proofErr w:type="spellStart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партию</w:t>
      </w:r>
      <w:del w:id="38" w:author="Елена Филонова" w:date="2026-05-28T10:15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 продукции</w:delText>
        </w:r>
      </w:del>
      <w:ins w:id="39" w:author="Елена Филонова" w:date="2026-05-28T10:15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Товара</w:t>
        </w:r>
      </w:ins>
      <w:proofErr w:type="spellEnd"/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68370935" w14:textId="66D96CA1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FFFFF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7.2. При заказе Покупателем партии Товара объемом менее 7 м³ к базовой стоимости </w:t>
      </w:r>
      <w:del w:id="40" w:author="Елена Филонова" w:date="2026-05-28T10:15:00Z">
        <w:r w:rsidRPr="00311AED" w:rsidDel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продукции </w:delText>
        </w:r>
      </w:del>
      <w:ins w:id="41" w:author="Елена Филонова" w:date="2026-05-28T10:15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Товара 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применяется наценка за малый объем партии. Размер данной наценки согласовывается Сторонами в Счете на оплату или Спецификации и зависит от удаленности Объекта Покупателя.</w:t>
      </w:r>
      <w:r w:rsidRPr="00311AED">
        <w:rPr>
          <w:rFonts w:ascii="Times New Roman" w:eastAsiaTheme="majorEastAsia" w:hAnsi="Times New Roman" w:cs="Times New Roman"/>
          <w:color w:val="0A0A0A"/>
          <w:sz w:val="20"/>
          <w:szCs w:val="20"/>
          <w:shd w:val="clear" w:color="auto" w:fill="FFFFFF"/>
        </w:rPr>
        <w:t xml:space="preserve"> </w:t>
      </w:r>
    </w:p>
    <w:p w14:paraId="22692B85" w14:textId="2F26CFFA" w:rsid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</w:pPr>
      <w:r w:rsidRPr="00311AED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Согласием Покупателя с размером наценки является оплата Счета или подписание УПД с соответствующей ценой</w:t>
      </w:r>
      <w:r w:rsidR="00447FF8">
        <w:rPr>
          <w:rFonts w:ascii="Times New Roman" w:hAnsi="Times New Roman" w:cs="Times New Roman"/>
          <w:color w:val="0A0A0A"/>
          <w:sz w:val="20"/>
          <w:szCs w:val="20"/>
          <w:shd w:val="clear" w:color="auto" w:fill="FFFFFF"/>
        </w:rPr>
        <w:t>.</w:t>
      </w:r>
    </w:p>
    <w:p w14:paraId="7F0569F5" w14:textId="77777777" w:rsidR="00447FF8" w:rsidRPr="00311AED" w:rsidRDefault="00447FF8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</w:p>
    <w:p w14:paraId="37B74B0F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8. ОТВЕТСТВЕННОСТЬ СТОРОН</w:t>
      </w:r>
    </w:p>
    <w:p w14:paraId="0DC74BB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31AFF64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8.2. В случае просрочки поставки или недопоставки Товара Поставщик уплачивает Покупателю по его письменному требованию пеню в размере 0,1% от стоимости недопоставленного Товара за каждый день просрочки.</w:t>
      </w:r>
    </w:p>
    <w:p w14:paraId="4688035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8.3. В случае просрочки оплаты Товара Поставщик имеет право, но не обязан предъявить Покупателю, а Покупатель обязан уплатить пени в размере 0,1% от суммы просроченной задолженности за каждый день просрочки.</w:t>
      </w:r>
    </w:p>
    <w:p w14:paraId="6AF522FA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8.4. Ни одна из сторон настоящего договора не несет ответственности перед другой стороной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бедствия, акты государственных органов и действия властей. </w:t>
      </w:r>
      <w:r w:rsidRPr="00447FF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highlight w:val="yellow"/>
          <w:lang w:eastAsia="ru-RU"/>
          <w14:ligatures w14:val="none"/>
        </w:rPr>
        <w:t>Поставщик не несёт ответственности за просрочку поставки, вызванную действиями/бездействием привлечённых перевозчиков (ст. 403 ГК РФ), а также техническими сбоями в работе ГИС ЭПД, систем операторов ЭДО или отсутствием связи на стороне Покупателя, препятствующими своевременному оформлению электронных перевозочных документов, при условии, что Поставщик принял разумные меры для своевременной передачи данных перевозчику.</w:t>
      </w:r>
    </w:p>
    <w:p w14:paraId="594BD31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8.5.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4CEF214E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8.6.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договору.</w:t>
      </w:r>
    </w:p>
    <w:p w14:paraId="0CDD8D66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A863049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9. ПОРЯДОК РАЗРЕШЕНИЯ СПОРОВ</w:t>
      </w:r>
    </w:p>
    <w:p w14:paraId="78F73D21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9.1. Все споры и разногласия между сторонами, возникающие в период действия настоящего договора, разрешаются сторонами путем переговоров.</w:t>
      </w:r>
    </w:p>
    <w:p w14:paraId="3FF1084F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9.2. Все споры по настоящему договору подлежат разрешению в Арбитражном суде Московской области.</w:t>
      </w:r>
    </w:p>
    <w:p w14:paraId="1CD89924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9.3. Во всем остальном, что не предусмотрено настоящим договором, стороны руководствуются действующим законодательством РФ.</w:t>
      </w:r>
    </w:p>
    <w:p w14:paraId="3C77B6C5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9.4. Срок рассмотрения письменной претензии составляет 10 (десять) рабочих дней с момента её получения.</w:t>
      </w:r>
    </w:p>
    <w:p w14:paraId="57AB8259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lastRenderedPageBreak/>
        <w:t>9.5. Стороны признают сведения, зафиксированные в ГИС ЭПД (время прибытия, объем, электронная подпись), надлежащими и достаточными доказательствами при разрешении споров в досудебном и судебном порядке.</w:t>
      </w:r>
    </w:p>
    <w:p w14:paraId="69B487EA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CF1850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10. СРОК ДЕЙСТВИЯ ДОГОВОРА</w:t>
      </w:r>
    </w:p>
    <w:p w14:paraId="1CE49C04" w14:textId="6563BE3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10.1. Настоящий договор вступает в силу с момента его подписания и действует до «</w:t>
      </w:r>
      <w:r w:rsidR="00F75CB1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2</w:t>
      </w:r>
      <w:r w:rsid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0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» </w:t>
      </w:r>
      <w:r w:rsid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мая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202</w:t>
      </w:r>
      <w:r w:rsidR="00F75CB1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7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 г. включительно. Истечение срока действия Договора не освобождает Стороны от исполнения обязательств, возникших в период его действия, и от ответственности за их нарушение.</w:t>
      </w:r>
    </w:p>
    <w:p w14:paraId="09420EF6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10.2. Договор может быть расторгнут досрочно по соглашению сторон либо по истечении 30 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договору.</w:t>
      </w:r>
    </w:p>
    <w:p w14:paraId="4644AE1C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10.3. В случае, если ни одна сторона не заявила о расторжении договора, договор считается пролонгированным на таких же условиях на следующий год.</w:t>
      </w:r>
    </w:p>
    <w:p w14:paraId="2CBF23DD" w14:textId="77777777" w:rsidR="00311AED" w:rsidRPr="00311AED" w:rsidRDefault="00311AED" w:rsidP="00311AED">
      <w:pPr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311AED">
        <w:rPr>
          <w:rFonts w:ascii="Times New Roman" w:hAnsi="Times New Roman" w:cs="Times New Roman"/>
          <w:sz w:val="20"/>
          <w:szCs w:val="20"/>
          <w:lang w:eastAsia="ru-RU"/>
        </w:rPr>
        <w:t>11. ЗАКЛЮЧИТЕЛЬНЫЕ ПОЛОЖЕНИЯ</w:t>
      </w:r>
    </w:p>
    <w:p w14:paraId="3BCFA17D" w14:textId="3A33A525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11.1. Настоящий </w:t>
      </w:r>
      <w:del w:id="42" w:author="Елена Филонова" w:date="2026-05-28T09:52:00Z">
        <w:r w:rsidRPr="00311AED" w:rsidDel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д</w:delText>
        </w:r>
      </w:del>
      <w:ins w:id="43" w:author="Елена Филонова" w:date="2026-05-28T09:52:00Z"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Д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оговор составлен на трех листах в двух экземплярах, имеющих одинаковую юридическую силу, по одному экземпляру для каждой из сторон.</w:t>
      </w:r>
    </w:p>
    <w:p w14:paraId="277307D6" w14:textId="1B8369EC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11.2. Любые изменения и дополнения к настоящему </w:t>
      </w:r>
      <w:del w:id="44" w:author="Елена Филонова" w:date="2026-05-28T09:52:00Z">
        <w:r w:rsidRPr="00311AED" w:rsidDel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д</w:delText>
        </w:r>
      </w:del>
      <w:ins w:id="45" w:author="Елена Филонова" w:date="2026-05-28T09:52:00Z"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Д</w:t>
        </w:r>
      </w:ins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14:paraId="030064E7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11.3. Стороны признают юридическую силу документов и заявок, направленных посредством систем электронного документооборота (ЭДО), электронной почты и мессенджеров, указанных в реквизитах Сторон. С 01.09.2026 г. Стороны признают электронные перевозочные документы, сформированные в ГИС ЭПД, равнозначными документам на бумажных носителях, подписанным собственноручной подписью.</w:t>
      </w:r>
    </w:p>
    <w:p w14:paraId="412BA252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11.4. Покупатель гарантирует наличие согласий своих сотрудников (прорабов, мастеров), указанных в Заявках, на передачу их персональных данных Поставщику и в Государственные информационные системы (ГИС ЭПД) для целей оформления перевозочных документов.</w:t>
      </w:r>
    </w:p>
    <w:p w14:paraId="41FF0AAB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11.5. Статус Поставщика. Отсутствие экспедирования.</w:t>
      </w:r>
    </w:p>
    <w:p w14:paraId="70491BA8" w14:textId="77777777" w:rsidR="00311AED" w:rsidRPr="00311AED" w:rsidRDefault="00311AED" w:rsidP="00311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11.5.1. Стороны соглашаются, что Поставщик 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не оказывает Покупателю транспортно-экспедиционных услуг 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в смысле Федерального закона от 30.06.2003 № 87-ФЗ «О транспортно-экспедиционной деятельности». Привлечение Поставщиком третьих лиц для доставки Товара осуществляется исключительно в рамках исполнения обязанности по поставке (ст. 458, 506, 509 ГК РФ), а </w:t>
      </w:r>
      <w:r w:rsidRPr="00311AED"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  <w:t>не по поручению Покупателя</w:t>
      </w: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.</w:t>
      </w:r>
    </w:p>
    <w:p w14:paraId="3FB6FE8F" w14:textId="77777777" w:rsidR="00311AED" w:rsidRPr="00311AED" w:rsidRDefault="00311AED" w:rsidP="00311AE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11.5.2. Покупатель не вправе предъявлять к Поставщику требования, предусмотренные для экспедиторов, в том числе о полной материальной ответственности за груз, об обязательном страховании ответственности экспедитора, а также о предоставлении отчёта экспедитора.</w:t>
      </w:r>
    </w:p>
    <w:p w14:paraId="6A50779B" w14:textId="77777777" w:rsidR="00311AED" w:rsidRPr="00311AED" w:rsidRDefault="00311AED" w:rsidP="00311A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hAnsi="Times New Roman" w:cs="Times New Roman"/>
          <w:b/>
          <w:bCs/>
          <w:color w:val="34343C"/>
          <w:sz w:val="20"/>
          <w:szCs w:val="20"/>
          <w:shd w:val="clear" w:color="auto" w:fill="FFFFFF"/>
        </w:rPr>
        <w:t>12 АДРЕСА, РЕКВИЗИТЫ И ПОДПИСИ СТОРОН</w:t>
      </w:r>
    </w:p>
    <w:p w14:paraId="020D92D8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  <w:t>ПОСТАВЩИК: </w:t>
      </w:r>
    </w:p>
    <w:p w14:paraId="5DC71486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396B5164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(ООО «Коломенский бетон»)</w:t>
      </w:r>
    </w:p>
    <w:p w14:paraId="651E4BB5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Юридический адрес:140413, Московская обл.,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г.Коломна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,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ул.Октябрьская,д.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103,этаж 3, оф.69,70</w:t>
      </w:r>
    </w:p>
    <w:p w14:paraId="564B4B8C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Почтовый адрес: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140413,Московская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обл.,г.Коломна,ул.Октябрьская,д.103,этаж 3, оф.69,70</w:t>
      </w:r>
    </w:p>
    <w:p w14:paraId="219E302C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Фактический адрес </w:t>
      </w:r>
      <w:proofErr w:type="gram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производства :Московская</w:t>
      </w:r>
      <w:proofErr w:type="gram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обл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.,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г.Коломна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Пирочинское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ш.,д.21 (территория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ОАО"Порт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Коломна"по</w:t>
      </w:r>
      <w:proofErr w:type="spellEnd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договору аренды)</w:t>
      </w:r>
    </w:p>
    <w:p w14:paraId="4CAADA8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ОГРН 1085022003032 от 17.07.2008 г. </w:t>
      </w:r>
    </w:p>
    <w:p w14:paraId="518F59D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ИНН 5022091628 КПП 502201001 </w:t>
      </w:r>
    </w:p>
    <w:p w14:paraId="03778327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р/с 40702810300000010741 в банке Филиал "Центральный" Банка ВТБ (ПАО),</w:t>
      </w:r>
    </w:p>
    <w:p w14:paraId="1AEF190E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БИК 044525411, к/с 30101810145250000411</w:t>
      </w: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 </w:t>
      </w:r>
    </w:p>
    <w:p w14:paraId="61A0F62A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commentRangeStart w:id="46"/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Контактный телефон 8903-770-57-82</w:t>
      </w:r>
      <w:commentRangeEnd w:id="46"/>
      <w:r w:rsidR="00447FF8">
        <w:rPr>
          <w:rStyle w:val="af1"/>
        </w:rPr>
        <w:commentReference w:id="46"/>
      </w:r>
    </w:p>
    <w:p w14:paraId="77109F6B" w14:textId="77777777" w:rsidR="00311AED" w:rsidRP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 </w:t>
      </w:r>
    </w:p>
    <w:p w14:paraId="53C0B6DE" w14:textId="77777777" w:rsidR="00311AED" w:rsidRPr="00311AED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Генеральный директор _______________/Трусов А.В./</w:t>
      </w:r>
    </w:p>
    <w:p w14:paraId="23344B2D" w14:textId="77777777" w:rsidR="00311AED" w:rsidRPr="00020348" w:rsidRDefault="00311AED" w:rsidP="00311AE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16"/>
          <w:szCs w:val="16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  <w:t>М.П.</w:t>
      </w:r>
    </w:p>
    <w:p w14:paraId="0AAC6698" w14:textId="77777777" w:rsidR="00311AED" w:rsidRDefault="00311AED" w:rsidP="00311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  <w:r w:rsidRPr="00311AED"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  <w:t>ПОКУПАТЕЛЬ: </w:t>
      </w:r>
    </w:p>
    <w:p w14:paraId="627879C3" w14:textId="77777777" w:rsidR="007F5A44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Наименование: Общество с ограниченной ответственностью «</w:t>
      </w: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Кондитерский комбинат «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» </w:t>
      </w:r>
    </w:p>
    <w:p w14:paraId="17D9F1A2" w14:textId="34EF7C18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(ООО «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ШЕЛЛРОКК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»)</w:t>
      </w:r>
    </w:p>
    <w:p w14:paraId="6486C16C" w14:textId="77777777" w:rsidR="007F5A44" w:rsidRPr="00020348" w:rsidRDefault="00F75CB1" w:rsidP="007F5A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Юридический адрес:</w:t>
      </w:r>
      <w:r w:rsidRPr="00020348">
        <w:rPr>
          <w:rFonts w:ascii="Times New Roman" w:hAnsi="Times New Roman" w:cs="Times New Roman"/>
          <w:color w:val="FF4614"/>
          <w:sz w:val="20"/>
          <w:szCs w:val="20"/>
          <w:shd w:val="clear" w:color="auto" w:fill="FFFFFF"/>
        </w:rPr>
        <w:t xml:space="preserve"> </w:t>
      </w:r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117535, </w:t>
      </w:r>
      <w:proofErr w:type="spellStart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г.Москва</w:t>
      </w:r>
      <w:proofErr w:type="spellEnd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вн.тер.г</w:t>
      </w:r>
      <w:proofErr w:type="spellEnd"/>
      <w:r w:rsidR="007F5A44"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 xml:space="preserve">. Муниципальный округ Чертаново </w:t>
      </w:r>
      <w:r w:rsidR="007F5A44" w:rsidRPr="007F5A44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Южное, проезд 3-ий Дорожный, д.6, к.2, кв.54</w:t>
      </w:r>
    </w:p>
    <w:p w14:paraId="51B78892" w14:textId="1FA2C2FA" w:rsidR="007F5A44" w:rsidRPr="00020348" w:rsidRDefault="007F5A44" w:rsidP="007F5A4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lang w:eastAsia="ru-RU"/>
          <w14:ligatures w14:val="none"/>
        </w:rPr>
        <w:t>П</w:t>
      </w:r>
      <w:r w:rsidR="00F75CB1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очтовый адрес: </w:t>
      </w:r>
      <w:del w:id="47" w:author="Елена Филонова" w:date="2026-05-28T09:57:00Z">
        <w:r w:rsidRPr="00020348" w:rsidDel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 xml:space="preserve">117535, г.Москва, вн.тер.г. Муниципальный округ Чертаново </w:delText>
        </w:r>
        <w:r w:rsidRPr="007F5A44" w:rsidDel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delText>Южное, проезд 3-ий Дорожный, д.6, к.2, кв.54</w:delText>
        </w:r>
      </w:del>
      <w:ins w:id="48" w:author="Елена Филонова" w:date="2026-05-28T09:57:00Z"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 109</w:t>
        </w:r>
      </w:ins>
      <w:ins w:id="49" w:author="Елена Филонова" w:date="2026-05-28T09:58:00Z"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 xml:space="preserve">028, </w:t>
        </w:r>
        <w:proofErr w:type="spellStart"/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г.Москва</w:t>
        </w:r>
        <w:proofErr w:type="spellEnd"/>
        <w:r w:rsidR="00447FF8">
          <w:rPr>
            <w:rFonts w:ascii="Times New Roman" w:eastAsia="Times New Roman" w:hAnsi="Times New Roman" w:cs="Times New Roman"/>
            <w:color w:val="34343C"/>
            <w:kern w:val="0"/>
            <w:sz w:val="20"/>
            <w:szCs w:val="20"/>
            <w:lang w:eastAsia="ru-RU"/>
            <w14:ligatures w14:val="none"/>
          </w:rPr>
          <w:t>, а/я 4.</w:t>
        </w:r>
      </w:ins>
    </w:p>
    <w:p w14:paraId="76DAD3D0" w14:textId="3450EF1F" w:rsidR="00F75CB1" w:rsidRPr="00020348" w:rsidRDefault="00F75CB1" w:rsidP="007F5A44">
      <w:pPr>
        <w:pStyle w:val="af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proofErr w:type="gramStart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Фактический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адрес</w:t>
      </w:r>
      <w:proofErr w:type="gramEnd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:</w:t>
      </w:r>
      <w:r w:rsidRPr="00020348">
        <w:rPr>
          <w:rFonts w:ascii="Times New Roman" w:hAnsi="Times New Roman" w:cs="Times New Roman"/>
          <w:color w:val="FF4614"/>
          <w:sz w:val="20"/>
          <w:szCs w:val="20"/>
          <w:shd w:val="clear" w:color="auto" w:fill="FFFFFF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109004, г. Москва, ул. Николоямская, д.29, стр.1, помещение 1/Ч</w:t>
      </w:r>
    </w:p>
    <w:p w14:paraId="43FCCC3F" w14:textId="35827F5A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proofErr w:type="gramStart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ОГРН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1237700462427</w:t>
      </w:r>
      <w:proofErr w:type="gramEnd"/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.</w:t>
      </w:r>
    </w:p>
    <w:p w14:paraId="54346620" w14:textId="22B5D24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ИНН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9726048866</w:t>
      </w:r>
      <w:r w:rsidR="007F5A44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КПП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772601001</w:t>
      </w:r>
    </w:p>
    <w:p w14:paraId="793EC046" w14:textId="2DE3651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р/с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40702810112010587017</w:t>
      </w:r>
      <w:r w:rsidRPr="00020348">
        <w:rPr>
          <w:rFonts w:ascii="Times New Roman" w:eastAsia="Times New Roman" w:hAnsi="Times New Roman" w:cs="Times New Roman"/>
          <w:color w:val="34343C"/>
          <w:kern w:val="0"/>
          <w:sz w:val="20"/>
          <w:szCs w:val="20"/>
          <w:shd w:val="clear" w:color="auto" w:fill="FFFFFF"/>
          <w:lang w:eastAsia="ru-RU"/>
          <w14:ligatures w14:val="none"/>
        </w:rPr>
        <w:t xml:space="preserve"> </w:t>
      </w:r>
      <w:r w:rsidRPr="00020348">
        <w:rPr>
          <w:rFonts w:ascii="Times New Roman" w:eastAsia="Times New Roman" w:hAnsi="Times New Roman" w:cs="Times New Roman"/>
          <w:color w:val="1A1A1A"/>
          <w:spacing w:val="-5"/>
          <w:kern w:val="0"/>
          <w:sz w:val="20"/>
          <w:szCs w:val="20"/>
          <w14:ligatures w14:val="none"/>
        </w:rPr>
        <w:t xml:space="preserve">в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Филиал «Корпоративный» ПАО «Совкомбанк»</w:t>
      </w:r>
    </w:p>
    <w:p w14:paraId="776337C9" w14:textId="3F00C999" w:rsidR="00F75CB1" w:rsidRPr="00020348" w:rsidRDefault="00F75CB1" w:rsidP="00F75CB1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</w:pP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>БИК</w:t>
      </w:r>
      <w:r w:rsidR="007F5A44"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044525360</w:t>
      </w:r>
      <w:r w:rsidRPr="00020348">
        <w:rPr>
          <w:rFonts w:ascii="Times New Roman" w:eastAsia="Times New Roman" w:hAnsi="Times New Roman" w:cs="Times New Roman"/>
          <w:bCs/>
          <w:color w:val="333333"/>
          <w:kern w:val="0"/>
          <w:sz w:val="20"/>
          <w:szCs w:val="20"/>
          <w:lang w:eastAsia="ru-RU"/>
          <w14:ligatures w14:val="none"/>
        </w:rPr>
        <w:t xml:space="preserve">, к/с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30101810445250000360</w:t>
      </w:r>
    </w:p>
    <w:p w14:paraId="34600BB0" w14:textId="183A8000" w:rsidR="00F75CB1" w:rsidRDefault="00F75CB1" w:rsidP="00F75CB1">
      <w:pPr>
        <w:spacing w:after="0" w:line="240" w:lineRule="auto"/>
        <w:rPr>
          <w:ins w:id="50" w:author="Елена Филонова" w:date="2026-05-28T09:58:00Z"/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  <w:r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Контактный телефон </w:t>
      </w:r>
      <w:r w:rsidR="007F5A44" w:rsidRP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 </w:t>
      </w:r>
      <w:r w:rsidR="007F5A44" w:rsidRPr="00020348"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  <w:t>8 800 101 24 13</w:t>
      </w:r>
    </w:p>
    <w:p w14:paraId="174D43D0" w14:textId="47166665" w:rsidR="00447FF8" w:rsidRPr="00447FF8" w:rsidRDefault="00447FF8" w:rsidP="00F75CB1">
      <w:pPr>
        <w:spacing w:after="0" w:line="240" w:lineRule="auto"/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  <w:ins w:id="51" w:author="Елена Филонова" w:date="2026-05-28T09:58:00Z"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Контактный 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емэйл</w:t>
        </w:r>
        <w:proofErr w:type="spellEnd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 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info</w:t>
        </w:r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shellrockk</w:t>
        </w:r>
        <w:proofErr w:type="spellEnd"/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.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com</w:t>
        </w:r>
      </w:ins>
    </w:p>
    <w:p w14:paraId="32ED9C5D" w14:textId="77777777" w:rsidR="00020348" w:rsidRDefault="00020348" w:rsidP="00F75CB1">
      <w:pPr>
        <w:spacing w:after="0" w:line="240" w:lineRule="auto"/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</w:p>
    <w:p w14:paraId="04D2D9B7" w14:textId="73E0070B" w:rsidR="00F75CB1" w:rsidRPr="007271D8" w:rsidRDefault="00F75CB1" w:rsidP="00020348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0"/>
          <w:szCs w:val="20"/>
          <w:lang w:eastAsia="ru-RU"/>
          <w14:ligatures w14:val="none"/>
        </w:rPr>
      </w:pPr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 Генеральный директор _______________/ </w:t>
      </w:r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 xml:space="preserve">Бусел </w:t>
      </w:r>
      <w:proofErr w:type="gramStart"/>
      <w:r w:rsidR="0002034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Е.А.</w:t>
      </w:r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.</w:t>
      </w:r>
      <w:proofErr w:type="gramEnd"/>
      <w:r w:rsidRPr="007271D8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eastAsia="ru-RU"/>
          <w14:ligatures w14:val="none"/>
        </w:rPr>
        <w:t>/</w:t>
      </w:r>
    </w:p>
    <w:p w14:paraId="7F87F8DC" w14:textId="27F6E945" w:rsidR="00311AED" w:rsidRPr="00020348" w:rsidRDefault="00F75CB1" w:rsidP="00F75CB1">
      <w:pPr>
        <w:spacing w:after="120" w:line="251" w:lineRule="exact"/>
        <w:rPr>
          <w:rFonts w:ascii="Times New Roman" w:eastAsia="Times New Roman" w:hAnsi="Times New Roman" w:cs="Times New Roman"/>
          <w:color w:val="323232"/>
          <w:spacing w:val="-2"/>
          <w:kern w:val="0"/>
          <w:sz w:val="16"/>
          <w:szCs w:val="16"/>
          <w14:ligatures w14:val="none"/>
        </w:rPr>
      </w:pPr>
      <w:r w:rsidRPr="00020348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  <w:t>М.П</w:t>
      </w:r>
    </w:p>
    <w:p w14:paraId="058C0FF0" w14:textId="77777777" w:rsidR="00311AED" w:rsidRPr="00311AED" w:rsidRDefault="00311AED" w:rsidP="007271D8">
      <w:pPr>
        <w:spacing w:line="278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E458CA0" w14:textId="664574D0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ДОПОЛНИТЕЛЬНОЕ СОГЛАШЕНИЕ № 1</w:t>
      </w:r>
    </w:p>
    <w:p w14:paraId="1D30901F" w14:textId="36060A15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 xml:space="preserve">к Договору </w:t>
      </w:r>
      <w:r w:rsidRPr="00D4224A">
        <w:rPr>
          <w:rFonts w:ascii="Times New Roman" w:hAnsi="Times New Roman" w:cs="Times New Roman"/>
          <w:shd w:val="clear" w:color="auto" w:fill="FFFFFF"/>
          <w:lang w:eastAsia="ru-RU"/>
        </w:rPr>
        <w:t>поставки товара №</w:t>
      </w:r>
      <w:r w:rsidR="00020348" w:rsidRPr="00D4224A">
        <w:rPr>
          <w:rFonts w:ascii="Times New Roman" w:hAnsi="Times New Roman" w:cs="Times New Roman"/>
          <w:shd w:val="clear" w:color="auto" w:fill="FFFFFF"/>
          <w:lang w:eastAsia="ru-RU"/>
        </w:rPr>
        <w:t xml:space="preserve"> 7/ШР/</w:t>
      </w:r>
      <w:r w:rsidR="00020348"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9726048866 </w:t>
      </w:r>
      <w:r w:rsidRPr="00D4224A">
        <w:rPr>
          <w:rFonts w:ascii="Times New Roman" w:hAnsi="Times New Roman" w:cs="Times New Roman"/>
          <w:lang w:eastAsia="ru-RU"/>
        </w:rPr>
        <w:t>между</w:t>
      </w:r>
    </w:p>
    <w:p w14:paraId="6B15BF5D" w14:textId="0D487587" w:rsidR="007271D8" w:rsidRPr="00D4224A" w:rsidRDefault="007271D8" w:rsidP="007271D8">
      <w:pPr>
        <w:spacing w:line="278" w:lineRule="auto"/>
        <w:jc w:val="center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ООО «КОЛОМЕНСКИЙ БЕТОН» и ООО «</w:t>
      </w:r>
      <w:r w:rsidR="00020348"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hAnsi="Times New Roman" w:cs="Times New Roman"/>
          <w:color w:val="323232"/>
        </w:rPr>
        <w:t>»</w:t>
      </w:r>
    </w:p>
    <w:p w14:paraId="147D7D40" w14:textId="295BB813" w:rsidR="007271D8" w:rsidRPr="00D4224A" w:rsidRDefault="007271D8" w:rsidP="007271D8">
      <w:pPr>
        <w:spacing w:line="278" w:lineRule="auto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 </w:t>
      </w:r>
      <w:proofErr w:type="spellStart"/>
      <w:r w:rsidRPr="00D4224A">
        <w:rPr>
          <w:rFonts w:ascii="Times New Roman" w:hAnsi="Times New Roman" w:cs="Times New Roman"/>
          <w:lang w:eastAsia="ru-RU"/>
        </w:rPr>
        <w:t>г.Коломна</w:t>
      </w:r>
      <w:proofErr w:type="spellEnd"/>
      <w:r w:rsidRPr="00D4224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</w:t>
      </w:r>
      <w:r w:rsidR="00311AED" w:rsidRPr="00D4224A">
        <w:rPr>
          <w:rFonts w:ascii="Times New Roman" w:hAnsi="Times New Roman" w:cs="Times New Roman"/>
          <w:lang w:eastAsia="ru-RU"/>
        </w:rPr>
        <w:t xml:space="preserve">                           </w:t>
      </w:r>
      <w:r w:rsidRPr="00D4224A">
        <w:rPr>
          <w:rFonts w:ascii="Times New Roman" w:hAnsi="Times New Roman" w:cs="Times New Roman"/>
          <w:lang w:eastAsia="ru-RU"/>
        </w:rPr>
        <w:t xml:space="preserve">   </w:t>
      </w:r>
      <w:proofErr w:type="gramStart"/>
      <w:r w:rsidRPr="00D4224A">
        <w:rPr>
          <w:rFonts w:ascii="Times New Roman" w:hAnsi="Times New Roman" w:cs="Times New Roman"/>
          <w:lang w:eastAsia="ru-RU"/>
        </w:rPr>
        <w:t xml:space="preserve">   «</w:t>
      </w:r>
      <w:proofErr w:type="gramEnd"/>
      <w:r w:rsidRPr="00D4224A">
        <w:rPr>
          <w:rFonts w:ascii="Times New Roman" w:hAnsi="Times New Roman" w:cs="Times New Roman"/>
          <w:lang w:eastAsia="ru-RU"/>
        </w:rPr>
        <w:t>2</w:t>
      </w:r>
      <w:r w:rsidR="00020348" w:rsidRPr="00D4224A">
        <w:rPr>
          <w:rFonts w:ascii="Times New Roman" w:hAnsi="Times New Roman" w:cs="Times New Roman"/>
          <w:lang w:eastAsia="ru-RU"/>
        </w:rPr>
        <w:t>1</w:t>
      </w:r>
      <w:r w:rsidRPr="00D4224A">
        <w:rPr>
          <w:rFonts w:ascii="Times New Roman" w:hAnsi="Times New Roman" w:cs="Times New Roman"/>
          <w:lang w:eastAsia="ru-RU"/>
        </w:rPr>
        <w:t xml:space="preserve">» </w:t>
      </w:r>
      <w:r w:rsidR="00020348" w:rsidRPr="00D4224A">
        <w:rPr>
          <w:rFonts w:ascii="Times New Roman" w:hAnsi="Times New Roman" w:cs="Times New Roman"/>
          <w:lang w:eastAsia="ru-RU"/>
        </w:rPr>
        <w:t>мая</w:t>
      </w:r>
      <w:r w:rsidRPr="00D4224A">
        <w:rPr>
          <w:rFonts w:ascii="Times New Roman" w:hAnsi="Times New Roman" w:cs="Times New Roman"/>
          <w:lang w:eastAsia="ru-RU"/>
        </w:rPr>
        <w:t xml:space="preserve"> 2026 года</w:t>
      </w:r>
    </w:p>
    <w:p w14:paraId="2D3ACC87" w14:textId="2FAD49FE" w:rsidR="007271D8" w:rsidRPr="00D4224A" w:rsidRDefault="00020348" w:rsidP="007271D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Общество с ограниченной ответственностью «Коломенский бетон»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 (ООО «Коломенский бетон»), именуемое в дальнейшем </w:t>
      </w: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«Поставщик»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Общество с ограниченной ответственностью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«ШЕЛЛРОКК»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hAnsi="Times New Roman" w:cs="Times New Roman"/>
          <w:b/>
          <w:color w:val="323232"/>
        </w:rPr>
        <w:t>(</w:t>
      </w:r>
      <w:r w:rsidRPr="00D4224A">
        <w:rPr>
          <w:rFonts w:ascii="Times New Roman" w:hAnsi="Times New Roman" w:cs="Times New Roman"/>
          <w:color w:val="323232"/>
        </w:rPr>
        <w:t xml:space="preserve">ООО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«ШЕЛЛРОКК»</w:t>
      </w:r>
      <w:r w:rsidRPr="00D4224A">
        <w:rPr>
          <w:rFonts w:ascii="Times New Roman" w:hAnsi="Times New Roman" w:cs="Times New Roman"/>
          <w:color w:val="1A1A1A"/>
          <w:spacing w:val="-7"/>
        </w:rPr>
        <w:t xml:space="preserve"> </w:t>
      </w:r>
      <w:r w:rsidRPr="00D4224A">
        <w:rPr>
          <w:rFonts w:ascii="Times New Roman" w:hAnsi="Times New Roman" w:cs="Times New Roman"/>
          <w:b/>
          <w:color w:val="323232"/>
        </w:rPr>
        <w:t>)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>, именуемое в дальнейшем </w:t>
      </w:r>
      <w:r w:rsidRPr="00D4224A">
        <w:rPr>
          <w:rFonts w:ascii="Times New Roman" w:eastAsia="Times New Roman" w:hAnsi="Times New Roman" w:cs="Times New Roman"/>
          <w:b/>
          <w:bCs/>
          <w:color w:val="0F1115"/>
          <w:kern w:val="0"/>
          <w:lang w:eastAsia="ru-RU"/>
          <w14:ligatures w14:val="none"/>
        </w:rPr>
        <w:t>«Покупатель»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, в лице Генерального директора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Бусел</w:t>
      </w:r>
      <w:ins w:id="52" w:author="Елена Филонова" w:date="2026-05-28T09:59:00Z">
        <w:r w:rsidR="00447FF8">
          <w:rPr>
            <w:rFonts w:ascii="Times New Roman" w:hAnsi="Times New Roman" w:cs="Times New Roman"/>
            <w:color w:val="34343C"/>
            <w:shd w:val="clear" w:color="auto" w:fill="FFFFFF"/>
          </w:rPr>
          <w:t>а</w:t>
        </w:r>
      </w:ins>
      <w:r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 Евгения Анатольевича</w:t>
      </w:r>
      <w:r w:rsidRPr="00D4224A"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  <w:t xml:space="preserve"> , действующего на основании Устава</w:t>
      </w:r>
      <w:r w:rsidR="007271D8" w:rsidRPr="00D4224A">
        <w:rPr>
          <w:rFonts w:ascii="Times New Roman" w:hAnsi="Times New Roman" w:cs="Times New Roman"/>
          <w:color w:val="323232"/>
        </w:rPr>
        <w:t>, с другой стороны, и именуемые в дальнейшем «Стороны», заключили настоящий Договор о нижеследующем:</w:t>
      </w:r>
    </w:p>
    <w:p w14:paraId="43C52D6F" w14:textId="77777777" w:rsidR="007271D8" w:rsidRPr="00D4224A" w:rsidRDefault="007271D8" w:rsidP="007271D8">
      <w:pPr>
        <w:spacing w:line="278" w:lineRule="auto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>1.Поставщик обязуется поставить, а Покупатель принять и оплатить Товар согласно следующей спецификации: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89"/>
        <w:gridCol w:w="4110"/>
        <w:gridCol w:w="3402"/>
      </w:tblGrid>
      <w:tr w:rsidR="007271D8" w:rsidRPr="00D4224A" w14:paraId="73752B38" w14:textId="77777777" w:rsidTr="007A57C0">
        <w:tc>
          <w:tcPr>
            <w:tcW w:w="10201" w:type="dxa"/>
            <w:gridSpan w:val="3"/>
          </w:tcPr>
          <w:p w14:paraId="7E6CE5B8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bookmarkStart w:id="53" w:name="_Hlk230269774"/>
            <w:bookmarkStart w:id="54" w:name="_Hlk230269827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Товарный бетон </w:t>
            </w:r>
          </w:p>
          <w:p w14:paraId="32B5C15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с учетом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т</w:t>
            </w: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ранспортных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издержек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</w:t>
            </w:r>
          </w:p>
          <w:p w14:paraId="01C756C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до   Объекта   Покупателя   по  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адресу </w:t>
            </w:r>
            <w:r w:rsidRPr="00D4224A">
              <w:rPr>
                <w:rFonts w:ascii="Times New Roman" w:hAnsi="Times New Roman" w:cs="Times New Roman"/>
                <w:color w:val="0A0A0A"/>
                <w:lang w:eastAsia="ru-RU"/>
              </w:rPr>
              <w:t xml:space="preserve"> :</w:t>
            </w:r>
            <w:proofErr w:type="gramEnd"/>
          </w:p>
          <w:p w14:paraId="1253EB92" w14:textId="51D55645" w:rsidR="00020348" w:rsidRPr="00D4224A" w:rsidRDefault="0002034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 xml:space="preserve">Московская область, </w:t>
            </w:r>
            <w:proofErr w:type="spellStart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г.Коломна</w:t>
            </w:r>
            <w:proofErr w:type="spellEnd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, ул. Партизан, д.42 (Объект цех М-10)</w:t>
            </w:r>
          </w:p>
          <w:p w14:paraId="7252926D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color w:val="0A0A0A"/>
                <w:lang w:eastAsia="ru-RU"/>
              </w:rPr>
              <w:t>Стоимость указана в рублях за кубический метр (1 м³) с учетом НДС 22%.</w:t>
            </w:r>
          </w:p>
          <w:p w14:paraId="64C84E6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71D8" w:rsidRPr="00D4224A" w14:paraId="25331CA3" w14:textId="77777777" w:rsidTr="007A57C0">
        <w:tc>
          <w:tcPr>
            <w:tcW w:w="2689" w:type="dxa"/>
          </w:tcPr>
          <w:p w14:paraId="7108071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Марка бетона</w:t>
            </w:r>
          </w:p>
        </w:tc>
        <w:tc>
          <w:tcPr>
            <w:tcW w:w="4110" w:type="dxa"/>
          </w:tcPr>
          <w:p w14:paraId="5C03FD9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Гравий</w:t>
            </w:r>
          </w:p>
        </w:tc>
        <w:tc>
          <w:tcPr>
            <w:tcW w:w="3402" w:type="dxa"/>
          </w:tcPr>
          <w:p w14:paraId="2024E27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Гранит</w:t>
            </w:r>
          </w:p>
          <w:p w14:paraId="42111A8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</w:p>
        </w:tc>
      </w:tr>
      <w:tr w:rsidR="007271D8" w:rsidRPr="00D4224A" w14:paraId="2E4B32E6" w14:textId="77777777" w:rsidTr="007A57C0">
        <w:trPr>
          <w:trHeight w:val="311"/>
        </w:trPr>
        <w:tc>
          <w:tcPr>
            <w:tcW w:w="2689" w:type="dxa"/>
          </w:tcPr>
          <w:p w14:paraId="34DE5529" w14:textId="46059768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7,5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</w:t>
            </w:r>
            <w:r w:rsidR="00D4224A"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100)</w:t>
            </w:r>
          </w:p>
        </w:tc>
        <w:tc>
          <w:tcPr>
            <w:tcW w:w="4110" w:type="dxa"/>
          </w:tcPr>
          <w:p w14:paraId="5075C55C" w14:textId="3B5BCDAB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6200-00</w:t>
            </w:r>
          </w:p>
        </w:tc>
        <w:tc>
          <w:tcPr>
            <w:tcW w:w="3402" w:type="dxa"/>
          </w:tcPr>
          <w:p w14:paraId="010169F9" w14:textId="77777777" w:rsidR="007271D8" w:rsidRPr="00D4224A" w:rsidRDefault="007271D8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12CF91C3" w14:textId="77777777" w:rsidTr="007A57C0">
        <w:trPr>
          <w:trHeight w:val="311"/>
        </w:trPr>
        <w:tc>
          <w:tcPr>
            <w:tcW w:w="2689" w:type="dxa"/>
          </w:tcPr>
          <w:p w14:paraId="136B7592" w14:textId="78112D59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12,5 (М 150)</w:t>
            </w:r>
          </w:p>
        </w:tc>
        <w:tc>
          <w:tcPr>
            <w:tcW w:w="4110" w:type="dxa"/>
          </w:tcPr>
          <w:p w14:paraId="1C8A0D20" w14:textId="55761A69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6400-00</w:t>
            </w:r>
          </w:p>
        </w:tc>
        <w:tc>
          <w:tcPr>
            <w:tcW w:w="3402" w:type="dxa"/>
          </w:tcPr>
          <w:p w14:paraId="7726491B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73574E7E" w14:textId="77777777" w:rsidTr="007A57C0">
        <w:trPr>
          <w:trHeight w:val="311"/>
        </w:trPr>
        <w:tc>
          <w:tcPr>
            <w:tcW w:w="2689" w:type="dxa"/>
          </w:tcPr>
          <w:p w14:paraId="58E88109" w14:textId="5E798C88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15 (М 200)</w:t>
            </w:r>
          </w:p>
        </w:tc>
        <w:tc>
          <w:tcPr>
            <w:tcW w:w="4110" w:type="dxa"/>
          </w:tcPr>
          <w:p w14:paraId="6AAB2649" w14:textId="4ADE4F64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6600-00</w:t>
            </w:r>
          </w:p>
        </w:tc>
        <w:tc>
          <w:tcPr>
            <w:tcW w:w="3402" w:type="dxa"/>
          </w:tcPr>
          <w:p w14:paraId="42E8AD90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57A18EBC" w14:textId="77777777" w:rsidTr="007A57C0">
        <w:trPr>
          <w:trHeight w:val="311"/>
        </w:trPr>
        <w:tc>
          <w:tcPr>
            <w:tcW w:w="2689" w:type="dxa"/>
          </w:tcPr>
          <w:p w14:paraId="122B6893" w14:textId="4C0B0988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20 (М 250)</w:t>
            </w:r>
          </w:p>
        </w:tc>
        <w:tc>
          <w:tcPr>
            <w:tcW w:w="4110" w:type="dxa"/>
          </w:tcPr>
          <w:p w14:paraId="26577ED6" w14:textId="61B2407D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6800-00</w:t>
            </w:r>
          </w:p>
        </w:tc>
        <w:tc>
          <w:tcPr>
            <w:tcW w:w="3402" w:type="dxa"/>
          </w:tcPr>
          <w:p w14:paraId="05A9A167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D4224A" w:rsidRPr="00D4224A" w14:paraId="6EE518A8" w14:textId="77777777" w:rsidTr="007A57C0">
        <w:trPr>
          <w:trHeight w:val="311"/>
        </w:trPr>
        <w:tc>
          <w:tcPr>
            <w:tcW w:w="2689" w:type="dxa"/>
          </w:tcPr>
          <w:p w14:paraId="22777626" w14:textId="65C077AF" w:rsidR="00D4224A" w:rsidRPr="00D4224A" w:rsidRDefault="00D4224A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В 22,5(М 300)</w:t>
            </w:r>
          </w:p>
        </w:tc>
        <w:tc>
          <w:tcPr>
            <w:tcW w:w="4110" w:type="dxa"/>
          </w:tcPr>
          <w:p w14:paraId="5BFC4E12" w14:textId="55AC6913" w:rsidR="00D4224A" w:rsidRPr="00D4224A" w:rsidRDefault="00D4224A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7000-00</w:t>
            </w:r>
          </w:p>
        </w:tc>
        <w:tc>
          <w:tcPr>
            <w:tcW w:w="3402" w:type="dxa"/>
          </w:tcPr>
          <w:p w14:paraId="794BE034" w14:textId="77777777" w:rsidR="00D4224A" w:rsidRPr="00D4224A" w:rsidRDefault="00D4224A" w:rsidP="00FC49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7271D8" w:rsidRPr="00D4224A" w14:paraId="3EB25E70" w14:textId="77777777" w:rsidTr="007A57C0">
        <w:trPr>
          <w:trHeight w:val="311"/>
        </w:trPr>
        <w:tc>
          <w:tcPr>
            <w:tcW w:w="2689" w:type="dxa"/>
          </w:tcPr>
          <w:p w14:paraId="24485257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В 25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 350)</w:t>
            </w:r>
          </w:p>
        </w:tc>
        <w:tc>
          <w:tcPr>
            <w:tcW w:w="4110" w:type="dxa"/>
          </w:tcPr>
          <w:p w14:paraId="058BA1C2" w14:textId="27DAF455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7300-00</w:t>
            </w:r>
          </w:p>
        </w:tc>
        <w:tc>
          <w:tcPr>
            <w:tcW w:w="3402" w:type="dxa"/>
          </w:tcPr>
          <w:p w14:paraId="58C95442" w14:textId="7B14E5E0" w:rsidR="007271D8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8300-00</w:t>
            </w:r>
          </w:p>
        </w:tc>
      </w:tr>
      <w:tr w:rsidR="007271D8" w:rsidRPr="00D4224A" w14:paraId="26F88049" w14:textId="77777777" w:rsidTr="007A57C0">
        <w:trPr>
          <w:trHeight w:val="311"/>
        </w:trPr>
        <w:tc>
          <w:tcPr>
            <w:tcW w:w="2689" w:type="dxa"/>
          </w:tcPr>
          <w:p w14:paraId="5BDDCF32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В 30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  (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М400)</w:t>
            </w:r>
          </w:p>
        </w:tc>
        <w:tc>
          <w:tcPr>
            <w:tcW w:w="4110" w:type="dxa"/>
          </w:tcPr>
          <w:p w14:paraId="6762893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34343C"/>
                <w:shd w:val="clear" w:color="auto" w:fill="FFFFFF"/>
              </w:rPr>
              <w:t>договорная</w:t>
            </w:r>
          </w:p>
        </w:tc>
        <w:tc>
          <w:tcPr>
            <w:tcW w:w="3402" w:type="dxa"/>
          </w:tcPr>
          <w:p w14:paraId="4A367A23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34343C"/>
                <w:shd w:val="clear" w:color="auto" w:fill="FFFFFF"/>
              </w:rPr>
              <w:t>договорная</w:t>
            </w:r>
          </w:p>
        </w:tc>
      </w:tr>
      <w:tr w:rsidR="007271D8" w:rsidRPr="00D4224A" w14:paraId="60C7E919" w14:textId="77777777" w:rsidTr="007A57C0">
        <w:trPr>
          <w:trHeight w:val="311"/>
        </w:trPr>
        <w:tc>
          <w:tcPr>
            <w:tcW w:w="2689" w:type="dxa"/>
          </w:tcPr>
          <w:p w14:paraId="265E35C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  <w:tc>
          <w:tcPr>
            <w:tcW w:w="4110" w:type="dxa"/>
          </w:tcPr>
          <w:p w14:paraId="074100AA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u w:val="single"/>
                <w:lang w:eastAsia="ru-RU"/>
                <w14:ligatures w14:val="none"/>
              </w:rPr>
            </w:pPr>
            <w:r w:rsidRPr="00D4224A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u w:val="single"/>
                <w:lang w:eastAsia="ru-RU"/>
                <w14:ligatures w14:val="none"/>
              </w:rPr>
              <w:t xml:space="preserve">Товарный раствор </w:t>
            </w:r>
          </w:p>
          <w:p w14:paraId="63C31B2D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с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учетом  т</w:t>
            </w:r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>ранспортных</w:t>
            </w:r>
            <w:proofErr w:type="gramEnd"/>
            <w:r w:rsidRPr="00D4224A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 издержек </w:t>
            </w:r>
          </w:p>
          <w:p w14:paraId="4EF667A3" w14:textId="07F5D551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до   Объекта   Покупателя   по   </w:t>
            </w:r>
            <w:proofErr w:type="gramStart"/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 xml:space="preserve">адресу </w:t>
            </w:r>
            <w:r w:rsidR="00156410"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:</w:t>
            </w:r>
            <w:proofErr w:type="gramEnd"/>
          </w:p>
          <w:p w14:paraId="28DD6B63" w14:textId="77777777" w:rsidR="00FC4983" w:rsidRPr="00D4224A" w:rsidRDefault="00FC4983" w:rsidP="001564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 xml:space="preserve">Московская область, </w:t>
            </w:r>
            <w:proofErr w:type="spellStart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г.Коломна</w:t>
            </w:r>
            <w:proofErr w:type="spellEnd"/>
            <w:r w:rsidRPr="00D4224A">
              <w:rPr>
                <w:rFonts w:ascii="Times New Roman" w:hAnsi="Times New Roman" w:cs="Times New Roman"/>
                <w:b/>
                <w:bCs/>
                <w:color w:val="4C4C4C"/>
              </w:rPr>
              <w:t>, ул. Партизан, д.42 (Объект цех М-10)</w:t>
            </w:r>
          </w:p>
          <w:p w14:paraId="0E2B2955" w14:textId="77777777" w:rsidR="00FC4983" w:rsidRPr="00D4224A" w:rsidRDefault="00FC4983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color w:val="0A0A0A"/>
                <w:lang w:eastAsia="ru-RU"/>
              </w:rPr>
            </w:pPr>
          </w:p>
          <w:p w14:paraId="41F07CE8" w14:textId="77777777" w:rsidR="007271D8" w:rsidRPr="00D4224A" w:rsidRDefault="007271D8" w:rsidP="00F2148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eastAsia="Times New Roman" w:hAnsi="Times New Roman" w:cs="Times New Roman"/>
                <w:color w:val="34343C"/>
                <w:kern w:val="0"/>
                <w:lang w:eastAsia="ru-RU"/>
                <w14:ligatures w14:val="none"/>
              </w:rPr>
              <w:t>Стоимость указана в рублях за кубический метр (1м3) c учетом НДС 22%,</w:t>
            </w:r>
          </w:p>
        </w:tc>
        <w:tc>
          <w:tcPr>
            <w:tcW w:w="3402" w:type="dxa"/>
          </w:tcPr>
          <w:p w14:paraId="41F4A0C1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271D8" w:rsidRPr="00D4224A" w14:paraId="3FF26C45" w14:textId="77777777" w:rsidTr="007A57C0">
        <w:trPr>
          <w:trHeight w:val="311"/>
        </w:trPr>
        <w:tc>
          <w:tcPr>
            <w:tcW w:w="2689" w:type="dxa"/>
          </w:tcPr>
          <w:p w14:paraId="70464DE1" w14:textId="77777777" w:rsidR="007271D8" w:rsidRPr="00D4224A" w:rsidRDefault="007271D8" w:rsidP="00F2148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М-100</w:t>
            </w:r>
          </w:p>
        </w:tc>
        <w:tc>
          <w:tcPr>
            <w:tcW w:w="4110" w:type="dxa"/>
          </w:tcPr>
          <w:p w14:paraId="54269CDC" w14:textId="04F5E31E" w:rsidR="007271D8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5200-00</w:t>
            </w:r>
          </w:p>
        </w:tc>
        <w:tc>
          <w:tcPr>
            <w:tcW w:w="3402" w:type="dxa"/>
          </w:tcPr>
          <w:p w14:paraId="685C81F4" w14:textId="77777777" w:rsidR="007271D8" w:rsidRPr="00D4224A" w:rsidRDefault="007271D8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3B656026" w14:textId="77777777" w:rsidTr="007A57C0">
        <w:trPr>
          <w:trHeight w:val="311"/>
        </w:trPr>
        <w:tc>
          <w:tcPr>
            <w:tcW w:w="2689" w:type="dxa"/>
          </w:tcPr>
          <w:p w14:paraId="348AFD6C" w14:textId="5CA14C3E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М-150</w:t>
            </w:r>
          </w:p>
        </w:tc>
        <w:tc>
          <w:tcPr>
            <w:tcW w:w="4110" w:type="dxa"/>
          </w:tcPr>
          <w:p w14:paraId="5328EE67" w14:textId="172D93DC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5900-00</w:t>
            </w:r>
          </w:p>
        </w:tc>
        <w:tc>
          <w:tcPr>
            <w:tcW w:w="3402" w:type="dxa"/>
          </w:tcPr>
          <w:p w14:paraId="644EBAE9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6BD6ACA8" w14:textId="77777777" w:rsidTr="007A57C0">
        <w:trPr>
          <w:trHeight w:val="311"/>
        </w:trPr>
        <w:tc>
          <w:tcPr>
            <w:tcW w:w="2689" w:type="dxa"/>
          </w:tcPr>
          <w:p w14:paraId="68685488" w14:textId="3A69F8C4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М-200</w:t>
            </w:r>
          </w:p>
        </w:tc>
        <w:tc>
          <w:tcPr>
            <w:tcW w:w="4110" w:type="dxa"/>
          </w:tcPr>
          <w:p w14:paraId="057FCCBC" w14:textId="0F1ABDDF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6200-00</w:t>
            </w:r>
          </w:p>
        </w:tc>
        <w:tc>
          <w:tcPr>
            <w:tcW w:w="3402" w:type="dxa"/>
          </w:tcPr>
          <w:p w14:paraId="12DE0E48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1B8CE404" w14:textId="77777777" w:rsidTr="007A57C0">
        <w:trPr>
          <w:trHeight w:val="311"/>
        </w:trPr>
        <w:tc>
          <w:tcPr>
            <w:tcW w:w="2689" w:type="dxa"/>
          </w:tcPr>
          <w:p w14:paraId="1B020134" w14:textId="28FE6B4E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М-250</w:t>
            </w:r>
          </w:p>
        </w:tc>
        <w:tc>
          <w:tcPr>
            <w:tcW w:w="4110" w:type="dxa"/>
          </w:tcPr>
          <w:p w14:paraId="36F4E4BC" w14:textId="4C1D1B22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6500-00</w:t>
            </w:r>
          </w:p>
        </w:tc>
        <w:tc>
          <w:tcPr>
            <w:tcW w:w="3402" w:type="dxa"/>
          </w:tcPr>
          <w:p w14:paraId="6BF7C6A7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tr w:rsidR="007A57C0" w:rsidRPr="00D4224A" w14:paraId="26F0BD01" w14:textId="77777777" w:rsidTr="007A57C0">
        <w:trPr>
          <w:trHeight w:val="311"/>
        </w:trPr>
        <w:tc>
          <w:tcPr>
            <w:tcW w:w="2689" w:type="dxa"/>
          </w:tcPr>
          <w:p w14:paraId="6D2938A7" w14:textId="2ABA17A0" w:rsidR="007A57C0" w:rsidRPr="00D4224A" w:rsidRDefault="007A57C0" w:rsidP="00F2148B">
            <w:pPr>
              <w:spacing w:line="240" w:lineRule="auto"/>
              <w:jc w:val="both"/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 w:rsidRPr="00D4224A"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М-300</w:t>
            </w:r>
          </w:p>
        </w:tc>
        <w:tc>
          <w:tcPr>
            <w:tcW w:w="4110" w:type="dxa"/>
          </w:tcPr>
          <w:p w14:paraId="616F5D4C" w14:textId="5525DC7A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  <w:r w:rsidRPr="00D4224A"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  <w:t>6800-00</w:t>
            </w:r>
          </w:p>
        </w:tc>
        <w:tc>
          <w:tcPr>
            <w:tcW w:w="3402" w:type="dxa"/>
          </w:tcPr>
          <w:p w14:paraId="085B058E" w14:textId="77777777" w:rsidR="007A57C0" w:rsidRPr="00D4224A" w:rsidRDefault="007A57C0" w:rsidP="00F214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A0A0A"/>
                <w:lang w:eastAsia="ru-RU"/>
              </w:rPr>
            </w:pPr>
          </w:p>
        </w:tc>
      </w:tr>
      <w:bookmarkEnd w:id="53"/>
      <w:bookmarkEnd w:id="54"/>
    </w:tbl>
    <w:p w14:paraId="25A96FA7" w14:textId="77777777" w:rsidR="00D4224A" w:rsidRDefault="00D4224A" w:rsidP="007271D8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</w:p>
    <w:p w14:paraId="2E8EC83F" w14:textId="386D240D" w:rsidR="007271D8" w:rsidRPr="00D4224A" w:rsidRDefault="007271D8" w:rsidP="007271D8">
      <w:pPr>
        <w:spacing w:line="278" w:lineRule="auto"/>
        <w:jc w:val="both"/>
        <w:rPr>
          <w:rStyle w:val="ae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lastRenderedPageBreak/>
        <w:t xml:space="preserve">2. Цена Товара, указанная в п. 1 настоящей Спецификации, является конечной и включает в себя все расходы Поставщика, связанные с производством, налогами (НДС 22%) и транспортировкой </w:t>
      </w:r>
      <w:del w:id="55" w:author="Елена Филонова" w:date="2026-05-28T10:15:00Z">
        <w:r w:rsidRPr="00D4224A" w:rsidDel="0017471B">
          <w:rPr>
            <w:rFonts w:ascii="Times New Roman" w:hAnsi="Times New Roman" w:cs="Times New Roman"/>
            <w:color w:val="0A0A0A"/>
            <w:lang w:eastAsia="ru-RU"/>
          </w:rPr>
          <w:delText xml:space="preserve">продукции </w:delText>
        </w:r>
      </w:del>
      <w:ins w:id="56" w:author="Елена Филонова" w:date="2026-05-28T10:15:00Z">
        <w:r w:rsidR="0017471B">
          <w:rPr>
            <w:rFonts w:ascii="Times New Roman" w:hAnsi="Times New Roman" w:cs="Times New Roman"/>
            <w:color w:val="0A0A0A"/>
            <w:lang w:eastAsia="ru-RU"/>
          </w:rPr>
          <w:t xml:space="preserve">Товара </w:t>
        </w:r>
      </w:ins>
      <w:r w:rsidRPr="00D4224A">
        <w:rPr>
          <w:rFonts w:ascii="Times New Roman" w:hAnsi="Times New Roman" w:cs="Times New Roman"/>
          <w:color w:val="0A0A0A"/>
          <w:lang w:eastAsia="ru-RU"/>
        </w:rPr>
        <w:t>до Объекта Покупателя</w:t>
      </w:r>
      <w:r w:rsidRPr="00D4224A">
        <w:rPr>
          <w:rStyle w:val="ae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  <w:t xml:space="preserve">. </w:t>
      </w:r>
    </w:p>
    <w:p w14:paraId="6A5AC45D" w14:textId="77777777" w:rsidR="00FC4983" w:rsidRPr="00FC4983" w:rsidRDefault="00FC4983" w:rsidP="00FC4983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498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 случае необходимости оперативной поставки на новый Объект</w:t>
      </w:r>
      <w:r w:rsidRPr="00FC498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момента подписания двусторонней Спецификации, марка бетона, цена Товара (с учетом транспортных расходов) и адрес доставки согласовываются Сторонами в Счете на оплату.</w:t>
      </w:r>
    </w:p>
    <w:p w14:paraId="499EC0E4" w14:textId="372C2650" w:rsidR="00FC4983" w:rsidRPr="00D4224A" w:rsidRDefault="00FC4983" w:rsidP="00FC4983">
      <w:pPr>
        <w:spacing w:line="278" w:lineRule="auto"/>
        <w:jc w:val="both"/>
        <w:rPr>
          <w:rStyle w:val="ae"/>
          <w:rFonts w:ascii="Times New Roman" w:hAnsi="Times New Roman" w:cs="Times New Roman"/>
          <w:i w:val="0"/>
          <w:iCs w:val="0"/>
          <w:color w:val="0A0A0A"/>
          <w:shd w:val="clear" w:color="auto" w:fill="F0F2F5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Стороны признают, что в соответствии с п. 3 ст. 438 ГК РФ </w:t>
      </w:r>
      <w:r w:rsidRPr="00D4224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оплата такого Счета Покупателем или фактическая приемка Товара на Объекте является безоговорочным согласием (акцептом)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Покупателя с указанной ценой, объемом и адресом доставки. С момента оплаты или приемки такой Счет приобретает юридическую силу Спецификации к настоящему Договору</w:t>
      </w:r>
    </w:p>
    <w:p w14:paraId="701D8575" w14:textId="1BEC645D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color w:val="0A0A0A"/>
          <w:shd w:val="clear" w:color="auto" w:fill="FFFFFF"/>
        </w:rPr>
      </w:pPr>
      <w:r w:rsidRPr="00D4224A">
        <w:rPr>
          <w:rFonts w:ascii="Times New Roman" w:hAnsi="Times New Roman" w:cs="Times New Roman"/>
          <w:color w:val="0A0A0A"/>
          <w:shd w:val="clear" w:color="auto" w:fill="FFFFFF"/>
        </w:rPr>
        <w:t>Базовая цена товара в Спецификации действительна при заказе от 7 м³. При объеме менее 7 м³ применяется повышающий коэффициент за неполную загрузку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  <w:color w:val="0A0A0A"/>
          <w:shd w:val="clear" w:color="auto" w:fill="FFFFFF"/>
        </w:rPr>
        <w:t xml:space="preserve">к стоимости единицы </w:t>
      </w:r>
      <w:del w:id="57" w:author="Елена Филонова" w:date="2026-05-28T10:15:00Z">
        <w:r w:rsidRPr="00D4224A" w:rsidDel="0017471B">
          <w:rPr>
            <w:rFonts w:ascii="Times New Roman" w:hAnsi="Times New Roman" w:cs="Times New Roman"/>
            <w:color w:val="0A0A0A"/>
            <w:shd w:val="clear" w:color="auto" w:fill="FFFFFF"/>
          </w:rPr>
          <w:delText>продукции</w:delText>
        </w:r>
      </w:del>
      <w:ins w:id="58" w:author="Елена Филонова" w:date="2026-05-28T10:15:00Z">
        <w:r w:rsidR="0017471B">
          <w:rPr>
            <w:rFonts w:ascii="Times New Roman" w:hAnsi="Times New Roman" w:cs="Times New Roman"/>
            <w:color w:val="0A0A0A"/>
            <w:shd w:val="clear" w:color="auto" w:fill="FFFFFF"/>
          </w:rPr>
          <w:t>Товара.</w:t>
        </w:r>
      </w:ins>
    </w:p>
    <w:p w14:paraId="3795C58D" w14:textId="77777777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  <w:b/>
          <w:bCs/>
          <w:color w:val="0A0A0A"/>
          <w:shd w:val="clear" w:color="auto" w:fill="FFFFFF"/>
        </w:rPr>
        <w:t>3.</w:t>
      </w:r>
      <w:r w:rsidRPr="00D4224A">
        <w:rPr>
          <w:rFonts w:ascii="Times New Roman" w:hAnsi="Times New Roman" w:cs="Times New Roman"/>
          <w:color w:val="0A0A0A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</w:rPr>
        <w:t>Стороны согласовали, что при объеме разовой отгрузки Товара менее 7 м³ (мелкооптовая партия), к базовой цене за 1 м³, указанной в п. 1 настоящей Спецификации, применяется </w:t>
      </w:r>
      <w:r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плавающий повышающий коэффициент за неполную загрузку</w:t>
      </w:r>
      <w:r w:rsidRPr="00D4224A">
        <w:rPr>
          <w:rFonts w:ascii="Times New Roman" w:hAnsi="Times New Roman" w:cs="Times New Roman"/>
          <w:b/>
          <w:bCs/>
        </w:rPr>
        <w:t>.</w:t>
      </w:r>
    </w:p>
    <w:p w14:paraId="07C8895E" w14:textId="4BD52F13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 xml:space="preserve">В этом случае в первичных документах (УПД) наименование </w:t>
      </w:r>
      <w:del w:id="59" w:author="Елена Филонова" w:date="2026-05-28T10:16:00Z">
        <w:r w:rsidRPr="00D4224A" w:rsidDel="0017471B">
          <w:rPr>
            <w:rFonts w:ascii="Times New Roman" w:hAnsi="Times New Roman" w:cs="Times New Roman"/>
          </w:rPr>
          <w:delText xml:space="preserve">продукции </w:delText>
        </w:r>
      </w:del>
      <w:ins w:id="60" w:author="Елена Филонова" w:date="2026-05-28T10:16:00Z">
        <w:r w:rsidR="0017471B">
          <w:rPr>
            <w:rFonts w:ascii="Times New Roman" w:hAnsi="Times New Roman" w:cs="Times New Roman"/>
          </w:rPr>
          <w:t xml:space="preserve">Товара </w:t>
        </w:r>
      </w:ins>
      <w:r w:rsidRPr="00D4224A">
        <w:rPr>
          <w:rFonts w:ascii="Times New Roman" w:hAnsi="Times New Roman" w:cs="Times New Roman"/>
        </w:rPr>
        <w:t>указывается как "Товарный бетон (мелкооптовая партия)"</w:t>
      </w:r>
      <w:r w:rsidR="00FC4983" w:rsidRPr="00D4224A">
        <w:rPr>
          <w:rFonts w:ascii="Times New Roman" w:hAnsi="Times New Roman" w:cs="Times New Roman"/>
        </w:rPr>
        <w:t xml:space="preserve"> или </w:t>
      </w:r>
      <w:r w:rsidR="00C502C7" w:rsidRPr="00D4224A">
        <w:rPr>
          <w:rFonts w:ascii="Times New Roman" w:hAnsi="Times New Roman" w:cs="Times New Roman"/>
        </w:rPr>
        <w:t>"</w:t>
      </w:r>
      <w:r w:rsidR="00C502C7"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П</w:t>
      </w:r>
      <w:r w:rsidR="00FC4983"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>лавающий повышающий коэффициент за неполную загрузку</w:t>
      </w:r>
      <w:r w:rsidR="00C502C7"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FFFFF"/>
        </w:rPr>
        <w:t xml:space="preserve"> менее 7 м3</w:t>
      </w:r>
      <w:r w:rsidR="00C502C7" w:rsidRPr="00D4224A">
        <w:rPr>
          <w:rFonts w:ascii="Times New Roman" w:hAnsi="Times New Roman" w:cs="Times New Roman"/>
        </w:rPr>
        <w:t xml:space="preserve"> ",</w:t>
      </w:r>
      <w:r w:rsidRPr="00D4224A">
        <w:rPr>
          <w:rFonts w:ascii="Times New Roman" w:hAnsi="Times New Roman" w:cs="Times New Roman"/>
        </w:rPr>
        <w:t xml:space="preserve"> а цена за 1 м³ фиксируется с учетом примененного коэффициента и включает НДС 22%. 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Размер коэффициента согласовывается Сторонами в Счете на оплату на основании фактического объема заявки.</w:t>
      </w:r>
    </w:p>
    <w:p w14:paraId="334A9824" w14:textId="24FB5CA0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</w:rPr>
      </w:pPr>
      <w:r w:rsidRPr="00D4224A">
        <w:rPr>
          <w:rFonts w:ascii="Times New Roman" w:hAnsi="Times New Roman" w:cs="Times New Roman"/>
        </w:rPr>
        <w:t xml:space="preserve">4. При росте цен на инертные материалы, энергоносители или горюче-смазочные материалы (ГСМ), Поставщик вправе изменить стоимость Товара предварительно письменно уведомив Покупателя не менее, чем за 3 (три) календарных дня до даты изменения. Изменение цены начинает действовать с момента получения Покупателем уведомления об изменении цены. Изменение цены вступает в силу </w:t>
      </w:r>
      <w:del w:id="61" w:author="Елена Филонова" w:date="2026-05-28T10:01:00Z">
        <w:r w:rsidRPr="00D4224A" w:rsidDel="00A149EB">
          <w:rPr>
            <w:rFonts w:ascii="Times New Roman" w:hAnsi="Times New Roman" w:cs="Times New Roman"/>
          </w:rPr>
          <w:delText>через 3 дня после отправки уведомления Поставщиком по адресу электронной почты</w:delText>
        </w:r>
      </w:del>
      <w:ins w:id="62" w:author="Елена Филонова" w:date="2026-05-28T10:01:00Z">
        <w:r w:rsidR="00A149EB">
          <w:rPr>
            <w:rFonts w:ascii="Times New Roman" w:hAnsi="Times New Roman" w:cs="Times New Roman"/>
          </w:rPr>
          <w:t xml:space="preserve"> после подписания обеими Сторонами соответствующего дополнительного соглашения.</w:t>
        </w:r>
      </w:ins>
    </w:p>
    <w:p w14:paraId="4FBB715F" w14:textId="5C12FA2D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b/>
          <w:bCs/>
          <w:color w:val="0A0A0A"/>
          <w:shd w:val="clear" w:color="auto" w:fill="F0F2F5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 xml:space="preserve">5. 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 Время, отведенное на приемку и разгрузку Товара на Объекте, составляет </w:t>
      </w:r>
      <w:r w:rsidRPr="00D4224A">
        <w:rPr>
          <w:rStyle w:val="ad"/>
          <w:rFonts w:ascii="Times New Roman" w:hAnsi="Times New Roman" w:cs="Times New Roman"/>
          <w:color w:val="0A0A0A"/>
          <w:shd w:val="clear" w:color="auto" w:fill="F0F2F5"/>
        </w:rPr>
        <w:t>60 минут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. В случае задержки приемки Товара Покупателем сверх установленного времени, Покупатель </w:t>
      </w:r>
      <w:r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0F2F5"/>
        </w:rPr>
        <w:t>оплачивает стоимость услуги по сверхнормативному ожиданию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0F2F5"/>
        </w:rPr>
        <w:t> </w:t>
      </w:r>
      <w:r w:rsidRPr="00D4224A">
        <w:rPr>
          <w:rFonts w:ascii="Times New Roman" w:hAnsi="Times New Roman" w:cs="Times New Roman"/>
          <w:color w:val="0A0A0A"/>
          <w:shd w:val="clear" w:color="auto" w:fill="F0F2F5"/>
        </w:rPr>
        <w:t>(дополнительное время использования ресурсов Поставщика) в размере </w:t>
      </w:r>
      <w:r w:rsidRPr="00D4224A">
        <w:rPr>
          <w:rStyle w:val="ad"/>
          <w:rFonts w:ascii="Times New Roman" w:hAnsi="Times New Roman" w:cs="Times New Roman"/>
          <w:b w:val="0"/>
          <w:bCs w:val="0"/>
          <w:color w:val="0A0A0A"/>
          <w:shd w:val="clear" w:color="auto" w:fill="F0F2F5"/>
        </w:rPr>
        <w:t>3000 руб. за каждый час задержки (в т.ч. НДС 22%)</w:t>
      </w:r>
      <w:r w:rsidRPr="00D4224A">
        <w:rPr>
          <w:rFonts w:ascii="Times New Roman" w:hAnsi="Times New Roman" w:cs="Times New Roman"/>
          <w:b/>
          <w:bCs/>
          <w:color w:val="0A0A0A"/>
          <w:shd w:val="clear" w:color="auto" w:fill="F0F2F5"/>
        </w:rPr>
        <w:t>.</w:t>
      </w:r>
      <w:r w:rsidR="00C502C7" w:rsidRPr="00D4224A">
        <w:rPr>
          <w:rFonts w:ascii="Times New Roman" w:hAnsi="Times New Roman" w:cs="Times New Roman"/>
        </w:rPr>
        <w:t xml:space="preserve"> Расчет неустойки производится пропорционально фактически затраченному времени сверх нормативного (60 минут) на основании данных путевого листа Поставщика.</w:t>
      </w:r>
    </w:p>
    <w:p w14:paraId="64F9309C" w14:textId="5A1D33C0" w:rsidR="007271D8" w:rsidRPr="00D4224A" w:rsidRDefault="007271D8" w:rsidP="007271D8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>Задержка приемки свыше 3 (трех) часов, согласовываются Сторонами в Счете на оплату в виде дополнительной наценки к стоимости Товарной партии</w:t>
      </w:r>
      <w:ins w:id="63" w:author="Елена Филонова" w:date="2026-05-28T10:04:00Z">
        <w:r w:rsidR="00A149EB">
          <w:rPr>
            <w:rFonts w:ascii="Times New Roman" w:hAnsi="Times New Roman" w:cs="Times New Roman"/>
            <w:color w:val="0A0A0A"/>
            <w:lang w:eastAsia="ru-RU"/>
          </w:rPr>
          <w:t>.</w:t>
        </w:r>
      </w:ins>
    </w:p>
    <w:p w14:paraId="47B5DDE0" w14:textId="52858223" w:rsidR="00C502C7" w:rsidRPr="00D4224A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4224A">
        <w:rPr>
          <w:rFonts w:ascii="Times New Roman" w:hAnsi="Times New Roman" w:cs="Times New Roman"/>
          <w:color w:val="0A0A0A"/>
          <w:lang w:eastAsia="ru-RU"/>
        </w:rPr>
        <w:t>6.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Стороны договорились, что при исполнении обязательств по настоящему Договору обмениваются электронными документами с применением системы электронного документооборота (ЭДО). Перечень документов включает: договор, протоколы разногласий, дополнительные соглашения, спецификации, счета, счета-фактуры, универсальные передаточные документы, документы о качестве товара, претензии и ответы на них, уведомления. Перечень не является ограниченным и предусматривает обмен как формализованными, так и неформализованными документами.</w:t>
      </w:r>
    </w:p>
    <w:p w14:paraId="53C18700" w14:textId="7153C2A9" w:rsidR="00C502C7" w:rsidRPr="00D4224A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признают, что полученные электронные документы, заверенные усиленной квалифицированной электронной подписью (КЭП) уполномоченных представителей Сторон, юридически эквивалентны оригинальным документам на бумажных носителях (на основании п. 1 ст. 6 Федерального закона № 63-ФЗ «Об электронной подписи»). Предоставления тех же документов в печатной форме не требуется. В случае технических проблем сторона обязана незамедлительно уведомить об этом другую сторону.</w:t>
      </w:r>
    </w:p>
    <w:p w14:paraId="4264DF5F" w14:textId="70EA0BBF" w:rsidR="00C502C7" w:rsidRPr="00C502C7" w:rsidRDefault="00C502C7" w:rsidP="00C502C7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502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Первичные бухгалтерские документы (УПД) размещаются Поставщиком в системе ЭДО </w:t>
      </w: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подлежат подписанию Покупателем КЭП в течение 3 (трех) рабочих дней со дня их получения. В случае некорректного </w:t>
      </w:r>
      <w:r w:rsidRPr="00C502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оформления или наличия претензий Покупатель осуществляет отклонение документа с указанием конкретных ошибок.</w:t>
      </w:r>
    </w:p>
    <w:p w14:paraId="6D7F53DE" w14:textId="6577ADDB" w:rsidR="00C502C7" w:rsidRPr="00D4224A" w:rsidRDefault="00C502C7" w:rsidP="00C502C7">
      <w:pPr>
        <w:spacing w:line="278" w:lineRule="auto"/>
        <w:jc w:val="both"/>
        <w:rPr>
          <w:rFonts w:ascii="Times New Roman" w:hAnsi="Times New Roman" w:cs="Times New Roman"/>
          <w:color w:val="0A0A0A"/>
          <w:lang w:eastAsia="ru-RU"/>
        </w:rPr>
      </w:pPr>
      <w:r w:rsidRPr="00D4224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Стороны обязуются ежемесячно оформлять и подписывать акты сверки взаиморасчетов в системе ЭДО до 15 (пятнадцатого) числа месяца, следующего за отчетным.</w:t>
      </w:r>
    </w:p>
    <w:p w14:paraId="46CACE7A" w14:textId="01C1B8CF" w:rsidR="007271D8" w:rsidRPr="00D4224A" w:rsidRDefault="00C502C7" w:rsidP="007271D8">
      <w:pPr>
        <w:spacing w:line="278" w:lineRule="auto"/>
        <w:jc w:val="both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>7.</w:t>
      </w:r>
      <w:r w:rsidR="00A149EB">
        <w:rPr>
          <w:rFonts w:ascii="Times New Roman" w:hAnsi="Times New Roman" w:cs="Times New Roman"/>
          <w:lang w:eastAsia="ru-RU"/>
        </w:rPr>
        <w:t xml:space="preserve"> 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В остальном стороны руководствуются условиями договора </w:t>
      </w:r>
      <w:proofErr w:type="gramStart"/>
      <w:r w:rsidR="007271D8" w:rsidRPr="00D4224A">
        <w:rPr>
          <w:rFonts w:ascii="Times New Roman" w:hAnsi="Times New Roman" w:cs="Times New Roman"/>
          <w:color w:val="000000"/>
          <w:lang w:eastAsia="ru-RU"/>
        </w:rPr>
        <w:t xml:space="preserve">поставки  </w:t>
      </w:r>
      <w:r w:rsidR="007271D8" w:rsidRPr="00D4224A">
        <w:rPr>
          <w:rFonts w:ascii="Times New Roman" w:hAnsi="Times New Roman" w:cs="Times New Roman"/>
          <w:shd w:val="clear" w:color="auto" w:fill="FFFFFF"/>
          <w:lang w:eastAsia="ru-RU"/>
        </w:rPr>
        <w:t>№</w:t>
      </w:r>
      <w:proofErr w:type="gramEnd"/>
      <w:r w:rsidRPr="00D4224A">
        <w:rPr>
          <w:rFonts w:ascii="Times New Roman" w:hAnsi="Times New Roman" w:cs="Times New Roman"/>
          <w:shd w:val="clear" w:color="auto" w:fill="FFFFFF"/>
          <w:lang w:eastAsia="ru-RU"/>
        </w:rPr>
        <w:t xml:space="preserve"> 7/ШР/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9726048866 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от 2</w:t>
      </w:r>
      <w:r w:rsidRPr="00D4224A">
        <w:rPr>
          <w:rFonts w:ascii="Times New Roman" w:hAnsi="Times New Roman" w:cs="Times New Roman"/>
          <w:color w:val="000000"/>
          <w:lang w:eastAsia="ru-RU"/>
        </w:rPr>
        <w:t>1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.0</w:t>
      </w:r>
      <w:r w:rsidRPr="00D4224A">
        <w:rPr>
          <w:rFonts w:ascii="Times New Roman" w:hAnsi="Times New Roman" w:cs="Times New Roman"/>
          <w:color w:val="000000"/>
          <w:lang w:eastAsia="ru-RU"/>
        </w:rPr>
        <w:t>5</w:t>
      </w:r>
      <w:r w:rsidR="007271D8" w:rsidRPr="00D4224A">
        <w:rPr>
          <w:rFonts w:ascii="Times New Roman" w:hAnsi="Times New Roman" w:cs="Times New Roman"/>
          <w:color w:val="000000"/>
          <w:lang w:eastAsia="ru-RU"/>
        </w:rPr>
        <w:t>.2026 года и дополнительных соглашений к нему</w:t>
      </w:r>
      <w:r w:rsidR="007271D8" w:rsidRPr="00D4224A">
        <w:rPr>
          <w:rFonts w:ascii="Times New Roman" w:hAnsi="Times New Roman" w:cs="Times New Roman"/>
          <w:lang w:eastAsia="ru-RU"/>
        </w:rPr>
        <w:t> .</w:t>
      </w:r>
    </w:p>
    <w:p w14:paraId="6D5FF72F" w14:textId="56765ED9" w:rsidR="007271D8" w:rsidRPr="00D4224A" w:rsidRDefault="007271D8" w:rsidP="00A149EB">
      <w:pPr>
        <w:spacing w:line="278" w:lineRule="auto"/>
        <w:jc w:val="both"/>
        <w:rPr>
          <w:rFonts w:ascii="Times New Roman" w:hAnsi="Times New Roman" w:cs="Times New Roman"/>
          <w:color w:val="000000"/>
          <w:shd w:val="clear" w:color="auto" w:fill="FFFFFF"/>
          <w:lang w:eastAsia="ru-RU"/>
        </w:rPr>
      </w:pPr>
      <w:r w:rsidRPr="00D4224A">
        <w:rPr>
          <w:rFonts w:ascii="Times New Roman" w:hAnsi="Times New Roman" w:cs="Times New Roman"/>
          <w:lang w:eastAsia="ru-RU"/>
        </w:rPr>
        <w:t xml:space="preserve"> </w:t>
      </w:r>
      <w:r w:rsidR="00C502C7" w:rsidRPr="00D4224A">
        <w:rPr>
          <w:rFonts w:ascii="Times New Roman" w:hAnsi="Times New Roman" w:cs="Times New Roman"/>
          <w:lang w:eastAsia="ru-RU"/>
        </w:rPr>
        <w:t>8</w:t>
      </w:r>
      <w:r w:rsidRPr="00D4224A">
        <w:rPr>
          <w:rFonts w:ascii="Times New Roman" w:hAnsi="Times New Roman" w:cs="Times New Roman"/>
          <w:lang w:eastAsia="ru-RU"/>
        </w:rPr>
        <w:t>.</w:t>
      </w:r>
      <w:r w:rsidR="00A149EB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Данное соглашение является неотъемлемой частью договора поставки </w:t>
      </w:r>
      <w:proofErr w:type="gramStart"/>
      <w:r w:rsidRPr="00D4224A">
        <w:rPr>
          <w:rFonts w:ascii="Times New Roman" w:hAnsi="Times New Roman" w:cs="Times New Roman"/>
          <w:color w:val="000000"/>
          <w:lang w:eastAsia="ru-RU"/>
        </w:rPr>
        <w:t>товара  </w:t>
      </w:r>
      <w:r w:rsidRP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№</w:t>
      </w:r>
      <w:proofErr w:type="gramEnd"/>
      <w:r w:rsidR="00C502C7" w:rsidRP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4224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</w:t>
      </w:r>
      <w:r w:rsidR="00C502C7" w:rsidRPr="00D4224A">
        <w:rPr>
          <w:rFonts w:ascii="Times New Roman" w:hAnsi="Times New Roman" w:cs="Times New Roman"/>
          <w:shd w:val="clear" w:color="auto" w:fill="FFFFFF"/>
          <w:lang w:eastAsia="ru-RU"/>
        </w:rPr>
        <w:t>/ШР/</w:t>
      </w:r>
      <w:r w:rsidR="00C502C7" w:rsidRPr="00D4224A">
        <w:rPr>
          <w:rFonts w:ascii="Times New Roman" w:hAnsi="Times New Roman" w:cs="Times New Roman"/>
          <w:color w:val="34343C"/>
          <w:shd w:val="clear" w:color="auto" w:fill="FFFFFF"/>
        </w:rPr>
        <w:t xml:space="preserve">9726048866 </w:t>
      </w:r>
      <w:r w:rsidRPr="00D4224A">
        <w:rPr>
          <w:rFonts w:ascii="Times New Roman" w:hAnsi="Times New Roman" w:cs="Times New Roman"/>
          <w:color w:val="000000"/>
          <w:lang w:eastAsia="ru-RU"/>
        </w:rPr>
        <w:t>от 2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1</w:t>
      </w:r>
      <w:r w:rsidRPr="00D4224A">
        <w:rPr>
          <w:rFonts w:ascii="Times New Roman" w:hAnsi="Times New Roman" w:cs="Times New Roman"/>
          <w:color w:val="000000"/>
          <w:lang w:eastAsia="ru-RU"/>
        </w:rPr>
        <w:t>.0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5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.2026 года и вступает в силу с " 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21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" </w:t>
      </w:r>
      <w:r w:rsidR="00C502C7" w:rsidRPr="00D4224A">
        <w:rPr>
          <w:rFonts w:ascii="Times New Roman" w:hAnsi="Times New Roman" w:cs="Times New Roman"/>
          <w:color w:val="000000"/>
          <w:lang w:eastAsia="ru-RU"/>
        </w:rPr>
        <w:t>мая</w:t>
      </w:r>
      <w:r w:rsidRPr="00D4224A">
        <w:rPr>
          <w:rFonts w:ascii="Times New Roman" w:hAnsi="Times New Roman" w:cs="Times New Roman"/>
          <w:color w:val="000000"/>
          <w:lang w:eastAsia="ru-RU"/>
        </w:rPr>
        <w:t xml:space="preserve">  </w:t>
      </w:r>
      <w:r w:rsidRPr="00D4224A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2026 г</w:t>
      </w:r>
      <w:r w:rsidR="00A149EB">
        <w:rPr>
          <w:rFonts w:ascii="Times New Roman" w:hAnsi="Times New Roman" w:cs="Times New Roman"/>
          <w:color w:val="000000"/>
          <w:shd w:val="clear" w:color="auto" w:fill="FFFFFF"/>
          <w:lang w:eastAsia="ru-RU"/>
        </w:rPr>
        <w:t>.</w:t>
      </w:r>
    </w:p>
    <w:p w14:paraId="159AB040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ПОСТАВЩИК: </w:t>
      </w:r>
    </w:p>
    <w:p w14:paraId="6A68498F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3DDAE9A3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(ООО «Коломенский бетон»)</w:t>
      </w:r>
    </w:p>
    <w:p w14:paraId="1241E144" w14:textId="55698FDA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Юридический адрес:140413, Московская обл.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, 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</w:t>
      </w:r>
      <w:proofErr w:type="gram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Коломна,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ул.Октябрьская,д.103,этаж 3, оф.69,70</w:t>
      </w:r>
    </w:p>
    <w:p w14:paraId="046BB962" w14:textId="196C950B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Почтовый адрес: 140413,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Московская обл.,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г.Коломна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ул.Октябрьская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д.103,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этаж 3, оф.69,70</w:t>
      </w:r>
    </w:p>
    <w:p w14:paraId="33B3A99D" w14:textId="3E2167B8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Фактический адрес 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производства :</w:t>
      </w:r>
      <w:proofErr w:type="gram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Московская обл.,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г.Коломна</w:t>
      </w:r>
      <w:proofErr w:type="spell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,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proofErr w:type="spell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Пирочинское</w:t>
      </w:r>
      <w:proofErr w:type="spellEnd"/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ш.,д.21 (территория 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ОАО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"Порт Коломна"</w:t>
      </w:r>
      <w:r w:rsidR="00311AED"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по договору аренды)</w:t>
      </w:r>
    </w:p>
    <w:p w14:paraId="0E7EAAAE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ОГРН 1085022003032 от 17.07.2008 г. </w:t>
      </w:r>
    </w:p>
    <w:p w14:paraId="2C6682FE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ИНН 5022091628 КПП 502201001 </w:t>
      </w:r>
    </w:p>
    <w:p w14:paraId="73BC236F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>р/с 40702810300000010741 в банке Филиал "Центральный" Банка ВТБ (ПАО),</w:t>
      </w:r>
    </w:p>
    <w:p w14:paraId="13A85F60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>БИК 044525411, к/с 30101810145250000411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</w:t>
      </w:r>
    </w:p>
    <w:p w14:paraId="3D5F97B4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Контактный телефон 8903-770-57-82</w:t>
      </w:r>
    </w:p>
    <w:p w14:paraId="174BA637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</w:t>
      </w:r>
    </w:p>
    <w:p w14:paraId="7B5F4703" w14:textId="77777777" w:rsidR="00156410" w:rsidRPr="00D4224A" w:rsidRDefault="007271D8" w:rsidP="00156410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Генеральный директор _______________/Трусов А.В./</w:t>
      </w:r>
      <w:r w:rsidR="00156410"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 xml:space="preserve"> </w:t>
      </w:r>
    </w:p>
    <w:p w14:paraId="6FF766CB" w14:textId="2C956C0F" w:rsidR="00156410" w:rsidRPr="00D4224A" w:rsidRDefault="00156410" w:rsidP="00156410">
      <w:pPr>
        <w:spacing w:line="278" w:lineRule="auto"/>
        <w:rPr>
          <w:rFonts w:ascii="Times New Roman" w:hAnsi="Times New Roman" w:cs="Times New Roman"/>
          <w:lang w:eastAsia="ru-RU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М.П.</w:t>
      </w:r>
    </w:p>
    <w:p w14:paraId="3FDD4562" w14:textId="77777777" w:rsidR="007271D8" w:rsidRPr="00D4224A" w:rsidRDefault="007271D8" w:rsidP="007271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ПОКУПАТЕЛЬ: </w:t>
      </w:r>
    </w:p>
    <w:p w14:paraId="3C613857" w14:textId="1E80B345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Наименование: Общество с ограниченной </w:t>
      </w: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ответственностью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«</w:t>
      </w:r>
      <w:proofErr w:type="gramEnd"/>
      <w:r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» </w:t>
      </w:r>
    </w:p>
    <w:p w14:paraId="78BB27BC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(ООО «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ШЕЛЛРОКК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»)</w:t>
      </w:r>
    </w:p>
    <w:p w14:paraId="3EF05819" w14:textId="12FA3BFA" w:rsidR="00C502C7" w:rsidRPr="00D4224A" w:rsidRDefault="00C502C7" w:rsidP="00C502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Юридический адрес:</w:t>
      </w:r>
      <w:r w:rsidRPr="00D4224A">
        <w:rPr>
          <w:rFonts w:ascii="Times New Roman" w:hAnsi="Times New Roman" w:cs="Times New Roman"/>
          <w:color w:val="FF4614"/>
          <w:shd w:val="clear" w:color="auto" w:fill="FFFFFF"/>
        </w:rPr>
        <w:t xml:space="preserve"> </w:t>
      </w: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117535,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г.Москва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,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вн.тер.г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. </w:t>
      </w:r>
      <w:proofErr w:type="spellStart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м.о</w:t>
      </w:r>
      <w:proofErr w:type="spellEnd"/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Южное, проезд 3-ий Дорожный, д.6, к.2, кв.54</w:t>
      </w:r>
    </w:p>
    <w:p w14:paraId="25709A37" w14:textId="242AF078" w:rsidR="00C502C7" w:rsidRPr="00D4224A" w:rsidRDefault="00C502C7" w:rsidP="00C502C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4343C"/>
          <w:kern w:val="0"/>
          <w:lang w:eastAsia="ru-RU"/>
          <w14:ligatures w14:val="none"/>
        </w:rPr>
        <w:t>П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очтовый адрес: </w:t>
      </w:r>
      <w:del w:id="64" w:author="Елена Филонова" w:date="2026-05-28T10:06:00Z">
        <w:r w:rsidRPr="00D4224A" w:rsidDel="00A149E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delText xml:space="preserve">117535, г.Москва, вн.тер.г. м.о Чертаново </w:delText>
        </w:r>
        <w:r w:rsidRPr="007F5A44" w:rsidDel="00A149E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delText>Южное, проезд 3-ий Дорожный, д.6, к.2, кв.54</w:delText>
        </w:r>
      </w:del>
      <w:ins w:id="65" w:author="Елена Филонова" w:date="2026-05-28T10:06:00Z">
        <w:r w:rsidR="00A149E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t xml:space="preserve"> </w:t>
        </w:r>
        <w:r w:rsidR="00A149EB" w:rsidRPr="0017471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t xml:space="preserve">109028, </w:t>
        </w:r>
        <w:proofErr w:type="spellStart"/>
        <w:r w:rsidR="00A149EB" w:rsidRPr="0017471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t>г.Москва</w:t>
        </w:r>
        <w:proofErr w:type="spellEnd"/>
        <w:r w:rsidR="00A149EB" w:rsidRPr="0017471B">
          <w:rPr>
            <w:rFonts w:ascii="Times New Roman" w:eastAsia="Times New Roman" w:hAnsi="Times New Roman" w:cs="Times New Roman"/>
            <w:color w:val="34343C"/>
            <w:kern w:val="0"/>
            <w:lang w:eastAsia="ru-RU"/>
            <w14:ligatures w14:val="none"/>
          </w:rPr>
          <w:t>, а/я 4</w:t>
        </w:r>
      </w:ins>
    </w:p>
    <w:p w14:paraId="6BD8EF5E" w14:textId="77777777" w:rsidR="00C502C7" w:rsidRPr="00D4224A" w:rsidRDefault="00C502C7" w:rsidP="00C502C7">
      <w:pPr>
        <w:pStyle w:val="af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Фактический  адрес</w:t>
      </w:r>
      <w:proofErr w:type="gram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:</w:t>
      </w:r>
      <w:r w:rsidRPr="00D4224A">
        <w:rPr>
          <w:rFonts w:ascii="Times New Roman" w:hAnsi="Times New Roman" w:cs="Times New Roman"/>
          <w:color w:val="FF4614"/>
          <w:shd w:val="clear" w:color="auto" w:fill="FFFFFF"/>
        </w:rPr>
        <w:t xml:space="preserve">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109004, г. Москва, ул. Николоямская, д.29, стр.1, помещение 1/Ч</w:t>
      </w:r>
    </w:p>
    <w:p w14:paraId="7C63DC9C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proofErr w:type="gramStart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ОГРН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1237700462427</w:t>
      </w:r>
      <w:proofErr w:type="gramEnd"/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.</w:t>
      </w:r>
    </w:p>
    <w:p w14:paraId="1E13496E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ИНН 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9726048866</w:t>
      </w: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   КПП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772601001</w:t>
      </w:r>
    </w:p>
    <w:p w14:paraId="64F4C512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р/с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40702810112010587017</w:t>
      </w:r>
      <w:r w:rsidRPr="00D4224A">
        <w:rPr>
          <w:rFonts w:ascii="Times New Roman" w:eastAsia="Times New Roman" w:hAnsi="Times New Roman" w:cs="Times New Roman"/>
          <w:color w:val="34343C"/>
          <w:kern w:val="0"/>
          <w:shd w:val="clear" w:color="auto" w:fill="FFFFFF"/>
          <w:lang w:eastAsia="ru-RU"/>
          <w14:ligatures w14:val="none"/>
        </w:rPr>
        <w:t xml:space="preserve"> </w:t>
      </w:r>
      <w:r w:rsidRPr="00D4224A">
        <w:rPr>
          <w:rFonts w:ascii="Times New Roman" w:eastAsia="Times New Roman" w:hAnsi="Times New Roman" w:cs="Times New Roman"/>
          <w:color w:val="1A1A1A"/>
          <w:spacing w:val="-5"/>
          <w:kern w:val="0"/>
          <w14:ligatures w14:val="none"/>
        </w:rPr>
        <w:t xml:space="preserve">в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Филиал «Корпоративный» ПАО «Совкомбанк»</w:t>
      </w:r>
    </w:p>
    <w:p w14:paraId="1D3921A7" w14:textId="77777777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БИК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044525360</w:t>
      </w:r>
      <w:r w:rsidRPr="00D4224A">
        <w:rPr>
          <w:rFonts w:ascii="Times New Roman" w:eastAsia="Times New Roman" w:hAnsi="Times New Roman" w:cs="Times New Roman"/>
          <w:bCs/>
          <w:color w:val="333333"/>
          <w:kern w:val="0"/>
          <w:lang w:eastAsia="ru-RU"/>
          <w14:ligatures w14:val="none"/>
        </w:rPr>
        <w:t xml:space="preserve">, к/с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30101810445250000360</w:t>
      </w:r>
    </w:p>
    <w:p w14:paraId="33CCBC8A" w14:textId="77777777" w:rsidR="00C502C7" w:rsidRPr="00D4224A" w:rsidRDefault="00C502C7" w:rsidP="00C502C7">
      <w:pPr>
        <w:spacing w:after="0" w:line="240" w:lineRule="auto"/>
        <w:rPr>
          <w:rFonts w:ascii="Times New Roman" w:hAnsi="Times New Roman" w:cs="Times New Roman"/>
          <w:color w:val="34343C"/>
          <w:shd w:val="clear" w:color="auto" w:fill="FFFFFF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 xml:space="preserve">Контактный телефон   </w:t>
      </w:r>
      <w:r w:rsidRPr="00D4224A">
        <w:rPr>
          <w:rFonts w:ascii="Times New Roman" w:hAnsi="Times New Roman" w:cs="Times New Roman"/>
          <w:color w:val="34343C"/>
          <w:shd w:val="clear" w:color="auto" w:fill="FFFFFF"/>
        </w:rPr>
        <w:t>8 800 101 24 13</w:t>
      </w:r>
    </w:p>
    <w:p w14:paraId="75905DA5" w14:textId="77777777" w:rsidR="00A149EB" w:rsidRPr="00447FF8" w:rsidRDefault="00A149EB" w:rsidP="00A149EB">
      <w:pPr>
        <w:spacing w:after="0" w:line="240" w:lineRule="auto"/>
        <w:rPr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  <w:ins w:id="66" w:author="Елена Филонова" w:date="2026-05-28T09:58:00Z"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Контактный 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емэйл</w:t>
        </w:r>
        <w:proofErr w:type="spellEnd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 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info</w:t>
        </w:r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shellrockk</w:t>
        </w:r>
        <w:proofErr w:type="spellEnd"/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.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com</w:t>
        </w:r>
      </w:ins>
    </w:p>
    <w:p w14:paraId="5069CECD" w14:textId="77777777" w:rsidR="00C502C7" w:rsidRPr="00D4224A" w:rsidRDefault="00C502C7" w:rsidP="00C502C7">
      <w:pPr>
        <w:spacing w:after="0" w:line="240" w:lineRule="auto"/>
        <w:rPr>
          <w:rFonts w:ascii="Times New Roman" w:hAnsi="Times New Roman" w:cs="Times New Roman"/>
          <w:color w:val="34343C"/>
          <w:shd w:val="clear" w:color="auto" w:fill="FFFFFF"/>
        </w:rPr>
      </w:pPr>
    </w:p>
    <w:p w14:paraId="062F720E" w14:textId="3E657CED" w:rsidR="00C502C7" w:rsidRPr="00D4224A" w:rsidRDefault="00C502C7" w:rsidP="00C502C7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color w:val="333333"/>
          <w:kern w:val="0"/>
          <w:lang w:eastAsia="ru-RU"/>
          <w14:ligatures w14:val="none"/>
        </w:rPr>
        <w:t> Генеральный директор _______________/ Бусел Е.А./</w:t>
      </w:r>
    </w:p>
    <w:p w14:paraId="63EB4772" w14:textId="0312170E" w:rsidR="007271D8" w:rsidRPr="00D4224A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</w:pPr>
      <w:r w:rsidRPr="00D4224A">
        <w:rPr>
          <w:rFonts w:ascii="Times New Roman" w:eastAsia="Times New Roman" w:hAnsi="Times New Roman" w:cs="Times New Roman"/>
          <w:b/>
          <w:bCs/>
          <w:color w:val="333333"/>
          <w:kern w:val="0"/>
          <w:lang w:eastAsia="ru-RU"/>
          <w14:ligatures w14:val="none"/>
        </w:rPr>
        <w:t>М.П.</w:t>
      </w:r>
    </w:p>
    <w:p w14:paraId="1D936B81" w14:textId="77777777" w:rsidR="00156410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27F8069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3F199F26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50B23E2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886A716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7F0FADB3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8A55F40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48A48BC7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0882E22C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5626313E" w14:textId="77777777" w:rsidR="00EA3C25" w:rsidRDefault="00EA3C25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3D951DE2" w14:textId="77777777" w:rsidR="00D4224A" w:rsidRDefault="00D4224A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</w:pPr>
    </w:p>
    <w:p w14:paraId="5ECA2F2E" w14:textId="57FCC341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ДОПОЛНИТЕЛЬНОЕ СОГЛАШЕНИЕ № </w:t>
      </w:r>
      <w:r w:rsidR="007A02C2" w:rsidRPr="00EA3C25">
        <w:rPr>
          <w:rFonts w:ascii="Times New Roman" w:hAnsi="Times New Roman" w:cs="Times New Roman"/>
          <w:sz w:val="22"/>
          <w:szCs w:val="22"/>
          <w:lang w:eastAsia="ru-RU"/>
        </w:rPr>
        <w:t>2</w:t>
      </w:r>
    </w:p>
    <w:p w14:paraId="0D80DEF7" w14:textId="77777777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к Договору </w:t>
      </w:r>
      <w:r w:rsidRPr="00EA3C25">
        <w:rPr>
          <w:rFonts w:ascii="Times New Roman" w:hAnsi="Times New Roman" w:cs="Times New Roman"/>
          <w:sz w:val="22"/>
          <w:szCs w:val="22"/>
          <w:shd w:val="clear" w:color="auto" w:fill="FFFFFF"/>
          <w:lang w:eastAsia="ru-RU"/>
        </w:rPr>
        <w:t>поставки товара № 7/ШР/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 xml:space="preserve">9726048866 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>между</w:t>
      </w:r>
    </w:p>
    <w:p w14:paraId="23F668BF" w14:textId="77777777" w:rsidR="00156410" w:rsidRPr="00EA3C25" w:rsidRDefault="00156410" w:rsidP="00156410">
      <w:pPr>
        <w:spacing w:line="278" w:lineRule="auto"/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>ООО «КОЛОМЕНСКИЙ БЕТОН» и ООО 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>»</w:t>
      </w:r>
    </w:p>
    <w:p w14:paraId="3F1D3803" w14:textId="77777777" w:rsidR="00156410" w:rsidRPr="00EA3C25" w:rsidRDefault="00156410" w:rsidP="00156410">
      <w:pPr>
        <w:spacing w:line="278" w:lineRule="auto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> </w:t>
      </w:r>
    </w:p>
    <w:p w14:paraId="5EFA8FA6" w14:textId="6FCEEAFB" w:rsidR="00156410" w:rsidRPr="00EA3C25" w:rsidRDefault="00156410" w:rsidP="00156410">
      <w:pPr>
        <w:spacing w:line="278" w:lineRule="auto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г. Коломна                                                                                                          </w:t>
      </w:r>
      <w:r w:rsidR="00EA3C25"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            </w:t>
      </w:r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        </w:t>
      </w:r>
      <w:proofErr w:type="gramStart"/>
      <w:r w:rsidRPr="00EA3C25">
        <w:rPr>
          <w:rFonts w:ascii="Times New Roman" w:hAnsi="Times New Roman" w:cs="Times New Roman"/>
          <w:sz w:val="22"/>
          <w:szCs w:val="22"/>
          <w:lang w:eastAsia="ru-RU"/>
        </w:rPr>
        <w:t xml:space="preserve">   «</w:t>
      </w:r>
      <w:proofErr w:type="gramEnd"/>
      <w:r w:rsidRPr="00EA3C25">
        <w:rPr>
          <w:rFonts w:ascii="Times New Roman" w:hAnsi="Times New Roman" w:cs="Times New Roman"/>
          <w:sz w:val="22"/>
          <w:szCs w:val="22"/>
          <w:lang w:eastAsia="ru-RU"/>
        </w:rPr>
        <w:t>21» мая 2026 года</w:t>
      </w:r>
    </w:p>
    <w:p w14:paraId="4D65B4DC" w14:textId="3808FB19" w:rsidR="00156410" w:rsidRPr="00EA3C25" w:rsidRDefault="00156410" w:rsidP="00156410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Общество с ограниченной ответственностью «Коломенский бетон»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> (ООО «Коломенский бетон»), именуемое в дальнейшем </w:t>
      </w: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«Поставщик»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 xml:space="preserve">, в лице Генерального директора Трусова Андрея Владимировича, действующего на основании Устава, с одной стороны, и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Общество с ограниченной ответственностью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«ШЕЛЛРОКК»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 </w:t>
      </w:r>
      <w:r w:rsidRPr="00EA3C25">
        <w:rPr>
          <w:rFonts w:ascii="Times New Roman" w:hAnsi="Times New Roman" w:cs="Times New Roman"/>
          <w:b/>
          <w:color w:val="323232"/>
          <w:sz w:val="22"/>
          <w:szCs w:val="22"/>
        </w:rPr>
        <w:t>(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 xml:space="preserve">ООО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«ШЕЛЛРОКК»</w:t>
      </w:r>
      <w:r w:rsidRPr="00EA3C25">
        <w:rPr>
          <w:rFonts w:ascii="Times New Roman" w:hAnsi="Times New Roman" w:cs="Times New Roman"/>
          <w:b/>
          <w:color w:val="323232"/>
          <w:sz w:val="22"/>
          <w:szCs w:val="22"/>
        </w:rPr>
        <w:t>)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>, именуемое в дальнейшем </w:t>
      </w:r>
      <w:r w:rsidRPr="00EA3C25"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  <w:t>«Покупатель»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 xml:space="preserve">, в лице Генерального директора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Бусел</w:t>
      </w:r>
      <w:ins w:id="67" w:author="Елена Филонова" w:date="2026-05-28T10:07:00Z">
        <w:r w:rsidR="00A149EB">
          <w:rPr>
            <w:rFonts w:ascii="Times New Roman" w:hAnsi="Times New Roman" w:cs="Times New Roman"/>
            <w:color w:val="34343C"/>
            <w:sz w:val="22"/>
            <w:szCs w:val="22"/>
            <w:shd w:val="clear" w:color="auto" w:fill="FFFFFF"/>
            <w:lang w:val="en-US"/>
          </w:rPr>
          <w:t>a</w:t>
        </w:r>
      </w:ins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 xml:space="preserve"> Евгения Анатольевича</w:t>
      </w:r>
      <w:r w:rsidRPr="00EA3C25"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  <w:t>, действующего на основании Устава</w:t>
      </w:r>
      <w:r w:rsidRPr="00EA3C25">
        <w:rPr>
          <w:rFonts w:ascii="Times New Roman" w:hAnsi="Times New Roman" w:cs="Times New Roman"/>
          <w:color w:val="323232"/>
          <w:sz w:val="22"/>
          <w:szCs w:val="22"/>
        </w:rPr>
        <w:t>, с другой стороны, и именуемые в дальнейшем «Стороны», заключили настоящий Договор о нижеследующем:</w:t>
      </w:r>
    </w:p>
    <w:p w14:paraId="4469045C" w14:textId="4B95CF6A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EA3C25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1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.</w:t>
      </w:r>
      <w:r w:rsidR="00A149EB" w:rsidRPr="00A149EB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Поставщик по заявке Покупателя обязуется предоставить услуги автобетононасоса (АБН) для подачи бетонной смеси на Объекте.</w:t>
      </w:r>
    </w:p>
    <w:p w14:paraId="0BD91265" w14:textId="7BDC05B9" w:rsidR="00156410" w:rsidRPr="00156410" w:rsidRDefault="00156410" w:rsidP="00156410">
      <w:pPr>
        <w:spacing w:line="278" w:lineRule="auto"/>
        <w:jc w:val="both"/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</w:pPr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Стоимость услуг по подаче бетонной смеси с использованием автобетононасоса (АБН) со стрелой 37 метров составляет 3</w:t>
      </w:r>
      <w:r w:rsidR="00D4224A" w:rsidRPr="00EA3C25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5</w:t>
      </w:r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 xml:space="preserve"> 000 руб. за 1 (одну) </w:t>
      </w:r>
      <w:proofErr w:type="spellStart"/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машино</w:t>
      </w:r>
      <w:proofErr w:type="spellEnd"/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-смену (в т.ч. НДС 22%).</w:t>
      </w:r>
    </w:p>
    <w:p w14:paraId="21A35F6C" w14:textId="77777777" w:rsidR="00156410" w:rsidRPr="00EA3C25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0F2F5"/>
        </w:rPr>
        <w:t xml:space="preserve">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Минимальный заказ составляет одну </w:t>
      </w:r>
      <w:proofErr w:type="spellStart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машино</w:t>
      </w:r>
      <w:proofErr w:type="spellEnd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-смену; работа менее 8 часов оплачивается в полном объеме.</w:t>
      </w:r>
    </w:p>
    <w:p w14:paraId="1EC960F0" w14:textId="78785FCC" w:rsidR="00CD6D49" w:rsidRPr="00EA3C25" w:rsidRDefault="00CD6D49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 xml:space="preserve">При потребности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Покупателя</w:t>
      </w:r>
      <w:r w:rsidRPr="00EA3C25">
        <w:rPr>
          <w:rFonts w:ascii="Times New Roman" w:hAnsi="Times New Roman" w:cs="Times New Roman"/>
          <w:sz w:val="22"/>
          <w:szCs w:val="22"/>
        </w:rPr>
        <w:t xml:space="preserve"> в АБН с иной длиной стрелы, стоимость услуг определяется по соглашению Сторон для каждого конкретного объекта. Стоимость таких услуг фиксируется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Поставщиком</w:t>
      </w:r>
      <w:r w:rsidRPr="00EA3C25">
        <w:rPr>
          <w:rFonts w:ascii="Times New Roman" w:hAnsi="Times New Roman" w:cs="Times New Roman"/>
          <w:sz w:val="22"/>
          <w:szCs w:val="22"/>
        </w:rPr>
        <w:t xml:space="preserve"> в счете на оплату. Направление </w:t>
      </w:r>
      <w:r w:rsidR="00EA3C25" w:rsidRPr="00EA3C25">
        <w:rPr>
          <w:rFonts w:ascii="Times New Roman" w:hAnsi="Times New Roman" w:cs="Times New Roman"/>
          <w:sz w:val="22"/>
          <w:szCs w:val="22"/>
        </w:rPr>
        <w:t>Покупателю</w:t>
      </w:r>
      <w:r w:rsidRPr="00EA3C25">
        <w:rPr>
          <w:rFonts w:ascii="Times New Roman" w:hAnsi="Times New Roman" w:cs="Times New Roman"/>
          <w:sz w:val="22"/>
          <w:szCs w:val="22"/>
        </w:rPr>
        <w:t xml:space="preserve"> счета признаются Сторонами надлежащим и окончательным согласованием договорной цены на данную услугу.</w:t>
      </w:r>
    </w:p>
    <w:p w14:paraId="392AF383" w14:textId="614D3111" w:rsidR="00EA3C25" w:rsidRPr="00EA3C25" w:rsidRDefault="00EA3C25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 xml:space="preserve">Заявка на привлечение АБН с нестандартной длиной стрелы по договорной цене должна быть направлена Покупателем не позднее чем за [48] часов до предполагаемого времени начала работ. </w:t>
      </w:r>
    </w:p>
    <w:p w14:paraId="300F9713" w14:textId="271DB163" w:rsidR="00EA3C25" w:rsidRPr="00156410" w:rsidRDefault="00EA3C25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A3C25">
        <w:rPr>
          <w:rFonts w:ascii="Times New Roman" w:hAnsi="Times New Roman" w:cs="Times New Roman"/>
          <w:sz w:val="22"/>
          <w:szCs w:val="22"/>
        </w:rPr>
        <w:t>При невозможности предоставления АБН с требуемой длиной стрелы или при недостижении согласия по стоимости услуг, Исполнитель вправе отклонить Заявку Заказчика без применения к Исполнителю каких-либо штрафных санкций</w:t>
      </w:r>
    </w:p>
    <w:p w14:paraId="13906497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2.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Продолжительность </w:t>
      </w:r>
      <w:proofErr w:type="spellStart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машино</w:t>
      </w:r>
      <w:proofErr w:type="spellEnd"/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-смены составляет </w:t>
      </w:r>
      <w:r w:rsidRPr="00156410">
        <w:rPr>
          <w:rFonts w:ascii="Times New Roman" w:hAnsi="Times New Roman" w:cs="Times New Roman"/>
          <w:b/>
          <w:bCs/>
          <w:color w:val="0A0A0A"/>
          <w:sz w:val="22"/>
          <w:szCs w:val="22"/>
          <w:shd w:val="clear" w:color="auto" w:fill="FFFFFF"/>
        </w:rPr>
        <w:t>8 часов (7+1)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. 1 (один) час отводится на технологические операции (развертывание/свертывание стрелы и промывка системы).</w:t>
      </w:r>
    </w:p>
    <w:p w14:paraId="256FAABB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eastAsiaTheme="majorEastAsia" w:hAnsi="Times New Roman" w:cs="Times New Roman"/>
          <w:color w:val="0A0A0A"/>
          <w:sz w:val="22"/>
          <w:szCs w:val="22"/>
          <w:shd w:val="clear" w:color="auto" w:fill="FFFFFF"/>
        </w:rPr>
        <w:t>2.1</w:t>
      </w:r>
      <w:r w:rsidRPr="00156410">
        <w:rPr>
          <w:rFonts w:ascii="Times New Roman" w:eastAsiaTheme="majorEastAsia" w:hAnsi="Times New Roman" w:cs="Times New Roman"/>
          <w:b/>
          <w:bCs/>
          <w:color w:val="0A0A0A"/>
          <w:sz w:val="22"/>
          <w:szCs w:val="22"/>
          <w:shd w:val="clear" w:color="auto" w:fill="FFFFFF"/>
        </w:rPr>
        <w:t xml:space="preserve">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Покупатель обязан обеспечить на Объекте место для промывки системы АБН и наличие воды.</w:t>
      </w:r>
    </w:p>
    <w:p w14:paraId="47F5926A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3. 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Работы выполняются на основании Заявки Покупателя, содержащей: марку смеси, адрес (координаты), длину стрелы, дату/время начала работ, перечень дополнительного оборудования и данные ответственного лица.</w:t>
      </w:r>
    </w:p>
    <w:p w14:paraId="32FEB51D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3.1. Покупатель гарантирует наличие на Объекте подготовленной площадки с твердым грунтом для расстановки АБН и отсутствие препятствий (ЛЭП, деревья) в зоне работы стрелы.</w:t>
      </w:r>
    </w:p>
    <w:p w14:paraId="7076F3BF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4. Заказчик обязан обеспечить присутствие уполномоченного представителя (Прораба/Мастера) на объекте к моменту прибытия спецтехники Исполнителя.</w:t>
      </w:r>
    </w:p>
    <w:p w14:paraId="1E71DAE7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5. Дополнительное техническое оснащение:</w:t>
      </w:r>
    </w:p>
    <w:p w14:paraId="10E794C8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>5.1. В случае необходимости использования дополнительного оборудования, не входящего в стандартную комплектацию АБН, Заказчик оплачивает его эксплуатацию по следующим тарифам:</w:t>
      </w:r>
    </w:p>
    <w:p w14:paraId="1F436D5D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Предоставление дополнительных </w:t>
      </w:r>
      <w:proofErr w:type="spellStart"/>
      <w:r w:rsidRPr="00156410">
        <w:rPr>
          <w:rFonts w:ascii="Times New Roman" w:hAnsi="Times New Roman" w:cs="Times New Roman"/>
          <w:sz w:val="22"/>
          <w:szCs w:val="22"/>
          <w:lang w:eastAsia="ru-RU"/>
        </w:rPr>
        <w:t>бетоноводных</w:t>
      </w:r>
      <w:proofErr w:type="spellEnd"/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 труб: [3000] руб. за 1(одну) единицу за весь период работ на объекте, в т.ч. НДС 22%.</w:t>
      </w:r>
    </w:p>
    <w:p w14:paraId="78C73ECE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Использование удлинителей </w:t>
      </w:r>
      <w:proofErr w:type="gramStart"/>
      <w:r w:rsidRPr="00156410">
        <w:rPr>
          <w:rFonts w:ascii="Times New Roman" w:hAnsi="Times New Roman" w:cs="Times New Roman"/>
          <w:sz w:val="22"/>
          <w:szCs w:val="22"/>
          <w:lang w:eastAsia="ru-RU"/>
        </w:rPr>
        <w:t>лотков :</w:t>
      </w:r>
      <w:proofErr w:type="gramEnd"/>
      <w:r w:rsidRPr="00156410">
        <w:rPr>
          <w:rFonts w:ascii="Times New Roman" w:hAnsi="Times New Roman" w:cs="Times New Roman"/>
          <w:sz w:val="22"/>
          <w:szCs w:val="22"/>
          <w:lang w:eastAsia="ru-RU"/>
        </w:rPr>
        <w:t xml:space="preserve"> [3000] руб. за 1 (одну) единицу, в т.ч. НДС 22%.</w:t>
      </w:r>
    </w:p>
    <w:p w14:paraId="0EC1639E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Fonts w:ascii="Times New Roman" w:hAnsi="Times New Roman" w:cs="Times New Roman"/>
          <w:sz w:val="22"/>
          <w:szCs w:val="22"/>
          <w:lang w:eastAsia="ru-RU"/>
        </w:rPr>
        <w:lastRenderedPageBreak/>
        <w:t>5.2.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 xml:space="preserve"> Фактическое время работы фиксируется в Рапорте о работе АБН, подписываемом на Объекте. Данные Рапорта являются основанием для выставления УПД.</w:t>
      </w:r>
    </w:p>
    <w:p w14:paraId="2C1764C3" w14:textId="77777777" w:rsidR="00156410" w:rsidRPr="00EA3C25" w:rsidRDefault="00156410" w:rsidP="00156410">
      <w:pPr>
        <w:spacing w:line="278" w:lineRule="auto"/>
        <w:jc w:val="both"/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</w:pPr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 xml:space="preserve">5.2.1.  Каждая перестановка АБН в пределах Объекта осуществляется по требованию Заказчика и включается в общее время работы </w:t>
      </w:r>
      <w:proofErr w:type="spellStart"/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машино</w:t>
      </w:r>
      <w:proofErr w:type="spellEnd"/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>-смены. Время, затраченное на технологический сбор, перемещение и повторное развертывание АБН, оплачивается как рабочее время.</w:t>
      </w:r>
    </w:p>
    <w:p w14:paraId="42BC5A03" w14:textId="2C0E353A" w:rsidR="00CD6D49" w:rsidRPr="00CD6D49" w:rsidRDefault="00CD6D49" w:rsidP="00CD6D49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При этом в базовую стоимость </w:t>
      </w:r>
      <w:proofErr w:type="spellStart"/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машино</w:t>
      </w:r>
      <w:proofErr w:type="spellEnd"/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-смены включена только 1 (одна) первоначальная расстановка АБН на Объекте. Каждая последующая перестановка АБН (начиная со 2-й переустановки) оплачивается Заказчиком дополнительно как отдельная услуга в размере </w:t>
      </w:r>
      <w:r w:rsidRPr="00156410">
        <w:rPr>
          <w:rFonts w:ascii="Times New Roman" w:hAnsi="Times New Roman" w:cs="Times New Roman"/>
          <w:b/>
          <w:bCs/>
          <w:sz w:val="22"/>
          <w:szCs w:val="22"/>
          <w:lang w:eastAsia="ru-RU"/>
        </w:rPr>
        <w:t>[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3</w:t>
      </w:r>
      <w:r w:rsidRPr="00EA3C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 </w:t>
      </w:r>
      <w:proofErr w:type="gramStart"/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000</w:t>
      </w:r>
      <w:r w:rsidRPr="00EA3C2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]</w:t>
      </w:r>
      <w:proofErr w:type="gramEnd"/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 xml:space="preserve"> рублей</w:t>
      </w: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 xml:space="preserve"> за каждый факт переустановки</w:t>
      </w:r>
      <w:r w:rsidRPr="00CD6D4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ru-RU"/>
          <w14:ligatures w14:val="none"/>
        </w:rPr>
        <w:t>.</w:t>
      </w:r>
    </w:p>
    <w:p w14:paraId="4ED5F94F" w14:textId="77777777" w:rsidR="00CD6D49" w:rsidRPr="00CD6D49" w:rsidRDefault="00CD6D49" w:rsidP="00CD6D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r w:rsidRPr="00CD6D49"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  <w:t>Фактическое количество переустановок фиксируется Оператором Исполнителя в Рапорте работы строительной машины (или Путевом листе) и подписывается уполномоченным представителем Заказчика на Объекте в день оказания услуг</w:t>
      </w:r>
    </w:p>
    <w:p w14:paraId="188167CE" w14:textId="19BA68BE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</w:pPr>
      <w:r w:rsidRPr="00156410"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  <w:t xml:space="preserve">5.3. </w:t>
      </w:r>
      <w:r w:rsidRPr="00156410">
        <w:rPr>
          <w:rStyle w:val="ae"/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>В период до 01.09.2026</w:t>
      </w:r>
      <w:r w:rsidRPr="00156410">
        <w:rPr>
          <w:rFonts w:ascii="Times New Roman" w:hAnsi="Times New Roman" w:cs="Times New Roman"/>
          <w:b/>
          <w:bCs/>
          <w:color w:val="0A0A0A"/>
          <w:sz w:val="22"/>
          <w:szCs w:val="22"/>
          <w:shd w:val="clear" w:color="auto" w:fill="FFFFFF"/>
        </w:rPr>
        <w:t xml:space="preserve"> г.</w:t>
      </w:r>
      <w:r w:rsidRPr="00156410">
        <w:rPr>
          <w:rFonts w:ascii="Times New Roman" w:hAnsi="Times New Roman" w:cs="Times New Roman"/>
          <w:color w:val="0A0A0A"/>
          <w:sz w:val="22"/>
          <w:szCs w:val="22"/>
          <w:shd w:val="clear" w:color="auto" w:fill="FFFFFF"/>
        </w:rPr>
        <w:t>: Фактическое время работы АБН на Объекте фиксируется Сторонами в бумажном Рапорте о работе АБН (или ином аналогичном первичном документе). На основании подписанного Рапорта Поставщик формирует Универсальный передаточный документ (УПД). Отсутствие претензий со стороны Покупателя в Рапорте означает надлежащее выполнение работ в полном объеме.</w:t>
      </w:r>
    </w:p>
    <w:p w14:paraId="377810F2" w14:textId="28C521E7" w:rsidR="00156410" w:rsidRPr="00156410" w:rsidRDefault="00156410" w:rsidP="00156410">
      <w:pPr>
        <w:spacing w:line="278" w:lineRule="auto"/>
        <w:jc w:val="both"/>
        <w:rPr>
          <w:rStyle w:val="ae"/>
          <w:rFonts w:ascii="Times New Roman" w:hAnsi="Times New Roman" w:cs="Times New Roman"/>
          <w:i w:val="0"/>
          <w:iCs w:val="0"/>
          <w:sz w:val="22"/>
          <w:szCs w:val="22"/>
        </w:rPr>
      </w:pPr>
      <w:r w:rsidRPr="0017471B">
        <w:rPr>
          <w:rStyle w:val="ae"/>
          <w:rFonts w:ascii="Times New Roman" w:hAnsi="Times New Roman" w:cs="Times New Roman"/>
          <w:b/>
          <w:bCs/>
          <w:i w:val="0"/>
          <w:iCs w:val="0"/>
          <w:sz w:val="22"/>
          <w:szCs w:val="22"/>
          <w:highlight w:val="yellow"/>
        </w:rPr>
        <w:t>С 01.09.2026 г.:</w:t>
      </w:r>
      <w:r w:rsidRPr="0017471B">
        <w:rPr>
          <w:rStyle w:val="ae"/>
          <w:rFonts w:ascii="Times New Roman" w:hAnsi="Times New Roman" w:cs="Times New Roman"/>
          <w:i w:val="0"/>
          <w:iCs w:val="0"/>
          <w:sz w:val="22"/>
          <w:szCs w:val="22"/>
          <w:highlight w:val="yellow"/>
        </w:rPr>
        <w:t xml:space="preserve"> Учет работы АБН осуществляется в системе ГИС ЭПД. Поставщик оформляет Электронный путевой лист (ЭПЛ), а Покупатель обязуется обеспечить подписание электронного Заказа-наряда уполномоченным лицом на Объекте.</w:t>
      </w:r>
    </w:p>
    <w:p w14:paraId="142ED5DB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ПОСТАВЩИК: </w:t>
      </w:r>
    </w:p>
    <w:p w14:paraId="73EE740E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p w14:paraId="63CEE00A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Наименование: Общество с ограниченной ответственностью «Коломенский бетон»</w:t>
      </w:r>
    </w:p>
    <w:p w14:paraId="1275C34A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(ООО «Коломенский бетон»)</w:t>
      </w:r>
    </w:p>
    <w:p w14:paraId="4AD1B7B0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Юридический адрес:140413, Московская обл.,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г.Коломна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ул.Октябрьская,д.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103,этаж 3, оф.69,70</w:t>
      </w:r>
    </w:p>
    <w:p w14:paraId="6A80B18D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Почтовый адрес: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140413,Московская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обл.,г.Коломна,ул.Октябрьская,д.103,этаж 3, оф.69,70</w:t>
      </w:r>
    </w:p>
    <w:p w14:paraId="66286D86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Фактический адрес </w:t>
      </w:r>
      <w:proofErr w:type="gram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производства :Московская</w:t>
      </w:r>
      <w:proofErr w:type="gram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обл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.,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г.Коломна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Пирочинское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ш.,д.21 (территория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ОАО"Порт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</w:t>
      </w:r>
      <w:proofErr w:type="spellStart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Коломна"по</w:t>
      </w:r>
      <w:proofErr w:type="spellEnd"/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договору аренды)</w:t>
      </w:r>
    </w:p>
    <w:p w14:paraId="37FE9ED2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ОГРН 1085022003032 от 17.07.2008 г. </w:t>
      </w:r>
    </w:p>
    <w:p w14:paraId="3E1FC2C5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ИНН 5022091628 КПП 502201001 </w:t>
      </w:r>
    </w:p>
    <w:p w14:paraId="637FC94B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>р/с 40702810300000010741 в банке Филиал "Центральный" Банка ВТБ (ПАО),</w:t>
      </w:r>
    </w:p>
    <w:p w14:paraId="385A3842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>БИК 044525411, к/с 30101810145250000411</w:t>
      </w: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</w:t>
      </w:r>
    </w:p>
    <w:p w14:paraId="782D1909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Контактный телефон 8903-770-57-82</w:t>
      </w:r>
    </w:p>
    <w:p w14:paraId="75265F09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</w:t>
      </w:r>
    </w:p>
    <w:p w14:paraId="5C18C458" w14:textId="77777777" w:rsidR="00156410" w:rsidRPr="00156410" w:rsidRDefault="00156410" w:rsidP="001564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Генеральный директор _______________/Трусов А.В./</w:t>
      </w:r>
    </w:p>
    <w:p w14:paraId="3D314959" w14:textId="77777777" w:rsidR="00156410" w:rsidRPr="00156410" w:rsidRDefault="00156410" w:rsidP="0015641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М.П.</w:t>
      </w:r>
    </w:p>
    <w:p w14:paraId="26D7ABF5" w14:textId="77777777" w:rsidR="00156410" w:rsidRPr="00156410" w:rsidRDefault="00156410" w:rsidP="0015641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AEC9A90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156410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ПОКУПАТЕЛЬ: </w:t>
      </w:r>
    </w:p>
    <w:p w14:paraId="6B4E627F" w14:textId="77777777" w:rsidR="00156410" w:rsidRPr="00156410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p w14:paraId="6B432A19" w14:textId="10EE9EBA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Наименование: Общество с ограниченной ответственностью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» (ООО «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ШЕЛЛРОКК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»)</w:t>
      </w:r>
    </w:p>
    <w:p w14:paraId="0AB2EE1B" w14:textId="77777777" w:rsidR="00156410" w:rsidRPr="00EA3C25" w:rsidRDefault="00156410" w:rsidP="001564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Юридический адрес:</w:t>
      </w:r>
      <w:r w:rsidRPr="00EA3C25">
        <w:rPr>
          <w:rFonts w:ascii="Times New Roman" w:hAnsi="Times New Roman" w:cs="Times New Roman"/>
          <w:color w:val="FF4614"/>
          <w:sz w:val="22"/>
          <w:szCs w:val="22"/>
          <w:shd w:val="clear" w:color="auto" w:fill="FFFFFF"/>
        </w:rPr>
        <w:t xml:space="preserve"> 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117535,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г.Москва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,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вн.тер.г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. </w:t>
      </w:r>
      <w:proofErr w:type="spellStart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м.о</w:t>
      </w:r>
      <w:proofErr w:type="spellEnd"/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 xml:space="preserve"> Чертаново </w:t>
      </w:r>
      <w:r w:rsidRPr="007F5A44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Южное, проезд 3-ий Дорожный, д.6, к.2, кв.54</w:t>
      </w:r>
    </w:p>
    <w:p w14:paraId="0D654061" w14:textId="20B0107B" w:rsidR="00156410" w:rsidRPr="00EA3C25" w:rsidRDefault="00156410" w:rsidP="0015641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lang w:eastAsia="ru-RU"/>
          <w14:ligatures w14:val="none"/>
        </w:rPr>
        <w:t>П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очтовый адрес: </w:t>
      </w:r>
      <w:del w:id="68" w:author="Елена Филонова" w:date="2026-05-28T10:12:00Z">
        <w:r w:rsidRPr="00EA3C25" w:rsidDel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delText xml:space="preserve">117535, г.Москва, вн.тер.г. м.о Чертаново </w:delText>
        </w:r>
        <w:r w:rsidRPr="007F5A44" w:rsidDel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delText>Южное, проезд 3-ий Дорожный, д.6, к.2, кв.54</w:delText>
        </w:r>
      </w:del>
      <w:ins w:id="69" w:author="Елена Филонова" w:date="2026-05-28T10:12:00Z">
        <w:r w:rsidR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t xml:space="preserve"> </w:t>
        </w:r>
        <w:r w:rsidR="0017471B" w:rsidRPr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t xml:space="preserve">109028, </w:t>
        </w:r>
        <w:proofErr w:type="spellStart"/>
        <w:r w:rsidR="0017471B" w:rsidRPr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t>г.Москва</w:t>
        </w:r>
        <w:proofErr w:type="spellEnd"/>
        <w:r w:rsidR="0017471B" w:rsidRPr="0017471B">
          <w:rPr>
            <w:rFonts w:ascii="Times New Roman" w:eastAsia="Times New Roman" w:hAnsi="Times New Roman" w:cs="Times New Roman"/>
            <w:color w:val="34343C"/>
            <w:kern w:val="0"/>
            <w:sz w:val="22"/>
            <w:szCs w:val="22"/>
            <w:lang w:eastAsia="ru-RU"/>
            <w14:ligatures w14:val="none"/>
          </w:rPr>
          <w:t>, а/я 4</w:t>
        </w:r>
      </w:ins>
    </w:p>
    <w:p w14:paraId="0063700E" w14:textId="77777777" w:rsidR="00156410" w:rsidRPr="00EA3C25" w:rsidRDefault="00156410" w:rsidP="00156410">
      <w:pPr>
        <w:pStyle w:val="af0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  <w:proofErr w:type="gramStart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Фактический  адрес</w:t>
      </w:r>
      <w:proofErr w:type="gramEnd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:</w:t>
      </w:r>
      <w:r w:rsidRPr="00EA3C25">
        <w:rPr>
          <w:rFonts w:ascii="Times New Roman" w:hAnsi="Times New Roman" w:cs="Times New Roman"/>
          <w:color w:val="FF4614"/>
          <w:sz w:val="22"/>
          <w:szCs w:val="22"/>
          <w:shd w:val="clear" w:color="auto" w:fill="FFFFFF"/>
        </w:rPr>
        <w:t xml:space="preserve">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109004, г. Москва, ул. Николоямская, д.29, стр.1, помещение 1/Ч</w:t>
      </w:r>
    </w:p>
    <w:p w14:paraId="01CE8003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proofErr w:type="gramStart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ОГРН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1237700462427</w:t>
      </w:r>
      <w:proofErr w:type="gramEnd"/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.</w:t>
      </w:r>
    </w:p>
    <w:p w14:paraId="6A11AC09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ИНН 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9726048866</w:t>
      </w: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   КПП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772601001</w:t>
      </w:r>
    </w:p>
    <w:p w14:paraId="4301BF48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р/с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40702810112010587017</w:t>
      </w:r>
      <w:r w:rsidRPr="00EA3C25">
        <w:rPr>
          <w:rFonts w:ascii="Times New Roman" w:eastAsia="Times New Roman" w:hAnsi="Times New Roman" w:cs="Times New Roman"/>
          <w:color w:val="34343C"/>
          <w:kern w:val="0"/>
          <w:sz w:val="22"/>
          <w:szCs w:val="22"/>
          <w:shd w:val="clear" w:color="auto" w:fill="FFFFFF"/>
          <w:lang w:eastAsia="ru-RU"/>
          <w14:ligatures w14:val="none"/>
        </w:rPr>
        <w:t xml:space="preserve"> </w:t>
      </w:r>
      <w:r w:rsidRPr="00EA3C25">
        <w:rPr>
          <w:rFonts w:ascii="Times New Roman" w:eastAsia="Times New Roman" w:hAnsi="Times New Roman" w:cs="Times New Roman"/>
          <w:color w:val="1A1A1A"/>
          <w:spacing w:val="-5"/>
          <w:kern w:val="0"/>
          <w:sz w:val="22"/>
          <w:szCs w:val="22"/>
          <w14:ligatures w14:val="none"/>
        </w:rPr>
        <w:t xml:space="preserve">в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Филиал «Корпоративный» ПАО «Совкомбанк»</w:t>
      </w:r>
    </w:p>
    <w:p w14:paraId="351407E5" w14:textId="77777777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БИК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044525360</w:t>
      </w:r>
      <w:r w:rsidRPr="00EA3C25">
        <w:rPr>
          <w:rFonts w:ascii="Times New Roman" w:eastAsia="Times New Roman" w:hAnsi="Times New Roman" w:cs="Times New Roman"/>
          <w:bCs/>
          <w:color w:val="333333"/>
          <w:kern w:val="0"/>
          <w:sz w:val="22"/>
          <w:szCs w:val="22"/>
          <w:lang w:eastAsia="ru-RU"/>
          <w14:ligatures w14:val="none"/>
        </w:rPr>
        <w:t xml:space="preserve">, к/с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30101810445250000360</w:t>
      </w:r>
    </w:p>
    <w:p w14:paraId="5C7FB4C1" w14:textId="1B7AC32B" w:rsidR="00156410" w:rsidRDefault="00156410" w:rsidP="00156410">
      <w:pPr>
        <w:spacing w:after="0" w:line="240" w:lineRule="auto"/>
        <w:rPr>
          <w:ins w:id="70" w:author="Елена Филонова" w:date="2026-05-28T10:13:00Z"/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 xml:space="preserve">Контактный телефон   </w:t>
      </w:r>
      <w:r w:rsidRPr="00EA3C25"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  <w:t>8 800 101 24 13</w:t>
      </w:r>
    </w:p>
    <w:p w14:paraId="79FFC6B5" w14:textId="77777777" w:rsidR="0017471B" w:rsidRPr="00447FF8" w:rsidRDefault="0017471B" w:rsidP="0017471B">
      <w:pPr>
        <w:spacing w:after="0" w:line="240" w:lineRule="auto"/>
        <w:rPr>
          <w:ins w:id="71" w:author="Елена Филонова" w:date="2026-05-28T10:13:00Z"/>
          <w:rFonts w:ascii="Times New Roman" w:hAnsi="Times New Roman" w:cs="Times New Roman"/>
          <w:color w:val="34343C"/>
          <w:sz w:val="20"/>
          <w:szCs w:val="20"/>
          <w:shd w:val="clear" w:color="auto" w:fill="FFFFFF"/>
        </w:rPr>
      </w:pPr>
      <w:ins w:id="72" w:author="Елена Филонова" w:date="2026-05-28T10:13:00Z"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Контактный 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емэйл</w:t>
        </w:r>
        <w:proofErr w:type="spellEnd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 xml:space="preserve"> 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info</w:t>
        </w:r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@</w:t>
        </w:r>
        <w:proofErr w:type="spellStart"/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shellrockk</w:t>
        </w:r>
        <w:proofErr w:type="spellEnd"/>
        <w:r w:rsidRPr="00447FF8"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</w:rPr>
          <w:t>.</w:t>
        </w:r>
        <w:r>
          <w:rPr>
            <w:rFonts w:ascii="Times New Roman" w:hAnsi="Times New Roman" w:cs="Times New Roman"/>
            <w:color w:val="34343C"/>
            <w:sz w:val="20"/>
            <w:szCs w:val="20"/>
            <w:shd w:val="clear" w:color="auto" w:fill="FFFFFF"/>
            <w:lang w:val="en-US"/>
          </w:rPr>
          <w:t>com</w:t>
        </w:r>
      </w:ins>
    </w:p>
    <w:p w14:paraId="4F9DF654" w14:textId="77777777" w:rsidR="0017471B" w:rsidRPr="00EA3C25" w:rsidRDefault="0017471B" w:rsidP="00156410">
      <w:pPr>
        <w:spacing w:after="0" w:line="240" w:lineRule="auto"/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</w:pPr>
    </w:p>
    <w:p w14:paraId="2A4644C7" w14:textId="77777777" w:rsidR="00156410" w:rsidRPr="00EA3C25" w:rsidRDefault="00156410" w:rsidP="00156410">
      <w:pPr>
        <w:spacing w:after="0" w:line="240" w:lineRule="auto"/>
        <w:rPr>
          <w:rFonts w:ascii="Times New Roman" w:hAnsi="Times New Roman" w:cs="Times New Roman"/>
          <w:color w:val="34343C"/>
          <w:sz w:val="22"/>
          <w:szCs w:val="22"/>
          <w:shd w:val="clear" w:color="auto" w:fill="FFFFFF"/>
        </w:rPr>
      </w:pPr>
    </w:p>
    <w:p w14:paraId="64C95903" w14:textId="16218101" w:rsidR="00156410" w:rsidRPr="00EA3C25" w:rsidRDefault="00156410" w:rsidP="00156410">
      <w:pPr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ru-RU"/>
          <w14:ligatures w14:val="none"/>
        </w:rPr>
        <w:t> Генеральный директор _______________/ Бусел Е.А./</w:t>
      </w:r>
    </w:p>
    <w:p w14:paraId="1B68B650" w14:textId="77777777" w:rsidR="00156410" w:rsidRPr="00EA3C25" w:rsidRDefault="00156410" w:rsidP="00156410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  <w:r w:rsidRPr="00EA3C25"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  <w:t>М.П.</w:t>
      </w:r>
    </w:p>
    <w:p w14:paraId="123A0C09" w14:textId="77777777" w:rsidR="00156410" w:rsidRPr="00156410" w:rsidRDefault="00156410" w:rsidP="00156410">
      <w:pPr>
        <w:spacing w:line="278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eastAsia="ru-RU"/>
        </w:rPr>
      </w:pPr>
    </w:p>
    <w:p w14:paraId="0C84D41E" w14:textId="77777777" w:rsidR="00156410" w:rsidRPr="00EA3C25" w:rsidRDefault="00156410" w:rsidP="00C502C7">
      <w:pPr>
        <w:spacing w:line="278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2"/>
          <w:szCs w:val="22"/>
          <w:lang w:eastAsia="ru-RU"/>
          <w14:ligatures w14:val="none"/>
        </w:rPr>
      </w:pPr>
    </w:p>
    <w:sectPr w:rsidR="00156410" w:rsidRPr="00EA3C25" w:rsidSect="007271D8">
      <w:pgSz w:w="11906" w:h="16838"/>
      <w:pgMar w:top="340" w:right="737" w:bottom="346" w:left="73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Елена Филонова" w:date="2026-05-28T09:15:00Z" w:initials="ЕФ">
    <w:p w14:paraId="1992DB4F" w14:textId="336761CD" w:rsidR="007457F2" w:rsidRDefault="007457F2">
      <w:pPr>
        <w:pStyle w:val="af2"/>
      </w:pPr>
      <w:r>
        <w:rPr>
          <w:rStyle w:val="af1"/>
        </w:rPr>
        <w:annotationRef/>
      </w:r>
      <w:r>
        <w:t>Условия поставки определены разделом 5 Договора</w:t>
      </w:r>
    </w:p>
  </w:comment>
  <w:comment w:id="31" w:author="Елена Филонова" w:date="2026-05-28T09:40:00Z" w:initials="ЕФ">
    <w:p w14:paraId="79987F8E" w14:textId="5B13280D" w:rsidR="00084935" w:rsidRDefault="00084935">
      <w:pPr>
        <w:pStyle w:val="af2"/>
      </w:pPr>
      <w:r>
        <w:rPr>
          <w:rStyle w:val="af1"/>
        </w:rPr>
        <w:annotationRef/>
      </w:r>
      <w:r>
        <w:t xml:space="preserve">Не совсем </w:t>
      </w:r>
      <w:proofErr w:type="gramStart"/>
      <w:r>
        <w:t>понятно</w:t>
      </w:r>
      <w:proofErr w:type="gramEnd"/>
      <w:r>
        <w:t xml:space="preserve"> как это будет осуществляться</w:t>
      </w:r>
      <w:r w:rsidR="00447FF8">
        <w:t xml:space="preserve"> с 01 сентября</w:t>
      </w:r>
      <w:r>
        <w:t>? У прораба на объекте должна быть ЭЦП в момент приемки</w:t>
      </w:r>
      <w:r w:rsidR="00447FF8">
        <w:t xml:space="preserve"> на строительной площадке и компьютер с ЭДО</w:t>
      </w:r>
      <w:r>
        <w:t xml:space="preserve">? А если прораб в этот момент отсутствует и вместо него кто-то другой будет принимать бетон? На каждого работника надо выпускать </w:t>
      </w:r>
      <w:proofErr w:type="spellStart"/>
      <w:r>
        <w:t>эцп</w:t>
      </w:r>
      <w:proofErr w:type="spellEnd"/>
      <w:r>
        <w:t>?</w:t>
      </w:r>
    </w:p>
    <w:p w14:paraId="7ACFA378" w14:textId="44B7D42C" w:rsidR="00084935" w:rsidRDefault="00084935">
      <w:pPr>
        <w:pStyle w:val="af2"/>
      </w:pPr>
      <w:r>
        <w:t xml:space="preserve">Или достаточно одной ЭЦП директора и подписания </w:t>
      </w:r>
      <w:proofErr w:type="spellStart"/>
      <w:r>
        <w:t>ЭТрН</w:t>
      </w:r>
      <w:proofErr w:type="spellEnd"/>
      <w:r>
        <w:t xml:space="preserve"> в офисе через ЭДО?</w:t>
      </w:r>
    </w:p>
  </w:comment>
  <w:comment w:id="46" w:author="Елена Филонова" w:date="2026-05-28T09:58:00Z" w:initials="ЕФ">
    <w:p w14:paraId="421EA3EC" w14:textId="7DB15C9A" w:rsidR="00447FF8" w:rsidRDefault="00447FF8">
      <w:pPr>
        <w:pStyle w:val="af2"/>
      </w:pPr>
      <w:r>
        <w:rPr>
          <w:rStyle w:val="af1"/>
        </w:rPr>
        <w:annotationRef/>
      </w:r>
      <w:r>
        <w:t xml:space="preserve">Указать контактный </w:t>
      </w:r>
      <w:proofErr w:type="spellStart"/>
      <w:r>
        <w:t>емэйл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92DB4F" w15:done="0"/>
  <w15:commentEx w15:paraId="7ACFA378" w15:done="0"/>
  <w15:commentEx w15:paraId="421EA3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C28640" w16cex:dateUtc="2026-05-28T06:15:00Z"/>
  <w16cex:commentExtensible w16cex:durableId="2DC28C0B" w16cex:dateUtc="2026-05-28T06:40:00Z"/>
  <w16cex:commentExtensible w16cex:durableId="2DC2904B" w16cex:dateUtc="2026-05-28T06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92DB4F" w16cid:durableId="2DC28640"/>
  <w16cid:commentId w16cid:paraId="7ACFA378" w16cid:durableId="2DC28C0B"/>
  <w16cid:commentId w16cid:paraId="421EA3EC" w16cid:durableId="2DC290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C2A"/>
    <w:multiLevelType w:val="multilevel"/>
    <w:tmpl w:val="05360C2A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D8"/>
    <w:rsid w:val="00020348"/>
    <w:rsid w:val="00084935"/>
    <w:rsid w:val="000B5D90"/>
    <w:rsid w:val="00104F28"/>
    <w:rsid w:val="00156410"/>
    <w:rsid w:val="0017471B"/>
    <w:rsid w:val="00311AED"/>
    <w:rsid w:val="003629F1"/>
    <w:rsid w:val="00447FF8"/>
    <w:rsid w:val="006B1044"/>
    <w:rsid w:val="007271D8"/>
    <w:rsid w:val="007457F2"/>
    <w:rsid w:val="007A02C2"/>
    <w:rsid w:val="007A57C0"/>
    <w:rsid w:val="007F5A44"/>
    <w:rsid w:val="00A149EB"/>
    <w:rsid w:val="00AD490A"/>
    <w:rsid w:val="00C502C7"/>
    <w:rsid w:val="00CA5401"/>
    <w:rsid w:val="00CB0181"/>
    <w:rsid w:val="00CD6D49"/>
    <w:rsid w:val="00D4224A"/>
    <w:rsid w:val="00EA3C25"/>
    <w:rsid w:val="00F75CB1"/>
    <w:rsid w:val="00F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494E"/>
  <w15:chartTrackingRefBased/>
  <w15:docId w15:val="{4136533F-9991-4FDE-A91E-B1F5242B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1D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71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1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1D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1D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1D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1D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1D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1D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1D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1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1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1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7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1D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7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71D8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71D8"/>
    <w:rPr>
      <w:i/>
      <w:iCs/>
      <w:color w:val="404040" w:themeColor="text1" w:themeTint="BF"/>
    </w:rPr>
  </w:style>
  <w:style w:type="paragraph" w:styleId="a7">
    <w:name w:val="List Paragraph"/>
    <w:aliases w:val="Заголовок_3,Подпись рисунка,ПКФ Список,Абзац списка5"/>
    <w:basedOn w:val="a"/>
    <w:link w:val="a8"/>
    <w:uiPriority w:val="34"/>
    <w:qFormat/>
    <w:rsid w:val="007271D8"/>
    <w:pPr>
      <w:spacing w:line="278" w:lineRule="auto"/>
      <w:ind w:left="720"/>
      <w:contextualSpacing/>
    </w:pPr>
  </w:style>
  <w:style w:type="character" w:styleId="a9">
    <w:name w:val="Intense Emphasis"/>
    <w:basedOn w:val="a0"/>
    <w:uiPriority w:val="21"/>
    <w:qFormat/>
    <w:rsid w:val="007271D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27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271D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7271D8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7271D8"/>
    <w:rPr>
      <w:b/>
      <w:bCs/>
    </w:rPr>
  </w:style>
  <w:style w:type="character" w:styleId="ae">
    <w:name w:val="Emphasis"/>
    <w:basedOn w:val="a0"/>
    <w:uiPriority w:val="20"/>
    <w:qFormat/>
    <w:rsid w:val="007271D8"/>
    <w:rPr>
      <w:i/>
      <w:iCs/>
    </w:rPr>
  </w:style>
  <w:style w:type="table" w:styleId="af">
    <w:name w:val="Table Grid"/>
    <w:basedOn w:val="a1"/>
    <w:uiPriority w:val="39"/>
    <w:rsid w:val="00727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7F5A44"/>
    <w:pPr>
      <w:spacing w:after="0" w:line="240" w:lineRule="auto"/>
    </w:pPr>
  </w:style>
  <w:style w:type="character" w:styleId="af1">
    <w:name w:val="annotation reference"/>
    <w:basedOn w:val="a0"/>
    <w:uiPriority w:val="99"/>
    <w:semiHidden/>
    <w:unhideWhenUsed/>
    <w:rsid w:val="006B104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B1044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B1044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B104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B1044"/>
    <w:rPr>
      <w:b/>
      <w:bCs/>
      <w:sz w:val="20"/>
      <w:szCs w:val="20"/>
    </w:rPr>
  </w:style>
  <w:style w:type="character" w:customStyle="1" w:styleId="a8">
    <w:name w:val="Абзац списка Знак"/>
    <w:aliases w:val="Заголовок_3 Знак,Подпись рисунка Знак,ПКФ Список Знак,Абзац списка5 Знак"/>
    <w:link w:val="a7"/>
    <w:uiPriority w:val="34"/>
    <w:qFormat/>
    <w:locked/>
    <w:rsid w:val="0074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06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7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29D3A-0EDD-459F-B645-1F576892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4909</Words>
  <Characters>27985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Филонова</cp:lastModifiedBy>
  <cp:revision>4</cp:revision>
  <dcterms:created xsi:type="dcterms:W3CDTF">2026-05-21T13:28:00Z</dcterms:created>
  <dcterms:modified xsi:type="dcterms:W3CDTF">2026-05-28T07:17:00Z</dcterms:modified>
</cp:coreProperties>
</file>