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5B" w:rsidRPr="00E142BC" w:rsidRDefault="00E82ECD">
      <w:pPr>
        <w:pStyle w:val="1"/>
        <w:numPr>
          <w:ilvl w:val="0"/>
          <w:numId w:val="0"/>
        </w:numPr>
        <w:ind w:left="568" w:right="563"/>
      </w:pPr>
      <w:r>
        <w:t xml:space="preserve">ДОГОВОР АРЕНДЫ № </w:t>
      </w:r>
      <w:r w:rsidR="005F606C">
        <w:t>352</w:t>
      </w:r>
    </w:p>
    <w:p w:rsidR="00CA165B" w:rsidRDefault="00E82ECD">
      <w:pPr>
        <w:spacing w:after="5" w:line="269" w:lineRule="auto"/>
        <w:ind w:left="1059" w:hanging="10"/>
        <w:jc w:val="center"/>
      </w:pPr>
      <w:proofErr w:type="gramStart"/>
      <w:r>
        <w:t xml:space="preserve">строительных машин и иной техники, не являющейся автотранспортом (с предоставлением услуг </w:t>
      </w:r>
      <w:proofErr w:type="gramEnd"/>
    </w:p>
    <w:p w:rsidR="00CA165B" w:rsidRDefault="00E82ECD">
      <w:pPr>
        <w:spacing w:after="5" w:line="269" w:lineRule="auto"/>
        <w:ind w:left="1059" w:right="1055" w:hanging="10"/>
        <w:jc w:val="center"/>
      </w:pPr>
      <w:r>
        <w:t xml:space="preserve">по управлению и эксплуатации техники) </w:t>
      </w:r>
    </w:p>
    <w:p w:rsidR="00CA165B" w:rsidRDefault="00E82ECD">
      <w:pPr>
        <w:spacing w:after="23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093"/>
        </w:tabs>
        <w:spacing w:after="7" w:line="249" w:lineRule="auto"/>
        <w:ind w:left="-15" w:right="0" w:firstLine="0"/>
        <w:jc w:val="left"/>
      </w:pPr>
      <w:r>
        <w:rPr>
          <w:b/>
        </w:rPr>
        <w:t xml:space="preserve">г. Москва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 w:rsidR="005F606C">
        <w:rPr>
          <w:b/>
        </w:rPr>
        <w:t>18 июля 2023 г.</w:t>
      </w:r>
    </w:p>
    <w:p w:rsidR="00C02033" w:rsidRDefault="00C02033">
      <w:pPr>
        <w:ind w:left="-15" w:right="0"/>
      </w:pPr>
    </w:p>
    <w:p w:rsidR="00CA165B" w:rsidRDefault="005F606C">
      <w:pPr>
        <w:ind w:left="-15" w:right="0"/>
      </w:pPr>
      <w:r>
        <w:rPr>
          <w:b/>
        </w:rPr>
        <w:t>ООО «ОРЕХСПЕЦТЕХ»</w:t>
      </w:r>
      <w:r w:rsidR="00E82ECD">
        <w:t xml:space="preserve">, именуемое в дальнейшем </w:t>
      </w:r>
      <w:r w:rsidR="00E82ECD">
        <w:rPr>
          <w:b/>
        </w:rPr>
        <w:t>«Арендодатель»</w:t>
      </w:r>
      <w:r w:rsidR="00E82ECD">
        <w:t>, в лице</w:t>
      </w:r>
      <w:r w:rsidR="00933457">
        <w:t xml:space="preserve"> </w:t>
      </w:r>
      <w:r>
        <w:t>генерального директора Орехова Ильи Юрьевича</w:t>
      </w:r>
      <w:r w:rsidR="00E82ECD">
        <w:t xml:space="preserve">, действующего на основании Устава, с одной стороны, и  </w:t>
      </w:r>
    </w:p>
    <w:p w:rsidR="00CA165B" w:rsidRDefault="005F606C" w:rsidP="00552D8D">
      <w:pPr>
        <w:spacing w:after="7" w:line="249" w:lineRule="auto"/>
        <w:ind w:left="-15" w:right="0" w:firstLine="566"/>
      </w:pPr>
      <w:r>
        <w:rPr>
          <w:b/>
        </w:rPr>
        <w:t>ООО «</w:t>
      </w:r>
      <w:proofErr w:type="spellStart"/>
      <w:del w:id="0" w:author="Елена Филонова" w:date="2023-07-18T12:32:00Z">
        <w:r w:rsidDel="0058609C">
          <w:rPr>
            <w:b/>
          </w:rPr>
          <w:delText>КИКГЕОСТРОЙ</w:delText>
        </w:r>
      </w:del>
      <w:ins w:id="1" w:author="Елена Филонова" w:date="2023-07-18T12:32:00Z">
        <w:r w:rsidR="0058609C">
          <w:rPr>
            <w:b/>
          </w:rPr>
          <w:t>КиКГЕОСТРОЙ</w:t>
        </w:r>
      </w:ins>
      <w:proofErr w:type="spellEnd"/>
      <w:r>
        <w:rPr>
          <w:b/>
        </w:rPr>
        <w:t>»</w:t>
      </w:r>
      <w:r w:rsidR="00E82ECD" w:rsidRPr="00B52A21">
        <w:t xml:space="preserve">, именуемое в дальнейшем </w:t>
      </w:r>
      <w:r w:rsidR="00E82ECD">
        <w:rPr>
          <w:b/>
        </w:rPr>
        <w:t>«Арендатор»,</w:t>
      </w:r>
      <w:r w:rsidR="00E82ECD">
        <w:t xml:space="preserve"> в лице</w:t>
      </w:r>
      <w:r w:rsidR="00933457">
        <w:t xml:space="preserve"> </w:t>
      </w:r>
      <w:r>
        <w:t xml:space="preserve">генерального директора </w:t>
      </w:r>
      <w:proofErr w:type="spellStart"/>
      <w:r>
        <w:t>Кесслер</w:t>
      </w:r>
      <w:proofErr w:type="spellEnd"/>
      <w:del w:id="2" w:author="Елена Филонова" w:date="2023-07-18T12:32:00Z">
        <w:r w:rsidDel="0058609C">
          <w:delText>а</w:delText>
        </w:r>
      </w:del>
      <w:r>
        <w:t xml:space="preserve"> Юрия </w:t>
      </w:r>
      <w:proofErr w:type="spellStart"/>
      <w:r>
        <w:t>Францевича</w:t>
      </w:r>
      <w:proofErr w:type="spellEnd"/>
      <w:r w:rsidR="00E82ECD">
        <w:t xml:space="preserve">, действующего на основании Устава, с другой стороны, совместно именуемые «Стороны», заключили настоящий Договор о нижеследующем: </w:t>
      </w:r>
    </w:p>
    <w:p w:rsidR="00CA165B" w:rsidRPr="00725380" w:rsidRDefault="00E82ECD">
      <w:pPr>
        <w:spacing w:after="2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A165B" w:rsidRDefault="00E82ECD">
      <w:pPr>
        <w:pStyle w:val="1"/>
        <w:ind w:left="798" w:right="0" w:hanging="240"/>
      </w:pPr>
      <w:r>
        <w:t xml:space="preserve">ПРЕДМЕТ ДОГОВОРА </w:t>
      </w:r>
    </w:p>
    <w:p w:rsidR="00CA165B" w:rsidRDefault="00E82ECD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Арендодатель предоставляет Арендатору во временное владение и </w:t>
      </w:r>
      <w:proofErr w:type="gramStart"/>
      <w:r>
        <w:t>пользование</w:t>
      </w:r>
      <w:proofErr w:type="gramEnd"/>
      <w:r>
        <w:t xml:space="preserve"> строительные машины (далее - "техника") с оказанием услуг по управлению техникой и ее технической эксплуатации, а Арендатор обязуется использовать технику по назначению и своевременно оплачивать вышеуказанные услуги. </w:t>
      </w:r>
    </w:p>
    <w:p w:rsidR="00CA165B" w:rsidRDefault="00E82ECD">
      <w:pPr>
        <w:ind w:left="-15" w:right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Наименование и количество строительной техники, адрес Объекта (место выполнения работ), стоимость и срок аренды указываются в Спецификациях и/или Счете. Спецификация и/или счет, являются неотъемлемой частью настоящего Договора.  </w:t>
      </w:r>
    </w:p>
    <w:p w:rsidR="00CA165B" w:rsidRPr="00755C2A" w:rsidRDefault="00E82ECD">
      <w:pPr>
        <w:ind w:left="-15" w:right="0"/>
      </w:pPr>
      <w:r>
        <w:t>1.3.</w:t>
      </w:r>
      <w:r>
        <w:rPr>
          <w:rFonts w:ascii="Arial" w:eastAsia="Arial" w:hAnsi="Arial" w:cs="Arial"/>
        </w:rPr>
        <w:t xml:space="preserve"> </w:t>
      </w:r>
      <w:r w:rsidRPr="00755C2A">
        <w:t xml:space="preserve">Минимальный объем заявленных услуг не должен быть меньше одной </w:t>
      </w:r>
      <w:proofErr w:type="spellStart"/>
      <w:r w:rsidRPr="00755C2A">
        <w:t>машино</w:t>
      </w:r>
      <w:proofErr w:type="spellEnd"/>
      <w:r w:rsidRPr="00755C2A">
        <w:t xml:space="preserve">-смены равной 8 (восьми) часам. </w:t>
      </w:r>
    </w:p>
    <w:p w:rsidR="00CA165B" w:rsidRDefault="00E82ECD">
      <w:pPr>
        <w:ind w:left="-15" w:right="0"/>
      </w:pPr>
      <w:r w:rsidRPr="00755C2A">
        <w:t>1.4.</w:t>
      </w:r>
      <w:r w:rsidRPr="00755C2A">
        <w:rPr>
          <w:rFonts w:ascii="Arial" w:eastAsia="Arial" w:hAnsi="Arial" w:cs="Arial"/>
        </w:rPr>
        <w:t xml:space="preserve"> </w:t>
      </w:r>
      <w:del w:id="3" w:author="Елена Филонова" w:date="2023-07-18T13:44:00Z">
        <w:r w:rsidRPr="00755C2A" w:rsidDel="00755C2A">
          <w:delText>В случае</w:delText>
        </w:r>
      </w:del>
      <w:del w:id="4" w:author="Елена Филонова" w:date="2023-07-18T13:39:00Z">
        <w:r w:rsidRPr="00755C2A" w:rsidDel="00755C2A">
          <w:delText xml:space="preserve"> фактически меньшем объеме работ</w:delText>
        </w:r>
      </w:del>
      <w:ins w:id="5" w:author="Елена Филонова" w:date="2023-07-18T13:39:00Z">
        <w:r w:rsidR="00755C2A" w:rsidRPr="00755C2A">
          <w:t xml:space="preserve"> </w:t>
        </w:r>
      </w:ins>
      <w:ins w:id="6" w:author="Елена Филонова" w:date="2023-07-18T13:44:00Z">
        <w:r w:rsidR="00755C2A">
          <w:rPr>
            <w:rStyle w:val="apple-style-span"/>
          </w:rPr>
          <w:t>Е</w:t>
        </w:r>
      </w:ins>
      <w:ins w:id="7" w:author="Елена Филонова" w:date="2023-07-18T13:39:00Z">
        <w:r w:rsidR="00755C2A" w:rsidRPr="00755C2A">
          <w:rPr>
            <w:rStyle w:val="apple-style-span"/>
          </w:rPr>
          <w:t>сли количество фактически отработанных часов в день ниже количеств</w:t>
        </w:r>
      </w:ins>
      <w:ins w:id="8" w:author="Елена Филонова" w:date="2023-07-18T13:44:00Z">
        <w:r w:rsidR="00755C2A">
          <w:rPr>
            <w:rStyle w:val="apple-style-span"/>
          </w:rPr>
          <w:t>а</w:t>
        </w:r>
      </w:ins>
      <w:ins w:id="9" w:author="Елена Филонова" w:date="2023-07-18T13:39:00Z">
        <w:r w:rsidR="00755C2A" w:rsidRPr="00755C2A">
          <w:rPr>
            <w:rStyle w:val="apple-style-span"/>
          </w:rPr>
          <w:t xml:space="preserve"> часов в </w:t>
        </w:r>
        <w:proofErr w:type="spellStart"/>
        <w:r w:rsidR="00755C2A" w:rsidRPr="00755C2A">
          <w:rPr>
            <w:rStyle w:val="apple-style-span"/>
          </w:rPr>
          <w:t>машино</w:t>
        </w:r>
        <w:proofErr w:type="spellEnd"/>
        <w:r w:rsidR="00755C2A" w:rsidRPr="00755C2A">
          <w:rPr>
            <w:rStyle w:val="apple-style-span"/>
          </w:rPr>
          <w:t>-смене</w:t>
        </w:r>
      </w:ins>
      <w:r w:rsidRPr="00755C2A">
        <w:t xml:space="preserve">, </w:t>
      </w:r>
      <w:ins w:id="10" w:author="Елена Филонова" w:date="2023-07-18T13:39:00Z">
        <w:r w:rsidR="00755C2A" w:rsidRPr="00755C2A">
          <w:t>а также в случа</w:t>
        </w:r>
      </w:ins>
      <w:ins w:id="11" w:author="Елена Филонова" w:date="2023-07-18T17:43:00Z">
        <w:r w:rsidR="00722567">
          <w:t>ях</w:t>
        </w:r>
      </w:ins>
      <w:ins w:id="12" w:author="Елена Филонова" w:date="2023-07-18T13:39:00Z">
        <w:r w:rsidR="00755C2A" w:rsidRPr="00755C2A">
          <w:t xml:space="preserve"> </w:t>
        </w:r>
      </w:ins>
      <w:del w:id="13" w:author="Елена Филонова" w:date="2023-07-18T13:44:00Z">
        <w:r w:rsidRPr="00755C2A" w:rsidDel="00755C2A">
          <w:delText xml:space="preserve">отказе </w:delText>
        </w:r>
      </w:del>
      <w:ins w:id="14" w:author="Елена Филонова" w:date="2023-07-18T13:44:00Z">
        <w:r w:rsidR="00755C2A" w:rsidRPr="00755C2A">
          <w:t>отказ</w:t>
        </w:r>
        <w:r w:rsidR="00755C2A">
          <w:t>а</w:t>
        </w:r>
        <w:r w:rsidR="00755C2A" w:rsidRPr="00755C2A">
          <w:t xml:space="preserve"> </w:t>
        </w:r>
      </w:ins>
      <w:r w:rsidRPr="00755C2A">
        <w:t xml:space="preserve">Арендатора от услуг после подачи техники на объект или </w:t>
      </w:r>
      <w:del w:id="15" w:author="Елена Филонова" w:date="2023-07-18T13:45:00Z">
        <w:r w:rsidRPr="00755C2A" w:rsidDel="00755C2A">
          <w:delText xml:space="preserve">простое </w:delText>
        </w:r>
      </w:del>
      <w:ins w:id="16" w:author="Елена Филонова" w:date="2023-07-18T13:45:00Z">
        <w:r w:rsidR="00755C2A" w:rsidRPr="00755C2A">
          <w:t>просто</w:t>
        </w:r>
        <w:r w:rsidR="00755C2A">
          <w:t>я</w:t>
        </w:r>
        <w:r w:rsidR="00755C2A" w:rsidRPr="00755C2A">
          <w:t xml:space="preserve"> </w:t>
        </w:r>
      </w:ins>
      <w:r w:rsidRPr="00755C2A">
        <w:t xml:space="preserve">по вине Арендатора, последний обязан оплатить минимум оплачиваемого времени, т.е. одну </w:t>
      </w:r>
      <w:proofErr w:type="spellStart"/>
      <w:r w:rsidRPr="00755C2A">
        <w:t>машино</w:t>
      </w:r>
      <w:proofErr w:type="spellEnd"/>
      <w:r w:rsidRPr="00755C2A">
        <w:t xml:space="preserve">-смену. </w:t>
      </w:r>
    </w:p>
    <w:p w:rsidR="00CA165B" w:rsidRPr="003C66C3" w:rsidRDefault="00E82ECD">
      <w:pPr>
        <w:ind w:left="-15" w:right="0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Количество отработанных часов указывается в путевом листе (рапорте) в конце </w:t>
      </w:r>
      <w:r w:rsidRPr="003C66C3">
        <w:t xml:space="preserve">каждой смены и подписывается обеими сторонами.  </w:t>
      </w:r>
    </w:p>
    <w:p w:rsidR="00CA165B" w:rsidRDefault="00E82ECD">
      <w:pPr>
        <w:spacing w:after="7" w:line="249" w:lineRule="auto"/>
        <w:ind w:left="-5" w:right="0" w:hanging="10"/>
      </w:pPr>
      <w:r w:rsidRPr="003C66C3">
        <w:rPr>
          <w:b/>
        </w:rPr>
        <w:t>Копия доверенности</w:t>
      </w:r>
      <w:ins w:id="17" w:author="Елена Филонова" w:date="2023-07-20T09:40:00Z">
        <w:r w:rsidR="00E40302" w:rsidRPr="003C66C3">
          <w:rPr>
            <w:b/>
          </w:rPr>
          <w:t xml:space="preserve"> или приказа</w:t>
        </w:r>
      </w:ins>
      <w:r w:rsidRPr="003C66C3">
        <w:rPr>
          <w:b/>
        </w:rPr>
        <w:t xml:space="preserve"> на уполномоченного представителя Арендатора, имеющего право подписывать документы, указанные в настоящем пункте, должна быть направлена вместе с подписанным Договором по электронной почте (п. 3.1.5. настоящего Договора).</w:t>
      </w:r>
      <w:r>
        <w:rPr>
          <w:b/>
        </w:rPr>
        <w:t xml:space="preserve">  </w:t>
      </w:r>
    </w:p>
    <w:p w:rsidR="00CA165B" w:rsidRDefault="00E82ECD">
      <w:pPr>
        <w:ind w:left="-15" w:right="0" w:firstLine="0"/>
      </w:pPr>
      <w:del w:id="18" w:author="Елена Филонова" w:date="2023-07-18T12:34:00Z">
        <w:r w:rsidDel="0058609C">
          <w:delText xml:space="preserve">Отказ </w:delText>
        </w:r>
      </w:del>
      <w:ins w:id="19" w:author="Елена Филонова" w:date="2023-07-18T12:34:00Z">
        <w:r w:rsidR="0058609C">
          <w:t xml:space="preserve">Немотивированный отказ </w:t>
        </w:r>
      </w:ins>
      <w:r>
        <w:t>от подписания Ответственным лицом Арендатора путевых листов, дает право Арендодателю остановить работу Техники на Объекте.</w:t>
      </w:r>
      <w:r>
        <w:rPr>
          <w:b/>
        </w:rPr>
        <w:t xml:space="preserve"> </w:t>
      </w:r>
    </w:p>
    <w:p w:rsidR="00CA165B" w:rsidRDefault="00E82ECD">
      <w:pPr>
        <w:ind w:left="-15" w:right="0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Строительная техника оснащена системой спутниковой навигации, в случае, если количество отработанных часов, указанных в путевом листе (рапорте) будет меньше чем зафиксировано датчиками, последние данные будут иметь превалирующую силу. </w:t>
      </w:r>
    </w:p>
    <w:p w:rsidR="00CA165B" w:rsidRDefault="00E82ECD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A165B" w:rsidRDefault="009200F8" w:rsidP="009200F8">
      <w:pPr>
        <w:pStyle w:val="1"/>
      </w:pPr>
      <w:r>
        <w:t>С</w:t>
      </w:r>
      <w:r w:rsidR="00E82ECD">
        <w:t xml:space="preserve">РОК ДЕЙСТВИЯ ДОГОВОРА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2.1. Настоящий Договор вступает в силу с момента подписания Сторонами и действует в течение одного года, а в части взаиморасчетов до полного их исполнения. </w:t>
      </w:r>
    </w:p>
    <w:p w:rsidR="00CA165B" w:rsidRDefault="00E82ECD">
      <w:pPr>
        <w:spacing w:after="32" w:line="259" w:lineRule="auto"/>
        <w:ind w:left="0" w:right="0" w:firstLine="0"/>
        <w:jc w:val="left"/>
      </w:pPr>
      <w:r>
        <w:lastRenderedPageBreak/>
        <w:t xml:space="preserve"> </w:t>
      </w:r>
    </w:p>
    <w:p w:rsidR="00CA165B" w:rsidRDefault="00E82ECD">
      <w:pPr>
        <w:pStyle w:val="1"/>
        <w:ind w:left="918" w:right="203" w:hanging="360"/>
      </w:pPr>
      <w:r>
        <w:t xml:space="preserve">ПРАВА И ОБЯЗАТЕЛЬСТВА СТОРОН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spacing w:after="7" w:line="249" w:lineRule="auto"/>
        <w:ind w:left="550" w:right="0" w:hanging="10"/>
      </w:pPr>
      <w:r>
        <w:rPr>
          <w:b/>
        </w:rPr>
        <w:t>3.1. Арендодатель обязуется:</w:t>
      </w:r>
      <w:r>
        <w:t xml:space="preserve"> </w:t>
      </w:r>
    </w:p>
    <w:p w:rsidR="00CA165B" w:rsidRDefault="00E82ECD">
      <w:pPr>
        <w:ind w:left="-15" w:right="0"/>
      </w:pPr>
      <w:r>
        <w:t xml:space="preserve">3.1.1. Передать технику Арендатору в состоянии, необходимом для ее использования в соответствии с назначением. </w:t>
      </w:r>
    </w:p>
    <w:p w:rsidR="00CA165B" w:rsidRDefault="00E82ECD">
      <w:pPr>
        <w:ind w:left="-15" w:right="0"/>
        <w:rPr>
          <w:ins w:id="20" w:author="Елена Филонова" w:date="2023-07-19T12:23:00Z"/>
        </w:rPr>
      </w:pPr>
      <w:r>
        <w:t>3.1.2. Предоставить работников</w:t>
      </w:r>
      <w:ins w:id="21" w:author="Елена Филонова" w:date="2023-07-18T12:54:00Z">
        <w:r w:rsidR="006E5685">
          <w:t xml:space="preserve"> (машинистов)</w:t>
        </w:r>
      </w:ins>
      <w:r>
        <w:t>, обладающих необходимыми знаниями и квалификацией, для осуществления управления техникой. Оплата труда работников, управляющих техникой, предоставленной в аренду,</w:t>
      </w:r>
      <w:del w:id="22" w:author="Елена Филонова" w:date="2023-07-18T13:47:00Z">
        <w:r w:rsidDel="009200F8">
          <w:delText xml:space="preserve"> входит в арендную плату</w:delText>
        </w:r>
      </w:del>
      <w:ins w:id="23" w:author="Елена Филонова" w:date="2023-07-18T13:47:00Z">
        <w:r w:rsidR="009200F8">
          <w:t xml:space="preserve"> осуществляется Арендодателем</w:t>
        </w:r>
      </w:ins>
      <w:r>
        <w:t xml:space="preserve">. </w:t>
      </w:r>
    </w:p>
    <w:p w:rsidR="00D66194" w:rsidRDefault="00F84572">
      <w:pPr>
        <w:ind w:left="-15" w:right="0"/>
        <w:rPr>
          <w:ins w:id="24" w:author="Елена Филонова" w:date="2023-07-19T12:46:00Z"/>
        </w:rPr>
      </w:pPr>
      <w:ins w:id="25" w:author="Елена Филонова" w:date="2023-07-19T12:23:00Z">
        <w:r>
          <w:t>Машинисты</w:t>
        </w:r>
        <w:r w:rsidRPr="00F84572">
          <w:t xml:space="preserve"> должны иметь все необходимые регистрационные, удостоверяющие документы и разрешен</w:t>
        </w:r>
        <w:r>
          <w:t>ия на право управления техникой</w:t>
        </w:r>
        <w:r w:rsidRPr="00F84572">
          <w:t xml:space="preserve"> соответствующей категории</w:t>
        </w:r>
      </w:ins>
      <w:ins w:id="26" w:author="Елена Филонова" w:date="2023-07-19T12:24:00Z">
        <w:r>
          <w:t xml:space="preserve">, </w:t>
        </w:r>
      </w:ins>
      <w:ins w:id="27" w:author="Елена Филонова" w:date="2023-07-19T12:31:00Z">
        <w:r>
          <w:t>в том числе в</w:t>
        </w:r>
      </w:ins>
      <w:ins w:id="28" w:author="Елена Филонова" w:date="2023-07-19T12:27:00Z">
        <w:r>
          <w:t xml:space="preserve"> </w:t>
        </w:r>
      </w:ins>
      <w:ins w:id="29" w:author="Елена Филонова" w:date="2023-07-19T12:41:00Z">
        <w:r w:rsidR="00D66194">
          <w:t xml:space="preserve">соответствии с требованиями </w:t>
        </w:r>
      </w:ins>
      <w:ins w:id="30" w:author="Елена Филонова" w:date="2023-07-19T12:46:00Z">
        <w:r w:rsidR="005A0761" w:rsidRPr="005A0761">
          <w:t>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</w:t>
        </w:r>
      </w:ins>
      <w:ins w:id="31" w:author="Елена Филонова" w:date="2023-07-19T12:23:00Z">
        <w:r w:rsidRPr="00F84572">
          <w:t>.</w:t>
        </w:r>
      </w:ins>
      <w:ins w:id="32" w:author="Елена Филонова" w:date="2023-07-19T12:32:00Z">
        <w:r w:rsidR="009B6999">
          <w:t xml:space="preserve"> </w:t>
        </w:r>
      </w:ins>
    </w:p>
    <w:p w:rsidR="00F84572" w:rsidRDefault="009B6999">
      <w:pPr>
        <w:ind w:left="-15" w:right="0"/>
      </w:pPr>
      <w:ins w:id="33" w:author="Елена Филонова" w:date="2023-07-19T12:32:00Z">
        <w:r>
          <w:t xml:space="preserve">Машинисты </w:t>
        </w:r>
        <w:r w:rsidRPr="009B6999">
          <w:t>должны быть обеспечены средствами защиты и спецодеждой в соответствии с требованиями действующего законодательства РФ.</w:t>
        </w:r>
      </w:ins>
    </w:p>
    <w:p w:rsidR="00CA165B" w:rsidRDefault="00E82ECD">
      <w:pPr>
        <w:ind w:left="-15" w:right="0"/>
      </w:pPr>
      <w:r>
        <w:t>3.1.3. Арендодатель ежемесячно до 15-го числа, следующего за отчетным</w:t>
      </w:r>
      <w:r w:rsidR="00D52CEB">
        <w:t xml:space="preserve"> </w:t>
      </w:r>
      <w:ins w:id="34" w:author="Елена Филонова" w:date="2023-07-18T12:38:00Z">
        <w:r w:rsidR="00D52CEB">
          <w:t>периодом</w:t>
        </w:r>
      </w:ins>
      <w:r>
        <w:t xml:space="preserve">, </w:t>
      </w:r>
      <w:proofErr w:type="gramStart"/>
      <w:r>
        <w:t>предоставляет Арендатору следующие документы</w:t>
      </w:r>
      <w:proofErr w:type="gramEnd"/>
      <w:r>
        <w:t xml:space="preserve">: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Акт сверки взаимных расчетов;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Акты выполненных работ (оказанных услуг);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Копии путевых листов, подписанных Ответственными лицами Арендатора (для автотранспорта);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Счета;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Счета-фактуры. </w:t>
      </w:r>
    </w:p>
    <w:p w:rsidR="00CA165B" w:rsidRDefault="00E82ECD">
      <w:pPr>
        <w:ind w:left="-15" w:right="0" w:firstLine="283"/>
        <w:rPr>
          <w:ins w:id="35" w:author="Елена Филонова" w:date="2023-07-18T12:53:00Z"/>
          <w:rStyle w:val="apple-style-span"/>
        </w:rPr>
      </w:pPr>
      <w:r>
        <w:t xml:space="preserve">3.1.4. Нести расходы по содержанию техники, включая текущий и капитальный ремонт, ТО, заправку техники ГСМ, обеспечение техники иными расходными материалами. </w:t>
      </w:r>
      <w:ins w:id="36" w:author="Елена Филонова" w:date="2023-07-18T12:39:00Z">
        <w:r w:rsidR="00D52CEB">
          <w:rPr>
            <w:rStyle w:val="apple-style-span"/>
          </w:rPr>
          <w:t>Т</w:t>
        </w:r>
        <w:r w:rsidR="00D52CEB" w:rsidRPr="00A70834">
          <w:rPr>
            <w:rStyle w:val="apple-style-span"/>
          </w:rPr>
          <w:t>ехник</w:t>
        </w:r>
        <w:r w:rsidR="00D52CEB">
          <w:rPr>
            <w:rStyle w:val="apple-style-span"/>
          </w:rPr>
          <w:t>а должна быть застрахована</w:t>
        </w:r>
        <w:r w:rsidR="00D52CEB" w:rsidRPr="00A70834">
          <w:rPr>
            <w:rStyle w:val="apple-style-span"/>
          </w:rPr>
          <w:t xml:space="preserve"> и/или </w:t>
        </w:r>
        <w:r w:rsidR="00D52CEB">
          <w:rPr>
            <w:rStyle w:val="apple-style-span"/>
          </w:rPr>
          <w:t>за</w:t>
        </w:r>
        <w:r w:rsidR="00D52CEB" w:rsidRPr="00A70834">
          <w:rPr>
            <w:rStyle w:val="apple-style-span"/>
          </w:rPr>
          <w:t>страхова</w:t>
        </w:r>
        <w:r w:rsidR="00D52CEB">
          <w:rPr>
            <w:rStyle w:val="apple-style-span"/>
          </w:rPr>
          <w:t>на</w:t>
        </w:r>
        <w:r w:rsidR="00D52CEB" w:rsidRPr="00A70834">
          <w:rPr>
            <w:rStyle w:val="apple-style-span"/>
          </w:rPr>
          <w:t xml:space="preserve"> ответственность за ущерб, который может быть причинен </w:t>
        </w:r>
        <w:r w:rsidR="00D52CEB">
          <w:rPr>
            <w:rStyle w:val="apple-style-span"/>
          </w:rPr>
          <w:t>Техникой</w:t>
        </w:r>
        <w:r w:rsidR="00D52CEB" w:rsidRPr="00A70834">
          <w:rPr>
            <w:rStyle w:val="apple-style-span"/>
          </w:rPr>
          <w:t xml:space="preserve"> или в связи с </w:t>
        </w:r>
        <w:r w:rsidR="00D52CEB">
          <w:rPr>
            <w:rStyle w:val="apple-style-span"/>
          </w:rPr>
          <w:t>её</w:t>
        </w:r>
        <w:r w:rsidR="00D52CEB" w:rsidRPr="00A70834">
          <w:rPr>
            <w:rStyle w:val="apple-style-span"/>
          </w:rPr>
          <w:t xml:space="preserve"> эксплуатацией</w:t>
        </w:r>
      </w:ins>
      <w:ins w:id="37" w:author="Елена Филонова" w:date="2023-07-18T12:53:00Z">
        <w:r w:rsidR="006E5685">
          <w:rPr>
            <w:rStyle w:val="apple-style-span"/>
          </w:rPr>
          <w:t>.</w:t>
        </w:r>
      </w:ins>
    </w:p>
    <w:p w:rsidR="006E5685" w:rsidRDefault="006E5685">
      <w:pPr>
        <w:ind w:left="-15" w:right="0" w:firstLine="283"/>
      </w:pPr>
      <w:ins w:id="38" w:author="Елена Филонова" w:date="2023-07-18T12:53:00Z">
        <w:r>
          <w:rPr>
            <w:rStyle w:val="apple-style-span"/>
          </w:rPr>
          <w:t xml:space="preserve">В случае обнаружения неисправности Техники устранить ее в течение 24 (двадцати четырех) часов, а при невозможности устранения – произвести замену Техники в течение  24 (двадцати четырех) часов. Время, затраченное на устранение неполадок и/ или замену Техники, </w:t>
        </w:r>
      </w:ins>
      <w:ins w:id="39" w:author="Елена Филонова" w:date="2023-07-18T12:54:00Z">
        <w:r>
          <w:rPr>
            <w:rStyle w:val="apple-style-span"/>
          </w:rPr>
          <w:t>Арендатором</w:t>
        </w:r>
      </w:ins>
      <w:ins w:id="40" w:author="Елена Филонова" w:date="2023-07-18T12:53:00Z">
        <w:r>
          <w:rPr>
            <w:rStyle w:val="apple-style-span"/>
          </w:rPr>
          <w:t xml:space="preserve"> не оплачивается</w:t>
        </w:r>
      </w:ins>
      <w:ins w:id="41" w:author="Елена Филонова" w:date="2023-07-18T12:54:00Z">
        <w:r>
          <w:rPr>
            <w:rStyle w:val="apple-style-span"/>
          </w:rPr>
          <w:t>.</w:t>
        </w:r>
      </w:ins>
    </w:p>
    <w:p w:rsidR="00CA165B" w:rsidRDefault="00E82ECD">
      <w:pPr>
        <w:ind w:left="-15" w:right="0"/>
      </w:pPr>
      <w:r>
        <w:t xml:space="preserve">3.1.5. </w:t>
      </w:r>
      <w:commentRangeStart w:id="42"/>
      <w:r w:rsidRPr="00D52CEB">
        <w:rPr>
          <w:highlight w:val="yellow"/>
        </w:rPr>
        <w:t xml:space="preserve">Арендодатель имеет право не направлять технику на объект в установленный Договором срок, без подписанных копий Договора, Спецификации к нему (при наличии) и доверенности на уполномоченного представителя, имеющего право подписывать документы, указанные в п. 1.5., а также </w:t>
      </w:r>
      <w:ins w:id="43" w:author="Елена Филонова" w:date="2023-07-18T12:52:00Z">
        <w:r w:rsidR="006E5685">
          <w:rPr>
            <w:highlight w:val="yellow"/>
          </w:rPr>
          <w:t xml:space="preserve">без </w:t>
        </w:r>
      </w:ins>
      <w:r w:rsidRPr="00D52CEB">
        <w:rPr>
          <w:highlight w:val="yellow"/>
        </w:rPr>
        <w:t>внесения предоплаты, если иной способ оплаты не установлен Сторонами.</w:t>
      </w:r>
      <w:r>
        <w:t xml:space="preserve">  </w:t>
      </w:r>
      <w:commentRangeEnd w:id="42"/>
      <w:r w:rsidR="006E5685">
        <w:rPr>
          <w:rStyle w:val="a7"/>
        </w:rPr>
        <w:commentReference w:id="42"/>
      </w:r>
    </w:p>
    <w:p w:rsidR="00CA165B" w:rsidRDefault="00E82ECD">
      <w:pPr>
        <w:spacing w:after="0" w:line="259" w:lineRule="auto"/>
        <w:ind w:left="10" w:right="-6" w:hanging="10"/>
        <w:jc w:val="right"/>
      </w:pPr>
      <w:r>
        <w:rPr>
          <w:b/>
        </w:rPr>
        <w:t xml:space="preserve">Все документы должны быть отсканированы и направлены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электронной </w:t>
      </w:r>
    </w:p>
    <w:p w:rsidR="00CA165B" w:rsidRDefault="00E82ECD">
      <w:pPr>
        <w:spacing w:after="7" w:line="249" w:lineRule="auto"/>
        <w:ind w:left="-5" w:right="0" w:hanging="10"/>
      </w:pPr>
      <w:r>
        <w:rPr>
          <w:b/>
        </w:rPr>
        <w:t xml:space="preserve">почте по адресу: </w:t>
      </w:r>
      <w:proofErr w:type="spellStart"/>
      <w:r>
        <w:rPr>
          <w:rFonts w:ascii="Calibri" w:eastAsia="Calibri" w:hAnsi="Calibri" w:cs="Calibri"/>
          <w:color w:val="0563C1"/>
          <w:sz w:val="22"/>
          <w:u w:val="single" w:color="0563C1"/>
        </w:rPr>
        <w:t>info</w:t>
      </w:r>
      <w:proofErr w:type="spellEnd"/>
      <w:r>
        <w:rPr>
          <w:rFonts w:ascii="Calibri" w:eastAsia="Calibri" w:hAnsi="Calibri" w:cs="Calibri"/>
          <w:color w:val="0563C1"/>
          <w:sz w:val="22"/>
          <w:u w:val="single" w:color="0563C1"/>
        </w:rPr>
        <w:t>@</w:t>
      </w:r>
      <w:proofErr w:type="spellStart"/>
      <w:r w:rsidR="00552D8D">
        <w:rPr>
          <w:rFonts w:ascii="Calibri" w:eastAsia="Calibri" w:hAnsi="Calibri" w:cs="Calibri"/>
          <w:color w:val="0563C1"/>
          <w:sz w:val="22"/>
          <w:u w:val="single" w:color="0563C1"/>
          <w:lang w:val="en-US"/>
        </w:rPr>
        <w:t>ost</w:t>
      </w:r>
      <w:proofErr w:type="spellEnd"/>
      <w:r>
        <w:rPr>
          <w:rFonts w:ascii="Calibri" w:eastAsia="Calibri" w:hAnsi="Calibri" w:cs="Calibri"/>
          <w:color w:val="0563C1"/>
          <w:sz w:val="22"/>
          <w:u w:val="single" w:color="0563C1"/>
        </w:rPr>
        <w:t>-rent.ru</w:t>
      </w:r>
      <w:r>
        <w:rPr>
          <w:rFonts w:ascii="Calibri" w:eastAsia="Calibri" w:hAnsi="Calibri" w:cs="Calibri"/>
          <w:sz w:val="22"/>
        </w:rPr>
        <w:t xml:space="preserve"> </w:t>
      </w:r>
    </w:p>
    <w:p w:rsidR="00D52CEB" w:rsidRDefault="00E82ECD" w:rsidP="00D52CEB">
      <w:pPr>
        <w:ind w:left="-15" w:right="0"/>
        <w:rPr>
          <w:ins w:id="44" w:author="Елена Филонова" w:date="2023-07-18T12:41:00Z"/>
        </w:rPr>
      </w:pPr>
      <w:r>
        <w:t>3.1.6. Арендодатель имеет право направить своего уполномоченного представителя на объект Арендатора</w:t>
      </w:r>
      <w:del w:id="45" w:author="Елена Филонова" w:date="2023-07-18T12:40:00Z">
        <w:r w:rsidDel="00D52CEB">
          <w:delText>,</w:delText>
        </w:r>
      </w:del>
      <w:r>
        <w:t xml:space="preserve"> для осуществления </w:t>
      </w:r>
      <w:proofErr w:type="gramStart"/>
      <w:r>
        <w:t>контроля за</w:t>
      </w:r>
      <w:proofErr w:type="gramEnd"/>
      <w:r>
        <w:t xml:space="preserve"> соблюдением последним технологии эксплуатации арендуемого оборудования. </w:t>
      </w:r>
    </w:p>
    <w:p w:rsidR="00D52CEB" w:rsidRDefault="00D52CEB" w:rsidP="00D52CEB">
      <w:pPr>
        <w:ind w:left="-15" w:right="0"/>
        <w:rPr>
          <w:rStyle w:val="apple-style-span"/>
        </w:rPr>
      </w:pPr>
      <w:ins w:id="46" w:author="Елена Филонова" w:date="2023-07-18T12:41:00Z">
        <w:r>
          <w:t xml:space="preserve">3.1.7. </w:t>
        </w:r>
      </w:ins>
      <w:proofErr w:type="gramStart"/>
      <w:ins w:id="47" w:author="Елена Филонова" w:date="2023-07-18T12:54:00Z">
        <w:r w:rsidR="006E5685">
          <w:rPr>
            <w:rStyle w:val="apple-style-span"/>
          </w:rPr>
          <w:t>Машинист</w:t>
        </w:r>
      </w:ins>
      <w:ins w:id="48" w:author="Елена Филонова" w:date="2023-07-18T12:43:00Z">
        <w:r>
          <w:rPr>
            <w:rStyle w:val="apple-style-span"/>
          </w:rPr>
          <w:t xml:space="preserve"> А</w:t>
        </w:r>
        <w:r w:rsidR="006E5685">
          <w:rPr>
            <w:rStyle w:val="apple-style-span"/>
          </w:rPr>
          <w:t>ренд</w:t>
        </w:r>
        <w:r>
          <w:rPr>
            <w:rStyle w:val="apple-style-span"/>
          </w:rPr>
          <w:t>атора</w:t>
        </w:r>
      </w:ins>
      <w:ins w:id="49" w:author="Елена Филонова" w:date="2023-07-18T12:41:00Z">
        <w:r w:rsidRPr="0002162A">
          <w:rPr>
            <w:rStyle w:val="apple-style-span"/>
          </w:rPr>
          <w:t xml:space="preserve">, осуществляющий управление и эксплуатацию Техники, </w:t>
        </w:r>
        <w:r>
          <w:rPr>
            <w:rStyle w:val="apple-style-span"/>
          </w:rPr>
          <w:t xml:space="preserve"> обязан </w:t>
        </w:r>
      </w:ins>
      <w:ins w:id="50" w:author="Елена Филонова" w:date="2023-07-18T12:42:00Z">
        <w:r>
          <w:rPr>
            <w:rStyle w:val="apple-style-span"/>
          </w:rPr>
          <w:t xml:space="preserve"> обеспечить безопасную эксплуатацию Техники в соответствии с требованиями действующего законодательства РФ </w:t>
        </w:r>
        <w:r w:rsidRPr="0002162A">
          <w:rPr>
            <w:rStyle w:val="apple-style-span"/>
          </w:rPr>
          <w:t>и  Московской области</w:t>
        </w:r>
        <w:r>
          <w:rPr>
            <w:rStyle w:val="apple-style-span"/>
          </w:rPr>
          <w:t xml:space="preserve"> (</w:t>
        </w:r>
        <w:r w:rsidRPr="0002162A">
          <w:rPr>
            <w:rStyle w:val="apple-style-span"/>
          </w:rPr>
          <w:t>в частности, но, не ограничиваясь, правила</w:t>
        </w:r>
        <w:r>
          <w:rPr>
            <w:rStyle w:val="apple-style-span"/>
          </w:rPr>
          <w:t>ми</w:t>
        </w:r>
        <w:r w:rsidRPr="0002162A">
          <w:rPr>
            <w:rStyle w:val="apple-style-span"/>
          </w:rPr>
          <w:t xml:space="preserve"> охраны труда, культуры производства, санитарно-</w:t>
        </w:r>
        <w:r w:rsidRPr="0002162A">
          <w:rPr>
            <w:rStyle w:val="apple-style-span"/>
          </w:rPr>
          <w:lastRenderedPageBreak/>
          <w:t>эпидемиологических и экологических норм, правила</w:t>
        </w:r>
        <w:r>
          <w:rPr>
            <w:rStyle w:val="apple-style-span"/>
          </w:rPr>
          <w:t>ми</w:t>
        </w:r>
        <w:r w:rsidRPr="0002162A">
          <w:rPr>
            <w:rStyle w:val="apple-style-span"/>
          </w:rPr>
          <w:t xml:space="preserve"> техники безопасности, пожарной безопасности, электробезопасности, обязательных требований государственных стандартов, нормативно-технических документов, строительных норм и правил, технической документации, других нормативных документов в области строительства</w:t>
        </w:r>
        <w:proofErr w:type="gramEnd"/>
        <w:r>
          <w:rPr>
            <w:rStyle w:val="apple-style-span"/>
          </w:rPr>
          <w:t>)</w:t>
        </w:r>
      </w:ins>
      <w:ins w:id="51" w:author="Елена Филонова" w:date="2023-07-18T12:43:00Z">
        <w:r>
          <w:rPr>
            <w:rStyle w:val="apple-style-span"/>
          </w:rPr>
          <w:t xml:space="preserve">; </w:t>
        </w:r>
        <w:proofErr w:type="gramStart"/>
        <w:r>
          <w:rPr>
            <w:rStyle w:val="apple-style-span"/>
          </w:rPr>
          <w:t>обязан</w:t>
        </w:r>
        <w:proofErr w:type="gramEnd"/>
        <w:r>
          <w:rPr>
            <w:rStyle w:val="apple-style-span"/>
          </w:rPr>
          <w:t xml:space="preserve"> </w:t>
        </w:r>
      </w:ins>
      <w:ins w:id="52" w:author="Елена Филонова" w:date="2023-07-18T12:41:00Z">
        <w:r w:rsidRPr="0002162A">
          <w:rPr>
            <w:rStyle w:val="apple-style-span"/>
          </w:rPr>
          <w:t xml:space="preserve">соблюдать </w:t>
        </w:r>
        <w:r>
          <w:rPr>
            <w:rStyle w:val="apple-style-span"/>
          </w:rPr>
          <w:t xml:space="preserve">правила пропускного и </w:t>
        </w:r>
        <w:proofErr w:type="spellStart"/>
        <w:r>
          <w:rPr>
            <w:rStyle w:val="apple-style-span"/>
          </w:rPr>
          <w:t>внутриобъектового</w:t>
        </w:r>
        <w:proofErr w:type="spellEnd"/>
        <w:r>
          <w:rPr>
            <w:rStyle w:val="apple-style-span"/>
          </w:rPr>
          <w:t xml:space="preserve"> режима, а также иные локальные акты </w:t>
        </w:r>
      </w:ins>
      <w:ins w:id="53" w:author="Елена Филонова" w:date="2023-07-18T12:42:00Z">
        <w:r>
          <w:rPr>
            <w:rStyle w:val="apple-style-span"/>
          </w:rPr>
          <w:t>Арендатора</w:t>
        </w:r>
      </w:ins>
      <w:ins w:id="54" w:author="Елена Филонова" w:date="2023-07-18T12:41:00Z">
        <w:r>
          <w:rPr>
            <w:rStyle w:val="apple-style-span"/>
          </w:rPr>
          <w:t xml:space="preserve">, знание и соблюдение которых необходимо для </w:t>
        </w:r>
      </w:ins>
      <w:ins w:id="55" w:author="Елена Филонова" w:date="2023-07-18T13:04:00Z">
        <w:r w:rsidR="002C24DF">
          <w:rPr>
            <w:rStyle w:val="apple-style-span"/>
          </w:rPr>
          <w:t xml:space="preserve">управления Техникой </w:t>
        </w:r>
      </w:ins>
      <w:ins w:id="56" w:author="Елена Филонова" w:date="2023-07-18T12:41:00Z">
        <w:r>
          <w:rPr>
            <w:rStyle w:val="apple-style-span"/>
          </w:rPr>
          <w:t xml:space="preserve"> на Объекте.</w:t>
        </w:r>
      </w:ins>
    </w:p>
    <w:p w:rsidR="00D52CEB" w:rsidRDefault="00D52CEB">
      <w:pPr>
        <w:ind w:left="-15" w:right="0"/>
      </w:pPr>
    </w:p>
    <w:p w:rsidR="00CA165B" w:rsidRDefault="00E82ECD">
      <w:pPr>
        <w:spacing w:after="7" w:line="249" w:lineRule="auto"/>
        <w:ind w:left="550" w:right="0" w:hanging="10"/>
      </w:pPr>
      <w:r>
        <w:rPr>
          <w:b/>
        </w:rPr>
        <w:t>3.2. Арендатор обязан:</w:t>
      </w:r>
      <w:r>
        <w:t xml:space="preserve"> </w:t>
      </w:r>
    </w:p>
    <w:p w:rsidR="00CA165B" w:rsidRDefault="00E82ECD">
      <w:pPr>
        <w:ind w:left="540" w:right="0" w:firstLine="0"/>
      </w:pPr>
      <w:r>
        <w:t xml:space="preserve">3.2.1. Своевременно уплачивать арендную плату за пользование техникой. </w:t>
      </w:r>
    </w:p>
    <w:p w:rsidR="00CA165B" w:rsidRDefault="00E82ECD">
      <w:pPr>
        <w:ind w:left="-15" w:right="0"/>
      </w:pPr>
      <w:r>
        <w:t xml:space="preserve">3.2.2. В течение 5 (Пяти) рабочих дней с момента получения документов, указанных в п. 3.1.3. Договора, обязан подписать и направить Арендодателю подписанные Акты выполненных работ (услуг), Акт сверки взаимных расчетов, а при наличии и </w:t>
      </w:r>
      <w:del w:id="57" w:author="Елена Филонова" w:date="2023-07-18T12:44:00Z">
        <w:r w:rsidDel="00D52CEB">
          <w:delText xml:space="preserve">иных </w:delText>
        </w:r>
      </w:del>
      <w:ins w:id="58" w:author="Елена Филонова" w:date="2023-07-18T12:44:00Z">
        <w:r w:rsidR="00D52CEB">
          <w:t xml:space="preserve">иные </w:t>
        </w:r>
      </w:ins>
      <w:del w:id="59" w:author="Елена Филонова" w:date="2023-07-18T12:44:00Z">
        <w:r w:rsidDel="00D52CEB">
          <w:delText>документов</w:delText>
        </w:r>
      </w:del>
      <w:ins w:id="60" w:author="Елена Филонова" w:date="2023-07-18T12:44:00Z">
        <w:r w:rsidR="00D52CEB">
          <w:t>документы</w:t>
        </w:r>
      </w:ins>
      <w:r>
        <w:t xml:space="preserve">, либо передать мотивированный отказ (далее по тексту – «Отказ»), с указанием причин отказа от подписания документов, оформленный в письменном виде, заверенный подписью и печатью уполномоченного лица Арендатора. В случае не направления мотивированного отказа в течение 5 (пяти) рабочих дней с момента получения Актов выполненных работ (услуг), Актов сверки взаимных расчетов и иных документов, работа считается принятой в полном </w:t>
      </w:r>
      <w:del w:id="61" w:author="Елена Филонова" w:date="2023-07-18T12:45:00Z">
        <w:r w:rsidDel="00D52CEB">
          <w:delText>объѐме</w:delText>
        </w:r>
      </w:del>
      <w:ins w:id="62" w:author="Елена Филонова" w:date="2023-07-18T12:45:00Z">
        <w:r w:rsidR="00D52CEB">
          <w:t>объёме</w:t>
        </w:r>
      </w:ins>
      <w:r>
        <w:t xml:space="preserve">, и подлежит оплате Арендатором в соответствии с условиями настоящего Договора. </w:t>
      </w:r>
    </w:p>
    <w:p w:rsidR="00CA165B" w:rsidRDefault="00E82ECD">
      <w:pPr>
        <w:ind w:left="-15" w:right="0"/>
      </w:pPr>
      <w:r>
        <w:t xml:space="preserve">3.2.3. Давать правомерные указания работникам Арендодателя, осуществляющим эксплуатацию техники. </w:t>
      </w:r>
    </w:p>
    <w:p w:rsidR="00CA165B" w:rsidRDefault="00E82ECD">
      <w:pPr>
        <w:ind w:left="-15" w:right="0"/>
      </w:pPr>
      <w:r>
        <w:t xml:space="preserve">3.2.4. Обеспечить нормальную и безопасную эксплуатацию техники в соответствии с ее назначением. </w:t>
      </w:r>
    </w:p>
    <w:p w:rsidR="00CA165B" w:rsidRDefault="00E82ECD">
      <w:pPr>
        <w:ind w:left="-15" w:right="0"/>
      </w:pPr>
      <w:r>
        <w:t xml:space="preserve">3.2.5. </w:t>
      </w:r>
      <w:proofErr w:type="gramStart"/>
      <w:r>
        <w:t>Обязан обеспечить в период работ по Договору сохранность техники на строительной площадке.</w:t>
      </w:r>
      <w:proofErr w:type="gramEnd"/>
      <w:r>
        <w:t xml:space="preserve"> </w:t>
      </w:r>
      <w:ins w:id="63" w:author="Елена Филонова" w:date="2023-07-18T12:58:00Z">
        <w:r w:rsidR="002C24DF">
          <w:rPr>
            <w:rStyle w:val="apple-style-span"/>
          </w:rPr>
          <w:t>На период нерабочего времени Техника должна быть перемещена на согласованное Арендатором место стоянки.</w:t>
        </w:r>
        <w:r w:rsidR="002C24DF">
          <w:t xml:space="preserve"> </w:t>
        </w:r>
      </w:ins>
      <w:r>
        <w:t xml:space="preserve">В случае утраты (порчи) техники Арендатор оплачивает Арендодателю стоимость утраченного оборудования. </w:t>
      </w:r>
    </w:p>
    <w:p w:rsidR="00CA165B" w:rsidRDefault="00E82ECD">
      <w:pPr>
        <w:ind w:left="-15" w:right="0"/>
      </w:pPr>
      <w:r>
        <w:t>3.2.6. По первому письменному требованию Арендодателя, переданного ответственному лицу</w:t>
      </w:r>
      <w:del w:id="64" w:author="Елена Филонова" w:date="2023-07-18T12:46:00Z">
        <w:r w:rsidDel="006E5685">
          <w:delText>, либо охране на Объекте</w:delText>
        </w:r>
      </w:del>
      <w:r>
        <w:t xml:space="preserve"> Арендатора, незамедлительно и беспрепятственно в </w:t>
      </w:r>
      <w:del w:id="65" w:author="Елена Филонова" w:date="2023-07-18T17:44:00Z">
        <w:r w:rsidDel="00722567">
          <w:delText xml:space="preserve">любое </w:delText>
        </w:r>
      </w:del>
      <w:ins w:id="66" w:author="Елена Филонова" w:date="2023-07-18T17:44:00Z">
        <w:r w:rsidR="00722567">
          <w:t xml:space="preserve">рабочее </w:t>
        </w:r>
      </w:ins>
      <w:r>
        <w:t xml:space="preserve">время обеспечить вывоз Техники с Объекта Арендатора силами Арендодателя. </w:t>
      </w:r>
    </w:p>
    <w:p w:rsidR="006E5685" w:rsidRPr="003C66C3" w:rsidRDefault="00E82ECD" w:rsidP="006E5685">
      <w:pPr>
        <w:ind w:left="-15" w:right="0"/>
      </w:pPr>
      <w:r>
        <w:t xml:space="preserve">3.2.7. Обеспечить готовность площадки на Объекте для </w:t>
      </w:r>
      <w:del w:id="67" w:author="Елена Филонова" w:date="2023-07-18T12:46:00Z">
        <w:r w:rsidDel="006E5685">
          <w:delText xml:space="preserve">установке </w:delText>
        </w:r>
      </w:del>
      <w:ins w:id="68" w:author="Елена Филонова" w:date="2023-07-18T12:46:00Z">
        <w:r w:rsidR="006E5685">
          <w:t xml:space="preserve">установки </w:t>
        </w:r>
      </w:ins>
      <w:r>
        <w:t xml:space="preserve">и монтажа Техники, в том числе оборудовать Объект необходимыми подъездными путями, ограждениями, электричеством, освещением, водопроводной водой </w:t>
      </w:r>
      <w:bookmarkStart w:id="69" w:name="_GoBack"/>
      <w:bookmarkEnd w:id="69"/>
      <w:r w:rsidRPr="003C66C3">
        <w:t xml:space="preserve">и т.д. </w:t>
      </w:r>
    </w:p>
    <w:p w:rsidR="00CA165B" w:rsidRDefault="00E82ECD" w:rsidP="006E5685">
      <w:pPr>
        <w:ind w:left="-15" w:right="0"/>
      </w:pPr>
      <w:r w:rsidRPr="003C66C3">
        <w:t xml:space="preserve">3.2.8. Ознакомить под </w:t>
      </w:r>
      <w:del w:id="70" w:author="Елена Филонова" w:date="2023-07-18T12:48:00Z">
        <w:r w:rsidRPr="003C66C3" w:rsidDel="006E5685">
          <w:delText xml:space="preserve">расписку </w:delText>
        </w:r>
      </w:del>
      <w:ins w:id="71" w:author="Елена Филонова" w:date="2023-07-18T12:48:00Z">
        <w:r w:rsidR="006E5685" w:rsidRPr="003C66C3">
          <w:t xml:space="preserve">подпись </w:t>
        </w:r>
      </w:ins>
      <w:r w:rsidRPr="003C66C3">
        <w:t xml:space="preserve">машинистов Арендодателя </w:t>
      </w:r>
      <w:del w:id="72" w:author="Елена Филонова" w:date="2023-07-18T12:49:00Z">
        <w:r w:rsidRPr="003C66C3" w:rsidDel="006E5685">
          <w:delText xml:space="preserve">о </w:delText>
        </w:r>
      </w:del>
      <w:ins w:id="73" w:author="Елена Филонова" w:date="2023-07-18T12:49:00Z">
        <w:r w:rsidR="006E5685" w:rsidRPr="003C66C3">
          <w:t xml:space="preserve">с правилами </w:t>
        </w:r>
      </w:ins>
      <w:del w:id="74" w:author="Елена Филонова" w:date="2023-07-18T12:49:00Z">
        <w:r w:rsidRPr="003C66C3" w:rsidDel="006E5685">
          <w:delText xml:space="preserve">технике </w:delText>
        </w:r>
      </w:del>
      <w:ins w:id="75" w:author="Елена Филонова" w:date="2023-07-18T12:49:00Z">
        <w:r w:rsidR="006E5685" w:rsidRPr="003C66C3">
          <w:t xml:space="preserve">техники </w:t>
        </w:r>
      </w:ins>
      <w:r w:rsidRPr="003C66C3">
        <w:t xml:space="preserve">безопасности и </w:t>
      </w:r>
      <w:del w:id="76" w:author="Елена Филонова" w:date="2023-07-18T12:49:00Z">
        <w:r w:rsidRPr="003C66C3" w:rsidDel="006E5685">
          <w:delText xml:space="preserve">правилах </w:delText>
        </w:r>
      </w:del>
      <w:ins w:id="77" w:author="Елена Филонова" w:date="2023-07-18T12:49:00Z">
        <w:r w:rsidR="006E5685" w:rsidRPr="003C66C3">
          <w:t xml:space="preserve">правилами </w:t>
        </w:r>
      </w:ins>
      <w:r w:rsidRPr="003C66C3">
        <w:t>внутреннего трудового распорядка на Объекте Арендатора.</w:t>
      </w:r>
      <w:r>
        <w:t xml:space="preserve"> </w:t>
      </w:r>
    </w:p>
    <w:p w:rsidR="00CA165B" w:rsidRDefault="00E82ECD">
      <w:pPr>
        <w:ind w:left="-15" w:right="0"/>
      </w:pPr>
      <w:r>
        <w:t>3.2.9. Создать на объекте все необходимые условия для эксплуатации и использования Техники в соответствии с требованиями действующего законодательства РФ и города Москвы (в случае если объе</w:t>
      </w:r>
      <w:proofErr w:type="gramStart"/>
      <w:r>
        <w:t>кт стр</w:t>
      </w:r>
      <w:proofErr w:type="gramEnd"/>
      <w:r>
        <w:t xml:space="preserve">оительства находится в пределах г. Москвы), а также требованиями действующих </w:t>
      </w:r>
      <w:proofErr w:type="spellStart"/>
      <w:r>
        <w:t>СниП</w:t>
      </w:r>
      <w:proofErr w:type="spellEnd"/>
      <w:r>
        <w:t xml:space="preserve"> и ГОСТ. Техника не может использоваться для незаконных целей и нарушения законодательства Российской Федерации, постановлений каких-либо государственных и муниципальных органов. Арендатор обязан обеспечивать строгое соблюдение законодательства РФ, включая, среди прочего, законы и постановления в отношении лицензирования и осуществления коммерческой деятельности Арендатора, правила и положения по охране здоровья и соблюдению санитарных норм, техники безопасности, противопожарной безопасности, </w:t>
      </w:r>
      <w:r>
        <w:lastRenderedPageBreak/>
        <w:t xml:space="preserve">природоохранных правил общественного порядка, которое в любое время применимо к использованию Арендатором Техники. Арендатор несет исключительную ответственность за получение и поддержание в силе любых лицензий или разрешений, необходимых для ведения коммерческой деятельности с использованием Техники Арендодателя. </w:t>
      </w:r>
    </w:p>
    <w:p w:rsidR="00CA165B" w:rsidRDefault="00E82ECD">
      <w:pPr>
        <w:ind w:left="-15" w:right="0"/>
      </w:pPr>
      <w:r>
        <w:t xml:space="preserve">3.2.10. Немедленно сообщать Арендодателю о возникших неисправностях техники, повреждении или ее хищения. В любых </w:t>
      </w:r>
      <w:proofErr w:type="gramStart"/>
      <w:r>
        <w:t>из</w:t>
      </w:r>
      <w:proofErr w:type="gramEnd"/>
      <w:r>
        <w:t xml:space="preserve"> </w:t>
      </w:r>
      <w:proofErr w:type="gramStart"/>
      <w:r>
        <w:t>вышеперечисленных</w:t>
      </w:r>
      <w:proofErr w:type="gramEnd"/>
      <w:r>
        <w:t xml:space="preserve"> случаях составление акта с участием представителя Арендодателя обязательно. </w:t>
      </w:r>
    </w:p>
    <w:p w:rsidR="00CA165B" w:rsidRDefault="00E82ECD">
      <w:pPr>
        <w:ind w:left="-15" w:right="0"/>
      </w:pPr>
      <w:r>
        <w:t xml:space="preserve">3.2.11. Не производить какие-либо модификации или изменения Техники, а также неотделимые улучшения техники без предварительного письменного согласования с Арендодателем. </w:t>
      </w:r>
    </w:p>
    <w:p w:rsidR="00CA165B" w:rsidRDefault="00E82ECD">
      <w:pPr>
        <w:ind w:left="-15" w:right="0"/>
      </w:pPr>
      <w:r>
        <w:t xml:space="preserve">3.2.12. Не переуступать и не закладывать свои права и обязанности по настоящему договору, а также не оказывать услуги с использованием Техники Арендодателя третьим лицам без предварительного письменного согласия Арендодателя. </w:t>
      </w:r>
    </w:p>
    <w:p w:rsidR="006E5685" w:rsidRDefault="00E82ECD">
      <w:pPr>
        <w:ind w:left="-15" w:right="0"/>
        <w:rPr>
          <w:ins w:id="78" w:author="Елена Филонова" w:date="2023-07-18T12:48:00Z"/>
        </w:rPr>
      </w:pPr>
      <w:r>
        <w:t>3.2.13. В течение одного дня после окончания срока аренды, указанного в Спецификации</w:t>
      </w:r>
      <w:ins w:id="79" w:author="Елена Филонова" w:date="2023-07-18T12:48:00Z">
        <w:r w:rsidR="006E5685">
          <w:t xml:space="preserve"> и/или Счете</w:t>
        </w:r>
      </w:ins>
      <w:r>
        <w:t xml:space="preserve"> к настоящему Договору, возвратить арендованную технику Арендодателю. </w:t>
      </w:r>
    </w:p>
    <w:p w:rsidR="00CA165B" w:rsidRDefault="00E82ECD">
      <w:pPr>
        <w:ind w:left="-15" w:right="0"/>
      </w:pPr>
      <w:r>
        <w:t xml:space="preserve">3.2.14. Выполнять иные обязанности по настоящему Договору. </w:t>
      </w:r>
    </w:p>
    <w:p w:rsidR="00CA165B" w:rsidRDefault="00E82EC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>3.3. Доставка техники до места передачи согласовывается Сторонами в Спецификации и/или Счете к настоящему Договору.</w:t>
      </w:r>
      <w:ins w:id="80" w:author="Елена Филонова" w:date="2023-07-18T14:18:00Z">
        <w:r w:rsidR="00615A0A">
          <w:t xml:space="preserve"> Если в Спецификациях и/или Счетах не согласовано иное, то </w:t>
        </w:r>
      </w:ins>
      <w:ins w:id="81" w:author="Елена Филонова" w:date="2023-07-18T14:19:00Z">
        <w:r w:rsidR="00615A0A">
          <w:t>стоимость доставки техники включается в арендную плату</w:t>
        </w:r>
      </w:ins>
      <w:ins w:id="82" w:author="Елена Филонова" w:date="2023-07-18T14:18:00Z">
        <w:r w:rsidR="00615A0A">
          <w:rPr>
            <w:rStyle w:val="apple-style-span"/>
          </w:rPr>
          <w:t>.</w:t>
        </w:r>
      </w:ins>
      <w:r>
        <w:t xml:space="preserve"> </w:t>
      </w:r>
    </w:p>
    <w:p w:rsidR="00CA165B" w:rsidRDefault="00E82ECD">
      <w:pPr>
        <w:ind w:left="-15" w:right="0"/>
      </w:pPr>
      <w:r>
        <w:t xml:space="preserve">3.4 Арендатор не вправе сдавать арендованную технику в субаренду без согласия Арендодателя.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8" w:hanging="240"/>
      </w:pPr>
      <w:r>
        <w:t xml:space="preserve">РАСЧЕТЫ ПО НАСТОЯЩЕМУ ДОГОВОРУ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4.1. Арендная плата и порядок ее оплаты согласовывается Сторонами в Спецификациях и/или Счетах к настоящему Договору.  </w:t>
      </w:r>
      <w:ins w:id="83" w:author="Елена Филонова" w:date="2023-07-18T13:31:00Z">
        <w:r w:rsidR="0076272C">
          <w:t xml:space="preserve">Если в Спецификациях и/или Счетах не согласовано иное, то оплата </w:t>
        </w:r>
      </w:ins>
      <w:ins w:id="84" w:author="Елена Филонова" w:date="2023-07-18T13:33:00Z">
        <w:r w:rsidR="0076272C">
          <w:rPr>
            <w:rStyle w:val="apple-style-span"/>
          </w:rPr>
          <w:t>производится Арендатором в форме предоплаты в размере 100% (сто процентов).</w:t>
        </w:r>
      </w:ins>
      <w:r>
        <w:t xml:space="preserve"> </w:t>
      </w:r>
      <w:ins w:id="85" w:author="Елена Филонова" w:date="2023-07-18T13:34:00Z">
        <w:r w:rsidR="0076272C">
          <w:t xml:space="preserve"> </w:t>
        </w:r>
      </w:ins>
    </w:p>
    <w:p w:rsidR="00CA165B" w:rsidRDefault="00E82ECD">
      <w:pPr>
        <w:ind w:left="-15" w:right="0"/>
      </w:pPr>
      <w:r>
        <w:t xml:space="preserve">4.2. Сумма настоящего Договора </w:t>
      </w:r>
      <w:del w:id="86" w:author="Елена Филонова" w:date="2023-07-18T13:35:00Z">
        <w:r w:rsidDel="0076272C">
          <w:delText xml:space="preserve">составляет совокупность всех Спецификаций и/или счетов к нему </w:delText>
        </w:r>
      </w:del>
      <w:ins w:id="87" w:author="Елена Филонова" w:date="2023-07-18T13:35:00Z">
        <w:r w:rsidR="0076272C" w:rsidRPr="00755C2A">
          <w:t xml:space="preserve">определяется как общая сумма </w:t>
        </w:r>
      </w:ins>
      <w:ins w:id="88" w:author="Елена Филонова" w:date="2023-07-18T13:37:00Z">
        <w:r w:rsidR="00755C2A" w:rsidRPr="00755C2A">
          <w:t xml:space="preserve">подписанных Сторонами </w:t>
        </w:r>
        <w:r w:rsidR="00755C2A">
          <w:t>Актов выполненных работ (оказанных услуг)</w:t>
        </w:r>
      </w:ins>
      <w:ins w:id="89" w:author="Елена Филонова" w:date="2023-07-18T13:35:00Z">
        <w:r w:rsidR="0076272C">
          <w:t xml:space="preserve"> </w:t>
        </w:r>
      </w:ins>
      <w:r>
        <w:t xml:space="preserve">на протяжении срока </w:t>
      </w:r>
      <w:del w:id="90" w:author="Елена Филонова" w:date="2023-07-18T13:37:00Z">
        <w:r w:rsidDel="00755C2A">
          <w:delText xml:space="preserve">его </w:delText>
        </w:r>
      </w:del>
      <w:r>
        <w:t>действия</w:t>
      </w:r>
      <w:ins w:id="91" w:author="Елена Филонова" w:date="2023-07-18T13:37:00Z">
        <w:r w:rsidR="00755C2A">
          <w:t xml:space="preserve"> Договора</w:t>
        </w:r>
      </w:ins>
      <w:r>
        <w:t xml:space="preserve">. </w:t>
      </w:r>
    </w:p>
    <w:p w:rsidR="00CA165B" w:rsidRDefault="00E82ECD">
      <w:pPr>
        <w:ind w:left="-15" w:right="0"/>
      </w:pPr>
      <w:r>
        <w:t xml:space="preserve">4.3. Оплата производится в валюте РФ путем перечисления денежных средств на расчетный счет Арендодателя на основании выставленного счета.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7" w:hanging="240"/>
      </w:pPr>
      <w:r>
        <w:t xml:space="preserve">ОТВЕТСТВЕННОСТЬ СТОРОН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CA165B" w:rsidRDefault="00E82ECD">
      <w:pPr>
        <w:ind w:left="-15" w:right="0"/>
      </w:pPr>
      <w:r>
        <w:t>5.2. В случае невнесения Арендатором арендной платы в установленный настоящим Договором срок Арендодатель вправе требовать уплаты пени за каждый день просрочки в размере 0,3% (ноль целых три десятых процента)</w:t>
      </w:r>
      <w:del w:id="92" w:author="Елена Филонова" w:date="2023-07-18T13:02:00Z">
        <w:r w:rsidDel="002C24DF">
          <w:delText xml:space="preserve"> за каждый день просрочки</w:delText>
        </w:r>
      </w:del>
      <w:ins w:id="93" w:author="Елена Филонова" w:date="2023-07-18T13:02:00Z">
        <w:r w:rsidR="002C24DF">
          <w:t xml:space="preserve"> от стоимости арендной платы</w:t>
        </w:r>
      </w:ins>
      <w:r>
        <w:t xml:space="preserve">. </w:t>
      </w:r>
      <w:ins w:id="94" w:author="Елена Филонова" w:date="2023-07-18T13:59:00Z">
        <w:r w:rsidR="00CB0F88">
          <w:t>Пени</w:t>
        </w:r>
        <w:r w:rsidR="00CB0F88" w:rsidRPr="0081066F">
          <w:t xml:space="preserve"> за несвоевременное проведение предоплаты </w:t>
        </w:r>
        <w:r w:rsidR="00CB0F88">
          <w:t xml:space="preserve">(аванса) </w:t>
        </w:r>
        <w:r w:rsidR="00CB0F88" w:rsidRPr="0081066F">
          <w:t>не начисляется</w:t>
        </w:r>
        <w:r w:rsidR="00CB0F88">
          <w:t>.</w:t>
        </w:r>
      </w:ins>
    </w:p>
    <w:p w:rsidR="00CA165B" w:rsidRDefault="00E82ECD">
      <w:pPr>
        <w:ind w:left="-15" w:right="0"/>
      </w:pPr>
      <w:r>
        <w:lastRenderedPageBreak/>
        <w:t xml:space="preserve">5.3. В случае гибели или повреждения арендованной техники Арендатор обязан возместить Арендодателю причиненные убытки, если последний докажет, что гибель или повреждение техники произошли по обстоятельствам, за которые Арендатор отвечает в соответствии с законом или настоящим Договором. </w:t>
      </w:r>
    </w:p>
    <w:p w:rsidR="00CA165B" w:rsidRDefault="00E82ECD">
      <w:pPr>
        <w:ind w:left="-15" w:right="0"/>
        <w:rPr>
          <w:ins w:id="95" w:author="Елена Филонова" w:date="2023-07-18T13:00:00Z"/>
        </w:rPr>
      </w:pPr>
      <w:r>
        <w:t xml:space="preserve">5.4. </w:t>
      </w:r>
      <w:commentRangeStart w:id="96"/>
      <w:r>
        <w:t>В случае повреждения наземных, подземных и воздушных коммуникаций или нанесении ущерба третьему лицу, в процессе выполнения работ на объекте Арендатора,</w:t>
      </w:r>
      <w:del w:id="97" w:author="Елена Филонова" w:date="2023-07-20T09:44:00Z">
        <w:r w:rsidDel="00E40302">
          <w:delText xml:space="preserve"> последний возмещает убытки, связанные с ликвидацией аварий или восстанавливает их собственными силами за свой счет</w:delText>
        </w:r>
      </w:del>
      <w:ins w:id="98" w:author="Елена Филонова" w:date="2023-07-20T09:44:00Z">
        <w:r w:rsidR="00E40302">
          <w:t xml:space="preserve"> </w:t>
        </w:r>
      </w:ins>
      <w:commentRangeEnd w:id="96"/>
      <w:ins w:id="99" w:author="Елена Филонова" w:date="2023-07-20T09:47:00Z">
        <w:r w:rsidR="00E40302">
          <w:rPr>
            <w:rStyle w:val="a7"/>
          </w:rPr>
          <w:commentReference w:id="96"/>
        </w:r>
      </w:ins>
      <w:ins w:id="100" w:author="Елена Филонова" w:date="2023-07-20T09:48:00Z">
        <w:r w:rsidR="00E40302">
          <w:t xml:space="preserve">виновная Сторона возмещает </w:t>
        </w:r>
      </w:ins>
      <w:ins w:id="101" w:author="Елена Филонова" w:date="2023-07-20T09:44:00Z">
        <w:r w:rsidR="00E40302">
          <w:t>убытки, связанные с ликви</w:t>
        </w:r>
      </w:ins>
      <w:ins w:id="102" w:author="Елена Филонова" w:date="2023-07-20T09:45:00Z">
        <w:r w:rsidR="00E40302">
          <w:t>д</w:t>
        </w:r>
      </w:ins>
      <w:ins w:id="103" w:author="Елена Филонова" w:date="2023-07-20T09:44:00Z">
        <w:r w:rsidR="00E40302">
          <w:t>ацией аварий</w:t>
        </w:r>
      </w:ins>
      <w:ins w:id="104" w:author="Елена Филонова" w:date="2023-07-20T09:46:00Z">
        <w:r w:rsidR="00E40302">
          <w:t>,</w:t>
        </w:r>
      </w:ins>
      <w:ins w:id="105" w:author="Елена Филонова" w:date="2023-07-20T09:44:00Z">
        <w:r w:rsidR="00E40302">
          <w:t xml:space="preserve"> </w:t>
        </w:r>
      </w:ins>
      <w:ins w:id="106" w:author="Елена Филонова" w:date="2023-07-20T09:46:00Z">
        <w:r w:rsidR="00E40302">
          <w:t>или восстанавливает повреждения собственными силами за свой счет</w:t>
        </w:r>
      </w:ins>
      <w:r>
        <w:t xml:space="preserve">. </w:t>
      </w:r>
    </w:p>
    <w:p w:rsidR="002C24DF" w:rsidRDefault="002C24DF" w:rsidP="002C24DF">
      <w:pPr>
        <w:ind w:left="-15" w:right="0"/>
        <w:rPr>
          <w:ins w:id="107" w:author="Елена Филонова" w:date="2023-07-18T13:03:00Z"/>
        </w:rPr>
      </w:pPr>
      <w:ins w:id="108" w:author="Елена Филонова" w:date="2023-07-18T13:00:00Z">
        <w:r>
          <w:t xml:space="preserve">5.5. В случае нарушения Арендодателем </w:t>
        </w:r>
      </w:ins>
      <w:ins w:id="109" w:author="Елена Филонова" w:date="2023-07-18T13:01:00Z">
        <w:r>
          <w:t xml:space="preserve">согласованного </w:t>
        </w:r>
      </w:ins>
      <w:ins w:id="110" w:author="Елена Филонова" w:date="2023-07-18T13:00:00Z">
        <w:r>
          <w:t>срок</w:t>
        </w:r>
      </w:ins>
      <w:ins w:id="111" w:author="Елена Филонова" w:date="2023-07-18T13:01:00Z">
        <w:r>
          <w:t>а подачи Техники</w:t>
        </w:r>
      </w:ins>
      <w:ins w:id="112" w:author="Елена Филонова" w:date="2023-07-18T13:00:00Z">
        <w:r>
          <w:t xml:space="preserve"> Арендодатель вправе требовать уплаты пени за каждый </w:t>
        </w:r>
      </w:ins>
      <w:ins w:id="113" w:author="Елена Филонова" w:date="2023-07-18T13:51:00Z">
        <w:r w:rsidR="009200F8">
          <w:t>день</w:t>
        </w:r>
      </w:ins>
      <w:ins w:id="114" w:author="Елена Филонова" w:date="2023-07-18T13:00:00Z">
        <w:r>
          <w:t xml:space="preserve"> просрочки в размере 0,3% (ноль целых три десятых процента) </w:t>
        </w:r>
      </w:ins>
      <w:ins w:id="115" w:author="Елена Филонова" w:date="2023-07-18T13:01:00Z">
        <w:r>
          <w:t xml:space="preserve">от стоимости </w:t>
        </w:r>
      </w:ins>
      <w:ins w:id="116" w:author="Елена Филонова" w:date="2023-07-18T13:02:00Z">
        <w:r>
          <w:t>арендной платы</w:t>
        </w:r>
      </w:ins>
      <w:ins w:id="117" w:author="Елена Филонова" w:date="2023-07-18T13:00:00Z">
        <w:r>
          <w:t xml:space="preserve">. </w:t>
        </w:r>
      </w:ins>
    </w:p>
    <w:p w:rsidR="002C24DF" w:rsidRPr="006E4221" w:rsidRDefault="002C24DF" w:rsidP="002C24DF">
      <w:pPr>
        <w:ind w:left="-15" w:right="0"/>
        <w:rPr>
          <w:ins w:id="118" w:author="Елена Филонова" w:date="2023-07-18T13:03:00Z"/>
        </w:rPr>
      </w:pPr>
      <w:ins w:id="119" w:author="Елена Филонова" w:date="2023-07-18T13:02:00Z">
        <w:r>
          <w:t xml:space="preserve">5.6. </w:t>
        </w:r>
      </w:ins>
      <w:proofErr w:type="gramStart"/>
      <w:ins w:id="120" w:author="Елена Филонова" w:date="2023-07-18T13:03:00Z">
        <w:r>
          <w:t xml:space="preserve">Арендодатель несет ответственность </w:t>
        </w:r>
        <w:r>
          <w:rPr>
            <w:rFonts w:cs="Calibri"/>
            <w:bCs/>
            <w:iCs/>
          </w:rPr>
          <w:t>з</w:t>
        </w:r>
        <w:r w:rsidRPr="006E4221">
          <w:rPr>
            <w:rFonts w:cs="Calibri"/>
            <w:bCs/>
            <w:iCs/>
          </w:rPr>
          <w:t xml:space="preserve">а нарушение </w:t>
        </w:r>
      </w:ins>
      <w:ins w:id="121" w:author="Елена Филонова" w:date="2023-07-18T13:04:00Z">
        <w:r>
          <w:rPr>
            <w:rFonts w:cs="Calibri"/>
            <w:bCs/>
            <w:iCs/>
          </w:rPr>
          <w:t>м</w:t>
        </w:r>
      </w:ins>
      <w:ins w:id="122" w:author="Елена Филонова" w:date="2023-07-18T13:03:00Z">
        <w:r>
          <w:rPr>
            <w:rFonts w:cs="Calibri"/>
            <w:bCs/>
            <w:iCs/>
          </w:rPr>
          <w:t>ашинистом</w:t>
        </w:r>
      </w:ins>
      <w:ins w:id="123" w:author="Елена Филонова" w:date="2023-07-18T13:04:00Z">
        <w:r>
          <w:rPr>
            <w:rFonts w:cs="Calibri"/>
            <w:bCs/>
            <w:iCs/>
          </w:rPr>
          <w:t xml:space="preserve"> Арендодателя</w:t>
        </w:r>
      </w:ins>
      <w:ins w:id="124" w:author="Елена Филонова" w:date="2023-07-18T13:03:00Z">
        <w:r w:rsidRPr="006E4221">
          <w:rPr>
            <w:rFonts w:cs="Calibri"/>
            <w:bCs/>
            <w:iCs/>
          </w:rPr>
          <w:t xml:space="preserve"> при </w:t>
        </w:r>
      </w:ins>
      <w:ins w:id="125" w:author="Елена Филонова" w:date="2023-07-18T13:04:00Z">
        <w:r>
          <w:rPr>
            <w:rFonts w:cs="Calibri"/>
            <w:bCs/>
            <w:iCs/>
          </w:rPr>
          <w:t>управлении Техникой</w:t>
        </w:r>
      </w:ins>
      <w:ins w:id="126" w:author="Елена Филонова" w:date="2023-07-18T13:03:00Z">
        <w:r>
          <w:rPr>
            <w:rFonts w:cs="Calibri"/>
            <w:bCs/>
            <w:iCs/>
          </w:rPr>
          <w:t xml:space="preserve"> и при нахождении на территории Объекта </w:t>
        </w:r>
      </w:ins>
      <w:ins w:id="127" w:author="Елена Филонова" w:date="2023-07-18T13:04:00Z">
        <w:r>
          <w:rPr>
            <w:rFonts w:cs="Calibri"/>
            <w:bCs/>
            <w:iCs/>
          </w:rPr>
          <w:t>Арендатора</w:t>
        </w:r>
      </w:ins>
      <w:ins w:id="128" w:author="Елена Филонова" w:date="2023-07-18T13:03:00Z">
        <w:r w:rsidRPr="006E4221">
          <w:rPr>
            <w:rFonts w:cs="Calibri"/>
            <w:bCs/>
            <w:iCs/>
          </w:rPr>
          <w:t xml:space="preserve"> </w:t>
        </w:r>
        <w:r>
          <w:rPr>
            <w:rStyle w:val="apple-style-span"/>
          </w:rPr>
          <w:t xml:space="preserve">правил пропускного и </w:t>
        </w:r>
        <w:proofErr w:type="spellStart"/>
        <w:r>
          <w:rPr>
            <w:rStyle w:val="apple-style-span"/>
          </w:rPr>
          <w:t>внутриобъектового</w:t>
        </w:r>
        <w:proofErr w:type="spellEnd"/>
        <w:r>
          <w:rPr>
            <w:rStyle w:val="apple-style-span"/>
          </w:rPr>
          <w:t xml:space="preserve"> режима, а также иных локальных актов </w:t>
        </w:r>
      </w:ins>
      <w:ins w:id="129" w:author="Елена Филонова" w:date="2023-07-18T13:04:00Z">
        <w:r>
          <w:rPr>
            <w:rStyle w:val="apple-style-span"/>
          </w:rPr>
          <w:t>Арендатора</w:t>
        </w:r>
      </w:ins>
      <w:ins w:id="130" w:author="Елена Филонова" w:date="2023-07-18T13:03:00Z">
        <w:r>
          <w:rPr>
            <w:rStyle w:val="apple-style-span"/>
          </w:rPr>
          <w:t>, знание и соблюдение которых необходимо для оказания услуг на Объекте,</w:t>
        </w:r>
        <w:r w:rsidRPr="006E4221">
          <w:rPr>
            <w:rFonts w:cs="Calibri"/>
            <w:bCs/>
            <w:iCs/>
          </w:rPr>
          <w:t xml:space="preserve"> норм, предусмотренных действующим законодательством РФ и  Московской области, в частности, но, не ограничиваясь, правил охраны труда, культуры производства, санитарно-эпидемиологических и экологических норм</w:t>
        </w:r>
        <w:proofErr w:type="gramEnd"/>
        <w:r w:rsidRPr="006E4221">
          <w:rPr>
            <w:rFonts w:cs="Calibri"/>
            <w:bCs/>
            <w:iCs/>
          </w:rPr>
          <w:t xml:space="preserve">, </w:t>
        </w:r>
        <w:proofErr w:type="gramStart"/>
        <w:r w:rsidRPr="006E4221">
          <w:rPr>
            <w:rFonts w:cs="Calibri"/>
            <w:bCs/>
            <w:iCs/>
          </w:rPr>
          <w:t xml:space="preserve">правил техники безопасности, пожарной безопасности, электробезопасности, обязательных требований государственных стандартов, нормативно-технических документов, строительных норм и правил, технической документации, других нормативных документов в области строительства, </w:t>
        </w:r>
      </w:ins>
      <w:ins w:id="131" w:author="Елена Филонова" w:date="2023-07-18T13:14:00Z">
        <w:r w:rsidR="000A6773">
          <w:rPr>
            <w:rFonts w:cs="Calibri"/>
            <w:bCs/>
            <w:iCs/>
          </w:rPr>
          <w:t>Арендодатель</w:t>
        </w:r>
      </w:ins>
      <w:ins w:id="132" w:author="Елена Филонова" w:date="2023-07-18T13:03:00Z">
        <w:r w:rsidRPr="006E4221">
          <w:rPr>
            <w:rFonts w:cs="Calibri"/>
            <w:bCs/>
            <w:iCs/>
          </w:rPr>
          <w:t xml:space="preserve"> уплачивает </w:t>
        </w:r>
      </w:ins>
      <w:ins w:id="133" w:author="Елена Филонова" w:date="2023-07-18T13:14:00Z">
        <w:r w:rsidR="000A6773">
          <w:rPr>
            <w:rFonts w:cs="Calibri"/>
            <w:bCs/>
            <w:iCs/>
          </w:rPr>
          <w:t>Арендатору</w:t>
        </w:r>
      </w:ins>
      <w:ins w:id="134" w:author="Елена Филонова" w:date="2023-07-18T13:03:00Z">
        <w:r w:rsidRPr="006E4221">
          <w:rPr>
            <w:rFonts w:cs="Calibri"/>
            <w:bCs/>
            <w:iCs/>
          </w:rPr>
          <w:t xml:space="preserve"> за каждый факт нарушения </w:t>
        </w:r>
      </w:ins>
      <w:ins w:id="135" w:author="Елена Филонова" w:date="2023-07-18T13:15:00Z">
        <w:r w:rsidR="000A6773">
          <w:rPr>
            <w:rFonts w:cs="Calibri"/>
            <w:bCs/>
            <w:iCs/>
          </w:rPr>
          <w:t>по вине машиниста Арендодателя</w:t>
        </w:r>
      </w:ins>
      <w:ins w:id="136" w:author="Елена Филонова" w:date="2023-07-18T13:03:00Z">
        <w:r w:rsidRPr="006E4221" w:rsidDel="00835A0D">
          <w:rPr>
            <w:rFonts w:cs="Calibri"/>
            <w:bCs/>
            <w:iCs/>
          </w:rPr>
          <w:t xml:space="preserve"> </w:t>
        </w:r>
        <w:r w:rsidRPr="006E4221">
          <w:rPr>
            <w:rFonts w:cs="Calibri"/>
            <w:bCs/>
            <w:iCs/>
          </w:rPr>
          <w:t xml:space="preserve">штраф в размере суммы, взысканной с </w:t>
        </w:r>
      </w:ins>
      <w:ins w:id="137" w:author="Елена Филонова" w:date="2023-07-18T13:14:00Z">
        <w:r w:rsidR="000A6773">
          <w:rPr>
            <w:rFonts w:cs="Calibri"/>
            <w:bCs/>
            <w:iCs/>
          </w:rPr>
          <w:t>Арендатора</w:t>
        </w:r>
      </w:ins>
      <w:ins w:id="138" w:author="Елена Филонова" w:date="2023-07-18T13:03:00Z">
        <w:r w:rsidRPr="006E4221">
          <w:rPr>
            <w:rFonts w:cs="Calibri"/>
            <w:bCs/>
            <w:iCs/>
          </w:rPr>
          <w:t xml:space="preserve"> со стороны уполномоченных органов и организаций</w:t>
        </w:r>
        <w:r>
          <w:rPr>
            <w:rFonts w:cs="Calibri"/>
            <w:bCs/>
            <w:iCs/>
          </w:rPr>
          <w:t>, в том числе:</w:t>
        </w:r>
        <w:proofErr w:type="gramEnd"/>
      </w:ins>
    </w:p>
    <w:p w:rsidR="002C24DF" w:rsidRDefault="002C24DF" w:rsidP="002C24DF">
      <w:pPr>
        <w:ind w:left="567"/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701"/>
      </w:tblGrid>
      <w:tr w:rsidR="000A6773" w:rsidTr="00826FBF">
        <w:trPr>
          <w:ins w:id="139" w:author="Елена Филонова" w:date="2023-07-18T13:07:00Z"/>
        </w:trPr>
        <w:tc>
          <w:tcPr>
            <w:tcW w:w="817" w:type="dxa"/>
            <w:vMerge w:val="restart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0" w:author="Елена Филонова" w:date="2023-07-18T13:07:00Z"/>
              </w:rPr>
            </w:pPr>
            <w:ins w:id="141" w:author="Елена Филонова" w:date="2023-07-18T13:08:00Z">
              <w:r>
                <w:lastRenderedPageBreak/>
                <w:t xml:space="preserve">№ </w:t>
              </w:r>
              <w:proofErr w:type="gramStart"/>
              <w:r>
                <w:t>п</w:t>
              </w:r>
              <w:proofErr w:type="gramEnd"/>
              <w:r>
                <w:t>/п</w:t>
              </w:r>
            </w:ins>
          </w:p>
        </w:tc>
        <w:tc>
          <w:tcPr>
            <w:tcW w:w="5245" w:type="dxa"/>
            <w:vMerge w:val="restart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2" w:author="Елена Филонова" w:date="2023-07-18T13:07:00Z"/>
              </w:rPr>
            </w:pPr>
            <w:ins w:id="143" w:author="Елена Филонова" w:date="2023-07-18T13:10:00Z">
              <w:r w:rsidRPr="00F76EE7">
                <w:rPr>
                  <w:rFonts w:cstheme="minorHAnsi"/>
                  <w:b/>
                  <w:bCs/>
                </w:rPr>
                <w:t>Вид нарушения</w:t>
              </w:r>
            </w:ins>
          </w:p>
        </w:tc>
        <w:tc>
          <w:tcPr>
            <w:tcW w:w="3402" w:type="dxa"/>
            <w:gridSpan w:val="2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4" w:author="Елена Филонова" w:date="2023-07-18T13:07:00Z"/>
              </w:rPr>
            </w:pPr>
            <w:ins w:id="145" w:author="Елена Филонова" w:date="2023-07-18T13:10:00Z">
              <w:r w:rsidRPr="00F76EE7">
                <w:rPr>
                  <w:rFonts w:cstheme="minorHAnsi"/>
                  <w:b/>
                  <w:bCs/>
                </w:rPr>
                <w:t>Сумма штрафа (рублей)</w:t>
              </w:r>
            </w:ins>
          </w:p>
        </w:tc>
      </w:tr>
      <w:tr w:rsidR="000A6773" w:rsidTr="00826FBF">
        <w:trPr>
          <w:ins w:id="146" w:author="Елена Филонова" w:date="2023-07-18T13:07:00Z"/>
        </w:trPr>
        <w:tc>
          <w:tcPr>
            <w:tcW w:w="817" w:type="dxa"/>
            <w:vMerge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7" w:author="Елена Филонова" w:date="2023-07-18T13:07:00Z"/>
              </w:rPr>
            </w:pPr>
          </w:p>
        </w:tc>
        <w:tc>
          <w:tcPr>
            <w:tcW w:w="5245" w:type="dxa"/>
            <w:vMerge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8" w:author="Елена Филонова" w:date="2023-07-18T13:07:00Z"/>
              </w:rPr>
            </w:pPr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49" w:author="Елена Филонова" w:date="2023-07-18T13:07:00Z"/>
              </w:rPr>
            </w:pPr>
            <w:ins w:id="150" w:author="Елена Филонова" w:date="2023-07-18T13:10:00Z">
              <w:r w:rsidRPr="00F76EE7">
                <w:rPr>
                  <w:rFonts w:cstheme="minorHAnsi"/>
                  <w:b/>
                  <w:bCs/>
                </w:rPr>
                <w:t>первичное нарушение</w:t>
              </w:r>
            </w:ins>
          </w:p>
        </w:tc>
        <w:tc>
          <w:tcPr>
            <w:tcW w:w="1701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51" w:author="Елена Филонова" w:date="2023-07-18T13:07:00Z"/>
              </w:rPr>
            </w:pPr>
            <w:ins w:id="152" w:author="Елена Филонова" w:date="2023-07-18T13:10:00Z">
              <w:r w:rsidRPr="00F76EE7">
                <w:rPr>
                  <w:rFonts w:cstheme="minorHAnsi"/>
                  <w:b/>
                  <w:bCs/>
                </w:rPr>
                <w:t>п</w:t>
              </w:r>
              <w:r>
                <w:rPr>
                  <w:rFonts w:cstheme="minorHAnsi"/>
                  <w:b/>
                  <w:bCs/>
                </w:rPr>
                <w:t>овторное</w:t>
              </w:r>
              <w:r w:rsidRPr="00F76EE7">
                <w:rPr>
                  <w:rFonts w:cstheme="minorHAnsi"/>
                  <w:b/>
                  <w:bCs/>
                </w:rPr>
                <w:t xml:space="preserve"> нарушение</w:t>
              </w:r>
            </w:ins>
          </w:p>
        </w:tc>
      </w:tr>
      <w:tr w:rsidR="000A6773" w:rsidTr="00826FBF">
        <w:trPr>
          <w:ins w:id="153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54" w:author="Елена Филонова" w:date="2023-07-18T13:07:00Z"/>
              </w:rPr>
            </w:pPr>
            <w:ins w:id="155" w:author="Елена Филонова" w:date="2023-07-18T13:09:00Z">
              <w:r>
                <w:t>1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56" w:author="Елена Филонова" w:date="2023-07-18T13:07:00Z"/>
              </w:rPr>
            </w:pPr>
            <w:ins w:id="157" w:author="Елена Филонова" w:date="2023-07-18T13:11:00Z">
              <w:r w:rsidRPr="00F76EE7">
                <w:rPr>
                  <w:rFonts w:cstheme="minorHAnsi"/>
                </w:rPr>
                <w:t>Производство работ в зоне влияния опасных факторов без наряда-допуска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58" w:author="Елена Филонова" w:date="2023-07-18T13:07:00Z"/>
              </w:rPr>
            </w:pPr>
            <w:ins w:id="159" w:author="Елена Филонова" w:date="2023-07-18T13:11:00Z">
              <w:r w:rsidRPr="00F76EE7">
                <w:rPr>
                  <w:rFonts w:cstheme="minorHAnsi"/>
                </w:rPr>
                <w:t>15 000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60" w:author="Елена Филонова" w:date="2023-07-18T13:07:00Z"/>
              </w:rPr>
            </w:pPr>
            <w:ins w:id="161" w:author="Елена Филонова" w:date="2023-07-18T13:11:00Z">
              <w:r w:rsidRPr="00F76EE7">
                <w:rPr>
                  <w:rFonts w:cstheme="minorHAnsi"/>
                </w:rPr>
                <w:t>37 500</w:t>
              </w:r>
            </w:ins>
          </w:p>
        </w:tc>
      </w:tr>
      <w:tr w:rsidR="000A6773" w:rsidTr="00826FBF">
        <w:trPr>
          <w:ins w:id="162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63" w:author="Елена Филонова" w:date="2023-07-18T13:07:00Z"/>
              </w:rPr>
            </w:pPr>
            <w:ins w:id="164" w:author="Елена Филонова" w:date="2023-07-18T13:09:00Z">
              <w:r>
                <w:t>2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65" w:author="Елена Филонова" w:date="2023-07-18T13:07:00Z"/>
              </w:rPr>
            </w:pPr>
            <w:ins w:id="166" w:author="Елена Филонова" w:date="2023-07-18T13:11:00Z">
              <w:r w:rsidRPr="00F76EE7">
                <w:rPr>
                  <w:rFonts w:cstheme="minorHAnsi"/>
                </w:rPr>
                <w:t>Нарушение правил работы при погрузке-разгрузке, работ по перемещению материалов и оборудования грузоподъемными механизмами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67" w:author="Елена Филонова" w:date="2023-07-18T13:07:00Z"/>
              </w:rPr>
            </w:pPr>
            <w:ins w:id="168" w:author="Елена Филонова" w:date="2023-07-18T13:11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69" w:author="Елена Филонова" w:date="2023-07-18T13:07:00Z"/>
              </w:rPr>
            </w:pPr>
            <w:ins w:id="170" w:author="Елена Филонова" w:date="2023-07-18T13:11:00Z">
              <w:r w:rsidRPr="00F76EE7">
                <w:rPr>
                  <w:rFonts w:cstheme="minorHAnsi"/>
                </w:rPr>
                <w:t>15 000</w:t>
              </w:r>
            </w:ins>
          </w:p>
        </w:tc>
      </w:tr>
      <w:tr w:rsidR="000A6773" w:rsidTr="00826FBF">
        <w:trPr>
          <w:ins w:id="171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72" w:author="Елена Филонова" w:date="2023-07-18T13:07:00Z"/>
              </w:rPr>
            </w:pPr>
            <w:ins w:id="173" w:author="Елена Филонова" w:date="2023-07-18T13:09:00Z">
              <w:r>
                <w:t>3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74" w:author="Елена Филонова" w:date="2023-07-18T13:07:00Z"/>
              </w:rPr>
            </w:pPr>
            <w:ins w:id="175" w:author="Елена Филонова" w:date="2023-07-18T13:11:00Z">
              <w:r w:rsidRPr="00F76EE7">
                <w:rPr>
                  <w:rFonts w:cstheme="minorHAnsi"/>
                </w:rPr>
                <w:t xml:space="preserve">Нарушение требований безопасности при эксплуатации средств механизации, средств </w:t>
              </w:r>
              <w:proofErr w:type="spellStart"/>
              <w:r w:rsidRPr="00F76EE7">
                <w:rPr>
                  <w:rFonts w:cstheme="minorHAnsi"/>
                </w:rPr>
                <w:t>подмащивания</w:t>
              </w:r>
              <w:proofErr w:type="spellEnd"/>
              <w:r w:rsidRPr="00F76EE7">
                <w:rPr>
                  <w:rFonts w:cstheme="minorHAnsi"/>
                </w:rPr>
                <w:t>, оснастки, ручных машин и инструмента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76" w:author="Елена Филонова" w:date="2023-07-18T13:07:00Z"/>
              </w:rPr>
            </w:pPr>
            <w:ins w:id="177" w:author="Елена Филонова" w:date="2023-07-18T13:11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78" w:author="Елена Филонова" w:date="2023-07-18T13:07:00Z"/>
              </w:rPr>
            </w:pPr>
            <w:ins w:id="179" w:author="Елена Филонова" w:date="2023-07-18T13:11:00Z">
              <w:r w:rsidRPr="00F76EE7">
                <w:rPr>
                  <w:rFonts w:cstheme="minorHAnsi"/>
                </w:rPr>
                <w:t>15 000</w:t>
              </w:r>
            </w:ins>
          </w:p>
        </w:tc>
      </w:tr>
      <w:tr w:rsidR="000A6773" w:rsidTr="00826FBF">
        <w:trPr>
          <w:ins w:id="180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81" w:author="Елена Филонова" w:date="2023-07-18T13:07:00Z"/>
              </w:rPr>
            </w:pPr>
            <w:ins w:id="182" w:author="Елена Филонова" w:date="2023-07-18T13:09:00Z">
              <w:r>
                <w:t>4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83" w:author="Елена Филонова" w:date="2023-07-18T13:07:00Z"/>
              </w:rPr>
            </w:pPr>
            <w:ins w:id="184" w:author="Елена Филонова" w:date="2023-07-18T13:11:00Z">
              <w:r w:rsidRPr="00F76EE7">
                <w:rPr>
                  <w:rFonts w:cstheme="minorHAnsi"/>
                </w:rPr>
                <w:t xml:space="preserve">Отсутствие </w:t>
              </w:r>
              <w:proofErr w:type="spellStart"/>
              <w:r w:rsidRPr="00F76EE7">
                <w:rPr>
                  <w:rFonts w:cstheme="minorHAnsi"/>
                </w:rPr>
                <w:t>спецобуви</w:t>
              </w:r>
              <w:proofErr w:type="spellEnd"/>
              <w:r w:rsidRPr="00F76EE7">
                <w:rPr>
                  <w:rFonts w:cstheme="minorHAnsi"/>
                </w:rPr>
                <w:t xml:space="preserve">, </w:t>
              </w:r>
              <w:proofErr w:type="gramStart"/>
              <w:r w:rsidRPr="00F76EE7">
                <w:rPr>
                  <w:rFonts w:cstheme="minorHAnsi"/>
                </w:rPr>
                <w:t>СИЗ</w:t>
              </w:r>
              <w:proofErr w:type="gramEnd"/>
              <w:r w:rsidRPr="00F76EE7">
                <w:rPr>
                  <w:rFonts w:cstheme="minorHAnsi"/>
                </w:rPr>
                <w:t xml:space="preserve"> органов зрения, дыхания, слуха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85" w:author="Елена Филонова" w:date="2023-07-18T13:07:00Z"/>
              </w:rPr>
            </w:pPr>
            <w:ins w:id="186" w:author="Елена Филонова" w:date="2023-07-18T13:11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87" w:author="Елена Филонова" w:date="2023-07-18T13:07:00Z"/>
              </w:rPr>
            </w:pPr>
            <w:ins w:id="188" w:author="Елена Филонова" w:date="2023-07-18T13:11:00Z">
              <w:r w:rsidRPr="00F76EE7">
                <w:rPr>
                  <w:rFonts w:cstheme="minorHAnsi"/>
                </w:rPr>
                <w:t>7 500</w:t>
              </w:r>
            </w:ins>
          </w:p>
        </w:tc>
      </w:tr>
      <w:tr w:rsidR="000A6773" w:rsidTr="00826FBF">
        <w:trPr>
          <w:ins w:id="189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90" w:author="Елена Филонова" w:date="2023-07-18T13:07:00Z"/>
              </w:rPr>
            </w:pPr>
            <w:ins w:id="191" w:author="Елена Филонова" w:date="2023-07-18T13:09:00Z">
              <w:r>
                <w:t>5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92" w:author="Елена Филонова" w:date="2023-07-18T13:07:00Z"/>
              </w:rPr>
            </w:pPr>
            <w:ins w:id="193" w:author="Елена Филонова" w:date="2023-07-18T13:11:00Z">
              <w:r w:rsidRPr="00F76EE7">
                <w:rPr>
                  <w:rFonts w:cstheme="minorHAnsi"/>
                </w:rPr>
                <w:t xml:space="preserve">Отсутствие сигнальных жилетов 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94" w:author="Елена Филонова" w:date="2023-07-18T13:07:00Z"/>
              </w:rPr>
            </w:pPr>
            <w:ins w:id="195" w:author="Елена Филонова" w:date="2023-07-18T13:11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96" w:author="Елена Филонова" w:date="2023-07-18T13:07:00Z"/>
              </w:rPr>
            </w:pPr>
            <w:ins w:id="197" w:author="Елена Филонова" w:date="2023-07-18T13:11:00Z">
              <w:r w:rsidRPr="00F76EE7">
                <w:rPr>
                  <w:rFonts w:cstheme="minorHAnsi"/>
                </w:rPr>
                <w:t>7 500</w:t>
              </w:r>
            </w:ins>
          </w:p>
        </w:tc>
      </w:tr>
      <w:tr w:rsidR="000A6773" w:rsidTr="00826FBF">
        <w:trPr>
          <w:ins w:id="198" w:author="Елена Филонова" w:date="2023-07-18T13:07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199" w:author="Елена Филонова" w:date="2023-07-18T13:07:00Z"/>
              </w:rPr>
            </w:pPr>
            <w:ins w:id="200" w:author="Елена Филонова" w:date="2023-07-18T13:09:00Z">
              <w:r>
                <w:t>6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01" w:author="Елена Филонова" w:date="2023-07-18T13:07:00Z"/>
              </w:rPr>
            </w:pPr>
            <w:ins w:id="202" w:author="Елена Филонова" w:date="2023-07-18T13:11:00Z">
              <w:r w:rsidRPr="00F76EE7">
                <w:rPr>
                  <w:rFonts w:cstheme="minorHAnsi"/>
                </w:rPr>
                <w:t>Нахождение на участке производства работ Заказчика в нетрезвом состоянии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03" w:author="Елена Филонова" w:date="2023-07-18T13:07:00Z"/>
              </w:rPr>
            </w:pPr>
            <w:ins w:id="204" w:author="Елена Филонова" w:date="2023-07-18T13:11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05" w:author="Елена Филонова" w:date="2023-07-18T13:07:00Z"/>
              </w:rPr>
            </w:pPr>
            <w:ins w:id="206" w:author="Елена Филонова" w:date="2023-07-18T13:11:00Z">
              <w:r w:rsidRPr="00F76EE7">
                <w:rPr>
                  <w:rFonts w:cstheme="minorHAnsi"/>
                </w:rPr>
                <w:t>15 000</w:t>
              </w:r>
            </w:ins>
          </w:p>
        </w:tc>
      </w:tr>
      <w:tr w:rsidR="000A6773" w:rsidTr="00826FBF">
        <w:trPr>
          <w:ins w:id="207" w:author="Елена Филонова" w:date="2023-07-18T13:09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08" w:author="Елена Филонова" w:date="2023-07-18T13:09:00Z"/>
              </w:rPr>
            </w:pPr>
            <w:ins w:id="209" w:author="Елена Филонова" w:date="2023-07-18T13:09:00Z">
              <w:r>
                <w:t>7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10" w:author="Елена Филонова" w:date="2023-07-18T13:09:00Z"/>
              </w:rPr>
            </w:pPr>
            <w:ins w:id="211" w:author="Елена Филонова" w:date="2023-07-18T13:12:00Z">
              <w:r w:rsidRPr="00F76EE7">
                <w:rPr>
                  <w:rFonts w:cstheme="minorHAnsi"/>
                </w:rPr>
                <w:t xml:space="preserve">Нарушение правил пожарной безопасности 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12" w:author="Елена Филонова" w:date="2023-07-18T13:09:00Z"/>
              </w:rPr>
            </w:pPr>
            <w:ins w:id="213" w:author="Елена Филонова" w:date="2023-07-18T13:12:00Z">
              <w:r w:rsidRPr="00F76EE7">
                <w:rPr>
                  <w:rFonts w:cstheme="minorHAnsi"/>
                </w:rPr>
                <w:t>7 500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14" w:author="Елена Филонова" w:date="2023-07-18T13:09:00Z"/>
              </w:rPr>
            </w:pPr>
            <w:ins w:id="215" w:author="Елена Филонова" w:date="2023-07-18T13:12:00Z">
              <w:r w:rsidRPr="00F76EE7">
                <w:rPr>
                  <w:rFonts w:cstheme="minorHAnsi"/>
                </w:rPr>
                <w:t>30 000</w:t>
              </w:r>
            </w:ins>
          </w:p>
        </w:tc>
      </w:tr>
      <w:tr w:rsidR="000A6773" w:rsidTr="00826FBF">
        <w:trPr>
          <w:ins w:id="216" w:author="Елена Филонова" w:date="2023-07-18T13:09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17" w:author="Елена Филонова" w:date="2023-07-18T13:09:00Z"/>
              </w:rPr>
            </w:pPr>
            <w:ins w:id="218" w:author="Елена Филонова" w:date="2023-07-18T13:09:00Z">
              <w:r>
                <w:t>8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19" w:author="Елена Филонова" w:date="2023-07-18T13:09:00Z"/>
              </w:rPr>
            </w:pPr>
            <w:ins w:id="220" w:author="Елена Филонова" w:date="2023-07-18T13:12:00Z">
              <w:r w:rsidRPr="00F76EE7">
                <w:rPr>
                  <w:rFonts w:cstheme="minorHAnsi"/>
                </w:rPr>
                <w:t>Курение в не положенных местах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21" w:author="Елена Филонова" w:date="2023-07-18T13:09:00Z"/>
              </w:rPr>
            </w:pPr>
            <w:ins w:id="222" w:author="Елена Филонова" w:date="2023-07-18T13:12:00Z">
              <w:r w:rsidRPr="00F76EE7">
                <w:rPr>
                  <w:rFonts w:cstheme="minorHAnsi"/>
                </w:rPr>
                <w:t>3 750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23" w:author="Елена Филонова" w:date="2023-07-18T13:09:00Z"/>
              </w:rPr>
            </w:pPr>
            <w:ins w:id="224" w:author="Елена Филонова" w:date="2023-07-18T13:12:00Z">
              <w:r w:rsidRPr="00F76EE7">
                <w:rPr>
                  <w:rFonts w:cstheme="minorHAnsi"/>
                </w:rPr>
                <w:t>11 250</w:t>
              </w:r>
            </w:ins>
          </w:p>
        </w:tc>
      </w:tr>
      <w:tr w:rsidR="000A6773" w:rsidTr="00826FBF">
        <w:trPr>
          <w:ins w:id="225" w:author="Елена Филонова" w:date="2023-07-18T13:09:00Z"/>
        </w:trPr>
        <w:tc>
          <w:tcPr>
            <w:tcW w:w="817" w:type="dxa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26" w:author="Елена Филонова" w:date="2023-07-18T13:09:00Z"/>
              </w:rPr>
            </w:pPr>
            <w:ins w:id="227" w:author="Елена Филонова" w:date="2023-07-18T13:09:00Z">
              <w:r>
                <w:t>9</w:t>
              </w:r>
            </w:ins>
          </w:p>
        </w:tc>
        <w:tc>
          <w:tcPr>
            <w:tcW w:w="5245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28" w:author="Елена Филонова" w:date="2023-07-18T13:09:00Z"/>
              </w:rPr>
            </w:pPr>
            <w:ins w:id="229" w:author="Елена Филонова" w:date="2023-07-18T13:12:00Z">
              <w:r w:rsidRPr="00F76EE7">
                <w:rPr>
                  <w:rFonts w:cstheme="minorHAnsi"/>
                </w:rPr>
                <w:t>Отсутствие у оператора техники всех необходимых документов по управлению техникой и производства работ на ней.</w:t>
              </w:r>
            </w:ins>
          </w:p>
        </w:tc>
        <w:tc>
          <w:tcPr>
            <w:tcW w:w="1701" w:type="dxa"/>
            <w:vAlign w:val="center"/>
          </w:tcPr>
          <w:p w:rsidR="000A6773" w:rsidRDefault="000A6773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30" w:author="Елена Филонова" w:date="2023-07-18T13:09:00Z"/>
              </w:rPr>
            </w:pPr>
            <w:ins w:id="231" w:author="Елена Филонова" w:date="2023-07-18T13:12:00Z">
              <w:r w:rsidRPr="00F76EE7">
                <w:rPr>
                  <w:rFonts w:cstheme="minorHAnsi"/>
                </w:rPr>
                <w:t>2 250</w:t>
              </w:r>
            </w:ins>
          </w:p>
        </w:tc>
        <w:tc>
          <w:tcPr>
            <w:tcW w:w="1701" w:type="dxa"/>
            <w:vAlign w:val="center"/>
          </w:tcPr>
          <w:p w:rsidR="000A6773" w:rsidRDefault="00826FBF" w:rsidP="000A6773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ins w:id="232" w:author="Елена Филонова" w:date="2023-07-18T13:09:00Z"/>
              </w:rPr>
            </w:pPr>
            <w:ins w:id="233" w:author="Елена Филонова" w:date="2023-07-18T13:15:00Z">
              <w:r>
                <w:rPr>
                  <w:rFonts w:cstheme="minorHAnsi"/>
                </w:rPr>
                <w:t xml:space="preserve">15 </w:t>
              </w:r>
            </w:ins>
            <w:ins w:id="234" w:author="Елена Филонова" w:date="2023-07-18T13:12:00Z">
              <w:r w:rsidR="000A6773" w:rsidRPr="00F76EE7">
                <w:rPr>
                  <w:rFonts w:cstheme="minorHAnsi"/>
                </w:rPr>
                <w:t>000</w:t>
              </w:r>
            </w:ins>
          </w:p>
        </w:tc>
      </w:tr>
    </w:tbl>
    <w:p w:rsidR="002C24DF" w:rsidRDefault="002C24DF" w:rsidP="002C24DF">
      <w:pPr>
        <w:keepNext/>
        <w:widowControl w:val="0"/>
        <w:tabs>
          <w:tab w:val="left" w:pos="1134"/>
        </w:tabs>
        <w:autoSpaceDE w:val="0"/>
        <w:autoSpaceDN w:val="0"/>
        <w:adjustRightInd w:val="0"/>
        <w:outlineLvl w:val="1"/>
        <w:rPr>
          <w:ins w:id="235" w:author="Елена Филонова" w:date="2023-07-18T13:03:00Z"/>
        </w:rPr>
      </w:pPr>
    </w:p>
    <w:p w:rsidR="002C24DF" w:rsidRDefault="000A6773" w:rsidP="000A6773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ins w:id="236" w:author="Елена Филонова" w:date="2023-07-19T12:50:00Z"/>
          <w:rFonts w:cs="Calibri"/>
          <w:bCs/>
          <w:iCs/>
        </w:rPr>
      </w:pPr>
      <w:ins w:id="237" w:author="Елена Филонова" w:date="2023-07-18T13:12:00Z">
        <w:r>
          <w:t xml:space="preserve">5.7. </w:t>
        </w:r>
        <w:proofErr w:type="gramStart"/>
        <w:r>
          <w:rPr>
            <w:rFonts w:cs="Calibri"/>
            <w:bCs/>
            <w:iCs/>
          </w:rPr>
          <w:t>Арендодатель</w:t>
        </w:r>
      </w:ins>
      <w:ins w:id="238" w:author="Елена Филонова" w:date="2023-07-18T13:03:00Z">
        <w:r w:rsidR="002C24DF">
          <w:rPr>
            <w:rFonts w:cs="Calibri"/>
            <w:bCs/>
            <w:iCs/>
          </w:rPr>
          <w:t xml:space="preserve"> </w:t>
        </w:r>
        <w:r w:rsidR="002C24DF" w:rsidRPr="00BA30C0">
          <w:rPr>
            <w:rFonts w:cs="Calibri"/>
            <w:bCs/>
            <w:iCs/>
          </w:rPr>
          <w:t xml:space="preserve">принимает на себя обязательство и полную ответственность за любое увечье и травмы любого характера (включая смертельный исход) в отношении физических лиц, будь то персонал </w:t>
        </w:r>
      </w:ins>
      <w:ins w:id="239" w:author="Елена Филонова" w:date="2023-07-18T13:13:00Z">
        <w:r>
          <w:rPr>
            <w:rFonts w:cs="Calibri"/>
            <w:bCs/>
            <w:iCs/>
          </w:rPr>
          <w:t>Арендатора</w:t>
        </w:r>
      </w:ins>
      <w:ins w:id="240" w:author="Елена Филонова" w:date="2023-07-18T13:03:00Z">
        <w:r w:rsidR="002C24DF" w:rsidRPr="00BA30C0">
          <w:rPr>
            <w:rFonts w:cs="Calibri"/>
            <w:bCs/>
            <w:iCs/>
          </w:rPr>
          <w:t xml:space="preserve"> и прочих физических лиц, а также несет ответственность за повреждение или полную потерю какого-либо имущества, принадлежащего </w:t>
        </w:r>
      </w:ins>
      <w:ins w:id="241" w:author="Елена Филонова" w:date="2023-07-18T13:13:00Z">
        <w:r>
          <w:rPr>
            <w:rFonts w:cs="Calibri"/>
            <w:bCs/>
            <w:iCs/>
          </w:rPr>
          <w:t>Арендатору</w:t>
        </w:r>
      </w:ins>
      <w:ins w:id="242" w:author="Елена Филонова" w:date="2023-07-18T13:03:00Z">
        <w:r w:rsidR="002C24DF" w:rsidRPr="00BA30C0">
          <w:rPr>
            <w:rFonts w:cs="Calibri"/>
            <w:bCs/>
            <w:iCs/>
          </w:rPr>
          <w:t xml:space="preserve"> либо иным лицам, возникшие в результате или в ходе </w:t>
        </w:r>
        <w:r w:rsidR="002C24DF">
          <w:rPr>
            <w:rFonts w:cs="Calibri"/>
            <w:bCs/>
            <w:iCs/>
          </w:rPr>
          <w:t>оказания услуг</w:t>
        </w:r>
        <w:r w:rsidR="002C24DF" w:rsidRPr="00BA30C0">
          <w:rPr>
            <w:rFonts w:cs="Calibri"/>
            <w:bCs/>
            <w:iCs/>
          </w:rPr>
          <w:t xml:space="preserve"> по вине </w:t>
        </w:r>
      </w:ins>
      <w:ins w:id="243" w:author="Елена Филонова" w:date="2023-07-18T13:13:00Z">
        <w:r>
          <w:rPr>
            <w:rFonts w:cs="Calibri"/>
            <w:bCs/>
            <w:iCs/>
          </w:rPr>
          <w:t>машиниста Арендодателя</w:t>
        </w:r>
      </w:ins>
      <w:ins w:id="244" w:author="Елена Филонова" w:date="2023-07-18T13:03:00Z">
        <w:r w:rsidR="002C24DF" w:rsidRPr="00BA30C0">
          <w:rPr>
            <w:rFonts w:cs="Calibri"/>
            <w:bCs/>
            <w:iCs/>
          </w:rPr>
          <w:t>.</w:t>
        </w:r>
        <w:proofErr w:type="gramEnd"/>
        <w:r w:rsidR="002C24DF" w:rsidRPr="00BA30C0">
          <w:rPr>
            <w:rFonts w:cs="Calibri"/>
            <w:bCs/>
            <w:iCs/>
          </w:rPr>
          <w:t xml:space="preserve"> </w:t>
        </w:r>
      </w:ins>
      <w:ins w:id="245" w:author="Елена Филонова" w:date="2023-07-18T13:13:00Z">
        <w:r>
          <w:rPr>
            <w:rFonts w:cs="Calibri"/>
            <w:bCs/>
            <w:iCs/>
          </w:rPr>
          <w:t>Арендодатель</w:t>
        </w:r>
      </w:ins>
      <w:ins w:id="246" w:author="Елена Филонова" w:date="2023-07-18T13:03:00Z">
        <w:r w:rsidR="002C24DF" w:rsidRPr="00BA30C0">
          <w:rPr>
            <w:rFonts w:cs="Calibri"/>
            <w:bCs/>
            <w:iCs/>
          </w:rPr>
          <w:t xml:space="preserve"> возмещает за свой счет всякого рода ущерб, вред и расходы (включая юридические пошлины), связанные с увечьем, травмой или смертью, за исключением случаев, когда последние имеют место исключительно в результате доказанной вины </w:t>
        </w:r>
      </w:ins>
      <w:ins w:id="247" w:author="Елена Филонова" w:date="2023-07-18T13:13:00Z">
        <w:r>
          <w:rPr>
            <w:rFonts w:cs="Calibri"/>
            <w:bCs/>
            <w:iCs/>
          </w:rPr>
          <w:t>Арендатора</w:t>
        </w:r>
      </w:ins>
      <w:ins w:id="248" w:author="Елена Филонова" w:date="2023-07-18T13:03:00Z">
        <w:r w:rsidR="002C24DF" w:rsidRPr="00BA30C0">
          <w:rPr>
            <w:rFonts w:cs="Calibri"/>
            <w:bCs/>
            <w:iCs/>
          </w:rPr>
          <w:t xml:space="preserve"> или третьих лиц. </w:t>
        </w:r>
      </w:ins>
    </w:p>
    <w:p w:rsidR="005A0761" w:rsidRDefault="005A0761" w:rsidP="000A6773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ins w:id="249" w:author="Елена Филонова" w:date="2023-07-18T13:03:00Z"/>
        </w:rPr>
      </w:pPr>
      <w:ins w:id="250" w:author="Елена Филонова" w:date="2023-07-19T12:50:00Z">
        <w:r>
          <w:rPr>
            <w:rFonts w:cs="Calibri"/>
            <w:bCs/>
            <w:iCs/>
          </w:rPr>
          <w:t xml:space="preserve">5.8. </w:t>
        </w:r>
        <w:proofErr w:type="gramStart"/>
        <w:r w:rsidRPr="004901AE">
          <w:rPr>
            <w:rFonts w:cstheme="minorHAnsi"/>
            <w:bCs/>
            <w:iCs/>
          </w:rPr>
          <w:t xml:space="preserve">В случае наложения на </w:t>
        </w:r>
        <w:r>
          <w:rPr>
            <w:rFonts w:cstheme="minorHAnsi"/>
            <w:bCs/>
            <w:iCs/>
          </w:rPr>
          <w:t>Арендатора</w:t>
        </w:r>
        <w:r w:rsidRPr="004901AE">
          <w:rPr>
            <w:rFonts w:cstheme="minorHAnsi"/>
            <w:bCs/>
            <w:iCs/>
          </w:rPr>
          <w:t xml:space="preserve"> взысканий контролирующими органами в связи с неисполнением </w:t>
        </w:r>
        <w:r>
          <w:rPr>
            <w:rFonts w:cstheme="minorHAnsi"/>
            <w:bCs/>
            <w:iCs/>
          </w:rPr>
          <w:t>Арендодателем</w:t>
        </w:r>
        <w:r w:rsidRPr="004901AE">
          <w:rPr>
            <w:rFonts w:cstheme="minorHAnsi"/>
            <w:bCs/>
            <w:iCs/>
          </w:rPr>
          <w:t xml:space="preserve">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(обнаружения </w:t>
        </w:r>
      </w:ins>
      <w:ins w:id="251" w:author="Елена Филонова" w:date="2023-07-19T12:51:00Z">
        <w:r>
          <w:rPr>
            <w:rFonts w:cstheme="minorHAnsi"/>
            <w:bCs/>
            <w:iCs/>
          </w:rPr>
          <w:t xml:space="preserve">на объекте </w:t>
        </w:r>
      </w:ins>
      <w:ins w:id="252" w:author="Елена Филонова" w:date="2023-07-19T12:52:00Z">
        <w:r>
          <w:rPr>
            <w:rFonts w:cstheme="minorHAnsi"/>
            <w:bCs/>
            <w:iCs/>
          </w:rPr>
          <w:t xml:space="preserve">Арендатора </w:t>
        </w:r>
      </w:ins>
      <w:ins w:id="253" w:author="Елена Филонова" w:date="2023-07-19T12:50:00Z">
        <w:r w:rsidRPr="004901AE">
          <w:rPr>
            <w:rFonts w:cstheme="minorHAnsi"/>
            <w:bCs/>
            <w:iCs/>
          </w:rPr>
          <w:t xml:space="preserve">работников </w:t>
        </w:r>
        <w:r>
          <w:rPr>
            <w:rFonts w:cstheme="minorHAnsi"/>
            <w:bCs/>
            <w:iCs/>
          </w:rPr>
          <w:t>Арендодателя</w:t>
        </w:r>
        <w:r w:rsidRPr="004901AE">
          <w:rPr>
            <w:rFonts w:cstheme="minorHAnsi"/>
            <w:bCs/>
            <w:iCs/>
          </w:rPr>
          <w:t xml:space="preserve">, нарушающих вышеуказанные нормы), </w:t>
        </w:r>
        <w:r>
          <w:rPr>
            <w:rFonts w:cstheme="minorHAnsi"/>
            <w:bCs/>
            <w:iCs/>
          </w:rPr>
          <w:t>Арендодатель</w:t>
        </w:r>
        <w:r w:rsidRPr="004901AE">
          <w:rPr>
            <w:rFonts w:cstheme="minorHAnsi"/>
            <w:bCs/>
            <w:iCs/>
          </w:rPr>
          <w:t xml:space="preserve"> обязуется в срок не позднее 5-ти календарных дней с даты получения соответствующего требования </w:t>
        </w:r>
        <w:r>
          <w:rPr>
            <w:rFonts w:cstheme="minorHAnsi"/>
            <w:bCs/>
            <w:iCs/>
          </w:rPr>
          <w:t>Арендатора</w:t>
        </w:r>
        <w:r w:rsidRPr="004901AE">
          <w:rPr>
            <w:rFonts w:cstheme="minorHAnsi"/>
            <w:bCs/>
            <w:iCs/>
          </w:rPr>
          <w:t xml:space="preserve"> возместить последнему все расходы, понесенные</w:t>
        </w:r>
        <w:proofErr w:type="gramEnd"/>
        <w:r w:rsidRPr="004901AE">
          <w:rPr>
            <w:rFonts w:cstheme="minorHAnsi"/>
            <w:bCs/>
            <w:iCs/>
          </w:rPr>
          <w:t xml:space="preserve"> в результате наложения на </w:t>
        </w:r>
      </w:ins>
      <w:ins w:id="254" w:author="Елена Филонова" w:date="2023-07-19T12:51:00Z">
        <w:r>
          <w:rPr>
            <w:rFonts w:cstheme="minorHAnsi"/>
            <w:bCs/>
            <w:iCs/>
          </w:rPr>
          <w:t>Арендатора</w:t>
        </w:r>
      </w:ins>
      <w:ins w:id="255" w:author="Елена Филонова" w:date="2023-07-19T12:50:00Z">
        <w:r w:rsidRPr="004901AE">
          <w:rPr>
            <w:rFonts w:cstheme="minorHAnsi"/>
            <w:bCs/>
            <w:iCs/>
          </w:rPr>
          <w:t xml:space="preserve"> таких взысканий, после предоставления подтверждающих документов.</w:t>
        </w:r>
      </w:ins>
    </w:p>
    <w:p w:rsidR="002C24DF" w:rsidRDefault="002C24DF">
      <w:pPr>
        <w:ind w:left="-15" w:right="0"/>
      </w:pPr>
    </w:p>
    <w:p w:rsidR="00CA165B" w:rsidRDefault="00E82ECD">
      <w:pPr>
        <w:ind w:left="-15" w:right="0"/>
      </w:pPr>
      <w:r>
        <w:t>5.</w:t>
      </w:r>
      <w:del w:id="256" w:author="Елена Филонова" w:date="2023-07-18T13:13:00Z">
        <w:r w:rsidDel="000A6773">
          <w:delText>5</w:delText>
        </w:r>
      </w:del>
      <w:ins w:id="257" w:author="Елена Филонова" w:date="2023-07-19T12:51:00Z">
        <w:r w:rsidR="005A0761">
          <w:t>9</w:t>
        </w:r>
      </w:ins>
      <w:r>
        <w:t xml:space="preserve">. Уплата неустоек и штрафов не освобождает виновную Сторону от исполнения нарушенного обязательства. Неустойка может быть рассчитана до даты фактического исполнения нарушенного обязательства. Убытки взыскиваются в полной сумме сверх неустойки и штрафов, предусмотренных настоящим договором. </w:t>
      </w:r>
    </w:p>
    <w:p w:rsidR="00CA165B" w:rsidRDefault="00E82ECD">
      <w:pPr>
        <w:spacing w:after="31" w:line="259" w:lineRule="auto"/>
        <w:ind w:left="0" w:right="0" w:firstLine="0"/>
        <w:jc w:val="left"/>
      </w:pPr>
      <w:r>
        <w:lastRenderedPageBreak/>
        <w:t xml:space="preserve"> </w:t>
      </w:r>
    </w:p>
    <w:p w:rsidR="00CA165B" w:rsidRDefault="00E82ECD">
      <w:pPr>
        <w:pStyle w:val="1"/>
        <w:ind w:left="798" w:right="565" w:hanging="240"/>
      </w:pPr>
      <w:r>
        <w:t xml:space="preserve">ДОСРОЧНОЕ РАСТОРЖЕНИЕ ДОГОВОРА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CA165B" w:rsidRDefault="00E82ECD">
      <w:pPr>
        <w:ind w:left="-15" w:right="0"/>
      </w:pPr>
      <w:r>
        <w:t xml:space="preserve">6.1. Арендодатель вправе в одностороннем порядке досрочно расторгнуть настоящий Договор и </w:t>
      </w:r>
      <w:hyperlink r:id="rId10">
        <w:r>
          <w:t>потребовать</w:t>
        </w:r>
      </w:hyperlink>
      <w:hyperlink r:id="rId11">
        <w:r>
          <w:t xml:space="preserve"> </w:t>
        </w:r>
      </w:hyperlink>
      <w:r>
        <w:t xml:space="preserve">возмещения убытков в случаях, когда Арендатор: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использует технику не в соответствии с ее назначением;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существенно ухудшает состояние техники;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более двух раз подряд по истечении установленного Договором срока платежа не вносит арендную плату. </w:t>
      </w:r>
    </w:p>
    <w:p w:rsidR="00CA165B" w:rsidRDefault="00E82ECD">
      <w:pPr>
        <w:ind w:left="-15" w:right="0"/>
      </w:pPr>
      <w:r>
        <w:t xml:space="preserve">6.2. Каждая из Сторон вправе отказаться от настоящего Договора, письменно уведомив об этом другую Сторону не менее чем за 30 (тридцать) дней до предполагаемой даты расторжения, путем направления заказного письма с уведомлением о вручении по адресам, указанным в разделе 11 настоящего Договора.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5" w:hanging="240"/>
      </w:pPr>
      <w:r>
        <w:t xml:space="preserve">КОНФИДЕНЦИАЛЬНОСТЬ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>7.1.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 в течение срока действия настоящего Договора</w:t>
      </w:r>
      <w:ins w:id="258" w:author="Елена Филонова" w:date="2023-07-18T13:27:00Z">
        <w:r w:rsidR="0076272C">
          <w:t xml:space="preserve"> </w:t>
        </w:r>
      </w:ins>
      <w:ins w:id="259" w:author="Елена Филонова" w:date="2023-07-18T13:28:00Z">
        <w:r w:rsidR="0076272C">
          <w:t xml:space="preserve">и </w:t>
        </w:r>
      </w:ins>
      <w:ins w:id="260" w:author="Елена Филонова" w:date="2023-07-18T13:27:00Z">
        <w:r w:rsidR="0076272C" w:rsidRPr="00D50DBF">
          <w:t>3 (трех) лет с момента прекращения действия</w:t>
        </w:r>
      </w:ins>
      <w:ins w:id="261" w:author="Елена Филонова" w:date="2023-07-18T13:28:00Z">
        <w:r w:rsidR="0076272C">
          <w:t xml:space="preserve"> Договора</w:t>
        </w:r>
      </w:ins>
      <w:r>
        <w:t xml:space="preserve">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9" w:hanging="240"/>
      </w:pPr>
      <w:r>
        <w:t xml:space="preserve">РАЗРЕШЕНИЕ СПОРОВ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8.1. Все споры и разногласия, которые возникли или могут возникнуть между Сторонами по настоящему Договору, в том числе связанные с его заключением, исполнением (неисполнением или ненадлежащим исполнением), изменением, расторжением или признанием недействительным (полностью или частично), Стороны будут стремиться разрешить путем переговоров. </w:t>
      </w:r>
    </w:p>
    <w:p w:rsidR="00CA165B" w:rsidRDefault="00E82ECD">
      <w:pPr>
        <w:ind w:left="-15" w:right="0"/>
      </w:pPr>
      <w:r>
        <w:t xml:space="preserve">8.2. Стороны устанавливают Претензионный порядок </w:t>
      </w:r>
      <w:proofErr w:type="gramStart"/>
      <w:r>
        <w:t>обязательным</w:t>
      </w:r>
      <w:proofErr w:type="gramEnd"/>
      <w:r>
        <w:t xml:space="preserve"> по настоящему Договору. Все письменные Претензии по настоящему Договору, </w:t>
      </w:r>
      <w:proofErr w:type="gramStart"/>
      <w:r>
        <w:t xml:space="preserve">рассматриваются Сторонами и по ним </w:t>
      </w:r>
      <w:del w:id="262" w:author="Елена Филонова" w:date="2023-07-18T13:27:00Z">
        <w:r w:rsidDel="0076272C">
          <w:delText xml:space="preserve">даѐтся </w:delText>
        </w:r>
      </w:del>
      <w:ins w:id="263" w:author="Елена Филонова" w:date="2023-07-18T13:27:00Z">
        <w:r w:rsidR="0076272C">
          <w:t>даётся</w:t>
        </w:r>
        <w:proofErr w:type="gramEnd"/>
        <w:r w:rsidR="0076272C">
          <w:t xml:space="preserve"> </w:t>
        </w:r>
      </w:ins>
      <w:r>
        <w:t xml:space="preserve">ответ, в течение 5(пяти) рабочих дней с момента их получения. </w:t>
      </w:r>
    </w:p>
    <w:p w:rsidR="00CA165B" w:rsidRDefault="00E82ECD">
      <w:pPr>
        <w:ind w:left="-15" w:right="0"/>
      </w:pPr>
      <w:r>
        <w:t xml:space="preserve">8.3. При </w:t>
      </w:r>
      <w:proofErr w:type="gramStart"/>
      <w:r>
        <w:t>не достижении</w:t>
      </w:r>
      <w:proofErr w:type="gramEnd"/>
      <w:r>
        <w:t xml:space="preserve"> взаимовыгодного соглашения/решения, разногласия Сторонами передаются на рассмотрение в Арбитражный суд г. Москвы.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5" w:hanging="240"/>
      </w:pPr>
      <w:r>
        <w:t xml:space="preserve">ОБСТОЯТЕЛЬСТВА НЕПРЕОДОЛИМОЙ СИЛЫ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826FBF" w:rsidRDefault="00E82ECD" w:rsidP="00826FBF">
      <w:pPr>
        <w:ind w:left="-15" w:right="0"/>
      </w:pPr>
      <w:r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В этом случае Сторона, для которой возникли такие обстоятельства, обязана сообщить об этом другой стороне в разумные сроки. </w:t>
      </w:r>
    </w:p>
    <w:p w:rsidR="00826FBF" w:rsidRPr="00826FBF" w:rsidRDefault="00826FBF" w:rsidP="00826FBF">
      <w:pPr>
        <w:ind w:left="-15" w:right="0"/>
        <w:rPr>
          <w:ins w:id="264" w:author="Елена Филонова" w:date="2023-07-18T13:16:00Z"/>
        </w:rPr>
      </w:pPr>
      <w:ins w:id="265" w:author="Елена Филонова" w:date="2023-07-18T13:17:00Z">
        <w:r>
          <w:t xml:space="preserve">9.2. </w:t>
        </w:r>
      </w:ins>
      <w:proofErr w:type="gramStart"/>
      <w:ins w:id="266" w:author="Елена Филонова" w:date="2023-07-18T13:16:00Z">
        <w:r w:rsidRPr="00826FBF">
          <w:t xml:space="preserve">Стороны согласились считать, что действующие на дату заключения настоящего Договора обстоятельства, связанные с пандемией новой </w:t>
        </w:r>
        <w:proofErr w:type="spellStart"/>
        <w:r w:rsidRPr="00826FBF">
          <w:t>коронавирусной</w:t>
        </w:r>
        <w:proofErr w:type="spellEnd"/>
        <w:r w:rsidRPr="00826FBF">
          <w:t xml:space="preserve"> инфекции (COVID-19), а также Специальная военная операция (СВО) на территории Украины и приграничных к ней регионах Российской Федерации не являются внезапно возникшими, </w:t>
        </w:r>
        <w:r w:rsidRPr="00826FBF">
          <w:lastRenderedPageBreak/>
          <w:t>непреодолимыми и не могут служить препятствием для Сторон для реализации предмета настоящего Договора в сроки, установленные Сторонами.</w:t>
        </w:r>
        <w:proofErr w:type="gramEnd"/>
      </w:ins>
    </w:p>
    <w:p w:rsidR="00CA165B" w:rsidRPr="00826FBF" w:rsidRDefault="00CA165B">
      <w:pPr>
        <w:spacing w:after="0" w:line="259" w:lineRule="auto"/>
        <w:ind w:left="540" w:right="0" w:firstLine="0"/>
        <w:jc w:val="left"/>
        <w:rPr>
          <w:lang w:val="x-none"/>
        </w:rPr>
      </w:pPr>
    </w:p>
    <w:p w:rsidR="00CA165B" w:rsidRDefault="00E82ECD" w:rsidP="00826FBF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  <w:r>
        <w:t xml:space="preserve">ПРОЧИЕ УСЛОВИЯ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10.1. Во всем остальном, не предусмотренном настоящим Договором, Стороны будут руководствоваться действующим законодательством Российской Федерации. </w:t>
      </w:r>
    </w:p>
    <w:p w:rsidR="00CA165B" w:rsidRDefault="00E82ECD">
      <w:pPr>
        <w:ind w:left="-15" w:right="0"/>
      </w:pPr>
      <w:r>
        <w:t xml:space="preserve">10.2.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</w:t>
      </w:r>
    </w:p>
    <w:p w:rsidR="00CA165B" w:rsidRDefault="00E82ECD">
      <w:pPr>
        <w:ind w:left="540" w:right="0" w:firstLine="0"/>
      </w:pPr>
      <w:r>
        <w:t xml:space="preserve">10.3. Стороны заявляют и гарантируют, что: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на момент подписания настоящего Договора они должным образом организованы, зарегистрированы компетентными государственными органами, реально существуют, а </w:t>
      </w:r>
      <w:proofErr w:type="gramStart"/>
      <w:r>
        <w:t>лица</w:t>
      </w:r>
      <w:proofErr w:type="gramEnd"/>
      <w:r>
        <w:t xml:space="preserve"> подписывающие настоящий Договор, имеют все права и полномочия на его подписание; </w:t>
      </w:r>
    </w:p>
    <w:p w:rsidR="00CA165B" w:rsidRDefault="00E82ECD">
      <w:pPr>
        <w:numPr>
          <w:ilvl w:val="0"/>
          <w:numId w:val="3"/>
        </w:numPr>
        <w:ind w:right="0"/>
      </w:pPr>
      <w:r>
        <w:t>подписание и исполнение настоящего Договора не приведут к нарушению, несоблюдению или противоречию с учредительными документами Сторон; каким-либо соглашением или договором, стороной которого он выступает; любым применимым правом, нормой, распоряжением и т.п.</w:t>
      </w:r>
      <w:ins w:id="267" w:author="Елена Филонова" w:date="2023-07-18T13:25:00Z">
        <w:r w:rsidR="00826FBF">
          <w:t>;</w:t>
        </w:r>
      </w:ins>
      <w:r>
        <w:t xml:space="preserve"> </w:t>
      </w:r>
    </w:p>
    <w:p w:rsidR="00826FBF" w:rsidRDefault="00E82ECD" w:rsidP="00826FBF">
      <w:pPr>
        <w:numPr>
          <w:ilvl w:val="0"/>
          <w:numId w:val="3"/>
        </w:numPr>
        <w:ind w:right="0"/>
        <w:rPr>
          <w:ins w:id="268" w:author="Елена Филонова" w:date="2023-07-18T13:25:00Z"/>
        </w:rPr>
      </w:pPr>
      <w:r>
        <w:t>настоящий договор является для Сторон законным, действительным и имеющим юридическую силу</w:t>
      </w:r>
      <w:del w:id="269" w:author="Елена Филонова" w:date="2023-07-18T13:25:00Z">
        <w:r w:rsidDel="00826FBF">
          <w:delText xml:space="preserve">. </w:delText>
        </w:r>
      </w:del>
      <w:ins w:id="270" w:author="Елена Филонова" w:date="2023-07-18T13:25:00Z">
        <w:r w:rsidR="00826FBF">
          <w:t>;</w:t>
        </w:r>
      </w:ins>
    </w:p>
    <w:p w:rsidR="004D7EB3" w:rsidRDefault="004D7EB3" w:rsidP="00826FBF">
      <w:pPr>
        <w:numPr>
          <w:ilvl w:val="0"/>
          <w:numId w:val="3"/>
        </w:numPr>
        <w:ind w:right="0"/>
        <w:rPr>
          <w:ins w:id="271" w:author="Елена Филонова" w:date="2023-07-18T13:26:00Z"/>
          <w:rStyle w:val="apple-style-span"/>
        </w:rPr>
      </w:pPr>
      <w:ins w:id="272" w:author="Елена Филонова" w:date="2023-07-18T13:26:00Z">
        <w:r w:rsidRPr="008D2005">
          <w:rPr>
            <w:rStyle w:val="apple-style-span"/>
          </w:rPr>
          <w:t>явля</w:t>
        </w:r>
        <w:r>
          <w:rPr>
            <w:rStyle w:val="apple-style-span"/>
          </w:rPr>
          <w:t>ются добросовестным</w:t>
        </w:r>
        <w:r w:rsidRPr="008D2005">
          <w:rPr>
            <w:rStyle w:val="apple-style-span"/>
          </w:rPr>
          <w:t xml:space="preserve"> налогоплательщик</w:t>
        </w:r>
        <w:r>
          <w:rPr>
            <w:rStyle w:val="apple-style-span"/>
          </w:rPr>
          <w:t>ом</w:t>
        </w:r>
        <w:r w:rsidRPr="008D2005">
          <w:rPr>
            <w:rStyle w:val="apple-style-span"/>
          </w:rPr>
          <w:t xml:space="preserve"> и исполня</w:t>
        </w:r>
        <w:r>
          <w:rPr>
            <w:rStyle w:val="apple-style-span"/>
          </w:rPr>
          <w:t>ю</w:t>
        </w:r>
        <w:r w:rsidRPr="008D2005">
          <w:rPr>
            <w:rStyle w:val="apple-style-span"/>
          </w:rPr>
          <w:t>т свои налоговые обязательства перед бюджетом в полном объеме, при этом не использу</w:t>
        </w:r>
        <w:r>
          <w:rPr>
            <w:rStyle w:val="apple-style-span"/>
          </w:rPr>
          <w:t>ю</w:t>
        </w:r>
        <w:r w:rsidRPr="008D2005">
          <w:rPr>
            <w:rStyle w:val="apple-style-span"/>
          </w:rPr>
          <w:t>т никаких схем для уклонения от уплаты налогов, не явля</w:t>
        </w:r>
        <w:r>
          <w:rPr>
            <w:rStyle w:val="apple-style-span"/>
          </w:rPr>
          <w:t>ю</w:t>
        </w:r>
        <w:r w:rsidRPr="008D2005">
          <w:rPr>
            <w:rStyle w:val="apple-style-span"/>
          </w:rPr>
          <w:t>тся фирм</w:t>
        </w:r>
        <w:r>
          <w:rPr>
            <w:rStyle w:val="apple-style-span"/>
          </w:rPr>
          <w:t>ой</w:t>
        </w:r>
        <w:r w:rsidRPr="008D2005">
          <w:rPr>
            <w:rStyle w:val="apple-style-span"/>
          </w:rPr>
          <w:t>-однодневк</w:t>
        </w:r>
        <w:r>
          <w:rPr>
            <w:rStyle w:val="apple-style-span"/>
          </w:rPr>
          <w:t>ой</w:t>
        </w:r>
        <w:r w:rsidRPr="008D2005">
          <w:rPr>
            <w:rStyle w:val="apple-style-span"/>
          </w:rPr>
          <w:t>, не вступа</w:t>
        </w:r>
        <w:r>
          <w:rPr>
            <w:rStyle w:val="apple-style-span"/>
          </w:rPr>
          <w:t>ю</w:t>
        </w:r>
        <w:r w:rsidRPr="008D2005">
          <w:rPr>
            <w:rStyle w:val="apple-style-span"/>
          </w:rPr>
          <w:t>т в хозяйственно-договорные отношения с фирмами-однодневками</w:t>
        </w:r>
        <w:r>
          <w:rPr>
            <w:rStyle w:val="apple-style-span"/>
          </w:rPr>
          <w:t xml:space="preserve">; </w:t>
        </w:r>
      </w:ins>
    </w:p>
    <w:p w:rsidR="00826FBF" w:rsidRDefault="004D7EB3" w:rsidP="004D7EB3">
      <w:pPr>
        <w:numPr>
          <w:ilvl w:val="0"/>
          <w:numId w:val="3"/>
        </w:numPr>
        <w:ind w:right="0"/>
      </w:pPr>
      <w:ins w:id="273" w:author="Елена Филонова" w:date="2023-07-18T13:26:00Z">
        <w:r>
          <w:rPr>
            <w:rStyle w:val="apple-style-span"/>
            <w:szCs w:val="24"/>
          </w:rPr>
          <w:t>п</w:t>
        </w:r>
      </w:ins>
      <w:ins w:id="274" w:author="Елена Филонова" w:date="2023-07-18T13:25:00Z">
        <w:r w:rsidR="00826FBF" w:rsidRPr="00826FBF">
          <w:rPr>
            <w:rStyle w:val="apple-style-span"/>
            <w:szCs w:val="24"/>
          </w:rPr>
          <w:t>о каждой сделке по настоящему Договору будут уплачены все подлежащие</w:t>
        </w:r>
        <w:r w:rsidR="00826FBF" w:rsidRPr="004D7EB3">
          <w:rPr>
            <w:rStyle w:val="apple-style-span"/>
            <w:szCs w:val="24"/>
          </w:rPr>
          <w:t xml:space="preserve"> уплате налоги и сборы в соответствии с действующим законодательством РФ.</w:t>
        </w:r>
        <w:r w:rsidR="00826FBF" w:rsidRPr="008D2005">
          <w:rPr>
            <w:rStyle w:val="apple-style-span"/>
          </w:rPr>
          <w:t xml:space="preserve"> </w:t>
        </w:r>
        <w:r w:rsidR="00826FBF" w:rsidRPr="00826FBF">
          <w:rPr>
            <w:rStyle w:val="apple-style-span"/>
          </w:rPr>
          <w:t xml:space="preserve">Стороны отразят все операции по настоящему Договору в учете, бухгалтерской и налоговой отчетности.  </w:t>
        </w:r>
        <w:r w:rsidR="00826FBF" w:rsidRPr="008D2005">
          <w:rPr>
            <w:rStyle w:val="apple-style-span"/>
          </w:rPr>
          <w:t>В случае получения одной из Сторон требования налогового органа о представлении документов, относящихся к сделке между Сторонами, каждая Сторона обязуется исполнить требование в течение срока, установленного налоговым органом в  таком требовании.</w:t>
        </w:r>
      </w:ins>
    </w:p>
    <w:p w:rsidR="00826FBF" w:rsidRDefault="00826FBF" w:rsidP="00826FBF">
      <w:pPr>
        <w:ind w:left="0" w:right="0"/>
      </w:pPr>
      <w:r>
        <w:t xml:space="preserve">10.4. </w:t>
      </w:r>
      <w:r w:rsidR="00E82ECD">
        <w:t xml:space="preserve">По требованию любой из Сторон при заключении договора, другая Сторона обязана предоставить заверенные печатью организации копии следующих документов: </w:t>
      </w:r>
      <w:proofErr w:type="gramStart"/>
      <w:r w:rsidR="00E82ECD">
        <w:t xml:space="preserve">Устава (полностью), свидетельство о государственной регистрации, свидетельство о постановке на налоговый учет, протокола (решения единственного участника) о назначении исполнительного органа или доверенности на право заключения договора уполномоченным лицом, лицензии (при необходимости) на основной вид деятельности, копии бухгалтерского баланса и Отчета о прибылях и убытках с отметкой налогового органа за последний отчетный период. </w:t>
      </w:r>
      <w:proofErr w:type="gramEnd"/>
    </w:p>
    <w:p w:rsidR="00CA165B" w:rsidRDefault="00826FBF" w:rsidP="00826FBF">
      <w:pPr>
        <w:ind w:left="0" w:right="0"/>
      </w:pPr>
      <w:r>
        <w:t xml:space="preserve">10.5. </w:t>
      </w:r>
      <w:proofErr w:type="gramStart"/>
      <w:r w:rsidR="00E82ECD">
        <w:t>Оригиналы документов</w:t>
      </w:r>
      <w:ins w:id="275" w:author="Елена Филонова" w:date="2023-07-18T13:18:00Z">
        <w:r>
          <w:t>,</w:t>
        </w:r>
      </w:ins>
      <w:r w:rsidR="00E82ECD">
        <w:t xml:space="preserve"> полученные </w:t>
      </w:r>
      <w:del w:id="276" w:author="Елена Филонова" w:date="2023-07-18T13:18:00Z">
        <w:r w:rsidR="00E82ECD" w:rsidDel="00826FBF">
          <w:delText xml:space="preserve">по средствам </w:delText>
        </w:r>
      </w:del>
      <w:ins w:id="277" w:author="Елена Филонова" w:date="2023-07-18T13:18:00Z">
        <w:r>
          <w:t xml:space="preserve">посредством </w:t>
        </w:r>
      </w:ins>
      <w:r w:rsidR="00E82ECD">
        <w:t>почтового отправления, должны быть направлены другой Стороне не позднее, чем через 10 (десять) дней с момента их  отправления заказным письмом по адресам, указанным в разделе 11 настоящего договора, либо курьерской почтой.</w:t>
      </w:r>
      <w:del w:id="278" w:author="Елена Филонова" w:date="2023-07-18T13:18:00Z">
        <w:r w:rsidR="00E82ECD" w:rsidDel="00826FBF">
          <w:delText xml:space="preserve"> Сторона не получившая оригиналы документов вправе предъявить другой стороне штраф в размере 1 000 (Одна тысяча) рублей за каждый невозвращенный в документ в срок.  Уплата штрафа не освобождает Стороны от исполнения обязательства по возврату оригиналов документов.</w:delText>
        </w:r>
      </w:del>
      <w:r w:rsidR="00E82ECD">
        <w:t xml:space="preserve">  </w:t>
      </w:r>
      <w:proofErr w:type="gramEnd"/>
    </w:p>
    <w:p w:rsidR="00826FBF" w:rsidRDefault="00826FBF" w:rsidP="00826FBF">
      <w:pPr>
        <w:ind w:left="0" w:right="0"/>
      </w:pPr>
      <w:del w:id="279" w:author="Елена Филонова" w:date="2023-07-18T17:48:00Z">
        <w:r w:rsidDel="00722567">
          <w:delText xml:space="preserve">10.6. </w:delText>
        </w:r>
        <w:r w:rsidR="00E82ECD" w:rsidDel="00722567">
          <w:delText xml:space="preserve">Стороны договорились о том, что копии документов, полученных по электронной почте, указанной в разделе 3.1.5. являются достаточным доказательством исполнения Сторонами обязательств в суде. </w:delText>
        </w:r>
      </w:del>
    </w:p>
    <w:p w:rsidR="00CA165B" w:rsidRDefault="00826FBF" w:rsidP="00826FBF">
      <w:pPr>
        <w:ind w:left="0" w:right="0"/>
      </w:pPr>
      <w:r>
        <w:lastRenderedPageBreak/>
        <w:t>10.</w:t>
      </w:r>
      <w:del w:id="280" w:author="Елена Филонова" w:date="2023-07-18T17:50:00Z">
        <w:r w:rsidDel="00722567">
          <w:delText>7</w:delText>
        </w:r>
      </w:del>
      <w:ins w:id="281" w:author="Елена Филонова" w:date="2023-07-18T17:50:00Z">
        <w:r w:rsidR="00722567">
          <w:t>6</w:t>
        </w:r>
      </w:ins>
      <w:r>
        <w:t xml:space="preserve">. </w:t>
      </w:r>
      <w:r w:rsidR="00E82ECD">
        <w:t xml:space="preserve">Стороны безотлагательно уведомляют друг друга о любых изменениях в их адресах, банковских реквизитах, а также </w:t>
      </w:r>
      <w:del w:id="282" w:author="Елена Филонова" w:date="2023-07-18T13:21:00Z">
        <w:r w:rsidR="00E82ECD" w:rsidDel="00826FBF">
          <w:delText xml:space="preserve">в </w:delText>
        </w:r>
      </w:del>
      <w:ins w:id="283" w:author="Елена Филонова" w:date="2023-07-18T13:22:00Z">
        <w:r>
          <w:t>о смене</w:t>
        </w:r>
      </w:ins>
      <w:ins w:id="284" w:author="Елена Филонова" w:date="2023-07-18T13:21:00Z">
        <w:r>
          <w:t xml:space="preserve"> </w:t>
        </w:r>
      </w:ins>
      <w:r w:rsidR="00E82ECD">
        <w:t>уполномоченных на подписание официальных документов лиц. Исполнение обязатель</w:t>
      </w:r>
      <w:proofErr w:type="gramStart"/>
      <w:r w:rsidR="00E82ECD">
        <w:t>ств Ст</w:t>
      </w:r>
      <w:proofErr w:type="gramEnd"/>
      <w:r w:rsidR="00E82ECD">
        <w:t xml:space="preserve">орон по старым адресам и банковским реквизитам до уведомления об их изменении считается должным и надлежащим исполнением.  Если настоящим договором не предусмотрено иное, все уведомления и документы, предусматриваемые настоящим Договором: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вручаются лично под </w:t>
      </w:r>
      <w:del w:id="285" w:author="Елена Филонова" w:date="2023-07-18T13:52:00Z">
        <w:r w:rsidDel="009200F8">
          <w:delText xml:space="preserve">расписку в </w:delText>
        </w:r>
      </w:del>
      <w:ins w:id="286" w:author="Елена Филонова" w:date="2023-07-18T13:52:00Z">
        <w:r w:rsidR="009200F8">
          <w:t xml:space="preserve">подпись о </w:t>
        </w:r>
      </w:ins>
      <w:r>
        <w:t xml:space="preserve">получении;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направляются заказным письмом с уведомлением о вручении. Уведомления могут быть направлены также телеграммой с уведомлением о вручении. </w:t>
      </w:r>
    </w:p>
    <w:p w:rsidR="00826FBF" w:rsidRDefault="00826FBF" w:rsidP="00826FBF">
      <w:pPr>
        <w:ind w:left="0" w:right="0"/>
      </w:pPr>
      <w:r>
        <w:t>10.</w:t>
      </w:r>
      <w:del w:id="287" w:author="Елена Филонова" w:date="2023-07-18T17:50:00Z">
        <w:r w:rsidDel="00722567">
          <w:delText>8</w:delText>
        </w:r>
      </w:del>
      <w:ins w:id="288" w:author="Елена Филонова" w:date="2023-07-18T17:50:00Z">
        <w:r w:rsidR="00722567">
          <w:t>7</w:t>
        </w:r>
      </w:ins>
      <w:r>
        <w:t xml:space="preserve">. </w:t>
      </w:r>
      <w:r w:rsidR="00E82ECD">
        <w:t xml:space="preserve">В случае реорганизации какой-либо из Сторон ее права и обязанности по настоящему Договору переходят к ее правопреемнику. </w:t>
      </w:r>
    </w:p>
    <w:p w:rsidR="00CA165B" w:rsidRDefault="00826FBF" w:rsidP="00826FBF">
      <w:pPr>
        <w:ind w:left="0" w:right="0"/>
      </w:pPr>
      <w:r>
        <w:t>10.</w:t>
      </w:r>
      <w:del w:id="289" w:author="Елена Филонова" w:date="2023-07-18T17:50:00Z">
        <w:r w:rsidDel="00722567">
          <w:delText>9</w:delText>
        </w:r>
      </w:del>
      <w:ins w:id="290" w:author="Елена Филонова" w:date="2023-07-18T17:50:00Z">
        <w:r w:rsidR="00722567">
          <w:t>8</w:t>
        </w:r>
      </w:ins>
      <w:r>
        <w:t xml:space="preserve">. </w:t>
      </w:r>
      <w:r w:rsidR="00E82ECD"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CA165B" w:rsidRDefault="00E82ECD" w:rsidP="00722567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CA165B" w:rsidRDefault="00E82ECD">
      <w:pPr>
        <w:spacing w:after="0" w:line="259" w:lineRule="auto"/>
        <w:ind w:left="10" w:right="657" w:hanging="10"/>
        <w:jc w:val="right"/>
      </w:pPr>
      <w:r>
        <w:rPr>
          <w:b/>
        </w:rPr>
        <w:t xml:space="preserve">11. БАНКОВСКИЕ РЕКВИЗИТЫ, АДРЕСА И ПОДПИСИ СТОРОН: </w:t>
      </w:r>
    </w:p>
    <w:p w:rsidR="00CA165B" w:rsidRDefault="00E82ECD">
      <w:pPr>
        <w:spacing w:after="0" w:line="259" w:lineRule="auto"/>
        <w:ind w:left="59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39" w:type="dxa"/>
        <w:tblInd w:w="-108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536"/>
        <w:gridCol w:w="4703"/>
      </w:tblGrid>
      <w:tr w:rsidR="00CA165B" w:rsidTr="00722567">
        <w:trPr>
          <w:trHeight w:val="741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E82ECD">
            <w:pPr>
              <w:spacing w:after="26" w:line="259" w:lineRule="auto"/>
              <w:ind w:left="0" w:right="21" w:firstLine="0"/>
              <w:jc w:val="center"/>
            </w:pPr>
            <w:r>
              <w:rPr>
                <w:b/>
              </w:rPr>
              <w:t>Арендодатель</w:t>
            </w:r>
            <w:r>
              <w:t xml:space="preserve"> </w:t>
            </w:r>
          </w:p>
          <w:p w:rsidR="00CA165B" w:rsidRDefault="005F606C" w:rsidP="00722567">
            <w:pPr>
              <w:spacing w:after="36" w:line="259" w:lineRule="auto"/>
              <w:ind w:left="0" w:right="25" w:firstLine="0"/>
              <w:jc w:val="center"/>
            </w:pPr>
            <w:r>
              <w:rPr>
                <w:b/>
              </w:rPr>
              <w:t>ООО «ОРЕХСПЕЦТЕХ»</w:t>
            </w:r>
            <w:r w:rsidR="00552D8D">
              <w:t xml:space="preserve"> </w:t>
            </w:r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E82ECD">
            <w:pPr>
              <w:spacing w:after="28" w:line="259" w:lineRule="auto"/>
              <w:ind w:left="0" w:right="21" w:firstLine="0"/>
              <w:jc w:val="center"/>
            </w:pPr>
            <w:r>
              <w:rPr>
                <w:b/>
              </w:rPr>
              <w:t>Арендатор</w:t>
            </w:r>
            <w:r>
              <w:t xml:space="preserve"> </w:t>
            </w:r>
          </w:p>
          <w:p w:rsidR="00CA165B" w:rsidRDefault="005F606C" w:rsidP="0058609C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ООО «</w:t>
            </w:r>
            <w:proofErr w:type="spellStart"/>
            <w:del w:id="291" w:author="Елена Филонова" w:date="2023-07-18T12:32:00Z">
              <w:r w:rsidDel="0058609C">
                <w:rPr>
                  <w:b/>
                </w:rPr>
                <w:delText>КИКГЕОСТРОЙ</w:delText>
              </w:r>
            </w:del>
            <w:ins w:id="292" w:author="Елена Филонова" w:date="2023-07-18T12:32:00Z">
              <w:r w:rsidR="0058609C">
                <w:rPr>
                  <w:b/>
                </w:rPr>
                <w:t>КиКГЕОСТРОЙ</w:t>
              </w:r>
            </w:ins>
            <w:proofErr w:type="spellEnd"/>
            <w:r>
              <w:rPr>
                <w:b/>
              </w:rPr>
              <w:t>»</w:t>
            </w:r>
            <w:r w:rsidR="00E82ECD">
              <w:rPr>
                <w:b/>
              </w:rPr>
              <w:t xml:space="preserve"> </w:t>
            </w:r>
          </w:p>
        </w:tc>
      </w:tr>
      <w:tr w:rsidR="00CA165B" w:rsidRPr="005A0761">
        <w:trPr>
          <w:trHeight w:val="4150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Pr="00EF37A7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 xml:space="preserve">Юридический адрес:  </w:t>
            </w:r>
          </w:p>
          <w:p w:rsidR="00552D8D" w:rsidRPr="00EF37A7" w:rsidRDefault="005F606C" w:rsidP="00552D8D">
            <w:pPr>
              <w:spacing w:after="22" w:line="259" w:lineRule="auto"/>
              <w:ind w:left="0" w:righ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109542, г. Москва, </w:t>
            </w:r>
            <w:proofErr w:type="spellStart"/>
            <w:r>
              <w:rPr>
                <w:b/>
                <w:szCs w:val="24"/>
              </w:rPr>
              <w:t>пр-кт</w:t>
            </w:r>
            <w:proofErr w:type="spellEnd"/>
            <w:r>
              <w:rPr>
                <w:b/>
                <w:szCs w:val="24"/>
              </w:rPr>
              <w:t xml:space="preserve"> Рязанский, </w:t>
            </w:r>
            <w:ins w:id="293" w:author="Елена Филонова" w:date="2023-07-18T12:11:00Z">
              <w:r w:rsidR="00312077">
                <w:rPr>
                  <w:b/>
                  <w:szCs w:val="24"/>
                </w:rPr>
                <w:t xml:space="preserve"> </w:t>
              </w:r>
            </w:ins>
            <w:r>
              <w:rPr>
                <w:b/>
                <w:szCs w:val="24"/>
              </w:rPr>
              <w:t xml:space="preserve">д. 86/1, стр. 2, </w:t>
            </w:r>
            <w:commentRangeStart w:id="294"/>
            <w:del w:id="295" w:author="Елена Филонова" w:date="2023-07-18T12:11:00Z">
              <w:r w:rsidDel="00312077">
                <w:rPr>
                  <w:b/>
                  <w:szCs w:val="24"/>
                </w:rPr>
                <w:delText xml:space="preserve">офис </w:delText>
              </w:r>
            </w:del>
            <w:ins w:id="296" w:author="Елена Филонова" w:date="2023-07-18T12:11:00Z">
              <w:r w:rsidR="00312077">
                <w:rPr>
                  <w:b/>
                  <w:szCs w:val="24"/>
                </w:rPr>
                <w:t>ком.</w:t>
              </w:r>
            </w:ins>
            <w:commentRangeEnd w:id="294"/>
            <w:ins w:id="297" w:author="Елена Филонова" w:date="2023-07-18T17:51:00Z">
              <w:r w:rsidR="00722567">
                <w:rPr>
                  <w:rStyle w:val="a7"/>
                </w:rPr>
                <w:commentReference w:id="294"/>
              </w:r>
            </w:ins>
            <w:r>
              <w:rPr>
                <w:b/>
                <w:szCs w:val="24"/>
              </w:rPr>
              <w:t>19А</w:t>
            </w:r>
            <w:r w:rsidR="00552D8D" w:rsidRPr="00EF37A7">
              <w:rPr>
                <w:b/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>Фактический адрес:</w:t>
            </w:r>
            <w:r w:rsidR="00552D8D" w:rsidRPr="00B52A21">
              <w:rPr>
                <w:b/>
                <w:szCs w:val="24"/>
              </w:rPr>
              <w:t xml:space="preserve"> </w:t>
            </w:r>
            <w:r w:rsidR="005F606C">
              <w:rPr>
                <w:b/>
                <w:szCs w:val="24"/>
              </w:rPr>
              <w:t xml:space="preserve">109542, г. Москва, </w:t>
            </w:r>
            <w:proofErr w:type="spellStart"/>
            <w:r w:rsidR="005F606C">
              <w:rPr>
                <w:b/>
                <w:szCs w:val="24"/>
              </w:rPr>
              <w:t>пр-кт</w:t>
            </w:r>
            <w:proofErr w:type="spellEnd"/>
            <w:r w:rsidR="005F606C">
              <w:rPr>
                <w:b/>
                <w:szCs w:val="24"/>
              </w:rPr>
              <w:t xml:space="preserve"> Рязанский, д. 86/1, стр. 2, офис 19А</w:t>
            </w:r>
            <w:r w:rsidR="00552D8D" w:rsidRPr="00B52A21">
              <w:rPr>
                <w:szCs w:val="24"/>
              </w:rPr>
              <w:t xml:space="preserve"> </w:t>
            </w:r>
          </w:p>
          <w:p w:rsidR="00B52A21" w:rsidRPr="00B52A21" w:rsidRDefault="0058609C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ins w:id="298" w:author="Елена Филонова" w:date="2023-07-18T12:28:00Z">
              <w:r>
                <w:rPr>
                  <w:szCs w:val="24"/>
                </w:rPr>
                <w:t xml:space="preserve">ОГРН </w:t>
              </w:r>
              <w:r w:rsidRPr="0058609C">
                <w:rPr>
                  <w:b/>
                  <w:szCs w:val="24"/>
                </w:rPr>
                <w:t>1207700451650</w:t>
              </w:r>
            </w:ins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ИНН </w:t>
            </w:r>
            <w:r w:rsidR="005F606C">
              <w:rPr>
                <w:b/>
                <w:szCs w:val="24"/>
              </w:rPr>
              <w:t>9721111401</w:t>
            </w:r>
            <w:r w:rsidR="00B52A21" w:rsidRPr="00B52A21">
              <w:rPr>
                <w:b/>
                <w:szCs w:val="24"/>
              </w:rPr>
              <w:t xml:space="preserve"> </w:t>
            </w:r>
            <w:r w:rsidRPr="00B52A21">
              <w:rPr>
                <w:szCs w:val="24"/>
              </w:rPr>
              <w:t xml:space="preserve">/ КПП </w:t>
            </w:r>
            <w:r w:rsidR="005F606C">
              <w:rPr>
                <w:b/>
                <w:szCs w:val="24"/>
              </w:rPr>
              <w:t>772101001</w:t>
            </w: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ОКПО: </w:t>
            </w:r>
            <w:r w:rsidR="005F606C">
              <w:rPr>
                <w:b/>
                <w:szCs w:val="24"/>
              </w:rPr>
              <w:t>46508146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1" w:line="278" w:lineRule="auto"/>
              <w:ind w:left="0" w:right="1416" w:firstLine="0"/>
              <w:jc w:val="left"/>
              <w:rPr>
                <w:szCs w:val="24"/>
              </w:rPr>
            </w:pPr>
            <w:proofErr w:type="gramStart"/>
            <w:r w:rsidRPr="00B52A21">
              <w:rPr>
                <w:szCs w:val="24"/>
              </w:rPr>
              <w:t>р</w:t>
            </w:r>
            <w:proofErr w:type="gramEnd"/>
            <w:r w:rsidRPr="00B52A21">
              <w:rPr>
                <w:szCs w:val="24"/>
              </w:rPr>
              <w:t xml:space="preserve">/с </w:t>
            </w:r>
            <w:r w:rsidR="005F606C">
              <w:rPr>
                <w:b/>
                <w:szCs w:val="24"/>
                <w:shd w:val="clear" w:color="auto" w:fill="FFFFFF"/>
              </w:rPr>
              <w:t>40702810101500078634</w:t>
            </w:r>
            <w:r w:rsidRPr="00B52A21">
              <w:rPr>
                <w:szCs w:val="24"/>
              </w:rPr>
              <w:t xml:space="preserve">  в </w:t>
            </w:r>
            <w:r w:rsidR="005F606C">
              <w:rPr>
                <w:b/>
                <w:szCs w:val="24"/>
                <w:shd w:val="clear" w:color="auto" w:fill="FFFFFF"/>
              </w:rPr>
              <w:t>ООО «Банк Точка»</w:t>
            </w:r>
            <w:r w:rsidRPr="00B52A21">
              <w:rPr>
                <w:szCs w:val="24"/>
              </w:rPr>
              <w:t xml:space="preserve"> </w:t>
            </w:r>
          </w:p>
          <w:p w:rsidR="00B52A21" w:rsidRPr="00B52A21" w:rsidRDefault="00E82ECD">
            <w:pPr>
              <w:spacing w:after="0" w:line="278" w:lineRule="auto"/>
              <w:ind w:left="0" w:right="1062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к/с </w:t>
            </w:r>
            <w:r w:rsidR="005F606C">
              <w:rPr>
                <w:b/>
                <w:szCs w:val="24"/>
                <w:shd w:val="clear" w:color="auto" w:fill="FFFFFF"/>
              </w:rPr>
              <w:t>30101810745374525104</w:t>
            </w: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0" w:line="278" w:lineRule="auto"/>
              <w:ind w:left="0" w:right="1062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БИК </w:t>
            </w:r>
            <w:r w:rsidR="005F606C">
              <w:rPr>
                <w:b/>
                <w:szCs w:val="24"/>
                <w:shd w:val="clear" w:color="auto" w:fill="FFFFFF"/>
              </w:rPr>
              <w:t>044525104</w:t>
            </w:r>
          </w:p>
          <w:p w:rsidR="00CA165B" w:rsidRPr="00722567" w:rsidRDefault="00826FBF">
            <w:pPr>
              <w:spacing w:after="0" w:line="259" w:lineRule="auto"/>
              <w:ind w:left="0" w:right="0" w:firstLine="0"/>
              <w:jc w:val="left"/>
              <w:rPr>
                <w:ins w:id="299" w:author="Елена Филонова" w:date="2023-07-18T13:24:00Z"/>
              </w:rPr>
            </w:pPr>
            <w:commentRangeStart w:id="300"/>
            <w:ins w:id="301" w:author="Елена Филонова" w:date="2023-07-18T13:24:00Z">
              <w:r>
                <w:t>Тел</w:t>
              </w:r>
              <w:r w:rsidRPr="00722567">
                <w:t>:</w:t>
              </w:r>
            </w:ins>
            <w:commentRangeEnd w:id="300"/>
            <w:ins w:id="302" w:author="Елена Филонова" w:date="2023-07-18T13:49:00Z">
              <w:r w:rsidR="009200F8">
                <w:rPr>
                  <w:rStyle w:val="a7"/>
                </w:rPr>
                <w:commentReference w:id="300"/>
              </w:r>
            </w:ins>
          </w:p>
          <w:p w:rsidR="00826FBF" w:rsidRPr="00722567" w:rsidRDefault="00826FBF" w:rsidP="009200F8">
            <w:pPr>
              <w:spacing w:after="0" w:line="259" w:lineRule="auto"/>
              <w:ind w:left="0" w:right="0" w:firstLine="0"/>
              <w:jc w:val="left"/>
            </w:pPr>
            <w:ins w:id="303" w:author="Елена Филонова" w:date="2023-07-18T13:24:00Z">
              <w:r>
                <w:rPr>
                  <w:lang w:val="en-US"/>
                </w:rPr>
                <w:t>e</w:t>
              </w:r>
              <w:r w:rsidRPr="00722567">
                <w:t>-</w:t>
              </w:r>
              <w:r>
                <w:rPr>
                  <w:lang w:val="en-US"/>
                </w:rPr>
                <w:t>mail</w:t>
              </w:r>
            </w:ins>
            <w:ins w:id="304" w:author="Елена Филонова" w:date="2023-07-18T13:49:00Z">
              <w:r w:rsidR="009200F8" w:rsidRPr="00722567">
                <w:t xml:space="preserve">:  </w:t>
              </w:r>
              <w:r w:rsidR="009200F8" w:rsidRPr="009200F8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  <w:lang w:val="en-US"/>
                </w:rPr>
                <w:t>info</w:t>
              </w:r>
              <w:r w:rsidR="009200F8" w:rsidRPr="00722567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</w:rPr>
                <w:t>@</w:t>
              </w:r>
              <w:proofErr w:type="spellStart"/>
              <w:r w:rsidR="009200F8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  <w:lang w:val="en-US"/>
                </w:rPr>
                <w:t>ost</w:t>
              </w:r>
              <w:proofErr w:type="spellEnd"/>
              <w:r w:rsidR="009200F8" w:rsidRPr="00722567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</w:rPr>
                <w:t>-</w:t>
              </w:r>
              <w:r w:rsidR="009200F8" w:rsidRPr="009200F8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  <w:lang w:val="en-US"/>
                </w:rPr>
                <w:t>rent</w:t>
              </w:r>
              <w:r w:rsidR="009200F8" w:rsidRPr="00722567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</w:rPr>
                <w:t>.</w:t>
              </w:r>
              <w:proofErr w:type="spellStart"/>
              <w:r w:rsidR="009200F8" w:rsidRPr="009200F8">
                <w:rPr>
                  <w:rFonts w:ascii="Calibri" w:eastAsia="Calibri" w:hAnsi="Calibri" w:cs="Calibri"/>
                  <w:color w:val="0563C1"/>
                  <w:sz w:val="22"/>
                  <w:u w:val="single" w:color="0563C1"/>
                  <w:lang w:val="en-US"/>
                </w:rPr>
                <w:t>ru</w:t>
              </w:r>
            </w:ins>
            <w:proofErr w:type="spellEnd"/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D3FE6" w:rsidRPr="00EF37A7" w:rsidRDefault="00E82ECD">
            <w:pPr>
              <w:spacing w:after="1" w:line="278" w:lineRule="auto"/>
              <w:ind w:left="0" w:right="743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>Юридический адрес:</w:t>
            </w:r>
          </w:p>
          <w:p w:rsidR="00B52A21" w:rsidRPr="00EF37A7" w:rsidRDefault="005F606C">
            <w:pP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109004, г. Москва, ул. Земляной Вал, д. 65, </w:t>
            </w:r>
            <w:proofErr w:type="spellStart"/>
            <w:r>
              <w:rPr>
                <w:b/>
                <w:szCs w:val="24"/>
              </w:rPr>
              <w:t>Кв</w:t>
            </w:r>
            <w:proofErr w:type="spellEnd"/>
            <w:r>
              <w:rPr>
                <w:b/>
                <w:szCs w:val="24"/>
              </w:rPr>
              <w:t xml:space="preserve"> 59</w:t>
            </w:r>
          </w:p>
          <w:p w:rsidR="0058609C" w:rsidRDefault="00E82ECD" w:rsidP="0058609C">
            <w:pPr>
              <w:pStyle w:val="Default"/>
              <w:rPr>
                <w:ins w:id="305" w:author="Елена Филонова" w:date="2023-07-18T12:30:00Z"/>
                <w:rFonts w:ascii="Times New Roman" w:eastAsia="Times New Roman" w:hAnsi="Times New Roman" w:cs="Times New Roman"/>
              </w:rPr>
            </w:pPr>
            <w:r w:rsidRPr="0058609C">
              <w:rPr>
                <w:rFonts w:ascii="Times New Roman" w:eastAsia="Times New Roman" w:hAnsi="Times New Roman" w:cs="Times New Roman"/>
              </w:rPr>
              <w:t xml:space="preserve">Фактический адрес: </w:t>
            </w:r>
            <w:r w:rsidR="005F606C" w:rsidRPr="0058609C">
              <w:rPr>
                <w:rFonts w:ascii="Times New Roman" w:eastAsia="Times New Roman" w:hAnsi="Times New Roman" w:cs="Times New Roman"/>
                <w:b/>
              </w:rPr>
              <w:t xml:space="preserve">109004, г. Москва, ул. Земляной Вал, </w:t>
            </w:r>
            <w:del w:id="306" w:author="Елена Филонова" w:date="2023-07-18T12:30:00Z">
              <w:r w:rsidR="005F606C" w:rsidRPr="0058609C" w:rsidDel="0058609C">
                <w:rPr>
                  <w:rFonts w:ascii="Times New Roman" w:eastAsia="Times New Roman" w:hAnsi="Times New Roman" w:cs="Times New Roman"/>
                  <w:b/>
                </w:rPr>
                <w:delText>д. 65, Кв 59</w:delText>
              </w:r>
            </w:del>
            <w:ins w:id="307" w:author="Елена Филонова" w:date="2023-07-18T12:30:00Z">
              <w:r w:rsidR="0058609C" w:rsidRPr="0058609C">
                <w:rPr>
                  <w:rFonts w:ascii="Times New Roman" w:eastAsia="Times New Roman" w:hAnsi="Times New Roman" w:cs="Times New Roman"/>
                  <w:b/>
                </w:rPr>
                <w:t xml:space="preserve"> д.50, стр.3, оф.306</w:t>
              </w:r>
            </w:ins>
          </w:p>
          <w:p w:rsidR="0058609C" w:rsidRPr="0058609C" w:rsidRDefault="0058609C" w:rsidP="0058609C">
            <w:pPr>
              <w:pStyle w:val="Default"/>
              <w:rPr>
                <w:ins w:id="308" w:author="Елена Филонова" w:date="2023-07-18T12:28:00Z"/>
                <w:rFonts w:ascii="Times New Roman" w:eastAsia="Times New Roman" w:hAnsi="Times New Roman" w:cs="Times New Roman"/>
                <w:b/>
              </w:rPr>
            </w:pPr>
            <w:ins w:id="309" w:author="Елена Филонова" w:date="2023-07-18T12:28:00Z">
              <w:r w:rsidRPr="0058609C">
                <w:rPr>
                  <w:rFonts w:ascii="Times New Roman" w:eastAsia="Times New Roman" w:hAnsi="Times New Roman" w:cs="Times New Roman"/>
                </w:rPr>
                <w:t xml:space="preserve">ОГРН </w:t>
              </w:r>
              <w:r w:rsidRPr="0058609C">
                <w:rPr>
                  <w:rFonts w:ascii="Times New Roman" w:eastAsia="Times New Roman" w:hAnsi="Times New Roman" w:cs="Times New Roman"/>
                  <w:b/>
                </w:rPr>
                <w:t>1127747247704</w:t>
              </w:r>
            </w:ins>
          </w:p>
          <w:p w:rsidR="00725380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ИНН </w:t>
            </w:r>
            <w:r w:rsidR="005F606C">
              <w:rPr>
                <w:b/>
                <w:szCs w:val="24"/>
              </w:rPr>
              <w:t>7709918820</w:t>
            </w:r>
            <w:r w:rsidRPr="00B52A21">
              <w:rPr>
                <w:szCs w:val="24"/>
              </w:rPr>
              <w:t xml:space="preserve"> /КПП </w:t>
            </w:r>
            <w:r w:rsidR="005F606C">
              <w:rPr>
                <w:b/>
                <w:szCs w:val="24"/>
              </w:rPr>
              <w:t>770901001</w:t>
            </w:r>
          </w:p>
          <w:p w:rsidR="0058609C" w:rsidRPr="0058609C" w:rsidRDefault="0058609C" w:rsidP="0058609C">
            <w:pPr>
              <w:pStyle w:val="Default"/>
              <w:rPr>
                <w:ins w:id="310" w:author="Елена Филонова" w:date="2023-07-18T12:29:00Z"/>
                <w:rFonts w:ascii="Times New Roman" w:eastAsia="Times New Roman" w:hAnsi="Times New Roman" w:cs="Times New Roman"/>
                <w:b/>
              </w:rPr>
            </w:pPr>
            <w:ins w:id="311" w:author="Елена Филонова" w:date="2023-07-18T12:29:00Z">
              <w:r w:rsidRPr="0058609C">
                <w:rPr>
                  <w:rFonts w:ascii="Times New Roman" w:eastAsia="Times New Roman" w:hAnsi="Times New Roman" w:cs="Times New Roman"/>
                </w:rPr>
                <w:t xml:space="preserve">ОКПО  </w:t>
              </w:r>
              <w:r w:rsidRPr="0058609C">
                <w:rPr>
                  <w:rFonts w:ascii="Times New Roman" w:eastAsia="Times New Roman" w:hAnsi="Times New Roman" w:cs="Times New Roman"/>
                  <w:b/>
                </w:rPr>
                <w:t>16673706</w:t>
              </w:r>
            </w:ins>
          </w:p>
          <w:p w:rsidR="00C02033" w:rsidRPr="00B52A21" w:rsidRDefault="00C02033">
            <w:pPr>
              <w:spacing w:after="1" w:line="278" w:lineRule="auto"/>
              <w:ind w:left="0" w:right="1582" w:firstLine="0"/>
              <w:jc w:val="left"/>
              <w:rPr>
                <w:szCs w:val="24"/>
              </w:rPr>
            </w:pPr>
          </w:p>
          <w:p w:rsidR="00B15D88" w:rsidRPr="00B52A21" w:rsidRDefault="00E82ECD">
            <w:pPr>
              <w:spacing w:after="1" w:line="278" w:lineRule="auto"/>
              <w:ind w:left="0" w:right="1582" w:firstLine="0"/>
              <w:jc w:val="left"/>
              <w:rPr>
                <w:szCs w:val="24"/>
              </w:rPr>
            </w:pPr>
            <w:proofErr w:type="gramStart"/>
            <w:r w:rsidRPr="00B52A21">
              <w:rPr>
                <w:szCs w:val="24"/>
              </w:rPr>
              <w:t>р</w:t>
            </w:r>
            <w:proofErr w:type="gramEnd"/>
            <w:r w:rsidRPr="00B52A21">
              <w:rPr>
                <w:szCs w:val="24"/>
              </w:rPr>
              <w:t xml:space="preserve">/с </w:t>
            </w:r>
            <w:r w:rsidR="005F606C">
              <w:rPr>
                <w:b/>
                <w:szCs w:val="24"/>
              </w:rPr>
              <w:t>40702810920010001513</w:t>
            </w:r>
          </w:p>
          <w:p w:rsidR="00C02033" w:rsidRPr="00B52A21" w:rsidRDefault="005F606C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АО </w:t>
            </w:r>
            <w:proofErr w:type="spellStart"/>
            <w:r>
              <w:rPr>
                <w:b/>
                <w:szCs w:val="24"/>
              </w:rPr>
              <w:t>ЮниКредит</w:t>
            </w:r>
            <w:proofErr w:type="spellEnd"/>
            <w:r>
              <w:rPr>
                <w:b/>
                <w:szCs w:val="24"/>
              </w:rPr>
              <w:t xml:space="preserve"> Банк</w:t>
            </w:r>
            <w:r w:rsidR="00C02033"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к/с </w:t>
            </w:r>
            <w:r w:rsidR="005F606C">
              <w:rPr>
                <w:b/>
                <w:szCs w:val="24"/>
              </w:rPr>
              <w:t>30101810300000000545</w:t>
            </w:r>
          </w:p>
          <w:p w:rsidR="00CA165B" w:rsidRPr="00E40302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>БИК</w:t>
            </w:r>
            <w:r w:rsidRPr="00E40302">
              <w:rPr>
                <w:szCs w:val="24"/>
              </w:rPr>
              <w:t xml:space="preserve"> </w:t>
            </w:r>
            <w:r w:rsidR="005F606C" w:rsidRPr="00E40302">
              <w:rPr>
                <w:b/>
                <w:szCs w:val="24"/>
              </w:rPr>
              <w:t>044525545</w:t>
            </w:r>
          </w:p>
          <w:p w:rsidR="009200F8" w:rsidRPr="00E40302" w:rsidRDefault="009200F8" w:rsidP="009200F8">
            <w:pPr>
              <w:tabs>
                <w:tab w:val="left" w:pos="3240"/>
              </w:tabs>
              <w:ind w:left="0" w:firstLine="0"/>
              <w:rPr>
                <w:ins w:id="312" w:author="Елена Филонова" w:date="2023-07-18T13:50:00Z"/>
                <w:szCs w:val="24"/>
              </w:rPr>
            </w:pPr>
            <w:ins w:id="313" w:author="Елена Филонова" w:date="2023-07-18T13:50:00Z">
              <w:r w:rsidRPr="009200F8">
                <w:rPr>
                  <w:szCs w:val="24"/>
                </w:rPr>
                <w:t>Тел</w:t>
              </w:r>
              <w:r w:rsidRPr="00E40302">
                <w:rPr>
                  <w:szCs w:val="24"/>
                </w:rPr>
                <w:t>. +7 (495) 915-24 -71</w:t>
              </w:r>
            </w:ins>
          </w:p>
          <w:p w:rsidR="00CA165B" w:rsidRPr="00E40302" w:rsidRDefault="009200F8" w:rsidP="009200F8">
            <w:pPr>
              <w:spacing w:after="0" w:line="259" w:lineRule="auto"/>
              <w:ind w:left="0" w:right="0" w:firstLine="0"/>
              <w:jc w:val="left"/>
            </w:pPr>
            <w:ins w:id="314" w:author="Елена Филонова" w:date="2023-07-18T13:50:00Z">
              <w:r w:rsidRPr="00722567">
                <w:rPr>
                  <w:szCs w:val="24"/>
                  <w:lang w:val="en-US"/>
                </w:rPr>
                <w:t>e</w:t>
              </w:r>
              <w:r w:rsidRPr="00E40302">
                <w:rPr>
                  <w:szCs w:val="24"/>
                </w:rPr>
                <w:t>-</w:t>
              </w:r>
              <w:r w:rsidRPr="00722567">
                <w:rPr>
                  <w:szCs w:val="24"/>
                  <w:lang w:val="en-US"/>
                </w:rPr>
                <w:t>mail</w:t>
              </w:r>
              <w:r w:rsidRPr="00E40302">
                <w:rPr>
                  <w:szCs w:val="24"/>
                </w:rPr>
                <w:t xml:space="preserve">:   </w:t>
              </w:r>
              <w:proofErr w:type="spellStart"/>
              <w:r w:rsidRPr="00722567">
                <w:rPr>
                  <w:szCs w:val="24"/>
                  <w:lang w:val="en-US"/>
                </w:rPr>
                <w:t>kikgeo</w:t>
              </w:r>
              <w:proofErr w:type="spellEnd"/>
              <w:r w:rsidRPr="00E40302">
                <w:rPr>
                  <w:szCs w:val="24"/>
                </w:rPr>
                <w:t>.</w:t>
              </w:r>
              <w:r w:rsidRPr="00722567">
                <w:rPr>
                  <w:szCs w:val="24"/>
                  <w:lang w:val="en-US"/>
                </w:rPr>
                <w:t>fin</w:t>
              </w:r>
              <w:r w:rsidRPr="00E40302">
                <w:rPr>
                  <w:szCs w:val="24"/>
                </w:rPr>
                <w:t>@</w:t>
              </w:r>
              <w:proofErr w:type="spellStart"/>
              <w:r w:rsidRPr="00722567">
                <w:rPr>
                  <w:szCs w:val="24"/>
                  <w:lang w:val="en-US"/>
                </w:rPr>
                <w:t>gmail</w:t>
              </w:r>
              <w:proofErr w:type="spellEnd"/>
              <w:r w:rsidRPr="00E40302">
                <w:rPr>
                  <w:szCs w:val="24"/>
                </w:rPr>
                <w:t>.</w:t>
              </w:r>
              <w:r w:rsidRPr="00722567">
                <w:rPr>
                  <w:szCs w:val="24"/>
                  <w:lang w:val="en-US"/>
                </w:rPr>
                <w:t>com</w:t>
              </w:r>
            </w:ins>
          </w:p>
        </w:tc>
      </w:tr>
      <w:tr w:rsidR="00CA165B">
        <w:trPr>
          <w:trHeight w:val="1018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2A21" w:rsidRPr="00E40302" w:rsidRDefault="00B52A21" w:rsidP="00B52A21">
            <w:pPr>
              <w:spacing w:after="36" w:line="259" w:lineRule="auto"/>
              <w:ind w:left="0" w:right="0" w:firstLine="0"/>
              <w:jc w:val="left"/>
              <w:rPr>
                <w:b/>
              </w:rPr>
            </w:pPr>
          </w:p>
          <w:p w:rsidR="00B52A21" w:rsidRDefault="00B52A21" w:rsidP="00B52A21">
            <w:pPr>
              <w:spacing w:after="36" w:line="259" w:lineRule="auto"/>
              <w:ind w:left="0" w:right="0" w:firstLine="0"/>
              <w:jc w:val="left"/>
            </w:pPr>
            <w:r>
              <w:rPr>
                <w:b/>
              </w:rPr>
              <w:t>____________ /</w:t>
            </w:r>
            <w:r w:rsidR="005F606C">
              <w:rPr>
                <w:b/>
              </w:rPr>
              <w:t>Орехов И.Ю.</w:t>
            </w:r>
            <w:r>
              <w:rPr>
                <w:b/>
              </w:rPr>
              <w:t>/</w:t>
            </w:r>
            <w:r>
              <w:t xml:space="preserve"> </w:t>
            </w:r>
          </w:p>
          <w:p w:rsidR="00CA165B" w:rsidRDefault="00CA165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CA165B" w:rsidP="00B52A21">
            <w:pPr>
              <w:spacing w:after="0" w:line="259" w:lineRule="auto"/>
              <w:ind w:left="0" w:right="0" w:firstLine="0"/>
            </w:pPr>
          </w:p>
          <w:p w:rsidR="00CA165B" w:rsidRDefault="00E82ECD" w:rsidP="00B52A2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____________ /</w:t>
            </w:r>
            <w:proofErr w:type="spellStart"/>
            <w:r w:rsidR="005F606C">
              <w:rPr>
                <w:b/>
              </w:rPr>
              <w:t>Кесслер</w:t>
            </w:r>
            <w:proofErr w:type="spellEnd"/>
            <w:r w:rsidR="005F606C">
              <w:rPr>
                <w:b/>
              </w:rPr>
              <w:t xml:space="preserve"> Ю.Ф.</w:t>
            </w:r>
            <w:r>
              <w:rPr>
                <w:b/>
              </w:rPr>
              <w:t>/</w:t>
            </w:r>
            <w:r>
              <w:t xml:space="preserve"> </w:t>
            </w:r>
          </w:p>
          <w:p w:rsidR="00CA165B" w:rsidRDefault="00CA165B" w:rsidP="00B52A21">
            <w:pPr>
              <w:spacing w:after="0" w:line="259" w:lineRule="auto"/>
              <w:ind w:left="35" w:right="0" w:firstLine="0"/>
            </w:pPr>
          </w:p>
        </w:tc>
      </w:tr>
    </w:tbl>
    <w:p w:rsidR="00CA165B" w:rsidRDefault="00E82ECD" w:rsidP="0072256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A165B">
      <w:footerReference w:type="even" r:id="rId12"/>
      <w:footerReference w:type="default" r:id="rId13"/>
      <w:footerReference w:type="first" r:id="rId14"/>
      <w:pgSz w:w="11906" w:h="16838"/>
      <w:pgMar w:top="1140" w:right="845" w:bottom="1353" w:left="1702" w:header="720" w:footer="709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2" w:author="Елена Филонова" w:date="2023-07-20T09:49:00Z" w:initials="ЕФ">
    <w:p w:rsidR="006E5685" w:rsidRDefault="006E5685">
      <w:pPr>
        <w:pStyle w:val="a8"/>
      </w:pPr>
      <w:r>
        <w:rPr>
          <w:rStyle w:val="a7"/>
        </w:rPr>
        <w:annotationRef/>
      </w:r>
      <w:r>
        <w:t>?</w:t>
      </w:r>
    </w:p>
  </w:comment>
  <w:comment w:id="96" w:author="Елена Филонова" w:date="2023-07-20T09:49:00Z" w:initials="ЕФ">
    <w:p w:rsidR="00E40302" w:rsidRDefault="00E40302">
      <w:pPr>
        <w:pStyle w:val="a8"/>
      </w:pPr>
      <w:r>
        <w:rPr>
          <w:rStyle w:val="a7"/>
        </w:rPr>
        <w:annotationRef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а если это произошло по вине или некомпетентности машиниста? мы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оплачиваем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если работы проводились по прямому указанию</w:t>
      </w:r>
    </w:p>
  </w:comment>
  <w:comment w:id="294" w:author="Елена Филонова" w:date="2023-07-20T09:49:00Z" w:initials="ЕФ">
    <w:p w:rsidR="00722567" w:rsidRDefault="00722567">
      <w:pPr>
        <w:pStyle w:val="a8"/>
      </w:pPr>
      <w:r>
        <w:rPr>
          <w:rStyle w:val="a7"/>
        </w:rPr>
        <w:annotationRef/>
      </w:r>
      <w:r>
        <w:t xml:space="preserve">В соответствии с </w:t>
      </w:r>
      <w:proofErr w:type="spellStart"/>
      <w:r>
        <w:t>егрюл</w:t>
      </w:r>
      <w:proofErr w:type="spellEnd"/>
    </w:p>
  </w:comment>
  <w:comment w:id="300" w:author="Елена Филонова" w:date="2023-07-20T09:49:00Z" w:initials="ЕФ">
    <w:p w:rsidR="009200F8" w:rsidRDefault="009200F8">
      <w:pPr>
        <w:pStyle w:val="a8"/>
      </w:pPr>
      <w:r>
        <w:rPr>
          <w:rStyle w:val="a7"/>
        </w:rPr>
        <w:annotationRef/>
      </w:r>
      <w:r>
        <w:t>указать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0B" w:rsidRDefault="003F360B">
      <w:pPr>
        <w:spacing w:after="0" w:line="240" w:lineRule="auto"/>
      </w:pPr>
      <w:r>
        <w:separator/>
      </w:r>
    </w:p>
  </w:endnote>
  <w:endnote w:type="continuationSeparator" w:id="0">
    <w:p w:rsidR="003F360B" w:rsidRDefault="003F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3C66C3" w:rsidRPr="003C66C3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0B" w:rsidRDefault="003F360B">
      <w:pPr>
        <w:spacing w:after="0" w:line="240" w:lineRule="auto"/>
      </w:pPr>
      <w:r>
        <w:separator/>
      </w:r>
    </w:p>
  </w:footnote>
  <w:footnote w:type="continuationSeparator" w:id="0">
    <w:p w:rsidR="003F360B" w:rsidRDefault="003F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hint="default"/>
      </w:rPr>
    </w:lvl>
  </w:abstractNum>
  <w:abstractNum w:abstractNumId="1">
    <w:nsid w:val="0000000B"/>
    <w:multiLevelType w:val="multilevel"/>
    <w:tmpl w:val="0000000B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ascii="Times New Roman" w:eastAsia="SimSun" w:hAnsi="Times New Roman" w:cs="Times New Roman" w:hint="default"/>
        <w:b/>
        <w:kern w:val="0"/>
        <w:sz w:val="24"/>
        <w:szCs w:val="24"/>
        <w:lang w:eastAsia="ru-RU" w:bidi="hi-IN"/>
      </w:rPr>
    </w:lvl>
  </w:abstractNum>
  <w:abstractNum w:abstractNumId="2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96" w:hanging="2160"/>
      </w:pPr>
      <w:rPr>
        <w:rFonts w:hint="default"/>
        <w:b/>
      </w:rPr>
    </w:lvl>
  </w:abstractNum>
  <w:abstractNum w:abstractNumId="3">
    <w:nsid w:val="1E5258F2"/>
    <w:multiLevelType w:val="multilevel"/>
    <w:tmpl w:val="FDD6B6C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F02203"/>
    <w:multiLevelType w:val="hybridMultilevel"/>
    <w:tmpl w:val="2B92FD26"/>
    <w:lvl w:ilvl="0" w:tplc="6186D76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8494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216E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8077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2FB2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68E7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8864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0F9E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6EF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D6257A"/>
    <w:multiLevelType w:val="hybridMultilevel"/>
    <w:tmpl w:val="F8F2045A"/>
    <w:lvl w:ilvl="0" w:tplc="4B1272E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4C650">
      <w:start w:val="1"/>
      <w:numFmt w:val="lowerLetter"/>
      <w:lvlText w:val="%2"/>
      <w:lvlJc w:val="left"/>
      <w:pPr>
        <w:ind w:left="3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41E6C">
      <w:start w:val="1"/>
      <w:numFmt w:val="lowerRoman"/>
      <w:lvlText w:val="%3"/>
      <w:lvlJc w:val="left"/>
      <w:pPr>
        <w:ind w:left="4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C9540">
      <w:start w:val="1"/>
      <w:numFmt w:val="decimal"/>
      <w:lvlText w:val="%4"/>
      <w:lvlJc w:val="left"/>
      <w:pPr>
        <w:ind w:left="5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4E360">
      <w:start w:val="1"/>
      <w:numFmt w:val="lowerLetter"/>
      <w:lvlText w:val="%5"/>
      <w:lvlJc w:val="left"/>
      <w:pPr>
        <w:ind w:left="5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23224">
      <w:start w:val="1"/>
      <w:numFmt w:val="lowerRoman"/>
      <w:lvlText w:val="%6"/>
      <w:lvlJc w:val="left"/>
      <w:pPr>
        <w:ind w:left="6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63784">
      <w:start w:val="1"/>
      <w:numFmt w:val="decimal"/>
      <w:lvlText w:val="%7"/>
      <w:lvlJc w:val="left"/>
      <w:pPr>
        <w:ind w:left="7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E4364">
      <w:start w:val="1"/>
      <w:numFmt w:val="lowerLetter"/>
      <w:lvlText w:val="%8"/>
      <w:lvlJc w:val="left"/>
      <w:pPr>
        <w:ind w:left="8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42F4C">
      <w:start w:val="1"/>
      <w:numFmt w:val="lowerRoman"/>
      <w:lvlText w:val="%9"/>
      <w:lvlJc w:val="left"/>
      <w:pPr>
        <w:ind w:left="8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337C97"/>
    <w:multiLevelType w:val="hybridMultilevel"/>
    <w:tmpl w:val="27007F96"/>
    <w:lvl w:ilvl="0" w:tplc="141605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2FE3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67DA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4EBE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1C6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4D91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6B8D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CBFF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82E2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132DCF"/>
    <w:multiLevelType w:val="multilevel"/>
    <w:tmpl w:val="59F8D8A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A1722F"/>
    <w:multiLevelType w:val="hybridMultilevel"/>
    <w:tmpl w:val="F5348210"/>
    <w:lvl w:ilvl="0" w:tplc="7640FD0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0362E"/>
    <w:multiLevelType w:val="hybridMultilevel"/>
    <w:tmpl w:val="79CA952C"/>
    <w:lvl w:ilvl="0" w:tplc="1D7C9AB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6808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72B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64DB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A498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899A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4DFD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2C3F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5AEF8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5B"/>
    <w:rsid w:val="000A2EDC"/>
    <w:rsid w:val="000A52E4"/>
    <w:rsid w:val="000A6773"/>
    <w:rsid w:val="000F5634"/>
    <w:rsid w:val="001721D3"/>
    <w:rsid w:val="001B1A7E"/>
    <w:rsid w:val="001C788D"/>
    <w:rsid w:val="001F2644"/>
    <w:rsid w:val="0028628A"/>
    <w:rsid w:val="002C24DF"/>
    <w:rsid w:val="002E4361"/>
    <w:rsid w:val="00312077"/>
    <w:rsid w:val="0032420B"/>
    <w:rsid w:val="00364893"/>
    <w:rsid w:val="00376D7F"/>
    <w:rsid w:val="003C66C3"/>
    <w:rsid w:val="003F360B"/>
    <w:rsid w:val="00443BBF"/>
    <w:rsid w:val="00466065"/>
    <w:rsid w:val="004D7EB3"/>
    <w:rsid w:val="004F2C44"/>
    <w:rsid w:val="00552D8D"/>
    <w:rsid w:val="0058609C"/>
    <w:rsid w:val="005A0761"/>
    <w:rsid w:val="005F606C"/>
    <w:rsid w:val="00615A0A"/>
    <w:rsid w:val="00615D1D"/>
    <w:rsid w:val="006B1D6F"/>
    <w:rsid w:val="006E5685"/>
    <w:rsid w:val="006F7047"/>
    <w:rsid w:val="00722567"/>
    <w:rsid w:val="00725380"/>
    <w:rsid w:val="00755C2A"/>
    <w:rsid w:val="0076272C"/>
    <w:rsid w:val="007F5D61"/>
    <w:rsid w:val="00826FBF"/>
    <w:rsid w:val="008345B4"/>
    <w:rsid w:val="009200F8"/>
    <w:rsid w:val="00933457"/>
    <w:rsid w:val="009509D6"/>
    <w:rsid w:val="009B6999"/>
    <w:rsid w:val="00A236B1"/>
    <w:rsid w:val="00A5381A"/>
    <w:rsid w:val="00AD3FE6"/>
    <w:rsid w:val="00B15D88"/>
    <w:rsid w:val="00B4592F"/>
    <w:rsid w:val="00B52A21"/>
    <w:rsid w:val="00B61148"/>
    <w:rsid w:val="00BF0761"/>
    <w:rsid w:val="00BF5528"/>
    <w:rsid w:val="00C02033"/>
    <w:rsid w:val="00C607D6"/>
    <w:rsid w:val="00C92F46"/>
    <w:rsid w:val="00CA165B"/>
    <w:rsid w:val="00CB0F88"/>
    <w:rsid w:val="00CD16FF"/>
    <w:rsid w:val="00CD1832"/>
    <w:rsid w:val="00D17165"/>
    <w:rsid w:val="00D52CEB"/>
    <w:rsid w:val="00D66194"/>
    <w:rsid w:val="00D95F8C"/>
    <w:rsid w:val="00E142BC"/>
    <w:rsid w:val="00E40302"/>
    <w:rsid w:val="00E82ECD"/>
    <w:rsid w:val="00EE009B"/>
    <w:rsid w:val="00EF37A7"/>
    <w:rsid w:val="00F112AE"/>
    <w:rsid w:val="00F84572"/>
    <w:rsid w:val="00F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49" w:right="994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52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6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06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586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609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609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60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609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609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pple-style-span">
    <w:name w:val="apple-style-span"/>
    <w:rsid w:val="00D52CEB"/>
  </w:style>
  <w:style w:type="character" w:customStyle="1" w:styleId="11">
    <w:name w:val="Текст примечания Знак1"/>
    <w:uiPriority w:val="99"/>
    <w:semiHidden/>
    <w:rsid w:val="002C24DF"/>
    <w:rPr>
      <w:lang w:eastAsia="zh-CN"/>
    </w:rPr>
  </w:style>
  <w:style w:type="table" w:styleId="ac">
    <w:name w:val="Table Grid"/>
    <w:basedOn w:val="a1"/>
    <w:uiPriority w:val="39"/>
    <w:rsid w:val="000A6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826FBF"/>
    <w:pPr>
      <w:widowControl w:val="0"/>
      <w:suppressAutoHyphens/>
      <w:spacing w:after="0" w:line="240" w:lineRule="auto"/>
      <w:ind w:left="0" w:right="0" w:firstLine="0"/>
    </w:pPr>
    <w:rPr>
      <w:color w:val="auto"/>
      <w:lang w:val="x-none" w:eastAsia="zh-CN"/>
    </w:rPr>
  </w:style>
  <w:style w:type="character" w:customStyle="1" w:styleId="ae">
    <w:name w:val="Основной текст Знак"/>
    <w:basedOn w:val="a0"/>
    <w:link w:val="ad"/>
    <w:rsid w:val="00826FBF"/>
    <w:rPr>
      <w:rFonts w:ascii="Times New Roman" w:eastAsia="Times New Roman" w:hAnsi="Times New Roman" w:cs="Times New Roman"/>
      <w:sz w:val="24"/>
      <w:lang w:val="x-none" w:eastAsia="zh-CN"/>
    </w:rPr>
  </w:style>
  <w:style w:type="paragraph" w:styleId="af">
    <w:name w:val="List Paragraph"/>
    <w:basedOn w:val="a"/>
    <w:uiPriority w:val="34"/>
    <w:qFormat/>
    <w:rsid w:val="00826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49" w:right="994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52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6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06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586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609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609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60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609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609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pple-style-span">
    <w:name w:val="apple-style-span"/>
    <w:rsid w:val="00D52CEB"/>
  </w:style>
  <w:style w:type="character" w:customStyle="1" w:styleId="11">
    <w:name w:val="Текст примечания Знак1"/>
    <w:uiPriority w:val="99"/>
    <w:semiHidden/>
    <w:rsid w:val="002C24DF"/>
    <w:rPr>
      <w:lang w:eastAsia="zh-CN"/>
    </w:rPr>
  </w:style>
  <w:style w:type="table" w:styleId="ac">
    <w:name w:val="Table Grid"/>
    <w:basedOn w:val="a1"/>
    <w:uiPriority w:val="39"/>
    <w:rsid w:val="000A6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826FBF"/>
    <w:pPr>
      <w:widowControl w:val="0"/>
      <w:suppressAutoHyphens/>
      <w:spacing w:after="0" w:line="240" w:lineRule="auto"/>
      <w:ind w:left="0" w:right="0" w:firstLine="0"/>
    </w:pPr>
    <w:rPr>
      <w:color w:val="auto"/>
      <w:lang w:val="x-none" w:eastAsia="zh-CN"/>
    </w:rPr>
  </w:style>
  <w:style w:type="character" w:customStyle="1" w:styleId="ae">
    <w:name w:val="Основной текст Знак"/>
    <w:basedOn w:val="a0"/>
    <w:link w:val="ad"/>
    <w:rsid w:val="00826FBF"/>
    <w:rPr>
      <w:rFonts w:ascii="Times New Roman" w:eastAsia="Times New Roman" w:hAnsi="Times New Roman" w:cs="Times New Roman"/>
      <w:sz w:val="24"/>
      <w:lang w:val="x-none" w:eastAsia="zh-CN"/>
    </w:rPr>
  </w:style>
  <w:style w:type="paragraph" w:styleId="af">
    <w:name w:val="List Paragraph"/>
    <w:basedOn w:val="a"/>
    <w:uiPriority w:val="34"/>
    <w:qFormat/>
    <w:rsid w:val="00826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4284C12DFBBD0891D237F249677C3C7B122C18E2B68F2F830AE4244R5YD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4284C12DFBBD0891D237F249677C3C7B122C18E2B68F2F830AE4244R5YDG" TargetMode="Externa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38CB8BD-D6A5-4195-8DAD-9D64C556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3517</Words>
  <Characters>20048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Снабженец</dc:creator>
  <cp:keywords/>
  <cp:lastModifiedBy>Елена Филонова</cp:lastModifiedBy>
  <cp:revision>14</cp:revision>
  <cp:lastPrinted>2021-08-17T08:54:00Z</cp:lastPrinted>
  <dcterms:created xsi:type="dcterms:W3CDTF">2023-07-18T07:42:00Z</dcterms:created>
  <dcterms:modified xsi:type="dcterms:W3CDTF">2023-07-20T06:54:00Z</dcterms:modified>
</cp:coreProperties>
</file>