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4818B" w14:textId="2F2D1E67" w:rsidR="008A78D0" w:rsidRPr="00683591" w:rsidRDefault="00B55B86" w:rsidP="004901AE">
      <w:pPr>
        <w:tabs>
          <w:tab w:val="left" w:pos="426"/>
          <w:tab w:val="left" w:pos="567"/>
        </w:tabs>
        <w:spacing w:before="60" w:after="0" w:line="240" w:lineRule="auto"/>
        <w:ind w:firstLine="284"/>
        <w:jc w:val="center"/>
        <w:outlineLvl w:val="0"/>
        <w:rPr>
          <w:rFonts w:eastAsia="Times New Roman" w:cstheme="minorHAnsi"/>
          <w:b/>
          <w:bCs/>
          <w:sz w:val="24"/>
          <w:szCs w:val="24"/>
        </w:rPr>
      </w:pPr>
      <w:r w:rsidRPr="00683591">
        <w:rPr>
          <w:rFonts w:eastAsia="Times New Roman" w:cstheme="minorHAnsi"/>
          <w:b/>
          <w:bCs/>
          <w:sz w:val="24"/>
          <w:szCs w:val="24"/>
        </w:rPr>
        <w:t>___</w:t>
      </w:r>
      <w:r w:rsidR="008A78D0" w:rsidRPr="00683591">
        <w:rPr>
          <w:rFonts w:eastAsia="Times New Roman" w:cstheme="minorHAnsi"/>
          <w:b/>
          <w:bCs/>
          <w:sz w:val="24"/>
          <w:szCs w:val="24"/>
        </w:rPr>
        <w:t xml:space="preserve"> </w:t>
      </w:r>
      <w:r w:rsidR="00EC3CD3">
        <w:rPr>
          <w:rFonts w:eastAsia="Times New Roman" w:cstheme="minorHAnsi"/>
          <w:b/>
          <w:bCs/>
          <w:sz w:val="24"/>
          <w:szCs w:val="24"/>
        </w:rPr>
        <w:t>_____</w:t>
      </w:r>
      <w:r w:rsidR="008A78D0" w:rsidRPr="00683591">
        <w:rPr>
          <w:rFonts w:eastAsia="Times New Roman" w:cstheme="minorHAnsi"/>
          <w:b/>
          <w:bCs/>
          <w:sz w:val="24"/>
          <w:szCs w:val="24"/>
        </w:rPr>
        <w:t xml:space="preserve"> 20</w:t>
      </w:r>
      <w:r w:rsidR="00771A32" w:rsidRPr="00683591">
        <w:rPr>
          <w:rFonts w:eastAsia="Times New Roman" w:cstheme="minorHAnsi"/>
          <w:b/>
          <w:bCs/>
          <w:sz w:val="24"/>
          <w:szCs w:val="24"/>
        </w:rPr>
        <w:t>2</w:t>
      </w:r>
      <w:r w:rsidR="009B7FA9" w:rsidRPr="00683591">
        <w:rPr>
          <w:rFonts w:eastAsia="Times New Roman" w:cstheme="minorHAnsi"/>
          <w:b/>
          <w:bCs/>
          <w:sz w:val="24"/>
          <w:szCs w:val="24"/>
        </w:rPr>
        <w:t>3</w:t>
      </w:r>
      <w:r w:rsidR="008A78D0" w:rsidRPr="00683591">
        <w:rPr>
          <w:rFonts w:eastAsia="Times New Roman" w:cstheme="minorHAnsi"/>
          <w:b/>
          <w:bCs/>
          <w:sz w:val="24"/>
          <w:szCs w:val="24"/>
        </w:rPr>
        <w:t xml:space="preserve"> года</w:t>
      </w:r>
    </w:p>
    <w:p w14:paraId="0A0AA5DD"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5589C622"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2182DEB2"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34A60C0F"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61297A88"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r w:rsidRPr="00683591">
        <w:rPr>
          <w:rFonts w:eastAsia="Times New Roman" w:cstheme="minorHAnsi"/>
          <w:b/>
          <w:bCs/>
          <w:sz w:val="24"/>
          <w:szCs w:val="24"/>
        </w:rPr>
        <w:t xml:space="preserve"> </w:t>
      </w:r>
    </w:p>
    <w:p w14:paraId="0F4EA081"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56703A52"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2A7A443E"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2F98B9F1"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11222DF7"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2D313136" w14:textId="716890AD" w:rsidR="00CA4464" w:rsidRPr="005250CB" w:rsidRDefault="00CA4464" w:rsidP="00CA4464">
      <w:pPr>
        <w:tabs>
          <w:tab w:val="left" w:pos="426"/>
          <w:tab w:val="left" w:pos="567"/>
        </w:tabs>
        <w:spacing w:before="60" w:after="0" w:line="240" w:lineRule="auto"/>
        <w:ind w:firstLine="284"/>
        <w:jc w:val="center"/>
        <w:outlineLvl w:val="0"/>
        <w:rPr>
          <w:rFonts w:cstheme="minorHAnsi"/>
          <w:b/>
          <w:bCs/>
          <w:sz w:val="24"/>
          <w:szCs w:val="24"/>
        </w:rPr>
      </w:pPr>
      <w:r w:rsidRPr="00683591">
        <w:rPr>
          <w:rFonts w:cstheme="minorHAnsi"/>
          <w:b/>
          <w:bCs/>
          <w:sz w:val="24"/>
          <w:szCs w:val="24"/>
        </w:rPr>
        <w:t>ООО «</w:t>
      </w:r>
      <w:r w:rsidR="005250CB" w:rsidRPr="005250CB">
        <w:rPr>
          <w:rFonts w:cstheme="minorHAnsi"/>
          <w:b/>
          <w:bCs/>
          <w:sz w:val="24"/>
          <w:szCs w:val="24"/>
        </w:rPr>
        <w:t>ШЕЛЛРОКК</w:t>
      </w:r>
      <w:r w:rsidRPr="00683591">
        <w:rPr>
          <w:rFonts w:cstheme="minorHAnsi"/>
          <w:b/>
          <w:bCs/>
          <w:sz w:val="24"/>
          <w:szCs w:val="24"/>
        </w:rPr>
        <w:t>»</w:t>
      </w:r>
      <w:r w:rsidRPr="005250CB">
        <w:rPr>
          <w:rFonts w:cstheme="minorHAnsi"/>
          <w:b/>
          <w:bCs/>
          <w:sz w:val="24"/>
          <w:szCs w:val="24"/>
        </w:rPr>
        <w:t xml:space="preserve"> </w:t>
      </w:r>
    </w:p>
    <w:p w14:paraId="5339BC95" w14:textId="0BD199CE" w:rsidR="00CA4464" w:rsidRPr="00683591" w:rsidRDefault="005250CB" w:rsidP="00CA4464">
      <w:pPr>
        <w:tabs>
          <w:tab w:val="left" w:pos="426"/>
          <w:tab w:val="left" w:pos="567"/>
        </w:tabs>
        <w:spacing w:before="60" w:after="0" w:line="240" w:lineRule="auto"/>
        <w:ind w:firstLine="284"/>
        <w:jc w:val="center"/>
        <w:outlineLvl w:val="0"/>
        <w:rPr>
          <w:rFonts w:eastAsia="Times New Roman" w:cstheme="minorHAnsi"/>
          <w:b/>
          <w:bCs/>
          <w:sz w:val="24"/>
          <w:szCs w:val="24"/>
        </w:rPr>
      </w:pPr>
      <w:r>
        <w:rPr>
          <w:rFonts w:eastAsia="Times New Roman" w:cstheme="minorHAnsi"/>
          <w:b/>
          <w:bCs/>
          <w:sz w:val="24"/>
          <w:szCs w:val="24"/>
        </w:rPr>
        <w:t>(«П</w:t>
      </w:r>
      <w:r w:rsidR="00CA4464" w:rsidRPr="00683591">
        <w:rPr>
          <w:rFonts w:eastAsia="Times New Roman" w:cstheme="minorHAnsi"/>
          <w:b/>
          <w:bCs/>
          <w:sz w:val="24"/>
          <w:szCs w:val="24"/>
        </w:rPr>
        <w:t>одрядчик»)</w:t>
      </w:r>
    </w:p>
    <w:p w14:paraId="69048368" w14:textId="77777777" w:rsidR="00CA4464" w:rsidRPr="00683591" w:rsidRDefault="00CA4464" w:rsidP="00CA4464">
      <w:pPr>
        <w:tabs>
          <w:tab w:val="left" w:pos="426"/>
          <w:tab w:val="left" w:pos="567"/>
        </w:tabs>
        <w:spacing w:before="60" w:after="0" w:line="240" w:lineRule="auto"/>
        <w:ind w:firstLine="284"/>
        <w:jc w:val="center"/>
        <w:outlineLvl w:val="0"/>
        <w:rPr>
          <w:rFonts w:eastAsia="Times New Roman" w:cstheme="minorHAnsi"/>
          <w:b/>
          <w:bCs/>
          <w:sz w:val="24"/>
          <w:szCs w:val="24"/>
        </w:rPr>
      </w:pPr>
      <w:r w:rsidRPr="00683591">
        <w:rPr>
          <w:rFonts w:eastAsia="Times New Roman" w:cstheme="minorHAnsi"/>
          <w:b/>
          <w:bCs/>
          <w:sz w:val="24"/>
          <w:szCs w:val="24"/>
        </w:rPr>
        <w:t>и</w:t>
      </w:r>
    </w:p>
    <w:p w14:paraId="6D322078" w14:textId="77777777" w:rsidR="00CA4464" w:rsidRPr="00683591" w:rsidRDefault="00CA4464" w:rsidP="00CA4464">
      <w:pPr>
        <w:tabs>
          <w:tab w:val="left" w:pos="426"/>
          <w:tab w:val="left" w:pos="567"/>
        </w:tabs>
        <w:spacing w:before="60" w:after="0" w:line="240" w:lineRule="auto"/>
        <w:ind w:firstLine="284"/>
        <w:jc w:val="center"/>
        <w:outlineLvl w:val="0"/>
        <w:rPr>
          <w:rFonts w:cstheme="minorHAnsi"/>
          <w:b/>
          <w:bCs/>
          <w:sz w:val="24"/>
          <w:szCs w:val="24"/>
        </w:rPr>
      </w:pPr>
      <w:r w:rsidRPr="00683591">
        <w:rPr>
          <w:rFonts w:cstheme="minorHAnsi"/>
          <w:b/>
          <w:bCs/>
          <w:sz w:val="24"/>
          <w:szCs w:val="24"/>
        </w:rPr>
        <w:t>________________</w:t>
      </w:r>
    </w:p>
    <w:p w14:paraId="371486D1" w14:textId="77777777" w:rsidR="00CA4464" w:rsidRPr="00683591" w:rsidRDefault="00CA4464" w:rsidP="00CA4464">
      <w:pPr>
        <w:tabs>
          <w:tab w:val="left" w:pos="426"/>
          <w:tab w:val="left" w:pos="567"/>
        </w:tabs>
        <w:spacing w:before="60" w:after="0" w:line="240" w:lineRule="auto"/>
        <w:ind w:firstLine="284"/>
        <w:jc w:val="center"/>
        <w:outlineLvl w:val="0"/>
        <w:rPr>
          <w:rFonts w:cstheme="minorHAnsi"/>
          <w:b/>
          <w:bCs/>
          <w:sz w:val="24"/>
          <w:szCs w:val="24"/>
        </w:rPr>
      </w:pPr>
      <w:r w:rsidRPr="00683591">
        <w:rPr>
          <w:rFonts w:cstheme="minorHAnsi"/>
          <w:b/>
          <w:bCs/>
          <w:sz w:val="24"/>
          <w:szCs w:val="24"/>
        </w:rPr>
        <w:t>(«Субподрядчик»)</w:t>
      </w:r>
    </w:p>
    <w:p w14:paraId="2984D712" w14:textId="77777777" w:rsidR="00CA4464" w:rsidRPr="00683591" w:rsidRDefault="00CA4464" w:rsidP="00CA4464">
      <w:pPr>
        <w:tabs>
          <w:tab w:val="left" w:pos="426"/>
          <w:tab w:val="left" w:pos="567"/>
        </w:tabs>
        <w:spacing w:before="60" w:after="0" w:line="240" w:lineRule="auto"/>
        <w:ind w:firstLine="284"/>
        <w:jc w:val="center"/>
        <w:outlineLvl w:val="0"/>
        <w:rPr>
          <w:rFonts w:eastAsia="Times New Roman" w:cstheme="minorHAnsi"/>
          <w:b/>
          <w:bCs/>
          <w:sz w:val="24"/>
          <w:szCs w:val="24"/>
        </w:rPr>
      </w:pPr>
    </w:p>
    <w:p w14:paraId="683B8A87" w14:textId="77777777" w:rsidR="00CA4464" w:rsidRPr="00683591" w:rsidRDefault="00CA4464" w:rsidP="00CA4464">
      <w:pPr>
        <w:tabs>
          <w:tab w:val="left" w:pos="426"/>
          <w:tab w:val="left" w:pos="567"/>
        </w:tabs>
        <w:spacing w:before="60" w:after="0" w:line="240" w:lineRule="auto"/>
        <w:ind w:firstLine="284"/>
        <w:jc w:val="center"/>
        <w:outlineLvl w:val="0"/>
        <w:rPr>
          <w:rFonts w:eastAsia="Times New Roman" w:cstheme="minorHAnsi"/>
          <w:b/>
          <w:bCs/>
          <w:sz w:val="24"/>
          <w:szCs w:val="24"/>
        </w:rPr>
      </w:pPr>
    </w:p>
    <w:p w14:paraId="4F3E57B3" w14:textId="77777777" w:rsidR="00CA4464" w:rsidRPr="00683591" w:rsidRDefault="00CA4464" w:rsidP="00CA4464">
      <w:pPr>
        <w:tabs>
          <w:tab w:val="left" w:pos="426"/>
          <w:tab w:val="left" w:pos="567"/>
        </w:tabs>
        <w:spacing w:before="60" w:after="0" w:line="240" w:lineRule="auto"/>
        <w:ind w:firstLine="284"/>
        <w:jc w:val="center"/>
        <w:outlineLvl w:val="0"/>
        <w:rPr>
          <w:rFonts w:eastAsia="Times New Roman" w:cstheme="minorHAnsi"/>
          <w:b/>
          <w:bCs/>
          <w:sz w:val="24"/>
          <w:szCs w:val="24"/>
        </w:rPr>
      </w:pPr>
    </w:p>
    <w:p w14:paraId="25B75521" w14:textId="77777777" w:rsidR="00CA4464" w:rsidRPr="00683591" w:rsidRDefault="00CA4464" w:rsidP="00CA4464">
      <w:pPr>
        <w:tabs>
          <w:tab w:val="left" w:pos="426"/>
          <w:tab w:val="left" w:pos="567"/>
        </w:tabs>
        <w:spacing w:before="60" w:after="0" w:line="240" w:lineRule="auto"/>
        <w:ind w:firstLine="284"/>
        <w:jc w:val="center"/>
        <w:outlineLvl w:val="0"/>
        <w:rPr>
          <w:rFonts w:eastAsia="Times New Roman" w:cstheme="minorHAnsi"/>
          <w:b/>
          <w:bCs/>
          <w:sz w:val="24"/>
          <w:szCs w:val="24"/>
        </w:rPr>
      </w:pPr>
    </w:p>
    <w:p w14:paraId="0549AA6F" w14:textId="77777777" w:rsidR="00CA4464" w:rsidRPr="00683591" w:rsidRDefault="00CA4464" w:rsidP="00CA4464">
      <w:pPr>
        <w:tabs>
          <w:tab w:val="left" w:pos="426"/>
        </w:tabs>
        <w:spacing w:after="0" w:line="240" w:lineRule="auto"/>
        <w:ind w:firstLine="284"/>
        <w:jc w:val="center"/>
        <w:outlineLvl w:val="0"/>
        <w:rPr>
          <w:rFonts w:eastAsia="Times New Roman" w:cstheme="minorHAnsi"/>
          <w:b/>
          <w:bCs/>
          <w:sz w:val="24"/>
          <w:szCs w:val="24"/>
          <w:lang w:val="x-none"/>
        </w:rPr>
      </w:pPr>
      <w:r w:rsidRPr="00683591">
        <w:rPr>
          <w:rFonts w:eastAsia="Times New Roman" w:cstheme="minorHAnsi"/>
          <w:b/>
          <w:bCs/>
          <w:sz w:val="24"/>
          <w:szCs w:val="24"/>
          <w:lang w:val="x-none"/>
        </w:rPr>
        <w:t xml:space="preserve">ДОГОВОР </w:t>
      </w:r>
    </w:p>
    <w:p w14:paraId="761C16D3" w14:textId="63108549" w:rsidR="00CA4464" w:rsidRPr="00683591" w:rsidRDefault="00CA4464" w:rsidP="00CA4464">
      <w:pPr>
        <w:tabs>
          <w:tab w:val="left" w:pos="426"/>
        </w:tabs>
        <w:spacing w:after="0" w:line="240" w:lineRule="auto"/>
        <w:ind w:firstLine="284"/>
        <w:jc w:val="center"/>
        <w:outlineLvl w:val="0"/>
        <w:rPr>
          <w:rFonts w:eastAsia="Times New Roman" w:cstheme="minorHAnsi"/>
          <w:b/>
          <w:sz w:val="24"/>
          <w:szCs w:val="24"/>
        </w:rPr>
      </w:pPr>
      <w:r w:rsidRPr="00683591">
        <w:rPr>
          <w:rFonts w:eastAsia="Times New Roman" w:cstheme="minorHAnsi"/>
          <w:b/>
          <w:bCs/>
          <w:sz w:val="24"/>
          <w:szCs w:val="24"/>
          <w:lang w:val="x-none"/>
        </w:rPr>
        <w:t xml:space="preserve">СТРОИТЕЛЬНОГО </w:t>
      </w:r>
      <w:r w:rsidRPr="00683591">
        <w:rPr>
          <w:rFonts w:eastAsia="Times New Roman" w:cstheme="minorHAnsi"/>
          <w:b/>
          <w:bCs/>
          <w:sz w:val="24"/>
          <w:szCs w:val="24"/>
        </w:rPr>
        <w:t>СУБ</w:t>
      </w:r>
      <w:r w:rsidRPr="00683591">
        <w:rPr>
          <w:rFonts w:eastAsia="Times New Roman" w:cstheme="minorHAnsi"/>
          <w:b/>
          <w:bCs/>
          <w:sz w:val="24"/>
          <w:szCs w:val="24"/>
          <w:lang w:val="x-none"/>
        </w:rPr>
        <w:t xml:space="preserve">ПОДРЯДА №  </w:t>
      </w:r>
      <w:r w:rsidR="0025045C" w:rsidRPr="00683591">
        <w:rPr>
          <w:rFonts w:eastAsia="Times New Roman" w:cstheme="minorHAnsi"/>
          <w:b/>
          <w:bCs/>
          <w:sz w:val="24"/>
          <w:szCs w:val="24"/>
        </w:rPr>
        <w:t>МВМ/</w:t>
      </w:r>
      <w:r w:rsidR="00EC3CD3">
        <w:rPr>
          <w:rFonts w:eastAsia="Times New Roman" w:cstheme="minorHAnsi"/>
          <w:b/>
          <w:bCs/>
          <w:sz w:val="24"/>
          <w:szCs w:val="24"/>
        </w:rPr>
        <w:t>19</w:t>
      </w:r>
      <w:r w:rsidR="0025045C" w:rsidRPr="00683591">
        <w:rPr>
          <w:rFonts w:eastAsia="Times New Roman" w:cstheme="minorHAnsi"/>
          <w:b/>
          <w:bCs/>
          <w:sz w:val="24"/>
          <w:szCs w:val="24"/>
        </w:rPr>
        <w:t>-07-СП</w:t>
      </w:r>
      <w:r w:rsidR="0026466A" w:rsidRPr="00683591">
        <w:rPr>
          <w:rFonts w:eastAsia="Times New Roman" w:cstheme="minorHAnsi"/>
          <w:b/>
          <w:bCs/>
          <w:sz w:val="24"/>
          <w:szCs w:val="24"/>
        </w:rPr>
        <w:t>___</w:t>
      </w:r>
    </w:p>
    <w:p w14:paraId="45ED4341"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3A39E576"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5A24B955"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4DE6C712"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296FEB89"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45ABB31F"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6703899F"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0DC37F0B"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1FED7A27"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7473E3A3"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1CF0CA45"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5C8C7BD3"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2EA486D4" w14:textId="77777777" w:rsidR="00CA4464" w:rsidRPr="00683591" w:rsidRDefault="00CA4464"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78D53553" w14:textId="77777777" w:rsidR="00CA4464" w:rsidRPr="00683591" w:rsidRDefault="00CA4464"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266BA7D7" w14:textId="77777777" w:rsidR="00CA4464" w:rsidRPr="00683591" w:rsidRDefault="00CA4464"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5805BD4C" w14:textId="77777777" w:rsidR="00F82506" w:rsidRPr="00683591" w:rsidRDefault="00F82506"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3F09C6B5"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7518DBAD" w14:textId="77777777" w:rsidR="008A78D0" w:rsidRPr="00683591" w:rsidRDefault="008A78D0" w:rsidP="004901AE">
      <w:pPr>
        <w:tabs>
          <w:tab w:val="left" w:pos="426"/>
          <w:tab w:val="left" w:pos="567"/>
        </w:tabs>
        <w:spacing w:before="60" w:after="0" w:line="240" w:lineRule="auto"/>
        <w:ind w:firstLine="284"/>
        <w:jc w:val="center"/>
        <w:outlineLvl w:val="0"/>
        <w:rPr>
          <w:rFonts w:eastAsia="Times New Roman" w:cstheme="minorHAnsi"/>
          <w:b/>
          <w:bCs/>
          <w:sz w:val="24"/>
          <w:szCs w:val="24"/>
        </w:rPr>
      </w:pPr>
    </w:p>
    <w:p w14:paraId="6898600E" w14:textId="09DFDD30" w:rsidR="008A78D0" w:rsidRPr="00683591" w:rsidRDefault="008A78D0" w:rsidP="004901AE">
      <w:pPr>
        <w:tabs>
          <w:tab w:val="left" w:pos="426"/>
        </w:tabs>
        <w:spacing w:after="0" w:line="240" w:lineRule="auto"/>
        <w:ind w:firstLine="284"/>
        <w:jc w:val="center"/>
        <w:outlineLvl w:val="0"/>
        <w:rPr>
          <w:rFonts w:eastAsia="Times New Roman" w:cstheme="minorHAnsi"/>
          <w:b/>
          <w:bCs/>
          <w:sz w:val="24"/>
          <w:szCs w:val="24"/>
        </w:rPr>
      </w:pPr>
      <w:r w:rsidRPr="00683591">
        <w:rPr>
          <w:rFonts w:eastAsia="Times New Roman" w:cstheme="minorHAnsi"/>
          <w:b/>
          <w:bCs/>
          <w:sz w:val="24"/>
          <w:szCs w:val="24"/>
        </w:rPr>
        <w:t xml:space="preserve">г. </w:t>
      </w:r>
      <w:r w:rsidR="00CA4464" w:rsidRPr="00683591">
        <w:rPr>
          <w:rFonts w:eastAsia="Times New Roman" w:cstheme="minorHAnsi"/>
          <w:b/>
          <w:bCs/>
          <w:sz w:val="24"/>
          <w:szCs w:val="24"/>
        </w:rPr>
        <w:t>Москва</w:t>
      </w:r>
    </w:p>
    <w:p w14:paraId="7A41AC8D" w14:textId="77777777" w:rsidR="00771A32" w:rsidRPr="00683591" w:rsidRDefault="00771A32" w:rsidP="004901AE">
      <w:pPr>
        <w:tabs>
          <w:tab w:val="left" w:pos="426"/>
        </w:tabs>
        <w:spacing w:after="0" w:line="240" w:lineRule="auto"/>
        <w:ind w:firstLine="284"/>
        <w:jc w:val="center"/>
        <w:outlineLvl w:val="0"/>
        <w:rPr>
          <w:rFonts w:eastAsia="Times New Roman" w:cstheme="minorHAnsi"/>
          <w:sz w:val="24"/>
          <w:szCs w:val="24"/>
          <w:lang w:eastAsia="ru-RU"/>
        </w:rPr>
      </w:pPr>
    </w:p>
    <w:p w14:paraId="7CE890E4" w14:textId="77777777" w:rsidR="000F4046" w:rsidRPr="00683591" w:rsidRDefault="000F4046" w:rsidP="004901AE">
      <w:pPr>
        <w:tabs>
          <w:tab w:val="left" w:pos="426"/>
          <w:tab w:val="left" w:pos="1134"/>
        </w:tabs>
        <w:spacing w:after="0" w:line="240" w:lineRule="auto"/>
        <w:ind w:firstLine="284"/>
        <w:jc w:val="both"/>
        <w:outlineLvl w:val="0"/>
        <w:rPr>
          <w:rFonts w:eastAsia="Times New Roman" w:cstheme="minorHAnsi"/>
          <w:sz w:val="24"/>
          <w:szCs w:val="24"/>
        </w:rPr>
      </w:pPr>
    </w:p>
    <w:p w14:paraId="38A9DD1E" w14:textId="3103DD2A" w:rsidR="008A78D0" w:rsidRPr="00683591" w:rsidRDefault="008A78D0" w:rsidP="004901AE">
      <w:pPr>
        <w:tabs>
          <w:tab w:val="left" w:pos="426"/>
          <w:tab w:val="left" w:pos="1134"/>
        </w:tabs>
        <w:spacing w:after="0" w:line="240" w:lineRule="auto"/>
        <w:ind w:firstLine="284"/>
        <w:jc w:val="both"/>
        <w:outlineLvl w:val="0"/>
        <w:rPr>
          <w:rFonts w:eastAsia="Times New Roman" w:cstheme="minorHAnsi"/>
          <w:sz w:val="24"/>
          <w:szCs w:val="24"/>
        </w:rPr>
      </w:pPr>
      <w:r w:rsidRPr="00683591">
        <w:rPr>
          <w:rFonts w:eastAsia="Times New Roman" w:cstheme="minorHAnsi"/>
          <w:sz w:val="24"/>
          <w:szCs w:val="24"/>
        </w:rPr>
        <w:t xml:space="preserve">г. </w:t>
      </w:r>
      <w:r w:rsidR="00CA4464" w:rsidRPr="00683591">
        <w:rPr>
          <w:rFonts w:eastAsia="Times New Roman" w:cstheme="minorHAnsi"/>
          <w:sz w:val="24"/>
          <w:szCs w:val="24"/>
        </w:rPr>
        <w:t>Москва</w:t>
      </w:r>
      <w:r w:rsidRPr="00683591">
        <w:rPr>
          <w:rFonts w:eastAsia="Times New Roman" w:cstheme="minorHAnsi"/>
          <w:sz w:val="24"/>
          <w:szCs w:val="24"/>
        </w:rPr>
        <w:tab/>
      </w:r>
      <w:r w:rsidRPr="00683591">
        <w:rPr>
          <w:rFonts w:eastAsia="Times New Roman" w:cstheme="minorHAnsi"/>
          <w:sz w:val="24"/>
          <w:szCs w:val="24"/>
        </w:rPr>
        <w:tab/>
      </w:r>
      <w:r w:rsidRPr="00683591">
        <w:rPr>
          <w:rFonts w:eastAsia="Times New Roman" w:cstheme="minorHAnsi"/>
          <w:sz w:val="24"/>
          <w:szCs w:val="24"/>
        </w:rPr>
        <w:tab/>
      </w:r>
      <w:r w:rsidRPr="00683591">
        <w:rPr>
          <w:rFonts w:eastAsia="Times New Roman" w:cstheme="minorHAnsi"/>
          <w:sz w:val="24"/>
          <w:szCs w:val="24"/>
        </w:rPr>
        <w:tab/>
      </w:r>
      <w:r w:rsidRPr="00683591">
        <w:rPr>
          <w:rFonts w:eastAsia="Times New Roman" w:cstheme="minorHAnsi"/>
          <w:sz w:val="24"/>
          <w:szCs w:val="24"/>
        </w:rPr>
        <w:tab/>
      </w:r>
      <w:r w:rsidRPr="00683591">
        <w:rPr>
          <w:rFonts w:eastAsia="Times New Roman" w:cstheme="minorHAnsi"/>
          <w:sz w:val="24"/>
          <w:szCs w:val="24"/>
        </w:rPr>
        <w:tab/>
      </w:r>
      <w:r w:rsidRPr="00683591">
        <w:rPr>
          <w:rFonts w:eastAsia="Times New Roman" w:cstheme="minorHAnsi"/>
          <w:sz w:val="24"/>
          <w:szCs w:val="24"/>
        </w:rPr>
        <w:tab/>
      </w:r>
      <w:r w:rsidRPr="00683591">
        <w:rPr>
          <w:rFonts w:eastAsia="Times New Roman" w:cstheme="minorHAnsi"/>
          <w:sz w:val="24"/>
          <w:szCs w:val="24"/>
        </w:rPr>
        <w:tab/>
      </w:r>
      <w:r w:rsidRPr="00683591">
        <w:rPr>
          <w:rFonts w:eastAsia="Times New Roman" w:cstheme="minorHAnsi"/>
          <w:sz w:val="24"/>
          <w:szCs w:val="24"/>
        </w:rPr>
        <w:tab/>
        <w:t xml:space="preserve"> «</w:t>
      </w:r>
      <w:r w:rsidR="00B55B86" w:rsidRPr="00683591">
        <w:rPr>
          <w:rFonts w:eastAsia="Times New Roman" w:cstheme="minorHAnsi"/>
          <w:sz w:val="24"/>
          <w:szCs w:val="24"/>
        </w:rPr>
        <w:t>_</w:t>
      </w:r>
      <w:r w:rsidR="000F4046" w:rsidRPr="00683591">
        <w:rPr>
          <w:rFonts w:eastAsia="Times New Roman" w:cstheme="minorHAnsi"/>
          <w:sz w:val="24"/>
          <w:szCs w:val="24"/>
        </w:rPr>
        <w:t>_</w:t>
      </w:r>
      <w:r w:rsidR="00B55B86" w:rsidRPr="00683591">
        <w:rPr>
          <w:rFonts w:eastAsia="Times New Roman" w:cstheme="minorHAnsi"/>
          <w:sz w:val="24"/>
          <w:szCs w:val="24"/>
        </w:rPr>
        <w:t>_</w:t>
      </w:r>
      <w:r w:rsidRPr="00683591">
        <w:rPr>
          <w:rFonts w:eastAsia="Times New Roman" w:cstheme="minorHAnsi"/>
          <w:sz w:val="24"/>
          <w:szCs w:val="24"/>
        </w:rPr>
        <w:t xml:space="preserve">» </w:t>
      </w:r>
      <w:r w:rsidR="00EC3CD3">
        <w:rPr>
          <w:rFonts w:eastAsia="Times New Roman" w:cstheme="minorHAnsi"/>
          <w:sz w:val="24"/>
          <w:szCs w:val="24"/>
        </w:rPr>
        <w:t>______</w:t>
      </w:r>
      <w:r w:rsidRPr="00683591">
        <w:rPr>
          <w:rFonts w:eastAsia="Times New Roman" w:cstheme="minorHAnsi"/>
          <w:sz w:val="24"/>
          <w:szCs w:val="24"/>
        </w:rPr>
        <w:t xml:space="preserve"> 20</w:t>
      </w:r>
      <w:r w:rsidR="00771A32" w:rsidRPr="00683591">
        <w:rPr>
          <w:rFonts w:eastAsia="Times New Roman" w:cstheme="minorHAnsi"/>
          <w:sz w:val="24"/>
          <w:szCs w:val="24"/>
        </w:rPr>
        <w:t>2</w:t>
      </w:r>
      <w:r w:rsidR="009B7FA9" w:rsidRPr="00683591">
        <w:rPr>
          <w:rFonts w:eastAsia="Times New Roman" w:cstheme="minorHAnsi"/>
          <w:sz w:val="24"/>
          <w:szCs w:val="24"/>
        </w:rPr>
        <w:t>3</w:t>
      </w:r>
      <w:r w:rsidRPr="00683591">
        <w:rPr>
          <w:rFonts w:eastAsia="Times New Roman" w:cstheme="minorHAnsi"/>
          <w:sz w:val="24"/>
          <w:szCs w:val="24"/>
        </w:rPr>
        <w:t xml:space="preserve"> г.</w:t>
      </w:r>
    </w:p>
    <w:p w14:paraId="491F6316" w14:textId="77777777" w:rsidR="008A78D0" w:rsidRPr="00683591" w:rsidRDefault="008A78D0" w:rsidP="004901AE">
      <w:pPr>
        <w:tabs>
          <w:tab w:val="left" w:pos="426"/>
          <w:tab w:val="left" w:pos="1134"/>
        </w:tabs>
        <w:spacing w:after="0" w:line="240" w:lineRule="auto"/>
        <w:ind w:firstLine="284"/>
        <w:jc w:val="both"/>
        <w:outlineLvl w:val="0"/>
        <w:rPr>
          <w:rFonts w:eastAsia="Times New Roman" w:cstheme="minorHAnsi"/>
          <w:sz w:val="24"/>
          <w:szCs w:val="24"/>
        </w:rPr>
      </w:pPr>
    </w:p>
    <w:p w14:paraId="54291DCE" w14:textId="77777777" w:rsidR="008A78D0" w:rsidRPr="00683591" w:rsidRDefault="008A78D0" w:rsidP="004901AE">
      <w:pPr>
        <w:tabs>
          <w:tab w:val="left" w:pos="0"/>
          <w:tab w:val="left" w:pos="426"/>
          <w:tab w:val="left" w:pos="567"/>
        </w:tabs>
        <w:spacing w:after="0" w:line="240" w:lineRule="auto"/>
        <w:ind w:firstLine="284"/>
        <w:jc w:val="center"/>
        <w:outlineLvl w:val="0"/>
        <w:rPr>
          <w:rFonts w:eastAsia="Times New Roman" w:cstheme="minorHAnsi"/>
          <w:b/>
          <w:sz w:val="24"/>
          <w:szCs w:val="24"/>
          <w:lang w:val="x-none"/>
        </w:rPr>
      </w:pPr>
      <w:r w:rsidRPr="00683591">
        <w:rPr>
          <w:rFonts w:eastAsia="Times New Roman" w:cstheme="minorHAnsi"/>
          <w:b/>
          <w:sz w:val="24"/>
          <w:szCs w:val="24"/>
          <w:lang w:val="x-none"/>
        </w:rPr>
        <w:t>Содержание Договора:</w:t>
      </w:r>
    </w:p>
    <w:p w14:paraId="4869475F" w14:textId="77777777" w:rsidR="008A78D0" w:rsidRPr="00683591" w:rsidRDefault="008A78D0" w:rsidP="004901AE">
      <w:pPr>
        <w:tabs>
          <w:tab w:val="left" w:pos="0"/>
          <w:tab w:val="left" w:pos="426"/>
          <w:tab w:val="left" w:pos="567"/>
        </w:tabs>
        <w:spacing w:after="0" w:line="240" w:lineRule="auto"/>
        <w:ind w:firstLine="284"/>
        <w:jc w:val="center"/>
        <w:outlineLvl w:val="0"/>
        <w:rPr>
          <w:rFonts w:eastAsia="Times New Roman" w:cstheme="minorHAnsi"/>
          <w:b/>
          <w:sz w:val="24"/>
          <w:szCs w:val="24"/>
          <w:lang w:val="x-none"/>
        </w:rPr>
      </w:pPr>
    </w:p>
    <w:p w14:paraId="09E3D1B2" w14:textId="77777777" w:rsidR="008A78D0" w:rsidRPr="00683591" w:rsidRDefault="008A78D0" w:rsidP="004901AE">
      <w:pPr>
        <w:spacing w:after="0" w:line="240" w:lineRule="auto"/>
        <w:ind w:firstLine="708"/>
        <w:jc w:val="both"/>
        <w:outlineLvl w:val="0"/>
        <w:rPr>
          <w:rFonts w:eastAsia="Times New Roman" w:cstheme="minorHAnsi"/>
          <w:sz w:val="24"/>
          <w:szCs w:val="24"/>
        </w:rPr>
      </w:pPr>
      <w:r w:rsidRPr="00683591">
        <w:rPr>
          <w:rFonts w:eastAsia="Times New Roman" w:cstheme="minorHAnsi"/>
          <w:sz w:val="24"/>
          <w:szCs w:val="24"/>
        </w:rPr>
        <w:t>Термины и определения</w:t>
      </w:r>
    </w:p>
    <w:p w14:paraId="03F04666" w14:textId="77777777" w:rsidR="008A78D0" w:rsidRPr="00683591" w:rsidRDefault="008A78D0"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Предмет Договора</w:t>
      </w:r>
    </w:p>
    <w:p w14:paraId="33C97B64" w14:textId="77777777" w:rsidR="008A78D0" w:rsidRPr="00683591" w:rsidRDefault="008A78D0"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Цена Работ</w:t>
      </w:r>
    </w:p>
    <w:p w14:paraId="538F77FB" w14:textId="77777777" w:rsidR="008A78D0" w:rsidRPr="00683591" w:rsidRDefault="008A78D0"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Порядок расчетов</w:t>
      </w:r>
    </w:p>
    <w:p w14:paraId="41FAAB0E" w14:textId="77777777" w:rsidR="008A78D0" w:rsidRPr="00683591" w:rsidRDefault="008A78D0"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Сроки выполнения Работ</w:t>
      </w:r>
    </w:p>
    <w:p w14:paraId="48810DE1" w14:textId="77777777" w:rsidR="008A78D0" w:rsidRPr="00683591" w:rsidRDefault="008A78D0"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 xml:space="preserve">Порядок </w:t>
      </w:r>
      <w:r w:rsidR="00C34CDE" w:rsidRPr="00683591">
        <w:rPr>
          <w:rFonts w:eastAsia="Times New Roman" w:cstheme="minorHAnsi"/>
          <w:sz w:val="24"/>
          <w:szCs w:val="24"/>
        </w:rPr>
        <w:t>сдачи-приемки Работ</w:t>
      </w:r>
      <w:r w:rsidR="00041C4F" w:rsidRPr="00683591">
        <w:rPr>
          <w:rFonts w:eastAsia="Times New Roman" w:cstheme="minorHAnsi"/>
          <w:sz w:val="24"/>
          <w:szCs w:val="24"/>
        </w:rPr>
        <w:t xml:space="preserve"> и Объекта</w:t>
      </w:r>
    </w:p>
    <w:p w14:paraId="19FE49C1" w14:textId="56DD2870" w:rsidR="00C34CDE" w:rsidRPr="00683591" w:rsidRDefault="00C34CDE"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 xml:space="preserve">Обязанности и права </w:t>
      </w:r>
      <w:r w:rsidR="001A0B97">
        <w:rPr>
          <w:rFonts w:eastAsia="Times New Roman" w:cstheme="minorHAnsi"/>
          <w:sz w:val="24"/>
          <w:szCs w:val="24"/>
        </w:rPr>
        <w:t>П</w:t>
      </w:r>
      <w:r w:rsidR="00CA4464" w:rsidRPr="00683591">
        <w:rPr>
          <w:rFonts w:eastAsia="Times New Roman" w:cstheme="minorHAnsi"/>
          <w:sz w:val="24"/>
          <w:szCs w:val="24"/>
        </w:rPr>
        <w:t>одрядчика</w:t>
      </w:r>
      <w:r w:rsidRPr="00683591">
        <w:rPr>
          <w:rFonts w:eastAsia="Times New Roman" w:cstheme="minorHAnsi"/>
          <w:sz w:val="24"/>
          <w:szCs w:val="24"/>
        </w:rPr>
        <w:t xml:space="preserve"> и </w:t>
      </w:r>
      <w:r w:rsidR="00CA4464" w:rsidRPr="00683591">
        <w:rPr>
          <w:rFonts w:eastAsia="Times New Roman" w:cstheme="minorHAnsi"/>
          <w:sz w:val="24"/>
          <w:szCs w:val="24"/>
        </w:rPr>
        <w:t>Суб</w:t>
      </w:r>
      <w:r w:rsidR="009F55BF" w:rsidRPr="00683591">
        <w:rPr>
          <w:rFonts w:eastAsia="Times New Roman" w:cstheme="minorHAnsi"/>
          <w:sz w:val="24"/>
          <w:szCs w:val="24"/>
        </w:rPr>
        <w:t>подрядчик</w:t>
      </w:r>
      <w:r w:rsidRPr="00683591">
        <w:rPr>
          <w:rFonts w:eastAsia="Times New Roman" w:cstheme="minorHAnsi"/>
          <w:sz w:val="24"/>
          <w:szCs w:val="24"/>
        </w:rPr>
        <w:t>а</w:t>
      </w:r>
    </w:p>
    <w:p w14:paraId="4B6042DC" w14:textId="77777777" w:rsidR="00C34CDE" w:rsidRPr="00683591" w:rsidRDefault="00C34CDE"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Порядок исполнения Договора</w:t>
      </w:r>
      <w:r w:rsidR="00041C4F" w:rsidRPr="00683591">
        <w:rPr>
          <w:rFonts w:eastAsia="Times New Roman" w:cstheme="minorHAnsi"/>
          <w:sz w:val="24"/>
          <w:szCs w:val="24"/>
        </w:rPr>
        <w:t xml:space="preserve"> и Строительный контроль</w:t>
      </w:r>
    </w:p>
    <w:p w14:paraId="46F1D248" w14:textId="77777777" w:rsidR="00FF76ED" w:rsidRPr="00683591" w:rsidRDefault="00FF76ED"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Обстоятельства непреодолимой силы</w:t>
      </w:r>
    </w:p>
    <w:p w14:paraId="461CDE43" w14:textId="52811E77" w:rsidR="008A78D0" w:rsidRPr="00683591" w:rsidRDefault="008A78D0"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 xml:space="preserve">Гарантии </w:t>
      </w:r>
      <w:r w:rsidR="00CA4464" w:rsidRPr="00683591">
        <w:rPr>
          <w:rFonts w:eastAsia="Times New Roman" w:cstheme="minorHAnsi"/>
          <w:sz w:val="24"/>
          <w:szCs w:val="24"/>
        </w:rPr>
        <w:t>Суб</w:t>
      </w:r>
      <w:r w:rsidR="009F55BF" w:rsidRPr="00683591">
        <w:rPr>
          <w:rFonts w:eastAsia="Times New Roman" w:cstheme="minorHAnsi"/>
          <w:sz w:val="24"/>
          <w:szCs w:val="24"/>
        </w:rPr>
        <w:t>подрядчик</w:t>
      </w:r>
      <w:r w:rsidR="00FF76ED" w:rsidRPr="00683591">
        <w:rPr>
          <w:rFonts w:eastAsia="Times New Roman" w:cstheme="minorHAnsi"/>
          <w:sz w:val="24"/>
          <w:szCs w:val="24"/>
        </w:rPr>
        <w:t xml:space="preserve">а </w:t>
      </w:r>
      <w:r w:rsidRPr="00683591">
        <w:rPr>
          <w:rFonts w:eastAsia="Times New Roman" w:cstheme="minorHAnsi"/>
          <w:sz w:val="24"/>
          <w:szCs w:val="24"/>
        </w:rPr>
        <w:t>и Гарантийный срок</w:t>
      </w:r>
    </w:p>
    <w:p w14:paraId="5C877C77" w14:textId="77777777" w:rsidR="008A78D0" w:rsidRPr="00683591" w:rsidRDefault="008A78D0"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Ответственность Сторон</w:t>
      </w:r>
    </w:p>
    <w:p w14:paraId="54BED00C" w14:textId="77777777" w:rsidR="008A78D0" w:rsidRPr="00683591" w:rsidRDefault="008A78D0"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Порядок рассмотрения споров и применимое право</w:t>
      </w:r>
    </w:p>
    <w:p w14:paraId="37404F00" w14:textId="77777777" w:rsidR="008A78D0" w:rsidRPr="00683591" w:rsidRDefault="008A78D0"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Срок действия и порядок прекращения Договора</w:t>
      </w:r>
    </w:p>
    <w:p w14:paraId="39238965" w14:textId="77777777" w:rsidR="004A1DF2" w:rsidRPr="00683591" w:rsidRDefault="004A1DF2"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Особые условия</w:t>
      </w:r>
    </w:p>
    <w:p w14:paraId="235AABBA" w14:textId="26AE86ED" w:rsidR="008A78D0" w:rsidRPr="00683591" w:rsidRDefault="008A78D0"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Конфиденциальность</w:t>
      </w:r>
    </w:p>
    <w:p w14:paraId="107B0306" w14:textId="279184E3" w:rsidR="00E270DB" w:rsidRPr="00683591" w:rsidRDefault="00356A36"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 xml:space="preserve">Заверения </w:t>
      </w:r>
      <w:r w:rsidR="00CA4464" w:rsidRPr="00683591">
        <w:rPr>
          <w:rFonts w:eastAsia="Times New Roman" w:cstheme="minorHAnsi"/>
          <w:sz w:val="24"/>
          <w:szCs w:val="24"/>
        </w:rPr>
        <w:t>Суб</w:t>
      </w:r>
      <w:r w:rsidR="009F55BF" w:rsidRPr="00683591">
        <w:rPr>
          <w:rFonts w:eastAsia="Times New Roman" w:cstheme="minorHAnsi"/>
          <w:sz w:val="24"/>
          <w:szCs w:val="24"/>
        </w:rPr>
        <w:t>подрядчик</w:t>
      </w:r>
      <w:r w:rsidRPr="00683591">
        <w:rPr>
          <w:rFonts w:eastAsia="Times New Roman" w:cstheme="minorHAnsi"/>
          <w:sz w:val="24"/>
          <w:szCs w:val="24"/>
        </w:rPr>
        <w:t>а об обстоятельствах</w:t>
      </w:r>
    </w:p>
    <w:p w14:paraId="5F8053EA" w14:textId="16D93AB9" w:rsidR="00E270DB" w:rsidRPr="00683591" w:rsidRDefault="00E270DB"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Антикоррупционная оговорка</w:t>
      </w:r>
    </w:p>
    <w:p w14:paraId="4B658A79" w14:textId="6A0CF3BB" w:rsidR="008A78D0" w:rsidRPr="00683591" w:rsidRDefault="008A78D0" w:rsidP="00043977">
      <w:pPr>
        <w:numPr>
          <w:ilvl w:val="0"/>
          <w:numId w:val="17"/>
        </w:numPr>
        <w:spacing w:after="0" w:line="240" w:lineRule="auto"/>
        <w:ind w:left="0" w:firstLine="0"/>
        <w:jc w:val="both"/>
        <w:outlineLvl w:val="0"/>
        <w:rPr>
          <w:rFonts w:eastAsia="Times New Roman" w:cstheme="minorHAnsi"/>
          <w:sz w:val="24"/>
          <w:szCs w:val="24"/>
        </w:rPr>
      </w:pPr>
      <w:r w:rsidRPr="00683591">
        <w:rPr>
          <w:rFonts w:eastAsia="Times New Roman" w:cstheme="minorHAnsi"/>
          <w:sz w:val="24"/>
          <w:szCs w:val="24"/>
        </w:rPr>
        <w:t>Адреса, банковские реквизиты и подписи Сторон</w:t>
      </w:r>
    </w:p>
    <w:p w14:paraId="117E1841" w14:textId="77777777" w:rsidR="008A78D0" w:rsidRPr="00683591" w:rsidRDefault="008A78D0" w:rsidP="004901AE">
      <w:pPr>
        <w:tabs>
          <w:tab w:val="left" w:pos="426"/>
        </w:tabs>
        <w:spacing w:after="0" w:line="240" w:lineRule="auto"/>
        <w:ind w:firstLine="284"/>
        <w:jc w:val="both"/>
        <w:outlineLvl w:val="0"/>
        <w:rPr>
          <w:rFonts w:eastAsia="Times New Roman" w:cstheme="minorHAnsi"/>
          <w:sz w:val="24"/>
          <w:szCs w:val="24"/>
        </w:rPr>
      </w:pPr>
    </w:p>
    <w:p w14:paraId="2D75365A" w14:textId="77777777" w:rsidR="008A78D0" w:rsidRPr="00683591" w:rsidRDefault="008A78D0" w:rsidP="004901AE">
      <w:pPr>
        <w:tabs>
          <w:tab w:val="left" w:pos="426"/>
        </w:tabs>
        <w:spacing w:after="0" w:line="240" w:lineRule="auto"/>
        <w:ind w:firstLine="284"/>
        <w:jc w:val="both"/>
        <w:outlineLvl w:val="0"/>
        <w:rPr>
          <w:rFonts w:eastAsia="Times New Roman" w:cstheme="minorHAnsi"/>
          <w:sz w:val="24"/>
          <w:szCs w:val="24"/>
        </w:rPr>
      </w:pPr>
    </w:p>
    <w:p w14:paraId="04B2F224" w14:textId="77777777" w:rsidR="008A78D0" w:rsidRPr="00683591" w:rsidRDefault="008A78D0" w:rsidP="004901AE">
      <w:pPr>
        <w:tabs>
          <w:tab w:val="left" w:pos="426"/>
          <w:tab w:val="left" w:pos="1134"/>
        </w:tabs>
        <w:spacing w:after="0" w:line="240" w:lineRule="auto"/>
        <w:ind w:firstLine="284"/>
        <w:jc w:val="center"/>
        <w:outlineLvl w:val="0"/>
        <w:rPr>
          <w:rFonts w:eastAsia="Times New Roman" w:cstheme="minorHAnsi"/>
          <w:b/>
          <w:sz w:val="24"/>
          <w:szCs w:val="24"/>
        </w:rPr>
      </w:pPr>
      <w:r w:rsidRPr="00683591">
        <w:rPr>
          <w:rFonts w:eastAsia="Times New Roman" w:cstheme="minorHAnsi"/>
          <w:b/>
          <w:sz w:val="24"/>
          <w:szCs w:val="24"/>
        </w:rPr>
        <w:t>Перечень приложений к Договору:</w:t>
      </w:r>
    </w:p>
    <w:p w14:paraId="0D5201B9" w14:textId="77777777" w:rsidR="00CA4464" w:rsidRPr="00683591"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1. Рабочая документация</w:t>
      </w:r>
    </w:p>
    <w:p w14:paraId="5D281426" w14:textId="0ABD2735" w:rsidR="007109F9"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 xml:space="preserve">Приложение № 1.1. </w:t>
      </w:r>
      <w:r w:rsidR="007109F9" w:rsidRPr="00683591">
        <w:rPr>
          <w:rFonts w:eastAsia="Times New Roman" w:cstheme="minorHAnsi"/>
          <w:sz w:val="24"/>
          <w:szCs w:val="24"/>
        </w:rPr>
        <w:t>Ведомость и с</w:t>
      </w:r>
      <w:r w:rsidR="0025045C" w:rsidRPr="00683591">
        <w:rPr>
          <w:rFonts w:eastAsia="Times New Roman" w:cstheme="minorHAnsi"/>
          <w:sz w:val="24"/>
          <w:szCs w:val="24"/>
        </w:rPr>
        <w:t>тоимость Строительно-монтажных работ</w:t>
      </w:r>
      <w:r w:rsidRPr="00683591">
        <w:rPr>
          <w:rFonts w:eastAsia="Times New Roman" w:cstheme="minorHAnsi"/>
          <w:sz w:val="24"/>
          <w:szCs w:val="24"/>
        </w:rPr>
        <w:t>.</w:t>
      </w:r>
    </w:p>
    <w:p w14:paraId="38BF4A51" w14:textId="396CA18D" w:rsidR="00FE4C4C" w:rsidRDefault="00FE4C4C" w:rsidP="00CA4464">
      <w:pPr>
        <w:tabs>
          <w:tab w:val="left" w:pos="426"/>
          <w:tab w:val="left" w:pos="1134"/>
          <w:tab w:val="left" w:pos="1843"/>
        </w:tabs>
        <w:spacing w:after="0" w:line="240" w:lineRule="auto"/>
        <w:jc w:val="both"/>
        <w:outlineLvl w:val="0"/>
        <w:rPr>
          <w:rFonts w:eastAsia="Times New Roman" w:cstheme="minorHAnsi"/>
          <w:sz w:val="24"/>
          <w:szCs w:val="24"/>
        </w:rPr>
      </w:pPr>
      <w:commentRangeStart w:id="0"/>
      <w:r w:rsidRPr="00683591">
        <w:rPr>
          <w:rFonts w:eastAsia="Times New Roman" w:cstheme="minorHAnsi"/>
          <w:sz w:val="24"/>
          <w:szCs w:val="24"/>
        </w:rPr>
        <w:t>Приложение № 1.</w:t>
      </w:r>
      <w:r>
        <w:rPr>
          <w:rFonts w:eastAsia="Times New Roman" w:cstheme="minorHAnsi"/>
          <w:sz w:val="24"/>
          <w:szCs w:val="24"/>
        </w:rPr>
        <w:t>2</w:t>
      </w:r>
      <w:r w:rsidRPr="00683591">
        <w:rPr>
          <w:rFonts w:eastAsia="Times New Roman" w:cstheme="minorHAnsi"/>
          <w:sz w:val="24"/>
          <w:szCs w:val="24"/>
        </w:rPr>
        <w:t>.</w:t>
      </w:r>
      <w:r>
        <w:rPr>
          <w:rFonts w:eastAsia="Times New Roman" w:cstheme="minorHAnsi"/>
          <w:sz w:val="24"/>
          <w:szCs w:val="24"/>
        </w:rPr>
        <w:t xml:space="preserve"> </w:t>
      </w:r>
      <w:r w:rsidRPr="00FE4C4C">
        <w:rPr>
          <w:rFonts w:eastAsia="Times New Roman" w:cstheme="minorHAnsi"/>
          <w:sz w:val="24"/>
          <w:szCs w:val="24"/>
        </w:rPr>
        <w:t>Перечень оборудования, поставляемого</w:t>
      </w:r>
      <w:r>
        <w:rPr>
          <w:rFonts w:eastAsia="Times New Roman" w:cstheme="minorHAnsi"/>
          <w:sz w:val="24"/>
          <w:szCs w:val="24"/>
        </w:rPr>
        <w:t xml:space="preserve"> Подрядчиком</w:t>
      </w:r>
      <w:commentRangeEnd w:id="0"/>
      <w:r>
        <w:rPr>
          <w:rStyle w:val="af2"/>
          <w:rFonts w:ascii="Times New Roman" w:eastAsia="Times New Roman" w:hAnsi="Times New Roman"/>
          <w:lang w:val="x-none" w:eastAsia="x-none"/>
        </w:rPr>
        <w:commentReference w:id="0"/>
      </w:r>
    </w:p>
    <w:p w14:paraId="177E78F7" w14:textId="01DB3E7C" w:rsidR="006D49BD" w:rsidRPr="00683591" w:rsidRDefault="006D49BD" w:rsidP="00CA4464">
      <w:pPr>
        <w:tabs>
          <w:tab w:val="left" w:pos="426"/>
          <w:tab w:val="left" w:pos="1134"/>
          <w:tab w:val="left" w:pos="1843"/>
        </w:tabs>
        <w:spacing w:after="0" w:line="240" w:lineRule="auto"/>
        <w:jc w:val="both"/>
        <w:outlineLvl w:val="0"/>
        <w:rPr>
          <w:rFonts w:eastAsia="Times New Roman" w:cstheme="minorHAnsi"/>
          <w:sz w:val="24"/>
          <w:szCs w:val="24"/>
        </w:rPr>
      </w:pPr>
      <w:commentRangeStart w:id="1"/>
      <w:r w:rsidRPr="00683591">
        <w:rPr>
          <w:rFonts w:eastAsia="Times New Roman" w:cstheme="minorHAnsi"/>
          <w:sz w:val="24"/>
          <w:szCs w:val="24"/>
        </w:rPr>
        <w:t>Приложение № 1.</w:t>
      </w:r>
      <w:r>
        <w:rPr>
          <w:rFonts w:eastAsia="Times New Roman" w:cstheme="minorHAnsi"/>
          <w:sz w:val="24"/>
          <w:szCs w:val="24"/>
        </w:rPr>
        <w:t>3</w:t>
      </w:r>
      <w:r w:rsidRPr="00683591">
        <w:rPr>
          <w:rFonts w:eastAsia="Times New Roman" w:cstheme="minorHAnsi"/>
          <w:sz w:val="24"/>
          <w:szCs w:val="24"/>
        </w:rPr>
        <w:t>.</w:t>
      </w:r>
      <w:r>
        <w:rPr>
          <w:rFonts w:eastAsia="Times New Roman" w:cstheme="minorHAnsi"/>
          <w:sz w:val="24"/>
          <w:szCs w:val="24"/>
        </w:rPr>
        <w:t xml:space="preserve"> </w:t>
      </w:r>
      <w:r w:rsidRPr="00FE4C4C">
        <w:rPr>
          <w:rFonts w:eastAsia="Times New Roman" w:cstheme="minorHAnsi"/>
          <w:sz w:val="24"/>
          <w:szCs w:val="24"/>
        </w:rPr>
        <w:t xml:space="preserve">Перечень </w:t>
      </w:r>
      <w:r>
        <w:rPr>
          <w:rFonts w:eastAsia="Times New Roman" w:cstheme="minorHAnsi"/>
          <w:sz w:val="24"/>
          <w:szCs w:val="24"/>
        </w:rPr>
        <w:t>материалов</w:t>
      </w:r>
      <w:r w:rsidRPr="00FE4C4C">
        <w:rPr>
          <w:rFonts w:eastAsia="Times New Roman" w:cstheme="minorHAnsi"/>
          <w:sz w:val="24"/>
          <w:szCs w:val="24"/>
        </w:rPr>
        <w:t>, поставляем</w:t>
      </w:r>
      <w:r>
        <w:rPr>
          <w:rFonts w:eastAsia="Times New Roman" w:cstheme="minorHAnsi"/>
          <w:sz w:val="24"/>
          <w:szCs w:val="24"/>
        </w:rPr>
        <w:t>ых Суб</w:t>
      </w:r>
      <w:r w:rsidR="00EB2F60">
        <w:rPr>
          <w:rFonts w:eastAsia="Times New Roman" w:cstheme="minorHAnsi"/>
          <w:sz w:val="24"/>
          <w:szCs w:val="24"/>
        </w:rPr>
        <w:t>п</w:t>
      </w:r>
      <w:r>
        <w:rPr>
          <w:rFonts w:eastAsia="Times New Roman" w:cstheme="minorHAnsi"/>
          <w:sz w:val="24"/>
          <w:szCs w:val="24"/>
        </w:rPr>
        <w:t>одрядчиком</w:t>
      </w:r>
      <w:commentRangeEnd w:id="1"/>
      <w:r>
        <w:rPr>
          <w:rStyle w:val="af2"/>
          <w:rFonts w:ascii="Times New Roman" w:eastAsia="Times New Roman" w:hAnsi="Times New Roman"/>
          <w:lang w:val="x-none" w:eastAsia="x-none"/>
        </w:rPr>
        <w:commentReference w:id="1"/>
      </w:r>
    </w:p>
    <w:p w14:paraId="38AB7373" w14:textId="77777777" w:rsidR="00CA4464" w:rsidRPr="00683591"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2. Границы Земельного участка</w:t>
      </w:r>
    </w:p>
    <w:p w14:paraId="2478C5D7" w14:textId="77777777" w:rsidR="00CA4464" w:rsidRPr="00683591"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3. График выполнения Работ</w:t>
      </w:r>
    </w:p>
    <w:p w14:paraId="484A9263" w14:textId="0832366D" w:rsidR="00CA4464" w:rsidRPr="00683591" w:rsidRDefault="0026466A" w:rsidP="00CA4464">
      <w:pPr>
        <w:tabs>
          <w:tab w:val="left" w:pos="426"/>
          <w:tab w:val="left" w:pos="1134"/>
          <w:tab w:val="left" w:pos="1843"/>
        </w:tabs>
        <w:spacing w:after="0" w:line="240" w:lineRule="auto"/>
        <w:ind w:left="1843" w:hanging="1843"/>
        <w:outlineLvl w:val="0"/>
        <w:rPr>
          <w:rFonts w:eastAsia="Times New Roman" w:cstheme="minorHAnsi"/>
          <w:sz w:val="24"/>
          <w:szCs w:val="24"/>
        </w:rPr>
      </w:pPr>
      <w:r w:rsidRPr="00683591">
        <w:rPr>
          <w:rFonts w:eastAsia="Times New Roman" w:cstheme="minorHAnsi"/>
          <w:sz w:val="24"/>
          <w:szCs w:val="24"/>
        </w:rPr>
        <w:t xml:space="preserve">Приложение № </w:t>
      </w:r>
      <w:r w:rsidR="00CA4464" w:rsidRPr="00683591">
        <w:rPr>
          <w:rFonts w:eastAsia="Times New Roman" w:cstheme="minorHAnsi"/>
          <w:sz w:val="24"/>
          <w:szCs w:val="24"/>
        </w:rPr>
        <w:t xml:space="preserve">4. </w:t>
      </w:r>
      <w:r w:rsidRPr="00683591">
        <w:rPr>
          <w:rFonts w:eastAsia="Times New Roman" w:cstheme="minorHAnsi"/>
          <w:sz w:val="24"/>
          <w:szCs w:val="24"/>
        </w:rPr>
        <w:t xml:space="preserve"> </w:t>
      </w:r>
      <w:r w:rsidR="00CA4464" w:rsidRPr="00683591">
        <w:rPr>
          <w:rFonts w:eastAsia="Times New Roman" w:cstheme="minorHAnsi"/>
          <w:sz w:val="24"/>
          <w:szCs w:val="24"/>
        </w:rPr>
        <w:t xml:space="preserve">Перечень документов, предоставляемых Субподрядчиком </w:t>
      </w:r>
      <w:r w:rsidR="00EC3CD3">
        <w:rPr>
          <w:rFonts w:eastAsia="Times New Roman" w:cstheme="minorHAnsi"/>
          <w:sz w:val="24"/>
          <w:szCs w:val="24"/>
        </w:rPr>
        <w:t>П</w:t>
      </w:r>
      <w:r w:rsidR="00CA4464" w:rsidRPr="00683591">
        <w:rPr>
          <w:rFonts w:eastAsia="Times New Roman" w:cstheme="minorHAnsi"/>
          <w:sz w:val="24"/>
          <w:szCs w:val="24"/>
        </w:rPr>
        <w:t>одрядчику при подписании Договора</w:t>
      </w:r>
    </w:p>
    <w:p w14:paraId="6FDEAC2A" w14:textId="77777777" w:rsidR="00CA4464" w:rsidRPr="00683591"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5. Форма Накопительной ведомости</w:t>
      </w:r>
    </w:p>
    <w:p w14:paraId="4C7FBD0B" w14:textId="77777777" w:rsidR="00CA4464" w:rsidRPr="00683591" w:rsidRDefault="00CA4464" w:rsidP="00CA4464">
      <w:pPr>
        <w:tabs>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6. Форма Акта сверки объемов фактически выполненных Работ</w:t>
      </w:r>
    </w:p>
    <w:p w14:paraId="5B843D84" w14:textId="77777777" w:rsidR="00CA4464" w:rsidRPr="00683591"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7. Форма Акта передачи Строительной площадки</w:t>
      </w:r>
    </w:p>
    <w:p w14:paraId="7B38C7B8" w14:textId="77777777" w:rsidR="00CA4464" w:rsidRPr="00683591"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8. Форма Акта приёма-передачи Технической документации</w:t>
      </w:r>
    </w:p>
    <w:p w14:paraId="4C52C4B8" w14:textId="1897B3A0" w:rsidR="00CA4464" w:rsidRPr="00683591"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9. Форма Акта об обнаруженных недостатках и срок</w:t>
      </w:r>
      <w:r w:rsidR="00F649B1" w:rsidRPr="00683591">
        <w:rPr>
          <w:rFonts w:eastAsia="Times New Roman" w:cstheme="minorHAnsi"/>
          <w:sz w:val="24"/>
          <w:szCs w:val="24"/>
        </w:rPr>
        <w:t>ах</w:t>
      </w:r>
      <w:r w:rsidRPr="00683591">
        <w:rPr>
          <w:rFonts w:eastAsia="Times New Roman" w:cstheme="minorHAnsi"/>
          <w:sz w:val="24"/>
          <w:szCs w:val="24"/>
        </w:rPr>
        <w:t xml:space="preserve"> их устранения</w:t>
      </w:r>
    </w:p>
    <w:p w14:paraId="1E51AFD2" w14:textId="77777777" w:rsidR="00CA4464" w:rsidRPr="00683591"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10. Форма Акта о необходимых доработках и сроках их выполнения</w:t>
      </w:r>
    </w:p>
    <w:p w14:paraId="38E0DB38" w14:textId="1E9676F1" w:rsidR="000A6A7F" w:rsidRPr="00683591" w:rsidRDefault="0026466A" w:rsidP="000A6A7F">
      <w:pPr>
        <w:spacing w:after="0" w:line="240" w:lineRule="auto"/>
        <w:ind w:left="1985" w:hanging="1985"/>
        <w:rPr>
          <w:rFonts w:eastAsia="Times New Roman" w:cstheme="minorHAnsi"/>
          <w:sz w:val="24"/>
          <w:szCs w:val="24"/>
        </w:rPr>
      </w:pPr>
      <w:r w:rsidRPr="00683591">
        <w:rPr>
          <w:rFonts w:eastAsia="Times New Roman" w:cstheme="minorHAnsi"/>
          <w:sz w:val="24"/>
          <w:szCs w:val="24"/>
        </w:rPr>
        <w:t>Приложение № 11</w:t>
      </w:r>
      <w:r w:rsidR="000A6A7F" w:rsidRPr="00683591">
        <w:rPr>
          <w:rFonts w:eastAsia="Times New Roman" w:cstheme="minorHAnsi"/>
          <w:sz w:val="24"/>
          <w:szCs w:val="24"/>
        </w:rPr>
        <w:t xml:space="preserve"> Форма Акта о выполнении всех работ по договору</w:t>
      </w:r>
    </w:p>
    <w:p w14:paraId="71C25FF9" w14:textId="5E7243D2" w:rsidR="00CA4464" w:rsidRPr="00683591" w:rsidRDefault="00CA4464" w:rsidP="00CA4464">
      <w:pPr>
        <w:tabs>
          <w:tab w:val="left" w:pos="426"/>
          <w:tab w:val="left" w:pos="1134"/>
          <w:tab w:val="left" w:pos="1843"/>
        </w:tabs>
        <w:spacing w:after="0" w:line="240" w:lineRule="auto"/>
        <w:ind w:left="1843" w:hanging="1843"/>
        <w:outlineLvl w:val="0"/>
        <w:rPr>
          <w:rFonts w:eastAsia="Times New Roman" w:cstheme="minorHAnsi"/>
          <w:sz w:val="24"/>
          <w:szCs w:val="24"/>
        </w:rPr>
      </w:pPr>
      <w:r w:rsidRPr="00683591">
        <w:rPr>
          <w:rFonts w:eastAsia="Times New Roman" w:cstheme="minorHAnsi"/>
          <w:sz w:val="24"/>
          <w:szCs w:val="24"/>
        </w:rPr>
        <w:t>Приложение № 1</w:t>
      </w:r>
      <w:r w:rsidR="0026466A" w:rsidRPr="00683591">
        <w:rPr>
          <w:rFonts w:eastAsia="Times New Roman" w:cstheme="minorHAnsi"/>
          <w:sz w:val="24"/>
          <w:szCs w:val="24"/>
        </w:rPr>
        <w:t>2</w:t>
      </w:r>
      <w:r w:rsidRPr="00683591">
        <w:rPr>
          <w:rFonts w:eastAsia="Times New Roman" w:cstheme="minorHAnsi"/>
          <w:sz w:val="24"/>
          <w:szCs w:val="24"/>
        </w:rPr>
        <w:t>. Ответственность Субподрядчика за нарушение норм, предусмотренных действующим законодательством РФ (в дополнение к положениям Договора).</w:t>
      </w:r>
    </w:p>
    <w:p w14:paraId="48E8D71B" w14:textId="0F17C211" w:rsidR="00CA4464" w:rsidRPr="00683591"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1</w:t>
      </w:r>
      <w:r w:rsidR="0026466A" w:rsidRPr="00683591">
        <w:rPr>
          <w:rFonts w:eastAsia="Times New Roman" w:cstheme="minorHAnsi"/>
          <w:sz w:val="24"/>
          <w:szCs w:val="24"/>
        </w:rPr>
        <w:t>3</w:t>
      </w:r>
      <w:r w:rsidRPr="00683591">
        <w:rPr>
          <w:rFonts w:eastAsia="Times New Roman" w:cstheme="minorHAnsi"/>
          <w:sz w:val="24"/>
          <w:szCs w:val="24"/>
        </w:rPr>
        <w:t>. Форма приказа о назначении ответственного за производство Работ.</w:t>
      </w:r>
    </w:p>
    <w:p w14:paraId="27910632" w14:textId="57D94B96" w:rsidR="00CA4464" w:rsidRPr="00683591"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1</w:t>
      </w:r>
      <w:r w:rsidR="0026466A" w:rsidRPr="00683591">
        <w:rPr>
          <w:rFonts w:eastAsia="Times New Roman" w:cstheme="minorHAnsi"/>
          <w:sz w:val="24"/>
          <w:szCs w:val="24"/>
        </w:rPr>
        <w:t>4</w:t>
      </w:r>
      <w:r w:rsidRPr="00683591">
        <w:rPr>
          <w:rFonts w:eastAsia="Times New Roman" w:cstheme="minorHAnsi"/>
          <w:sz w:val="24"/>
          <w:szCs w:val="24"/>
        </w:rPr>
        <w:t>. Образец доверенности.</w:t>
      </w:r>
    </w:p>
    <w:p w14:paraId="01A76869" w14:textId="101A18CA" w:rsidR="00CA4464" w:rsidRPr="00683591" w:rsidRDefault="00CA4464" w:rsidP="00CA4464">
      <w:pPr>
        <w:tabs>
          <w:tab w:val="left" w:pos="426"/>
          <w:tab w:val="left" w:pos="1134"/>
          <w:tab w:val="left" w:pos="1843"/>
        </w:tabs>
        <w:spacing w:after="0" w:line="240" w:lineRule="auto"/>
        <w:jc w:val="both"/>
        <w:outlineLvl w:val="0"/>
        <w:rPr>
          <w:rFonts w:eastAsia="Times New Roman" w:cstheme="minorHAnsi"/>
          <w:sz w:val="24"/>
          <w:szCs w:val="24"/>
        </w:rPr>
      </w:pPr>
      <w:r w:rsidRPr="00683591">
        <w:rPr>
          <w:rFonts w:eastAsia="Times New Roman" w:cstheme="minorHAnsi"/>
          <w:sz w:val="24"/>
          <w:szCs w:val="24"/>
        </w:rPr>
        <w:t>Приложение № 1</w:t>
      </w:r>
      <w:r w:rsidR="0026466A" w:rsidRPr="00683591">
        <w:rPr>
          <w:rFonts w:eastAsia="Times New Roman" w:cstheme="minorHAnsi"/>
          <w:sz w:val="24"/>
          <w:szCs w:val="24"/>
        </w:rPr>
        <w:t>5</w:t>
      </w:r>
      <w:r w:rsidRPr="00683591">
        <w:rPr>
          <w:rFonts w:eastAsia="Times New Roman" w:cstheme="minorHAnsi"/>
          <w:sz w:val="24"/>
          <w:szCs w:val="24"/>
        </w:rPr>
        <w:t>. Формы отчета Субподрядчика.</w:t>
      </w:r>
    </w:p>
    <w:p w14:paraId="43255D32" w14:textId="77777777" w:rsidR="00F82506" w:rsidRPr="00683591" w:rsidRDefault="00F82506" w:rsidP="004901AE">
      <w:pPr>
        <w:spacing w:after="0" w:line="240" w:lineRule="auto"/>
        <w:ind w:left="1985" w:hanging="1985"/>
        <w:rPr>
          <w:rFonts w:eastAsia="Times New Roman" w:cstheme="minorHAnsi"/>
          <w:sz w:val="24"/>
          <w:szCs w:val="24"/>
        </w:rPr>
      </w:pPr>
    </w:p>
    <w:p w14:paraId="32995371" w14:textId="77777777" w:rsidR="003A3CE3" w:rsidRPr="00683591" w:rsidRDefault="003A3CE3" w:rsidP="004901AE">
      <w:pPr>
        <w:spacing w:after="0" w:line="240" w:lineRule="auto"/>
        <w:ind w:left="1985" w:hanging="1985"/>
        <w:rPr>
          <w:rFonts w:eastAsia="Times New Roman" w:cstheme="minorHAnsi"/>
          <w:sz w:val="24"/>
          <w:szCs w:val="24"/>
        </w:rPr>
      </w:pPr>
    </w:p>
    <w:p w14:paraId="28ED049D" w14:textId="77777777" w:rsidR="00F82506" w:rsidRPr="00683591" w:rsidRDefault="00F82506" w:rsidP="004901AE">
      <w:pPr>
        <w:spacing w:after="0" w:line="240" w:lineRule="auto"/>
        <w:ind w:left="1985" w:hanging="1985"/>
        <w:rPr>
          <w:rFonts w:eastAsia="Times New Roman" w:cstheme="minorHAnsi"/>
          <w:sz w:val="24"/>
          <w:szCs w:val="24"/>
        </w:rPr>
      </w:pPr>
    </w:p>
    <w:p w14:paraId="27D6BBC6" w14:textId="5651837C" w:rsidR="00F82506" w:rsidRPr="00683591" w:rsidRDefault="00F82506" w:rsidP="004901AE">
      <w:pPr>
        <w:spacing w:after="0" w:line="240" w:lineRule="auto"/>
        <w:ind w:left="1985" w:hanging="1985"/>
        <w:rPr>
          <w:rFonts w:eastAsia="Times New Roman" w:cstheme="minorHAnsi"/>
          <w:sz w:val="24"/>
          <w:szCs w:val="24"/>
        </w:rPr>
      </w:pPr>
    </w:p>
    <w:p w14:paraId="102E1F84" w14:textId="547BBAE8" w:rsidR="00C833CF" w:rsidRPr="00683591" w:rsidRDefault="00C833CF" w:rsidP="004901AE">
      <w:pPr>
        <w:spacing w:after="0" w:line="240" w:lineRule="auto"/>
        <w:ind w:left="1985" w:hanging="1985"/>
        <w:rPr>
          <w:rFonts w:eastAsia="Times New Roman" w:cstheme="minorHAnsi"/>
          <w:sz w:val="24"/>
          <w:szCs w:val="24"/>
        </w:rPr>
      </w:pPr>
    </w:p>
    <w:p w14:paraId="3552CED9" w14:textId="7D5EF8AC" w:rsidR="0043024B" w:rsidRPr="00683591" w:rsidRDefault="0043024B" w:rsidP="004901AE">
      <w:pPr>
        <w:widowControl w:val="0"/>
        <w:tabs>
          <w:tab w:val="left" w:pos="7088"/>
        </w:tabs>
        <w:autoSpaceDE w:val="0"/>
        <w:autoSpaceDN w:val="0"/>
        <w:adjustRightInd w:val="0"/>
        <w:spacing w:after="0" w:line="240" w:lineRule="auto"/>
        <w:ind w:firstLine="567"/>
        <w:jc w:val="both"/>
        <w:rPr>
          <w:rFonts w:eastAsia="Times New Roman" w:cstheme="minorHAnsi"/>
          <w:b/>
          <w:sz w:val="24"/>
          <w:szCs w:val="24"/>
          <w:lang w:eastAsia="ru-RU"/>
        </w:rPr>
      </w:pPr>
      <w:r w:rsidRPr="00683591">
        <w:rPr>
          <w:rFonts w:eastAsia="Times New Roman" w:cstheme="minorHAnsi"/>
          <w:b/>
          <w:spacing w:val="-1"/>
          <w:sz w:val="24"/>
          <w:szCs w:val="24"/>
          <w:lang w:eastAsia="ru-RU"/>
        </w:rPr>
        <w:t xml:space="preserve">г. </w:t>
      </w:r>
      <w:r w:rsidR="009B7FA9" w:rsidRPr="00683591">
        <w:rPr>
          <w:rFonts w:eastAsia="Times New Roman" w:cstheme="minorHAnsi"/>
          <w:b/>
          <w:spacing w:val="-1"/>
          <w:sz w:val="24"/>
          <w:szCs w:val="24"/>
          <w:lang w:eastAsia="ru-RU"/>
        </w:rPr>
        <w:t>М</w:t>
      </w:r>
      <w:r w:rsidR="000A6A7F" w:rsidRPr="00683591">
        <w:rPr>
          <w:rFonts w:eastAsia="Times New Roman" w:cstheme="minorHAnsi"/>
          <w:b/>
          <w:spacing w:val="-1"/>
          <w:sz w:val="24"/>
          <w:szCs w:val="24"/>
          <w:lang w:eastAsia="ru-RU"/>
        </w:rPr>
        <w:t>осква</w:t>
      </w:r>
      <w:r w:rsidRPr="00683591">
        <w:rPr>
          <w:rFonts w:eastAsia="Times New Roman" w:cstheme="minorHAnsi"/>
          <w:b/>
          <w:sz w:val="24"/>
          <w:szCs w:val="24"/>
          <w:lang w:eastAsia="ru-RU"/>
        </w:rPr>
        <w:tab/>
        <w:t xml:space="preserve">  </w:t>
      </w:r>
      <w:r w:rsidR="00B55B86" w:rsidRPr="00683591">
        <w:rPr>
          <w:rFonts w:eastAsia="Times New Roman" w:cstheme="minorHAnsi"/>
          <w:b/>
          <w:sz w:val="24"/>
          <w:szCs w:val="24"/>
          <w:lang w:eastAsia="ru-RU"/>
        </w:rPr>
        <w:t xml:space="preserve">          </w:t>
      </w:r>
      <w:r w:rsidR="008A78D0" w:rsidRPr="00683591">
        <w:rPr>
          <w:rFonts w:eastAsia="Times New Roman" w:cstheme="minorHAnsi"/>
          <w:b/>
          <w:sz w:val="24"/>
          <w:szCs w:val="24"/>
          <w:lang w:eastAsia="ru-RU"/>
        </w:rPr>
        <w:t xml:space="preserve"> </w:t>
      </w:r>
      <w:r w:rsidRPr="00683591">
        <w:rPr>
          <w:rFonts w:eastAsia="Times New Roman" w:cstheme="minorHAnsi"/>
          <w:b/>
          <w:spacing w:val="10"/>
          <w:sz w:val="24"/>
          <w:szCs w:val="24"/>
          <w:lang w:eastAsia="ru-RU"/>
        </w:rPr>
        <w:t>«</w:t>
      </w:r>
      <w:r w:rsidR="00871086" w:rsidRPr="00683591">
        <w:rPr>
          <w:rFonts w:eastAsia="Times New Roman" w:cstheme="minorHAnsi"/>
          <w:b/>
          <w:spacing w:val="10"/>
          <w:sz w:val="24"/>
          <w:szCs w:val="24"/>
          <w:lang w:eastAsia="ru-RU"/>
        </w:rPr>
        <w:t>__</w:t>
      </w:r>
      <w:r w:rsidRPr="00683591">
        <w:rPr>
          <w:rFonts w:eastAsia="Times New Roman" w:cstheme="minorHAnsi"/>
          <w:b/>
          <w:spacing w:val="10"/>
          <w:sz w:val="24"/>
          <w:szCs w:val="24"/>
          <w:lang w:eastAsia="ru-RU"/>
        </w:rPr>
        <w:t>»</w:t>
      </w:r>
      <w:r w:rsidR="009B7FA9" w:rsidRPr="00683591">
        <w:rPr>
          <w:rFonts w:eastAsia="Times New Roman" w:cstheme="minorHAnsi"/>
          <w:b/>
          <w:spacing w:val="10"/>
          <w:sz w:val="24"/>
          <w:szCs w:val="24"/>
          <w:lang w:eastAsia="ru-RU"/>
        </w:rPr>
        <w:t xml:space="preserve"> </w:t>
      </w:r>
      <w:r w:rsidR="00EC3CD3">
        <w:rPr>
          <w:rFonts w:eastAsia="Times New Roman" w:cstheme="minorHAnsi"/>
          <w:b/>
          <w:sz w:val="24"/>
          <w:szCs w:val="24"/>
          <w:lang w:eastAsia="ru-RU"/>
        </w:rPr>
        <w:t>____</w:t>
      </w:r>
      <w:r w:rsidRPr="00683591">
        <w:rPr>
          <w:rFonts w:eastAsia="Times New Roman" w:cstheme="minorHAnsi"/>
          <w:b/>
          <w:spacing w:val="10"/>
          <w:sz w:val="24"/>
          <w:szCs w:val="24"/>
          <w:lang w:eastAsia="ru-RU"/>
        </w:rPr>
        <w:t xml:space="preserve"> </w:t>
      </w:r>
      <w:r w:rsidRPr="00683591">
        <w:rPr>
          <w:rFonts w:eastAsia="Times New Roman" w:cstheme="minorHAnsi"/>
          <w:b/>
          <w:spacing w:val="2"/>
          <w:sz w:val="24"/>
          <w:szCs w:val="24"/>
          <w:lang w:eastAsia="ru-RU"/>
        </w:rPr>
        <w:t>20</w:t>
      </w:r>
      <w:r w:rsidR="00C833CF" w:rsidRPr="00683591">
        <w:rPr>
          <w:rFonts w:eastAsia="Times New Roman" w:cstheme="minorHAnsi"/>
          <w:b/>
          <w:spacing w:val="2"/>
          <w:sz w:val="24"/>
          <w:szCs w:val="24"/>
          <w:lang w:eastAsia="ru-RU"/>
        </w:rPr>
        <w:t>2</w:t>
      </w:r>
      <w:r w:rsidR="009B7FA9" w:rsidRPr="00683591">
        <w:rPr>
          <w:rFonts w:eastAsia="Times New Roman" w:cstheme="minorHAnsi"/>
          <w:b/>
          <w:spacing w:val="2"/>
          <w:sz w:val="24"/>
          <w:szCs w:val="24"/>
          <w:lang w:eastAsia="ru-RU"/>
        </w:rPr>
        <w:t>3</w:t>
      </w:r>
      <w:r w:rsidRPr="00683591">
        <w:rPr>
          <w:rFonts w:eastAsia="Times New Roman" w:cstheme="minorHAnsi"/>
          <w:b/>
          <w:spacing w:val="2"/>
          <w:sz w:val="24"/>
          <w:szCs w:val="24"/>
          <w:lang w:eastAsia="ru-RU"/>
        </w:rPr>
        <w:t xml:space="preserve"> г.</w:t>
      </w:r>
    </w:p>
    <w:p w14:paraId="44D6180C" w14:textId="77777777" w:rsidR="0043024B" w:rsidRPr="00683591" w:rsidRDefault="0043024B" w:rsidP="004901AE">
      <w:pPr>
        <w:widowControl w:val="0"/>
        <w:autoSpaceDE w:val="0"/>
        <w:autoSpaceDN w:val="0"/>
        <w:adjustRightInd w:val="0"/>
        <w:spacing w:after="0" w:line="240" w:lineRule="auto"/>
        <w:jc w:val="both"/>
        <w:rPr>
          <w:rFonts w:eastAsia="Times New Roman" w:cstheme="minorHAnsi"/>
          <w:sz w:val="24"/>
          <w:szCs w:val="24"/>
          <w:lang w:eastAsia="ru-RU"/>
        </w:rPr>
      </w:pPr>
    </w:p>
    <w:p w14:paraId="71F8EA3E" w14:textId="13C31775" w:rsidR="00CA4464" w:rsidRPr="00683591" w:rsidRDefault="00CA4464" w:rsidP="00CA4464">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Arial Unicode MS" w:cstheme="minorHAnsi"/>
          <w:b/>
          <w:sz w:val="24"/>
          <w:szCs w:val="24"/>
          <w:lang w:eastAsia="ru-RU"/>
        </w:rPr>
        <w:t>Общество с ограниченной ответственностью «</w:t>
      </w:r>
      <w:commentRangeStart w:id="2"/>
      <w:commentRangeStart w:id="3"/>
      <w:r w:rsidR="005250CB" w:rsidRPr="005250CB">
        <w:rPr>
          <w:rFonts w:eastAsia="Arial Unicode MS" w:cstheme="minorHAnsi"/>
          <w:b/>
          <w:sz w:val="24"/>
          <w:szCs w:val="24"/>
          <w:lang w:eastAsia="ru-RU"/>
        </w:rPr>
        <w:t>ШЕЛЛРОКК</w:t>
      </w:r>
      <w:commentRangeEnd w:id="2"/>
      <w:r w:rsidR="001738E6">
        <w:rPr>
          <w:rStyle w:val="af2"/>
          <w:rFonts w:ascii="Times New Roman" w:eastAsia="Times New Roman" w:hAnsi="Times New Roman"/>
          <w:lang w:val="x-none" w:eastAsia="x-none"/>
        </w:rPr>
        <w:commentReference w:id="2"/>
      </w:r>
      <w:commentRangeEnd w:id="3"/>
      <w:r w:rsidR="0054581D">
        <w:rPr>
          <w:rStyle w:val="af2"/>
          <w:rFonts w:ascii="Times New Roman" w:eastAsia="Times New Roman" w:hAnsi="Times New Roman"/>
          <w:lang w:val="x-none" w:eastAsia="x-none"/>
        </w:rPr>
        <w:commentReference w:id="3"/>
      </w:r>
      <w:r w:rsidRPr="00683591">
        <w:rPr>
          <w:rFonts w:eastAsia="Arial Unicode MS" w:cstheme="minorHAnsi"/>
          <w:b/>
          <w:sz w:val="24"/>
          <w:szCs w:val="24"/>
          <w:lang w:eastAsia="ru-RU"/>
        </w:rPr>
        <w:t>»</w:t>
      </w:r>
      <w:r w:rsidRPr="00683591">
        <w:rPr>
          <w:rFonts w:eastAsia="Arial Unicode MS" w:cstheme="minorHAnsi"/>
          <w:sz w:val="24"/>
          <w:szCs w:val="24"/>
          <w:lang w:eastAsia="ru-RU"/>
        </w:rPr>
        <w:t xml:space="preserve"> (сокращенное наименование – ООО «</w:t>
      </w:r>
      <w:r w:rsidR="005250CB" w:rsidRPr="00A40DE5">
        <w:rPr>
          <w:rFonts w:eastAsia="Arial Unicode MS" w:cstheme="minorHAnsi"/>
          <w:sz w:val="24"/>
          <w:szCs w:val="24"/>
          <w:lang w:eastAsia="ru-RU"/>
        </w:rPr>
        <w:t>ШЕЛЛРОКК</w:t>
      </w:r>
      <w:r w:rsidRPr="00683591">
        <w:rPr>
          <w:rFonts w:eastAsia="Arial Unicode MS" w:cstheme="minorHAnsi"/>
          <w:sz w:val="24"/>
          <w:szCs w:val="24"/>
          <w:lang w:eastAsia="ru-RU"/>
        </w:rPr>
        <w:t>»), ОГРН </w:t>
      </w:r>
      <w:r w:rsidR="005250CB" w:rsidRPr="00A40DE5">
        <w:rPr>
          <w:rFonts w:eastAsia="Arial Unicode MS" w:cstheme="minorHAnsi"/>
          <w:sz w:val="24"/>
          <w:szCs w:val="24"/>
          <w:lang w:eastAsia="ru-RU"/>
        </w:rPr>
        <w:t>1237700462427</w:t>
      </w:r>
      <w:r w:rsidRPr="00683591">
        <w:rPr>
          <w:rFonts w:eastAsia="Arial Unicode MS" w:cstheme="minorHAnsi"/>
          <w:sz w:val="24"/>
          <w:szCs w:val="24"/>
          <w:lang w:eastAsia="ru-RU"/>
        </w:rPr>
        <w:t>, ИНН </w:t>
      </w:r>
      <w:r w:rsidR="005250CB" w:rsidRPr="00A40DE5">
        <w:rPr>
          <w:rFonts w:eastAsia="Arial Unicode MS" w:cstheme="minorHAnsi"/>
          <w:sz w:val="24"/>
          <w:szCs w:val="24"/>
          <w:lang w:eastAsia="ru-RU"/>
        </w:rPr>
        <w:t>9726048866</w:t>
      </w:r>
      <w:r w:rsidRPr="00683591">
        <w:rPr>
          <w:rFonts w:eastAsia="Arial Unicode MS" w:cstheme="minorHAnsi"/>
          <w:sz w:val="24"/>
          <w:szCs w:val="24"/>
          <w:lang w:eastAsia="ru-RU"/>
        </w:rPr>
        <w:t>, именуемое в дальнейшем</w:t>
      </w:r>
      <w:r w:rsidRPr="00683591">
        <w:rPr>
          <w:rFonts w:eastAsia="Arial Unicode MS" w:cstheme="minorHAnsi"/>
          <w:b/>
          <w:sz w:val="24"/>
          <w:szCs w:val="24"/>
          <w:lang w:eastAsia="ru-RU"/>
        </w:rPr>
        <w:t xml:space="preserve"> «</w:t>
      </w:r>
      <w:r w:rsidR="005250CB">
        <w:rPr>
          <w:rFonts w:eastAsia="Arial Unicode MS" w:cstheme="minorHAnsi"/>
          <w:b/>
          <w:sz w:val="24"/>
          <w:szCs w:val="24"/>
          <w:lang w:eastAsia="ru-RU"/>
        </w:rPr>
        <w:t>П</w:t>
      </w:r>
      <w:r w:rsidRPr="00683591">
        <w:rPr>
          <w:rFonts w:eastAsia="Arial Unicode MS" w:cstheme="minorHAnsi"/>
          <w:b/>
          <w:sz w:val="24"/>
          <w:szCs w:val="24"/>
          <w:lang w:eastAsia="ru-RU"/>
        </w:rPr>
        <w:t>одрядчик»</w:t>
      </w:r>
      <w:r w:rsidRPr="00683591">
        <w:rPr>
          <w:rFonts w:eastAsia="Arial Unicode MS" w:cstheme="minorHAnsi"/>
          <w:sz w:val="24"/>
          <w:szCs w:val="24"/>
          <w:lang w:eastAsia="ru-RU"/>
        </w:rPr>
        <w:t xml:space="preserve">, в лице генерального директора </w:t>
      </w:r>
      <w:r w:rsidR="005250CB">
        <w:rPr>
          <w:rFonts w:eastAsia="Arial Unicode MS" w:cstheme="minorHAnsi"/>
          <w:sz w:val="24"/>
          <w:szCs w:val="24"/>
          <w:lang w:eastAsia="ru-RU"/>
        </w:rPr>
        <w:t>Бусела Евгения Анатольевича</w:t>
      </w:r>
      <w:r w:rsidRPr="00683591">
        <w:rPr>
          <w:rFonts w:eastAsia="Arial Unicode MS" w:cstheme="minorHAnsi"/>
          <w:sz w:val="24"/>
          <w:szCs w:val="24"/>
          <w:lang w:eastAsia="ru-RU"/>
        </w:rPr>
        <w:t>, действующего на основании Устава</w:t>
      </w:r>
      <w:r w:rsidRPr="00683591">
        <w:rPr>
          <w:rFonts w:eastAsia="Times New Roman" w:cstheme="minorHAnsi"/>
          <w:sz w:val="24"/>
          <w:szCs w:val="24"/>
          <w:lang w:eastAsia="ru-RU"/>
        </w:rPr>
        <w:t xml:space="preserve">, с одной стороны, и </w:t>
      </w:r>
    </w:p>
    <w:p w14:paraId="2228E1B1" w14:textId="4B24FBE5" w:rsidR="0043024B" w:rsidRPr="00683591" w:rsidRDefault="00CA4464" w:rsidP="00CA4464">
      <w:pPr>
        <w:widowControl w:val="0"/>
        <w:autoSpaceDE w:val="0"/>
        <w:autoSpaceDN w:val="0"/>
        <w:adjustRightInd w:val="0"/>
        <w:spacing w:after="0" w:line="240" w:lineRule="auto"/>
        <w:ind w:firstLine="567"/>
        <w:jc w:val="both"/>
        <w:rPr>
          <w:rFonts w:eastAsia="Arial Unicode MS" w:cstheme="minorHAnsi"/>
          <w:sz w:val="24"/>
          <w:szCs w:val="24"/>
          <w:lang w:eastAsia="ru-RU"/>
        </w:rPr>
      </w:pPr>
      <w:r w:rsidRPr="00683591">
        <w:rPr>
          <w:rFonts w:eastAsia="Arial Unicode MS" w:cstheme="minorHAnsi"/>
          <w:b/>
          <w:sz w:val="24"/>
          <w:szCs w:val="24"/>
          <w:lang w:eastAsia="ru-RU"/>
        </w:rPr>
        <w:t>Общество с ограниченной ответственностью «_________»</w:t>
      </w:r>
      <w:r w:rsidRPr="00683591">
        <w:rPr>
          <w:rFonts w:eastAsia="Arial Unicode MS" w:cstheme="minorHAnsi"/>
          <w:sz w:val="24"/>
          <w:szCs w:val="24"/>
          <w:lang w:eastAsia="ru-RU"/>
        </w:rPr>
        <w:t xml:space="preserve"> (сокращенное наименование – ООО «_______»), ОГРН </w:t>
      </w:r>
      <w:r w:rsidRPr="00683591">
        <w:rPr>
          <w:rFonts w:cstheme="minorHAnsi"/>
          <w:bCs/>
          <w:color w:val="000000"/>
          <w:sz w:val="24"/>
          <w:szCs w:val="24"/>
        </w:rPr>
        <w:t>_______</w:t>
      </w:r>
      <w:r w:rsidRPr="00683591">
        <w:rPr>
          <w:rFonts w:eastAsia="Arial Unicode MS" w:cstheme="minorHAnsi"/>
          <w:sz w:val="24"/>
          <w:szCs w:val="24"/>
          <w:lang w:eastAsia="ru-RU"/>
        </w:rPr>
        <w:t>, ИНН </w:t>
      </w:r>
      <w:r w:rsidRPr="00683591">
        <w:rPr>
          <w:rFonts w:cstheme="minorHAnsi"/>
          <w:bCs/>
          <w:color w:val="000000"/>
          <w:sz w:val="24"/>
          <w:szCs w:val="24"/>
        </w:rPr>
        <w:t>________</w:t>
      </w:r>
      <w:r w:rsidRPr="00683591">
        <w:rPr>
          <w:rFonts w:eastAsia="Arial Unicode MS" w:cstheme="minorHAnsi"/>
          <w:sz w:val="24"/>
          <w:szCs w:val="24"/>
          <w:lang w:eastAsia="ru-RU"/>
        </w:rPr>
        <w:t>, именуемое в дальнейшем</w:t>
      </w:r>
      <w:r w:rsidRPr="00683591">
        <w:rPr>
          <w:rFonts w:eastAsia="Arial Unicode MS" w:cstheme="minorHAnsi"/>
          <w:b/>
          <w:sz w:val="24"/>
          <w:szCs w:val="24"/>
          <w:lang w:eastAsia="ru-RU"/>
        </w:rPr>
        <w:t xml:space="preserve"> «Субподрядчик»</w:t>
      </w:r>
      <w:r w:rsidRPr="00683591">
        <w:rPr>
          <w:rFonts w:eastAsia="Arial Unicode MS" w:cstheme="minorHAnsi"/>
          <w:sz w:val="24"/>
          <w:szCs w:val="24"/>
          <w:lang w:eastAsia="ru-RU"/>
        </w:rPr>
        <w:t xml:space="preserve">, в лице генерального директора ___________, действующего на основании Устава, с другой стороны, совместно именуемые «Стороны», заключили настоящий Договор строительного </w:t>
      </w:r>
      <w:r w:rsidR="0026466A" w:rsidRPr="00683591">
        <w:rPr>
          <w:rFonts w:eastAsia="Arial Unicode MS" w:cstheme="minorHAnsi"/>
          <w:sz w:val="24"/>
          <w:szCs w:val="24"/>
          <w:lang w:eastAsia="ru-RU"/>
        </w:rPr>
        <w:t xml:space="preserve">субподряда № </w:t>
      </w:r>
      <w:r w:rsidR="0026466A" w:rsidRPr="00683591">
        <w:rPr>
          <w:rFonts w:eastAsia="Times New Roman" w:cstheme="minorHAnsi"/>
          <w:bCs/>
          <w:sz w:val="24"/>
          <w:szCs w:val="24"/>
        </w:rPr>
        <w:t>МВМ/</w:t>
      </w:r>
      <w:r w:rsidR="00EC3CD3">
        <w:rPr>
          <w:rFonts w:eastAsia="Times New Roman" w:cstheme="minorHAnsi"/>
          <w:bCs/>
          <w:sz w:val="24"/>
          <w:szCs w:val="24"/>
        </w:rPr>
        <w:t>19</w:t>
      </w:r>
      <w:r w:rsidR="0026466A" w:rsidRPr="00683591">
        <w:rPr>
          <w:rFonts w:eastAsia="Times New Roman" w:cstheme="minorHAnsi"/>
          <w:bCs/>
          <w:sz w:val="24"/>
          <w:szCs w:val="24"/>
        </w:rPr>
        <w:t>-07-СП___</w:t>
      </w:r>
      <w:r w:rsidRPr="00683591">
        <w:rPr>
          <w:rFonts w:eastAsia="Arial Unicode MS" w:cstheme="minorHAnsi"/>
          <w:sz w:val="24"/>
          <w:szCs w:val="24"/>
          <w:lang w:eastAsia="ru-RU"/>
        </w:rPr>
        <w:t xml:space="preserve"> от _______ (далее – Договор) о нижеследующем:</w:t>
      </w:r>
    </w:p>
    <w:p w14:paraId="1566F581" w14:textId="77777777" w:rsidR="0043024B" w:rsidRPr="00683591" w:rsidRDefault="0043024B"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p>
    <w:p w14:paraId="29E5242A" w14:textId="77777777" w:rsidR="0043024B" w:rsidRPr="00683591" w:rsidRDefault="0043024B" w:rsidP="004901AE">
      <w:pPr>
        <w:keepNext/>
        <w:spacing w:after="0" w:line="240" w:lineRule="auto"/>
        <w:ind w:left="432"/>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ТЕРМИНЫ И ОПРЕДЕЛЕНИЯ</w:t>
      </w:r>
    </w:p>
    <w:p w14:paraId="646BB7F6" w14:textId="77777777" w:rsidR="0043024B" w:rsidRPr="00683591" w:rsidRDefault="0043024B" w:rsidP="004901AE">
      <w:pPr>
        <w:widowControl w:val="0"/>
        <w:autoSpaceDE w:val="0"/>
        <w:autoSpaceDN w:val="0"/>
        <w:adjustRightInd w:val="0"/>
        <w:spacing w:after="0" w:line="240" w:lineRule="auto"/>
        <w:jc w:val="both"/>
        <w:rPr>
          <w:rFonts w:eastAsia="Times New Roman" w:cstheme="minorHAnsi"/>
          <w:sz w:val="24"/>
          <w:szCs w:val="24"/>
          <w:lang w:eastAsia="ru-RU"/>
        </w:rPr>
      </w:pPr>
    </w:p>
    <w:p w14:paraId="137D55E0" w14:textId="77777777" w:rsidR="0043024B" w:rsidRPr="00683591" w:rsidRDefault="0043024B"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sz w:val="24"/>
          <w:szCs w:val="24"/>
          <w:lang w:eastAsia="ru-RU"/>
        </w:rPr>
        <w:t>В целях настоящего Договора, ниже перечисленные слова и выражения будут иметь следующие значения:</w:t>
      </w:r>
    </w:p>
    <w:p w14:paraId="4A542F5E" w14:textId="60A2CD39" w:rsidR="00527715" w:rsidRPr="00683591" w:rsidRDefault="00527715"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sz w:val="24"/>
          <w:szCs w:val="24"/>
          <w:lang w:eastAsia="ru-RU"/>
        </w:rPr>
        <w:t>«</w:t>
      </w:r>
      <w:r w:rsidRPr="00683591">
        <w:rPr>
          <w:rFonts w:eastAsia="Times New Roman" w:cstheme="minorHAnsi"/>
          <w:b/>
          <w:sz w:val="24"/>
          <w:szCs w:val="24"/>
          <w:lang w:eastAsia="ru-RU"/>
        </w:rPr>
        <w:t>Авторский надзор</w:t>
      </w:r>
      <w:r w:rsidRPr="00683591">
        <w:rPr>
          <w:rFonts w:eastAsia="Times New Roman" w:cstheme="minorHAnsi"/>
          <w:sz w:val="24"/>
          <w:szCs w:val="24"/>
          <w:lang w:eastAsia="ru-RU"/>
        </w:rPr>
        <w:t>» - означает надзор автора Рабочей документации за строительством, осуществляемый в целях обеспечения соответствия решений, содержащихся в Рабочей документации, выполняемым Работам на Объекте в соответствии с требованиями Нормативных документов, в том числе свод правил СП 11-110-99 «Авторский надзор за строительством зданий и сооружений», утвержденный Постановлением Госстроя РФ от 10 июня 1999 года № 44.</w:t>
      </w:r>
    </w:p>
    <w:p w14:paraId="1AA9FD72" w14:textId="2F3116CA" w:rsidR="00420F22" w:rsidRPr="00683591" w:rsidRDefault="00527715"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sz w:val="24"/>
          <w:szCs w:val="24"/>
          <w:lang w:eastAsia="ru-RU"/>
        </w:rPr>
        <w:t xml:space="preserve">«Акт передачи Строительной площадки» </w:t>
      </w:r>
      <w:r w:rsidRPr="00683591">
        <w:rPr>
          <w:rFonts w:eastAsia="Times New Roman" w:cstheme="minorHAnsi"/>
          <w:sz w:val="24"/>
          <w:szCs w:val="24"/>
          <w:lang w:eastAsia="ru-RU"/>
        </w:rPr>
        <w:t xml:space="preserve">означает документ, подтверждающий передачу </w:t>
      </w:r>
      <w:r w:rsidR="001A0B97">
        <w:rPr>
          <w:rFonts w:eastAsia="Times New Roman" w:cstheme="minorHAnsi"/>
          <w:sz w:val="24"/>
          <w:szCs w:val="24"/>
          <w:lang w:eastAsia="ru-RU"/>
        </w:rPr>
        <w:t>П</w:t>
      </w:r>
      <w:r w:rsidR="0095504E" w:rsidRPr="00683591">
        <w:rPr>
          <w:rFonts w:eastAsia="Times New Roman" w:cstheme="minorHAnsi"/>
          <w:sz w:val="24"/>
          <w:szCs w:val="24"/>
          <w:lang w:eastAsia="ru-RU"/>
        </w:rPr>
        <w:t>одрядчиком</w:t>
      </w:r>
      <w:r w:rsidRPr="00683591">
        <w:rPr>
          <w:rFonts w:eastAsia="Times New Roman" w:cstheme="minorHAnsi"/>
          <w:sz w:val="24"/>
          <w:szCs w:val="24"/>
          <w:lang w:eastAsia="ru-RU"/>
        </w:rPr>
        <w:t xml:space="preserve"> Строительной площадки </w:t>
      </w:r>
      <w:r w:rsidR="0095504E"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у до выполнения Работ (</w:t>
      </w:r>
      <w:r w:rsidR="00F47817" w:rsidRPr="00683591">
        <w:rPr>
          <w:rFonts w:eastAsia="Times New Roman" w:cstheme="minorHAnsi"/>
          <w:sz w:val="24"/>
          <w:szCs w:val="24"/>
          <w:lang w:eastAsia="ru-RU"/>
        </w:rPr>
        <w:t>по форме Приложения</w:t>
      </w:r>
      <w:r w:rsidRPr="00683591">
        <w:rPr>
          <w:rFonts w:eastAsia="Times New Roman" w:cstheme="minorHAnsi"/>
          <w:sz w:val="24"/>
          <w:szCs w:val="24"/>
          <w:lang w:eastAsia="ru-RU"/>
        </w:rPr>
        <w:t xml:space="preserve"> № </w:t>
      </w:r>
      <w:r w:rsidR="00F47817" w:rsidRPr="00683591">
        <w:rPr>
          <w:rFonts w:eastAsia="Times New Roman" w:cstheme="minorHAnsi"/>
          <w:sz w:val="24"/>
          <w:szCs w:val="24"/>
          <w:lang w:eastAsia="ru-RU"/>
        </w:rPr>
        <w:t>7</w:t>
      </w:r>
      <w:r w:rsidRPr="00683591">
        <w:rPr>
          <w:rFonts w:eastAsia="Times New Roman" w:cstheme="minorHAnsi"/>
          <w:sz w:val="24"/>
          <w:szCs w:val="24"/>
          <w:lang w:eastAsia="ru-RU"/>
        </w:rPr>
        <w:t xml:space="preserve"> к Договору).</w:t>
      </w:r>
    </w:p>
    <w:p w14:paraId="066CBF28" w14:textId="16AD76CF" w:rsidR="00527715" w:rsidRPr="00E56E04" w:rsidRDefault="00527715" w:rsidP="004901AE">
      <w:pPr>
        <w:widowControl w:val="0"/>
        <w:autoSpaceDE w:val="0"/>
        <w:autoSpaceDN w:val="0"/>
        <w:adjustRightInd w:val="0"/>
        <w:spacing w:after="0" w:line="240" w:lineRule="auto"/>
        <w:ind w:firstLine="567"/>
        <w:jc w:val="both"/>
        <w:rPr>
          <w:rFonts w:eastAsia="Times New Roman" w:cstheme="minorHAnsi"/>
          <w:sz w:val="24"/>
          <w:szCs w:val="24"/>
          <w:lang w:val="x-none" w:eastAsia="ru-RU"/>
        </w:rPr>
      </w:pPr>
      <w:commentRangeStart w:id="4"/>
      <w:r w:rsidRPr="00683591">
        <w:rPr>
          <w:rFonts w:eastAsia="Times New Roman" w:cstheme="minorHAnsi"/>
          <w:b/>
          <w:sz w:val="24"/>
          <w:szCs w:val="24"/>
          <w:lang w:eastAsia="ru-RU"/>
        </w:rPr>
        <w:t xml:space="preserve"> «Акт сверки объемов фактически выполненных Работ» - </w:t>
      </w:r>
      <w:r w:rsidR="00420F22" w:rsidRPr="00683591">
        <w:rPr>
          <w:rFonts w:eastAsia="Times New Roman" w:cstheme="minorHAnsi"/>
          <w:sz w:val="24"/>
          <w:szCs w:val="24"/>
          <w:lang w:eastAsia="ru-RU"/>
        </w:rPr>
        <w:t xml:space="preserve">означает документ, подтверждающий на определенную дату объем фактически выполненных Работ, выполненных </w:t>
      </w:r>
      <w:r w:rsidR="00F466BA"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20F22" w:rsidRPr="00683591">
        <w:rPr>
          <w:rFonts w:eastAsia="Times New Roman" w:cstheme="minorHAnsi"/>
          <w:sz w:val="24"/>
          <w:szCs w:val="24"/>
          <w:lang w:eastAsia="ru-RU"/>
        </w:rPr>
        <w:t>ом (</w:t>
      </w:r>
      <w:r w:rsidR="00F47817" w:rsidRPr="00683591">
        <w:rPr>
          <w:rFonts w:eastAsia="Times New Roman" w:cstheme="minorHAnsi"/>
          <w:sz w:val="24"/>
          <w:szCs w:val="24"/>
          <w:lang w:eastAsia="ru-RU"/>
        </w:rPr>
        <w:t xml:space="preserve">по форме </w:t>
      </w:r>
      <w:r w:rsidR="00420F22" w:rsidRPr="00683591">
        <w:rPr>
          <w:rFonts w:eastAsia="Times New Roman" w:cstheme="minorHAnsi"/>
          <w:sz w:val="24"/>
          <w:szCs w:val="24"/>
          <w:lang w:eastAsia="ru-RU"/>
        </w:rPr>
        <w:t>Приложен</w:t>
      </w:r>
      <w:r w:rsidR="00F47817" w:rsidRPr="00683591">
        <w:rPr>
          <w:rFonts w:eastAsia="Times New Roman" w:cstheme="minorHAnsi"/>
          <w:sz w:val="24"/>
          <w:szCs w:val="24"/>
          <w:lang w:eastAsia="ru-RU"/>
        </w:rPr>
        <w:t>ия № 6</w:t>
      </w:r>
      <w:r w:rsidR="00420F22" w:rsidRPr="00683591">
        <w:rPr>
          <w:rFonts w:eastAsia="Times New Roman" w:cstheme="minorHAnsi"/>
          <w:sz w:val="24"/>
          <w:szCs w:val="24"/>
          <w:lang w:eastAsia="ru-RU"/>
        </w:rPr>
        <w:t xml:space="preserve"> к Договору).</w:t>
      </w:r>
      <w:commentRangeEnd w:id="4"/>
      <w:r w:rsidR="00FE4C4C">
        <w:rPr>
          <w:rStyle w:val="af2"/>
          <w:rFonts w:ascii="Times New Roman" w:eastAsia="Times New Roman" w:hAnsi="Times New Roman"/>
          <w:lang w:val="x-none" w:eastAsia="x-none"/>
        </w:rPr>
        <w:commentReference w:id="4"/>
      </w:r>
    </w:p>
    <w:p w14:paraId="14EE129D" w14:textId="77777777" w:rsidR="00F47817" w:rsidRPr="00683591" w:rsidRDefault="009D51AA"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bCs/>
          <w:sz w:val="24"/>
          <w:szCs w:val="24"/>
          <w:lang w:eastAsia="ru-RU"/>
        </w:rPr>
        <w:t>«</w:t>
      </w:r>
      <w:r w:rsidRPr="00683591">
        <w:rPr>
          <w:rFonts w:eastAsia="Times New Roman" w:cstheme="minorHAnsi"/>
          <w:b/>
          <w:sz w:val="24"/>
          <w:szCs w:val="24"/>
          <w:lang w:eastAsia="ru-RU"/>
        </w:rPr>
        <w:t>Акт о приемке выполненных работ по форме КС-2</w:t>
      </w:r>
      <w:r w:rsidRPr="00683591">
        <w:rPr>
          <w:rFonts w:eastAsia="Times New Roman" w:cstheme="minorHAnsi"/>
          <w:b/>
          <w:bCs/>
          <w:sz w:val="24"/>
          <w:szCs w:val="24"/>
          <w:lang w:eastAsia="ru-RU"/>
        </w:rPr>
        <w:t xml:space="preserve">» </w:t>
      </w:r>
      <w:r w:rsidRPr="00683591">
        <w:rPr>
          <w:rFonts w:eastAsia="Times New Roman" w:cstheme="minorHAnsi"/>
          <w:sz w:val="24"/>
          <w:szCs w:val="24"/>
          <w:lang w:eastAsia="ru-RU"/>
        </w:rPr>
        <w:t>означает форму первичной учетной документации по учету работ в капитальном строительстве № КС-2 (в соответствии с образцами унифицированных форм первичной учетной документации, входящих в Альбом унифицированных форм первичной учетной документации по учету работ в капитальном строительстве и ремонтно-строительных работ, утвержденном Постановлением Госкомстата России от 11 ноября 1999 года № 100 на основании Постановления Правительства Российской Федерации от 08 июля 1997 года № 835), составляемую Сторонам</w:t>
      </w:r>
      <w:r w:rsidR="00F47817" w:rsidRPr="00683591">
        <w:rPr>
          <w:rFonts w:eastAsia="Times New Roman" w:cstheme="minorHAnsi"/>
          <w:sz w:val="24"/>
          <w:szCs w:val="24"/>
          <w:lang w:eastAsia="ru-RU"/>
        </w:rPr>
        <w:t>и ежемесячно (один раз в месяц);</w:t>
      </w:r>
    </w:p>
    <w:p w14:paraId="0C4CC38A" w14:textId="23CFC232" w:rsidR="00527715" w:rsidRPr="00683591" w:rsidRDefault="00527715"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sz w:val="24"/>
          <w:szCs w:val="24"/>
          <w:lang w:eastAsia="ru-RU"/>
        </w:rPr>
        <w:t>«Акт приёма-передачи Технической документации»</w:t>
      </w:r>
      <w:r w:rsidR="00420F22" w:rsidRPr="00683591">
        <w:rPr>
          <w:rFonts w:eastAsia="Times New Roman" w:cstheme="minorHAnsi"/>
          <w:b/>
          <w:sz w:val="24"/>
          <w:szCs w:val="24"/>
          <w:lang w:eastAsia="ru-RU"/>
        </w:rPr>
        <w:t xml:space="preserve"> - </w:t>
      </w:r>
      <w:r w:rsidR="00F47817" w:rsidRPr="00683591">
        <w:rPr>
          <w:rFonts w:eastAsia="Times New Roman" w:cstheme="minorHAnsi"/>
          <w:sz w:val="24"/>
          <w:szCs w:val="24"/>
          <w:lang w:eastAsia="ru-RU"/>
        </w:rPr>
        <w:t xml:space="preserve">документ, подписываемый между </w:t>
      </w:r>
      <w:commentRangeStart w:id="5"/>
      <w:r w:rsidR="00083891" w:rsidRPr="0054581D">
        <w:rPr>
          <w:rFonts w:eastAsia="Times New Roman" w:cstheme="minorHAnsi"/>
          <w:sz w:val="24"/>
          <w:szCs w:val="24"/>
          <w:lang w:eastAsia="ru-RU"/>
        </w:rPr>
        <w:t>П</w:t>
      </w:r>
      <w:r w:rsidR="00F466BA" w:rsidRPr="0054581D">
        <w:rPr>
          <w:rFonts w:eastAsia="Times New Roman" w:cstheme="minorHAnsi"/>
          <w:sz w:val="24"/>
          <w:szCs w:val="24"/>
          <w:lang w:eastAsia="ru-RU"/>
        </w:rPr>
        <w:t>одрядчиком</w:t>
      </w:r>
      <w:commentRangeEnd w:id="5"/>
      <w:r w:rsidR="00AC3E07" w:rsidRPr="0054581D">
        <w:rPr>
          <w:rStyle w:val="af2"/>
          <w:rFonts w:ascii="Times New Roman" w:eastAsia="Times New Roman" w:hAnsi="Times New Roman"/>
          <w:lang w:val="x-none" w:eastAsia="x-none"/>
        </w:rPr>
        <w:commentReference w:id="5"/>
      </w:r>
      <w:r w:rsidR="00F47817" w:rsidRPr="0054581D">
        <w:rPr>
          <w:rFonts w:eastAsia="Times New Roman" w:cstheme="minorHAnsi"/>
          <w:sz w:val="24"/>
          <w:szCs w:val="24"/>
          <w:lang w:eastAsia="ru-RU"/>
        </w:rPr>
        <w:t xml:space="preserve"> и </w:t>
      </w:r>
      <w:r w:rsidR="00F466BA" w:rsidRPr="0054581D">
        <w:rPr>
          <w:rFonts w:eastAsia="Times New Roman" w:cstheme="minorHAnsi"/>
          <w:sz w:val="24"/>
          <w:szCs w:val="24"/>
          <w:lang w:eastAsia="ru-RU"/>
        </w:rPr>
        <w:t>Суб</w:t>
      </w:r>
      <w:r w:rsidR="009F55BF" w:rsidRPr="0054581D">
        <w:rPr>
          <w:rFonts w:eastAsia="Times New Roman" w:cstheme="minorHAnsi"/>
          <w:sz w:val="24"/>
          <w:szCs w:val="24"/>
          <w:lang w:eastAsia="ru-RU"/>
        </w:rPr>
        <w:t>подрядчик</w:t>
      </w:r>
      <w:r w:rsidR="00F47817" w:rsidRPr="0054581D">
        <w:rPr>
          <w:rFonts w:eastAsia="Times New Roman" w:cstheme="minorHAnsi"/>
          <w:sz w:val="24"/>
          <w:szCs w:val="24"/>
          <w:lang w:eastAsia="ru-RU"/>
        </w:rPr>
        <w:t>ом о</w:t>
      </w:r>
      <w:r w:rsidR="00F47817" w:rsidRPr="00683591">
        <w:rPr>
          <w:rFonts w:eastAsia="Times New Roman" w:cstheme="minorHAnsi"/>
          <w:sz w:val="24"/>
          <w:szCs w:val="24"/>
          <w:lang w:eastAsia="ru-RU"/>
        </w:rPr>
        <w:t xml:space="preserve"> передаче полного комплекта Технической документации, необходимой для выполнения Работ по настоящему Договору (по форме Приложения № 8 к Договору).</w:t>
      </w:r>
    </w:p>
    <w:p w14:paraId="77F648F1" w14:textId="0CA6C043" w:rsidR="00527715" w:rsidRPr="00683591" w:rsidRDefault="00527715" w:rsidP="004901AE">
      <w:pPr>
        <w:widowControl w:val="0"/>
        <w:autoSpaceDE w:val="0"/>
        <w:autoSpaceDN w:val="0"/>
        <w:adjustRightInd w:val="0"/>
        <w:spacing w:after="0" w:line="240" w:lineRule="auto"/>
        <w:ind w:firstLine="567"/>
        <w:jc w:val="both"/>
        <w:rPr>
          <w:rFonts w:eastAsia="Times New Roman" w:cstheme="minorHAnsi"/>
          <w:b/>
          <w:sz w:val="24"/>
          <w:szCs w:val="24"/>
          <w:lang w:eastAsia="ru-RU"/>
        </w:rPr>
      </w:pPr>
      <w:r w:rsidRPr="00683591">
        <w:rPr>
          <w:rFonts w:eastAsia="Times New Roman" w:cstheme="minorHAnsi"/>
          <w:b/>
          <w:sz w:val="24"/>
          <w:szCs w:val="24"/>
          <w:lang w:eastAsia="ru-RU"/>
        </w:rPr>
        <w:t>«</w:t>
      </w:r>
      <w:r w:rsidRPr="0054581D">
        <w:rPr>
          <w:rFonts w:eastAsia="Times New Roman" w:cstheme="minorHAnsi"/>
          <w:b/>
          <w:sz w:val="24"/>
          <w:szCs w:val="24"/>
          <w:lang w:eastAsia="ru-RU"/>
        </w:rPr>
        <w:t>Акт об обнаруженных недостатках и срок</w:t>
      </w:r>
      <w:r w:rsidR="00AF7B53" w:rsidRPr="0054581D">
        <w:rPr>
          <w:rFonts w:eastAsia="Times New Roman" w:cstheme="minorHAnsi"/>
          <w:b/>
          <w:sz w:val="24"/>
          <w:szCs w:val="24"/>
          <w:lang w:eastAsia="ru-RU"/>
        </w:rPr>
        <w:t>ах</w:t>
      </w:r>
      <w:r w:rsidRPr="0054581D">
        <w:rPr>
          <w:rFonts w:eastAsia="Times New Roman" w:cstheme="minorHAnsi"/>
          <w:b/>
          <w:sz w:val="24"/>
          <w:szCs w:val="24"/>
          <w:lang w:eastAsia="ru-RU"/>
        </w:rPr>
        <w:t xml:space="preserve"> их устранения»</w:t>
      </w:r>
      <w:r w:rsidR="00380EDF" w:rsidRPr="0054581D">
        <w:rPr>
          <w:rFonts w:eastAsia="Times New Roman" w:cstheme="minorHAnsi"/>
          <w:sz w:val="24"/>
          <w:szCs w:val="24"/>
        </w:rPr>
        <w:t xml:space="preserve"> означает документ, составляемый  </w:t>
      </w:r>
      <w:r w:rsidR="00083891" w:rsidRPr="0054581D">
        <w:rPr>
          <w:rFonts w:eastAsia="Times New Roman" w:cstheme="minorHAnsi"/>
          <w:sz w:val="24"/>
          <w:szCs w:val="24"/>
          <w:lang w:eastAsia="ru-RU"/>
        </w:rPr>
        <w:t>П</w:t>
      </w:r>
      <w:r w:rsidR="00F466BA" w:rsidRPr="0054581D">
        <w:rPr>
          <w:rFonts w:eastAsia="Times New Roman" w:cstheme="minorHAnsi"/>
          <w:sz w:val="24"/>
          <w:szCs w:val="24"/>
          <w:lang w:eastAsia="ru-RU"/>
        </w:rPr>
        <w:t>одрядчиком</w:t>
      </w:r>
      <w:r w:rsidR="00380EDF" w:rsidRPr="0054581D">
        <w:rPr>
          <w:rFonts w:eastAsia="Times New Roman" w:cstheme="minorHAnsi"/>
          <w:sz w:val="24"/>
          <w:szCs w:val="24"/>
        </w:rPr>
        <w:t xml:space="preserve"> (по форме Приложения № 9) при наличии Недостатков в Работах, оборудовании, материалах, Объекте</w:t>
      </w:r>
      <w:r w:rsidR="00380EDF" w:rsidRPr="00683591">
        <w:rPr>
          <w:rFonts w:eastAsia="Times New Roman" w:cstheme="minorHAnsi"/>
          <w:sz w:val="24"/>
          <w:szCs w:val="24"/>
        </w:rPr>
        <w:t>, обнаруженных до начала течения Гарантийного срока в процессе выполнения Работ.</w:t>
      </w:r>
    </w:p>
    <w:p w14:paraId="3E592E27" w14:textId="77777777" w:rsidR="00527715" w:rsidRPr="00683591" w:rsidRDefault="00527715" w:rsidP="004901AE">
      <w:pPr>
        <w:widowControl w:val="0"/>
        <w:autoSpaceDE w:val="0"/>
        <w:autoSpaceDN w:val="0"/>
        <w:adjustRightInd w:val="0"/>
        <w:spacing w:after="0" w:line="240" w:lineRule="auto"/>
        <w:ind w:firstLine="567"/>
        <w:jc w:val="both"/>
        <w:rPr>
          <w:rFonts w:eastAsia="Times New Roman" w:cstheme="minorHAnsi"/>
          <w:sz w:val="24"/>
          <w:szCs w:val="24"/>
        </w:rPr>
      </w:pPr>
      <w:r w:rsidRPr="00683591">
        <w:rPr>
          <w:rFonts w:eastAsia="Times New Roman" w:cstheme="minorHAnsi"/>
          <w:b/>
          <w:sz w:val="24"/>
          <w:szCs w:val="24"/>
          <w:lang w:eastAsia="ru-RU"/>
        </w:rPr>
        <w:t>«Акт о необходимых доработках и сроках их выполнения»</w:t>
      </w:r>
      <w:r w:rsidR="00380EDF" w:rsidRPr="00683591">
        <w:rPr>
          <w:rFonts w:eastAsia="Times New Roman" w:cstheme="minorHAnsi"/>
          <w:sz w:val="24"/>
          <w:szCs w:val="24"/>
        </w:rPr>
        <w:t xml:space="preserve"> документ, подписываемый Сторонами </w:t>
      </w:r>
      <w:r w:rsidR="00BC54B4" w:rsidRPr="00683591">
        <w:rPr>
          <w:rFonts w:eastAsia="Times New Roman" w:cstheme="minorHAnsi"/>
          <w:sz w:val="24"/>
          <w:szCs w:val="24"/>
        </w:rPr>
        <w:t>(</w:t>
      </w:r>
      <w:r w:rsidR="00380EDF" w:rsidRPr="00683591">
        <w:rPr>
          <w:rFonts w:eastAsia="Times New Roman" w:cstheme="minorHAnsi"/>
          <w:sz w:val="24"/>
          <w:szCs w:val="24"/>
        </w:rPr>
        <w:t>по форме Приложения №10</w:t>
      </w:r>
      <w:r w:rsidR="00BC54B4" w:rsidRPr="00683591">
        <w:rPr>
          <w:rFonts w:eastAsia="Times New Roman" w:cstheme="minorHAnsi"/>
          <w:sz w:val="24"/>
          <w:szCs w:val="24"/>
        </w:rPr>
        <w:t>)</w:t>
      </w:r>
      <w:r w:rsidR="00380EDF" w:rsidRPr="00683591">
        <w:rPr>
          <w:rFonts w:eastAsia="Times New Roman" w:cstheme="minorHAnsi"/>
          <w:sz w:val="24"/>
          <w:szCs w:val="24"/>
        </w:rPr>
        <w:t>, при наличии Недостатков в Работах, оборудовании, материалах, Объекте, обнаруженных во время работы рабочей комиссии и/или приёмочной комиссии.</w:t>
      </w:r>
    </w:p>
    <w:p w14:paraId="7E4C5785" w14:textId="5A619AAD" w:rsidR="00140ABD" w:rsidRPr="00683591" w:rsidRDefault="00CC7BFE"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sz w:val="24"/>
          <w:szCs w:val="24"/>
          <w:lang w:eastAsia="ru-RU"/>
        </w:rPr>
        <w:t xml:space="preserve"> </w:t>
      </w:r>
      <w:r w:rsidR="00140ABD" w:rsidRPr="00574E9F">
        <w:rPr>
          <w:rFonts w:eastAsia="Times New Roman" w:cstheme="minorHAnsi"/>
          <w:b/>
          <w:sz w:val="24"/>
          <w:szCs w:val="24"/>
          <w:lang w:eastAsia="ru-RU"/>
        </w:rPr>
        <w:t xml:space="preserve">«Акт на Скрытые работы» </w:t>
      </w:r>
      <w:r w:rsidR="00140ABD" w:rsidRPr="00574E9F">
        <w:rPr>
          <w:rFonts w:eastAsia="Times New Roman" w:cstheme="minorHAnsi"/>
          <w:sz w:val="24"/>
          <w:szCs w:val="24"/>
          <w:lang w:eastAsia="ru-RU"/>
        </w:rPr>
        <w:t xml:space="preserve">означает документ, составляемый </w:t>
      </w:r>
      <w:r w:rsidR="009F55BF" w:rsidRPr="00574E9F">
        <w:rPr>
          <w:rFonts w:eastAsia="Times New Roman" w:cstheme="minorHAnsi"/>
          <w:sz w:val="24"/>
          <w:szCs w:val="24"/>
          <w:lang w:eastAsia="ru-RU"/>
        </w:rPr>
        <w:t>Генеральным подрядчик</w:t>
      </w:r>
      <w:r w:rsidR="00140ABD" w:rsidRPr="00574E9F">
        <w:rPr>
          <w:rFonts w:eastAsia="Times New Roman" w:cstheme="minorHAnsi"/>
          <w:sz w:val="24"/>
          <w:szCs w:val="24"/>
          <w:lang w:eastAsia="ru-RU"/>
        </w:rPr>
        <w:t xml:space="preserve">ом, </w:t>
      </w:r>
      <w:r w:rsidR="00140ABD" w:rsidRPr="00574E9F">
        <w:rPr>
          <w:rFonts w:eastAsia="Times New Roman" w:cstheme="minorHAnsi"/>
          <w:sz w:val="24"/>
          <w:szCs w:val="24"/>
          <w:lang w:eastAsia="ru-RU"/>
        </w:rPr>
        <w:lastRenderedPageBreak/>
        <w:t>Техническим заказчиком, Суб</w:t>
      </w:r>
      <w:r w:rsidR="009F55BF" w:rsidRPr="00574E9F">
        <w:rPr>
          <w:rFonts w:eastAsia="Times New Roman" w:cstheme="minorHAnsi"/>
          <w:sz w:val="24"/>
          <w:szCs w:val="24"/>
          <w:lang w:eastAsia="ru-RU"/>
        </w:rPr>
        <w:t>подрядчик</w:t>
      </w:r>
      <w:r w:rsidR="00140ABD" w:rsidRPr="00574E9F">
        <w:rPr>
          <w:rFonts w:eastAsia="Times New Roman" w:cstheme="minorHAnsi"/>
          <w:sz w:val="24"/>
          <w:szCs w:val="24"/>
          <w:lang w:eastAsia="ru-RU"/>
        </w:rPr>
        <w:t>ом в порядке, предусмотренном</w:t>
      </w:r>
      <w:r w:rsidR="00140ABD" w:rsidRPr="00683591">
        <w:rPr>
          <w:rFonts w:eastAsia="Times New Roman" w:cstheme="minorHAnsi"/>
          <w:sz w:val="24"/>
          <w:szCs w:val="24"/>
          <w:lang w:eastAsia="ru-RU"/>
        </w:rPr>
        <w:t xml:space="preserve"> Договором, по результатам освидетельствования Скрытых работ и приемки особо ответственных конструкций</w:t>
      </w:r>
      <w:r w:rsidR="008951A8" w:rsidRPr="00683591">
        <w:rPr>
          <w:rFonts w:eastAsia="Times New Roman" w:cstheme="minorHAnsi"/>
          <w:sz w:val="24"/>
          <w:szCs w:val="24"/>
          <w:lang w:eastAsia="ru-RU"/>
        </w:rPr>
        <w:t xml:space="preserve"> по форме, установленной в соответствии с требованиями действующих Нормативных документов, в том числе Приказа Ростехнадзора от 26.12.2006 N 1128 (ред. от </w:t>
      </w:r>
      <w:r w:rsidR="00B51659" w:rsidRPr="00683591">
        <w:rPr>
          <w:rFonts w:eastAsia="Times New Roman" w:cstheme="minorHAnsi"/>
          <w:sz w:val="24"/>
          <w:szCs w:val="24"/>
          <w:lang w:eastAsia="ru-RU"/>
        </w:rPr>
        <w:t>09</w:t>
      </w:r>
      <w:r w:rsidR="008951A8" w:rsidRPr="00683591">
        <w:rPr>
          <w:rFonts w:eastAsia="Times New Roman" w:cstheme="minorHAnsi"/>
          <w:sz w:val="24"/>
          <w:szCs w:val="24"/>
          <w:lang w:eastAsia="ru-RU"/>
        </w:rPr>
        <w:t>.1</w:t>
      </w:r>
      <w:r w:rsidR="00B51659" w:rsidRPr="00683591">
        <w:rPr>
          <w:rFonts w:eastAsia="Times New Roman" w:cstheme="minorHAnsi"/>
          <w:sz w:val="24"/>
          <w:szCs w:val="24"/>
          <w:lang w:eastAsia="ru-RU"/>
        </w:rPr>
        <w:t>1</w:t>
      </w:r>
      <w:r w:rsidR="008951A8" w:rsidRPr="00683591">
        <w:rPr>
          <w:rFonts w:eastAsia="Times New Roman" w:cstheme="minorHAnsi"/>
          <w:sz w:val="24"/>
          <w:szCs w:val="24"/>
          <w:lang w:eastAsia="ru-RU"/>
        </w:rPr>
        <w:t>.201</w:t>
      </w:r>
      <w:r w:rsidR="00B51659" w:rsidRPr="00683591">
        <w:rPr>
          <w:rFonts w:eastAsia="Times New Roman" w:cstheme="minorHAnsi"/>
          <w:sz w:val="24"/>
          <w:szCs w:val="24"/>
          <w:lang w:eastAsia="ru-RU"/>
        </w:rPr>
        <w:t>7</w:t>
      </w:r>
      <w:r w:rsidR="008951A8" w:rsidRPr="00683591">
        <w:rPr>
          <w:rFonts w:eastAsia="Times New Roman" w:cstheme="minorHAnsi"/>
          <w:sz w:val="24"/>
          <w:szCs w:val="24"/>
          <w:lang w:eastAsia="ru-RU"/>
        </w:rPr>
        <w:t>)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w:t>
      </w:r>
    </w:p>
    <w:p w14:paraId="67F20585" w14:textId="3123E3B9" w:rsidR="00CC7BFE" w:rsidRPr="00FE4C4C" w:rsidRDefault="007109F9" w:rsidP="00CC7BFE">
      <w:pPr>
        <w:widowControl w:val="0"/>
        <w:autoSpaceDE w:val="0"/>
        <w:autoSpaceDN w:val="0"/>
        <w:adjustRightInd w:val="0"/>
        <w:spacing w:after="0" w:line="240" w:lineRule="auto"/>
        <w:ind w:firstLine="567"/>
        <w:jc w:val="both"/>
        <w:rPr>
          <w:rFonts w:eastAsia="Times New Roman" w:cstheme="minorHAnsi"/>
          <w:b/>
          <w:sz w:val="24"/>
          <w:szCs w:val="24"/>
          <w:lang w:eastAsia="ru-RU"/>
        </w:rPr>
      </w:pPr>
      <w:r w:rsidRPr="00683591">
        <w:rPr>
          <w:rFonts w:eastAsia="Times New Roman" w:cstheme="minorHAnsi"/>
          <w:b/>
          <w:sz w:val="24"/>
          <w:szCs w:val="24"/>
          <w:lang w:eastAsia="ru-RU"/>
        </w:rPr>
        <w:t xml:space="preserve"> </w:t>
      </w:r>
      <w:r w:rsidR="00CC7BFE" w:rsidRPr="00683591">
        <w:rPr>
          <w:rFonts w:eastAsia="Times New Roman" w:cstheme="minorHAnsi"/>
          <w:b/>
          <w:sz w:val="24"/>
          <w:szCs w:val="24"/>
          <w:lang w:eastAsia="ru-RU"/>
        </w:rPr>
        <w:t>«Акт о выполнении всех работ по Договору»</w:t>
      </w:r>
      <w:r w:rsidR="00CC7BFE" w:rsidRPr="00683591">
        <w:rPr>
          <w:rFonts w:eastAsia="Times New Roman" w:cstheme="minorHAnsi"/>
          <w:sz w:val="24"/>
          <w:szCs w:val="24"/>
        </w:rPr>
        <w:t xml:space="preserve"> документ, подписываемый Сторонами (по форме Приложения №</w:t>
      </w:r>
      <w:r w:rsidR="00607057" w:rsidRPr="00683591">
        <w:rPr>
          <w:rFonts w:eastAsia="Times New Roman" w:cstheme="minorHAnsi"/>
          <w:sz w:val="24"/>
          <w:szCs w:val="24"/>
        </w:rPr>
        <w:t>11</w:t>
      </w:r>
      <w:r w:rsidR="00CC7BFE" w:rsidRPr="00683591">
        <w:rPr>
          <w:rFonts w:eastAsia="Times New Roman" w:cstheme="minorHAnsi"/>
          <w:sz w:val="24"/>
          <w:szCs w:val="24"/>
        </w:rPr>
        <w:t>), после выполнения Субподр</w:t>
      </w:r>
      <w:r w:rsidR="00607057" w:rsidRPr="00683591">
        <w:rPr>
          <w:rFonts w:eastAsia="Times New Roman" w:cstheme="minorHAnsi"/>
          <w:sz w:val="24"/>
          <w:szCs w:val="24"/>
        </w:rPr>
        <w:t>ядчиком всех своих обязательств</w:t>
      </w:r>
      <w:r w:rsidR="00CC7BFE" w:rsidRPr="00683591">
        <w:rPr>
          <w:rFonts w:eastAsia="Times New Roman" w:cstheme="minorHAnsi"/>
          <w:sz w:val="24"/>
          <w:szCs w:val="24"/>
        </w:rPr>
        <w:t xml:space="preserve"> по договору, за исключением гарантийных,  и устранения всех  Недостатков в Работах, </w:t>
      </w:r>
      <w:r w:rsidR="00CC7BFE" w:rsidRPr="00FE4C4C">
        <w:rPr>
          <w:rFonts w:eastAsia="Times New Roman" w:cstheme="minorHAnsi"/>
          <w:sz w:val="24"/>
          <w:szCs w:val="24"/>
        </w:rPr>
        <w:t>оборудовании, материалах, Объекте, обнаруженных во время работы рабочей комиссии и/или приёмочной комиссии.</w:t>
      </w:r>
    </w:p>
    <w:p w14:paraId="1C1376FE" w14:textId="44968D29" w:rsidR="00B6067B" w:rsidRPr="00FE4C4C" w:rsidRDefault="00B6067B"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FE4C4C">
        <w:rPr>
          <w:rFonts w:cstheme="minorHAnsi"/>
          <w:b/>
          <w:sz w:val="24"/>
          <w:szCs w:val="24"/>
        </w:rPr>
        <w:t>«Акт о приеме-передаче материала  в монтаж по форме № М-15»</w:t>
      </w:r>
      <w:r w:rsidRPr="00FE4C4C">
        <w:rPr>
          <w:rFonts w:cstheme="minorHAnsi"/>
          <w:sz w:val="24"/>
          <w:szCs w:val="24"/>
        </w:rPr>
        <w:t xml:space="preserve">  </w:t>
      </w:r>
      <w:r w:rsidRPr="00FE4C4C">
        <w:rPr>
          <w:rFonts w:eastAsia="Times New Roman" w:cstheme="minorHAnsi"/>
          <w:sz w:val="24"/>
          <w:szCs w:val="24"/>
          <w:lang w:eastAsia="ru-RU"/>
        </w:rPr>
        <w:t xml:space="preserve">- используется для оформления перемещений давальческих материалов от </w:t>
      </w:r>
      <w:r w:rsidR="001A0B97" w:rsidRPr="00FE4C4C">
        <w:rPr>
          <w:rFonts w:eastAsia="Times New Roman" w:cstheme="minorHAnsi"/>
          <w:sz w:val="24"/>
          <w:szCs w:val="24"/>
          <w:lang w:eastAsia="ru-RU"/>
        </w:rPr>
        <w:t>П</w:t>
      </w:r>
      <w:r w:rsidR="00F466BA" w:rsidRPr="00FE4C4C">
        <w:rPr>
          <w:rFonts w:eastAsia="Times New Roman" w:cstheme="minorHAnsi"/>
          <w:sz w:val="24"/>
          <w:szCs w:val="24"/>
          <w:lang w:eastAsia="ru-RU"/>
        </w:rPr>
        <w:t>одрядчика</w:t>
      </w:r>
      <w:r w:rsidRPr="00FE4C4C">
        <w:rPr>
          <w:rFonts w:eastAsia="Times New Roman" w:cstheme="minorHAnsi"/>
          <w:sz w:val="24"/>
          <w:szCs w:val="24"/>
          <w:lang w:eastAsia="ru-RU"/>
        </w:rPr>
        <w:t xml:space="preserve"> </w:t>
      </w:r>
      <w:r w:rsidR="00F466BA" w:rsidRPr="00FE4C4C">
        <w:rPr>
          <w:rFonts w:eastAsia="Times New Roman" w:cstheme="minorHAnsi"/>
          <w:sz w:val="24"/>
          <w:szCs w:val="24"/>
          <w:lang w:eastAsia="ru-RU"/>
        </w:rPr>
        <w:t>Суб</w:t>
      </w:r>
      <w:r w:rsidRPr="00FE4C4C">
        <w:rPr>
          <w:rFonts w:eastAsia="Times New Roman" w:cstheme="minorHAnsi"/>
          <w:sz w:val="24"/>
          <w:szCs w:val="24"/>
          <w:lang w:eastAsia="ru-RU"/>
        </w:rPr>
        <w:t>подрядчику  (оформляется в соответствии</w:t>
      </w:r>
      <w:r w:rsidR="002A295B" w:rsidRPr="00FE4C4C">
        <w:rPr>
          <w:rFonts w:eastAsia="Times New Roman" w:cstheme="minorHAnsi"/>
          <w:sz w:val="24"/>
          <w:szCs w:val="24"/>
          <w:lang w:eastAsia="ru-RU"/>
        </w:rPr>
        <w:t xml:space="preserve"> </w:t>
      </w:r>
      <w:r w:rsidRPr="00FE4C4C">
        <w:rPr>
          <w:rFonts w:eastAsia="Times New Roman" w:cstheme="minorHAnsi"/>
          <w:sz w:val="24"/>
          <w:szCs w:val="24"/>
          <w:lang w:eastAsia="ru-RU"/>
        </w:rPr>
        <w:t>с формой М-15, утвержденной Госком</w:t>
      </w:r>
      <w:r w:rsidR="00F466BA" w:rsidRPr="00FE4C4C">
        <w:rPr>
          <w:rFonts w:eastAsia="Times New Roman" w:cstheme="minorHAnsi"/>
          <w:sz w:val="24"/>
          <w:szCs w:val="24"/>
          <w:lang w:eastAsia="ru-RU"/>
        </w:rPr>
        <w:t>статом России</w:t>
      </w:r>
      <w:r w:rsidRPr="00FE4C4C">
        <w:rPr>
          <w:rFonts w:eastAsia="Times New Roman" w:cstheme="minorHAnsi"/>
          <w:sz w:val="24"/>
          <w:szCs w:val="24"/>
          <w:lang w:eastAsia="ru-RU"/>
        </w:rPr>
        <w:t>,</w:t>
      </w:r>
      <w:r w:rsidR="00F466BA" w:rsidRPr="00FE4C4C">
        <w:rPr>
          <w:rFonts w:eastAsia="Times New Roman" w:cstheme="minorHAnsi"/>
          <w:sz w:val="24"/>
          <w:szCs w:val="24"/>
          <w:lang w:eastAsia="ru-RU"/>
        </w:rPr>
        <w:t xml:space="preserve"> </w:t>
      </w:r>
      <w:r w:rsidRPr="00FE4C4C">
        <w:rPr>
          <w:rFonts w:eastAsia="Times New Roman" w:cstheme="minorHAnsi"/>
          <w:sz w:val="24"/>
          <w:szCs w:val="24"/>
          <w:lang w:eastAsia="ru-RU"/>
        </w:rPr>
        <w:t>постановление от 30.10.97 № 71а).</w:t>
      </w:r>
    </w:p>
    <w:p w14:paraId="24897740" w14:textId="4C9430AA" w:rsidR="00AE1326" w:rsidRPr="00FE4C4C" w:rsidRDefault="00AE1326" w:rsidP="004901AE">
      <w:pPr>
        <w:widowControl w:val="0"/>
        <w:autoSpaceDE w:val="0"/>
        <w:autoSpaceDN w:val="0"/>
        <w:adjustRightInd w:val="0"/>
        <w:spacing w:after="0" w:line="240" w:lineRule="auto"/>
        <w:ind w:firstLine="567"/>
        <w:jc w:val="both"/>
        <w:rPr>
          <w:rFonts w:cstheme="minorHAnsi"/>
          <w:sz w:val="24"/>
          <w:szCs w:val="24"/>
        </w:rPr>
      </w:pPr>
      <w:r w:rsidRPr="00FE4C4C">
        <w:rPr>
          <w:rFonts w:cstheme="minorHAnsi"/>
          <w:b/>
          <w:sz w:val="24"/>
          <w:szCs w:val="24"/>
        </w:rPr>
        <w:t>«Акт о приеме-передаче оборудования  в монтаж по форме № ОС-15»</w:t>
      </w:r>
      <w:r w:rsidRPr="00FE4C4C">
        <w:rPr>
          <w:rFonts w:eastAsia="Times New Roman" w:cstheme="minorHAnsi"/>
          <w:sz w:val="24"/>
          <w:szCs w:val="24"/>
          <w:lang w:eastAsia="ru-RU"/>
        </w:rPr>
        <w:t xml:space="preserve"> используется для оформления передачи в монтаж давальческого оборудования от Подрядчика Субподрядчику  (оформляется в соответствии с формой ОС-15, утвержденной Постановлением Госкомстата от 21.01.2003 № 7).</w:t>
      </w:r>
    </w:p>
    <w:p w14:paraId="4796B0A6" w14:textId="703CE0E2" w:rsidR="00BC54B4" w:rsidRPr="00574E9F" w:rsidRDefault="00BC54B4"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FE4C4C">
        <w:rPr>
          <w:rFonts w:eastAsia="Times New Roman" w:cstheme="minorHAnsi"/>
          <w:b/>
          <w:sz w:val="24"/>
          <w:szCs w:val="24"/>
          <w:lang w:eastAsia="ru-RU"/>
        </w:rPr>
        <w:t>«Гарантийный</w:t>
      </w:r>
      <w:r w:rsidRPr="00683591">
        <w:rPr>
          <w:rFonts w:eastAsia="Times New Roman" w:cstheme="minorHAnsi"/>
          <w:b/>
          <w:sz w:val="24"/>
          <w:szCs w:val="24"/>
          <w:lang w:eastAsia="ru-RU"/>
        </w:rPr>
        <w:t xml:space="preserve"> срок» </w:t>
      </w:r>
      <w:r w:rsidRPr="00683591">
        <w:rPr>
          <w:rFonts w:eastAsia="Times New Roman" w:cstheme="minorHAnsi"/>
          <w:sz w:val="24"/>
          <w:szCs w:val="24"/>
          <w:lang w:eastAsia="ru-RU"/>
        </w:rPr>
        <w:t xml:space="preserve">означает установленный настоящим Договором период времени, течение которого начинается с момента подписания Сторонами </w:t>
      </w:r>
      <w:r w:rsidR="00F649B1" w:rsidRPr="00683591">
        <w:rPr>
          <w:rFonts w:eastAsia="Times New Roman" w:cstheme="minorHAnsi"/>
          <w:sz w:val="24"/>
          <w:szCs w:val="24"/>
          <w:lang w:eastAsia="ru-RU"/>
        </w:rPr>
        <w:t>Акта о выполнении всех работ по договору</w:t>
      </w:r>
      <w:r w:rsidRPr="00683591">
        <w:rPr>
          <w:rFonts w:eastAsia="Times New Roman" w:cstheme="minorHAnsi"/>
          <w:sz w:val="24"/>
          <w:szCs w:val="24"/>
          <w:lang w:eastAsia="ru-RU"/>
        </w:rPr>
        <w:t xml:space="preserve">, подписываемый Сторонами в соответствии с условиями настоящего </w:t>
      </w:r>
      <w:r w:rsidR="00607057" w:rsidRPr="00683591">
        <w:rPr>
          <w:rFonts w:eastAsia="Times New Roman" w:cstheme="minorHAnsi"/>
          <w:sz w:val="24"/>
          <w:szCs w:val="24"/>
          <w:lang w:eastAsia="ru-RU"/>
        </w:rPr>
        <w:t xml:space="preserve">Договора (по </w:t>
      </w:r>
      <w:r w:rsidRPr="00683591">
        <w:rPr>
          <w:rFonts w:eastAsia="Times New Roman" w:cstheme="minorHAnsi"/>
          <w:sz w:val="24"/>
          <w:szCs w:val="24"/>
          <w:lang w:eastAsia="ru-RU"/>
        </w:rPr>
        <w:t>форме Приложения №</w:t>
      </w:r>
      <w:r w:rsidR="00607057" w:rsidRPr="00683591">
        <w:rPr>
          <w:rFonts w:eastAsia="Times New Roman" w:cstheme="minorHAnsi"/>
          <w:sz w:val="24"/>
          <w:szCs w:val="24"/>
          <w:lang w:eastAsia="ru-RU"/>
        </w:rPr>
        <w:t xml:space="preserve">11 </w:t>
      </w:r>
      <w:r w:rsidRPr="00683591">
        <w:rPr>
          <w:rFonts w:eastAsia="Times New Roman" w:cstheme="minorHAnsi"/>
          <w:sz w:val="24"/>
          <w:szCs w:val="24"/>
          <w:lang w:eastAsia="ru-RU"/>
        </w:rPr>
        <w:t xml:space="preserve">к Договору), в течение которого действуют гарантии </w:t>
      </w:r>
      <w:r w:rsidR="00F649B1"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а в </w:t>
      </w:r>
      <w:r w:rsidRPr="00574E9F">
        <w:rPr>
          <w:rFonts w:eastAsia="Times New Roman" w:cstheme="minorHAnsi"/>
          <w:sz w:val="24"/>
          <w:szCs w:val="24"/>
          <w:lang w:eastAsia="ru-RU"/>
        </w:rPr>
        <w:t>отношении качества выполненных им по Договору Работ и предоставл</w:t>
      </w:r>
      <w:r w:rsidR="004D5DEA" w:rsidRPr="00574E9F">
        <w:rPr>
          <w:rFonts w:eastAsia="Times New Roman" w:cstheme="minorHAnsi"/>
          <w:sz w:val="24"/>
          <w:szCs w:val="24"/>
          <w:lang w:eastAsia="ru-RU"/>
        </w:rPr>
        <w:t>енных М</w:t>
      </w:r>
      <w:r w:rsidRPr="00574E9F">
        <w:rPr>
          <w:rFonts w:eastAsia="Times New Roman" w:cstheme="minorHAnsi"/>
          <w:sz w:val="24"/>
          <w:szCs w:val="24"/>
          <w:lang w:eastAsia="ru-RU"/>
        </w:rPr>
        <w:t>атериалов и оборудования, Объекта.</w:t>
      </w:r>
    </w:p>
    <w:p w14:paraId="7B03A6C5" w14:textId="174594E4" w:rsidR="00BC54B4" w:rsidRPr="00574E9F" w:rsidRDefault="00BC54B4"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574E9F">
        <w:rPr>
          <w:rFonts w:eastAsia="Times New Roman" w:cstheme="minorHAnsi"/>
          <w:sz w:val="24"/>
          <w:szCs w:val="24"/>
          <w:lang w:eastAsia="ru-RU"/>
        </w:rPr>
        <w:t>«</w:t>
      </w:r>
      <w:r w:rsidR="009F55BF" w:rsidRPr="00574E9F">
        <w:rPr>
          <w:rFonts w:eastAsia="Times New Roman" w:cstheme="minorHAnsi"/>
          <w:b/>
          <w:sz w:val="24"/>
          <w:szCs w:val="24"/>
          <w:lang w:eastAsia="ru-RU"/>
        </w:rPr>
        <w:t>Генеральный подрядчик</w:t>
      </w:r>
      <w:r w:rsidR="00041F29" w:rsidRPr="00574E9F">
        <w:rPr>
          <w:rFonts w:eastAsia="Times New Roman" w:cstheme="minorHAnsi"/>
          <w:sz w:val="24"/>
          <w:szCs w:val="24"/>
          <w:lang w:eastAsia="ru-RU"/>
        </w:rPr>
        <w:t>» означает юридическое лицо Общество с ограниченной ответственностью</w:t>
      </w:r>
      <w:r w:rsidR="000B40A8" w:rsidRPr="00574E9F">
        <w:rPr>
          <w:rFonts w:eastAsia="Times New Roman" w:cstheme="minorHAnsi"/>
          <w:sz w:val="24"/>
          <w:szCs w:val="24"/>
          <w:lang w:eastAsia="ru-RU"/>
        </w:rPr>
        <w:t xml:space="preserve"> «</w:t>
      </w:r>
      <w:proofErr w:type="spellStart"/>
      <w:r w:rsidR="00041F29" w:rsidRPr="00574E9F">
        <w:rPr>
          <w:rFonts w:eastAsia="Times New Roman" w:cstheme="minorHAnsi"/>
          <w:sz w:val="24"/>
          <w:szCs w:val="24"/>
          <w:lang w:eastAsia="ru-RU"/>
        </w:rPr>
        <w:t>КиКГЕОСТРОЙ</w:t>
      </w:r>
      <w:proofErr w:type="spellEnd"/>
      <w:r w:rsidR="000B40A8" w:rsidRPr="00574E9F">
        <w:rPr>
          <w:rFonts w:eastAsia="Times New Roman" w:cstheme="minorHAnsi"/>
          <w:sz w:val="24"/>
          <w:szCs w:val="24"/>
          <w:lang w:eastAsia="ru-RU"/>
        </w:rPr>
        <w:t>»</w:t>
      </w:r>
      <w:r w:rsidRPr="00574E9F">
        <w:rPr>
          <w:rFonts w:eastAsia="Times New Roman" w:cstheme="minorHAnsi"/>
          <w:sz w:val="24"/>
          <w:szCs w:val="24"/>
          <w:lang w:eastAsia="ru-RU"/>
        </w:rPr>
        <w:t xml:space="preserve">, ОГРН </w:t>
      </w:r>
      <w:r w:rsidR="00041F29" w:rsidRPr="00574E9F">
        <w:rPr>
          <w:rFonts w:eastAsia="Times New Roman" w:cstheme="minorHAnsi"/>
          <w:sz w:val="24"/>
          <w:szCs w:val="24"/>
          <w:lang w:eastAsia="ru-RU"/>
        </w:rPr>
        <w:t>1127747247704</w:t>
      </w:r>
      <w:r w:rsidRPr="00574E9F">
        <w:rPr>
          <w:rFonts w:eastAsia="Times New Roman" w:cstheme="minorHAnsi"/>
          <w:sz w:val="24"/>
          <w:szCs w:val="24"/>
          <w:lang w:eastAsia="ru-RU"/>
        </w:rPr>
        <w:t xml:space="preserve">, ИНН </w:t>
      </w:r>
      <w:r w:rsidR="00041F29" w:rsidRPr="00574E9F">
        <w:rPr>
          <w:rFonts w:eastAsia="Times New Roman" w:cstheme="minorHAnsi"/>
          <w:sz w:val="24"/>
          <w:szCs w:val="24"/>
          <w:lang w:eastAsia="ru-RU"/>
        </w:rPr>
        <w:t>7709918820</w:t>
      </w:r>
      <w:r w:rsidRPr="00574E9F">
        <w:rPr>
          <w:rFonts w:eastAsia="Times New Roman" w:cstheme="minorHAnsi"/>
          <w:sz w:val="24"/>
          <w:szCs w:val="24"/>
          <w:lang w:eastAsia="ru-RU"/>
        </w:rPr>
        <w:t xml:space="preserve">, </w:t>
      </w:r>
      <w:r w:rsidR="00ED45F3" w:rsidRPr="00574E9F">
        <w:rPr>
          <w:rFonts w:eastAsia="Times New Roman" w:cstheme="minorHAnsi"/>
          <w:sz w:val="24"/>
          <w:szCs w:val="24"/>
          <w:lang w:eastAsia="ru-RU"/>
        </w:rPr>
        <w:t>являющееся членом</w:t>
      </w:r>
      <w:r w:rsidRPr="00574E9F">
        <w:rPr>
          <w:rFonts w:eastAsia="Times New Roman" w:cstheme="minorHAnsi"/>
          <w:sz w:val="24"/>
          <w:szCs w:val="24"/>
          <w:lang w:eastAsia="ru-RU"/>
        </w:rPr>
        <w:t xml:space="preserve"> Саморегулируемой организаци</w:t>
      </w:r>
      <w:r w:rsidR="00ED45F3" w:rsidRPr="00574E9F">
        <w:rPr>
          <w:rFonts w:eastAsia="Times New Roman" w:cstheme="minorHAnsi"/>
          <w:sz w:val="24"/>
          <w:szCs w:val="24"/>
          <w:lang w:eastAsia="ru-RU"/>
        </w:rPr>
        <w:t>и</w:t>
      </w:r>
      <w:r w:rsidRPr="00574E9F">
        <w:rPr>
          <w:rFonts w:eastAsia="Times New Roman" w:cstheme="minorHAnsi"/>
          <w:sz w:val="24"/>
          <w:szCs w:val="24"/>
          <w:lang w:eastAsia="ru-RU"/>
        </w:rPr>
        <w:t xml:space="preserve"> </w:t>
      </w:r>
      <w:r w:rsidR="00041F29" w:rsidRPr="00574E9F">
        <w:rPr>
          <w:rFonts w:eastAsia="Times New Roman" w:cstheme="minorHAnsi"/>
          <w:sz w:val="24"/>
          <w:szCs w:val="24"/>
          <w:lang w:eastAsia="ru-RU"/>
        </w:rPr>
        <w:t>Ассоциация СРО «МАС»</w:t>
      </w:r>
      <w:r w:rsidRPr="00574E9F">
        <w:rPr>
          <w:rFonts w:eastAsia="Times New Roman" w:cstheme="minorHAnsi"/>
          <w:sz w:val="24"/>
          <w:szCs w:val="24"/>
          <w:lang w:eastAsia="ru-RU"/>
        </w:rPr>
        <w:t xml:space="preserve">, привлекаемое </w:t>
      </w:r>
      <w:r w:rsidR="00FC6B3F" w:rsidRPr="00574E9F">
        <w:rPr>
          <w:rFonts w:eastAsia="Times New Roman" w:cstheme="minorHAnsi"/>
          <w:sz w:val="24"/>
          <w:szCs w:val="24"/>
          <w:lang w:eastAsia="ru-RU"/>
        </w:rPr>
        <w:t>Заказчик</w:t>
      </w:r>
      <w:r w:rsidRPr="00574E9F">
        <w:rPr>
          <w:rFonts w:eastAsia="Times New Roman" w:cstheme="minorHAnsi"/>
          <w:sz w:val="24"/>
          <w:szCs w:val="24"/>
          <w:lang w:eastAsia="ru-RU"/>
        </w:rPr>
        <w:t>ом для выполнения работ по строительству Объекта</w:t>
      </w:r>
      <w:r w:rsidR="004A2993" w:rsidRPr="00574E9F">
        <w:rPr>
          <w:rFonts w:eastAsia="Times New Roman" w:cstheme="minorHAnsi"/>
          <w:sz w:val="24"/>
          <w:szCs w:val="24"/>
          <w:lang w:eastAsia="ru-RU"/>
        </w:rPr>
        <w:t>.</w:t>
      </w:r>
    </w:p>
    <w:p w14:paraId="7DA0D23B" w14:textId="3CB46C7B" w:rsidR="00B13DF4" w:rsidRPr="00683591" w:rsidRDefault="00B13DF4" w:rsidP="00B13DF4">
      <w:pPr>
        <w:ind w:firstLine="567"/>
        <w:contextualSpacing/>
        <w:jc w:val="both"/>
        <w:rPr>
          <w:rFonts w:cstheme="minorHAnsi"/>
          <w:sz w:val="24"/>
          <w:szCs w:val="24"/>
        </w:rPr>
      </w:pPr>
      <w:r w:rsidRPr="00574E9F">
        <w:rPr>
          <w:rFonts w:cstheme="minorHAnsi"/>
          <w:b/>
          <w:sz w:val="24"/>
          <w:szCs w:val="24"/>
        </w:rPr>
        <w:t>«Давальческие материалы»</w:t>
      </w:r>
      <w:r w:rsidRPr="00574E9F">
        <w:rPr>
          <w:rFonts w:cstheme="minorHAnsi"/>
          <w:sz w:val="24"/>
          <w:szCs w:val="24"/>
        </w:rPr>
        <w:t xml:space="preserve"> – </w:t>
      </w:r>
      <w:r w:rsidRPr="0054581D">
        <w:rPr>
          <w:rFonts w:cstheme="minorHAnsi"/>
          <w:sz w:val="24"/>
          <w:szCs w:val="24"/>
        </w:rPr>
        <w:t xml:space="preserve">оборудование и материалы, которые будут являться составной частью Результата Работ по Договору, подлежащие приемке </w:t>
      </w:r>
      <w:r w:rsidR="00F466BA" w:rsidRPr="0054581D">
        <w:rPr>
          <w:rFonts w:cstheme="minorHAnsi"/>
          <w:sz w:val="24"/>
          <w:szCs w:val="24"/>
        </w:rPr>
        <w:t>Суб</w:t>
      </w:r>
      <w:r w:rsidRPr="0054581D">
        <w:rPr>
          <w:rFonts w:cstheme="minorHAnsi"/>
          <w:sz w:val="24"/>
          <w:szCs w:val="24"/>
        </w:rPr>
        <w:t xml:space="preserve">подрядчиком от </w:t>
      </w:r>
      <w:r w:rsidR="00083891" w:rsidRPr="0054581D">
        <w:rPr>
          <w:rFonts w:cstheme="minorHAnsi"/>
          <w:sz w:val="24"/>
          <w:szCs w:val="24"/>
        </w:rPr>
        <w:t>П</w:t>
      </w:r>
      <w:r w:rsidR="00F466BA" w:rsidRPr="0054581D">
        <w:rPr>
          <w:rFonts w:cstheme="minorHAnsi"/>
          <w:sz w:val="24"/>
          <w:szCs w:val="24"/>
        </w:rPr>
        <w:t>одрядчика</w:t>
      </w:r>
      <w:r w:rsidRPr="0054581D">
        <w:rPr>
          <w:rFonts w:cstheme="minorHAnsi"/>
          <w:sz w:val="24"/>
          <w:szCs w:val="24"/>
        </w:rPr>
        <w:t xml:space="preserve"> для выполнения Работ по Договору без оплаты стоимости таких материалов, с обязательством их использования при выполнении Работ и полного возврата </w:t>
      </w:r>
      <w:r w:rsidR="00083891" w:rsidRPr="0054581D">
        <w:rPr>
          <w:rFonts w:cstheme="minorHAnsi"/>
          <w:sz w:val="24"/>
          <w:szCs w:val="24"/>
        </w:rPr>
        <w:t>П</w:t>
      </w:r>
      <w:r w:rsidR="00F466BA" w:rsidRPr="0054581D">
        <w:rPr>
          <w:rFonts w:cstheme="minorHAnsi"/>
          <w:sz w:val="24"/>
          <w:szCs w:val="24"/>
        </w:rPr>
        <w:t>одрядчику</w:t>
      </w:r>
      <w:r w:rsidRPr="00683591">
        <w:rPr>
          <w:rFonts w:cstheme="minorHAnsi"/>
          <w:sz w:val="24"/>
          <w:szCs w:val="24"/>
        </w:rPr>
        <w:t xml:space="preserve"> неиспользованных остатков.</w:t>
      </w:r>
    </w:p>
    <w:p w14:paraId="5621C4EF" w14:textId="77777777" w:rsidR="0043024B" w:rsidRPr="00683591" w:rsidRDefault="0043024B" w:rsidP="004901AE">
      <w:pPr>
        <w:widowControl w:val="0"/>
        <w:autoSpaceDE w:val="0"/>
        <w:autoSpaceDN w:val="0"/>
        <w:adjustRightInd w:val="0"/>
        <w:spacing w:after="0" w:line="240" w:lineRule="auto"/>
        <w:ind w:firstLine="567"/>
        <w:jc w:val="both"/>
        <w:rPr>
          <w:rFonts w:eastAsia="Times New Roman" w:cstheme="minorHAnsi"/>
          <w:bCs/>
          <w:sz w:val="24"/>
          <w:szCs w:val="24"/>
          <w:lang w:eastAsia="ru-RU"/>
        </w:rPr>
      </w:pPr>
      <w:r w:rsidRPr="00683591">
        <w:rPr>
          <w:rFonts w:eastAsia="Times New Roman" w:cstheme="minorHAnsi"/>
          <w:b/>
          <w:bCs/>
          <w:sz w:val="24"/>
          <w:szCs w:val="24"/>
          <w:lang w:eastAsia="ru-RU"/>
        </w:rPr>
        <w:t>«Договор»</w:t>
      </w:r>
      <w:r w:rsidRPr="00683591">
        <w:rPr>
          <w:rFonts w:eastAsia="Times New Roman" w:cstheme="minorHAnsi"/>
          <w:sz w:val="24"/>
          <w:szCs w:val="24"/>
          <w:lang w:eastAsia="ru-RU"/>
        </w:rPr>
        <w:t xml:space="preserve"> означает настоящий документ, подписанный Сторонами, а также все приложения, изменения и дополнения к нему, которые будут подписаны Сторонами в период его действия и</w:t>
      </w:r>
      <w:r w:rsidRPr="00683591">
        <w:rPr>
          <w:rFonts w:eastAsia="Times New Roman" w:cstheme="minorHAnsi"/>
          <w:bCs/>
          <w:sz w:val="24"/>
          <w:szCs w:val="24"/>
          <w:lang w:eastAsia="ru-RU"/>
        </w:rPr>
        <w:t xml:space="preserve"> являются или будут являться его неотъемлемой частью.</w:t>
      </w:r>
    </w:p>
    <w:p w14:paraId="688CD7EB" w14:textId="29B8D209" w:rsidR="00BC54B4" w:rsidRPr="00683591" w:rsidRDefault="00BC54B4"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sz w:val="24"/>
          <w:szCs w:val="24"/>
          <w:lang w:eastAsia="ru-RU"/>
        </w:rPr>
        <w:t>«За</w:t>
      </w:r>
      <w:r w:rsidR="001F0864" w:rsidRPr="00683591">
        <w:rPr>
          <w:rFonts w:eastAsia="Times New Roman" w:cstheme="minorHAnsi"/>
          <w:b/>
          <w:sz w:val="24"/>
          <w:szCs w:val="24"/>
          <w:lang w:eastAsia="ru-RU"/>
        </w:rPr>
        <w:t>казчик</w:t>
      </w:r>
      <w:r w:rsidRPr="00683591">
        <w:rPr>
          <w:rFonts w:eastAsia="Times New Roman" w:cstheme="minorHAnsi"/>
          <w:sz w:val="24"/>
          <w:szCs w:val="24"/>
          <w:lang w:eastAsia="ru-RU"/>
        </w:rPr>
        <w:t xml:space="preserve">» означает юридическое лицо – </w:t>
      </w:r>
      <w:r w:rsidR="009B7FA9" w:rsidRPr="00683591">
        <w:rPr>
          <w:rFonts w:eastAsia="Times New Roman" w:cstheme="minorHAnsi"/>
          <w:sz w:val="24"/>
          <w:szCs w:val="24"/>
          <w:lang w:eastAsia="ru-RU"/>
        </w:rPr>
        <w:t>АО «МЕТРОВАГОНМАШ»</w:t>
      </w:r>
      <w:r w:rsidRPr="00683591">
        <w:rPr>
          <w:rFonts w:eastAsia="Times New Roman" w:cstheme="minorHAnsi"/>
          <w:sz w:val="24"/>
          <w:szCs w:val="24"/>
          <w:lang w:eastAsia="ru-RU"/>
        </w:rPr>
        <w:t xml:space="preserve">, ОГРН </w:t>
      </w:r>
      <w:r w:rsidR="00E17EB9" w:rsidRPr="00683591">
        <w:rPr>
          <w:rFonts w:eastAsia="Times New Roman" w:cstheme="minorHAnsi"/>
          <w:sz w:val="24"/>
          <w:szCs w:val="24"/>
          <w:lang w:eastAsia="ru-RU"/>
        </w:rPr>
        <w:t>1025003520310</w:t>
      </w:r>
      <w:r w:rsidRPr="00683591">
        <w:rPr>
          <w:rFonts w:eastAsia="Times New Roman" w:cstheme="minorHAnsi"/>
          <w:sz w:val="24"/>
          <w:szCs w:val="24"/>
          <w:lang w:eastAsia="ru-RU"/>
        </w:rPr>
        <w:t xml:space="preserve">, ИНН </w:t>
      </w:r>
      <w:r w:rsidR="00E17EB9" w:rsidRPr="00683591">
        <w:rPr>
          <w:rFonts w:eastAsia="Times New Roman" w:cstheme="minorHAnsi"/>
          <w:sz w:val="24"/>
          <w:szCs w:val="24"/>
          <w:lang w:eastAsia="ru-RU"/>
        </w:rPr>
        <w:t>5029006702</w:t>
      </w:r>
      <w:r w:rsidRPr="00683591">
        <w:rPr>
          <w:rFonts w:eastAsia="Times New Roman" w:cstheme="minorHAnsi"/>
          <w:sz w:val="24"/>
          <w:szCs w:val="24"/>
          <w:lang w:eastAsia="ru-RU"/>
        </w:rPr>
        <w:t>, которому на праве аренды предоставлен Земельный участок.</w:t>
      </w:r>
    </w:p>
    <w:p w14:paraId="7E443D11" w14:textId="5F190BBC" w:rsidR="00BC54B4" w:rsidRPr="00683591" w:rsidRDefault="00BC54B4"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sz w:val="24"/>
          <w:szCs w:val="24"/>
          <w:lang w:eastAsia="ru-RU"/>
        </w:rPr>
        <w:t xml:space="preserve"> «Земельный участок» </w:t>
      </w:r>
      <w:r w:rsidRPr="00683591">
        <w:rPr>
          <w:rFonts w:eastAsia="Times New Roman" w:cstheme="minorHAnsi"/>
          <w:sz w:val="24"/>
          <w:szCs w:val="24"/>
          <w:lang w:eastAsia="ru-RU"/>
        </w:rPr>
        <w:t xml:space="preserve">означает </w:t>
      </w:r>
      <w:r w:rsidR="008347FC" w:rsidRPr="00683591">
        <w:rPr>
          <w:rFonts w:eastAsia="Times New Roman" w:cstheme="minorHAnsi"/>
          <w:sz w:val="24"/>
          <w:szCs w:val="24"/>
          <w:lang w:eastAsia="ru-RU"/>
        </w:rPr>
        <w:t xml:space="preserve">с кадастровым номером 50:12:0100314:228, адрес местонахождения: г. Мытищи, ул. </w:t>
      </w:r>
      <w:proofErr w:type="spellStart"/>
      <w:r w:rsidR="008347FC" w:rsidRPr="00683591">
        <w:rPr>
          <w:rFonts w:eastAsia="Times New Roman" w:cstheme="minorHAnsi"/>
          <w:sz w:val="24"/>
          <w:szCs w:val="24"/>
          <w:lang w:eastAsia="ru-RU"/>
        </w:rPr>
        <w:t>Колонцова</w:t>
      </w:r>
      <w:proofErr w:type="spellEnd"/>
      <w:r w:rsidR="008347FC" w:rsidRPr="00683591">
        <w:rPr>
          <w:rFonts w:eastAsia="Times New Roman" w:cstheme="minorHAnsi"/>
          <w:sz w:val="24"/>
          <w:szCs w:val="24"/>
          <w:lang w:eastAsia="ru-RU"/>
        </w:rPr>
        <w:t>, д.4</w:t>
      </w:r>
      <w:r w:rsidRPr="00683591">
        <w:rPr>
          <w:rFonts w:eastAsia="Times New Roman" w:cstheme="minorHAnsi"/>
          <w:sz w:val="24"/>
          <w:szCs w:val="24"/>
          <w:lang w:eastAsia="ru-RU"/>
        </w:rPr>
        <w:t>.</w:t>
      </w:r>
    </w:p>
    <w:p w14:paraId="6EA3A625" w14:textId="14D8041C" w:rsidR="00BC54B4" w:rsidRPr="00683591" w:rsidRDefault="004715D1" w:rsidP="004901AE">
      <w:pPr>
        <w:widowControl w:val="0"/>
        <w:autoSpaceDE w:val="0"/>
        <w:autoSpaceDN w:val="0"/>
        <w:adjustRightInd w:val="0"/>
        <w:spacing w:after="0" w:line="240" w:lineRule="auto"/>
        <w:ind w:firstLine="567"/>
        <w:jc w:val="both"/>
        <w:rPr>
          <w:rFonts w:eastAsia="Times New Roman" w:cstheme="minorHAnsi"/>
          <w:b/>
          <w:bCs/>
          <w:sz w:val="24"/>
          <w:szCs w:val="24"/>
          <w:lang w:eastAsia="ru-RU"/>
        </w:rPr>
      </w:pPr>
      <w:r w:rsidRPr="00683591">
        <w:rPr>
          <w:rFonts w:eastAsia="Times New Roman" w:cstheme="minorHAnsi"/>
          <w:b/>
          <w:bCs/>
          <w:sz w:val="24"/>
          <w:szCs w:val="24"/>
          <w:lang w:eastAsia="ru-RU"/>
        </w:rPr>
        <w:t xml:space="preserve"> </w:t>
      </w:r>
      <w:r w:rsidR="00BC54B4" w:rsidRPr="00683591">
        <w:rPr>
          <w:rFonts w:eastAsia="Times New Roman" w:cstheme="minorHAnsi"/>
          <w:b/>
          <w:bCs/>
          <w:sz w:val="24"/>
          <w:szCs w:val="24"/>
          <w:lang w:eastAsia="ru-RU"/>
        </w:rPr>
        <w:t>«Исполнительная документация»</w:t>
      </w:r>
      <w:r w:rsidR="00BC54B4" w:rsidRPr="00683591">
        <w:rPr>
          <w:rFonts w:eastAsia="Times New Roman" w:cstheme="minorHAnsi"/>
          <w:sz w:val="24"/>
          <w:szCs w:val="24"/>
          <w:lang w:eastAsia="ru-RU"/>
        </w:rPr>
        <w:t xml:space="preserve"> означает комплект рабочих чертежей на строительство Объекта с надписями о соответствии выполненных в натуре работ этим чертежам или внесенными в них изменениям, сделанными лицами, ответственными за проведение работ, сертификаты качества материалов, технические паспорта, пожарные, гигиенические сертификаты и другие документы, удостоверяющие качество материалов, конструкций и деталей, применяемых при производстве работ, акты освидетельствования скрытых работ, журналы производства работ</w:t>
      </w:r>
      <w:r w:rsidR="00B40E90" w:rsidRPr="00683591">
        <w:rPr>
          <w:rFonts w:eastAsia="Times New Roman" w:cstheme="minorHAnsi"/>
          <w:sz w:val="24"/>
          <w:szCs w:val="24"/>
          <w:lang w:eastAsia="ru-RU"/>
        </w:rPr>
        <w:t xml:space="preserve">, инструкции и руководства по эксплуатации на русском языке (где </w:t>
      </w:r>
      <w:r w:rsidR="00B40E90" w:rsidRPr="00683591">
        <w:rPr>
          <w:rFonts w:eastAsia="Times New Roman" w:cstheme="minorHAnsi"/>
          <w:sz w:val="24"/>
          <w:szCs w:val="24"/>
          <w:lang w:eastAsia="ru-RU"/>
        </w:rPr>
        <w:lastRenderedPageBreak/>
        <w:t>применимо) в отношении всех Материалов, оборудования, установленных на Объекте или входящих в состав Объекта,</w:t>
      </w:r>
      <w:r w:rsidR="00BC54B4" w:rsidRPr="00683591">
        <w:rPr>
          <w:rFonts w:eastAsia="Times New Roman" w:cstheme="minorHAnsi"/>
          <w:sz w:val="24"/>
          <w:szCs w:val="24"/>
          <w:lang w:eastAsia="ru-RU"/>
        </w:rPr>
        <w:t xml:space="preserve"> и другие необходимые документы в соответствии с требованиями действующего законодательства Российской Федерации.</w:t>
      </w:r>
    </w:p>
    <w:p w14:paraId="3AD1A939" w14:textId="63D0D27E" w:rsidR="004D5DEA" w:rsidRPr="00683591" w:rsidRDefault="007109F9"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sz w:val="24"/>
          <w:szCs w:val="24"/>
          <w:lang w:eastAsia="ru-RU"/>
        </w:rPr>
        <w:t xml:space="preserve"> </w:t>
      </w:r>
      <w:r w:rsidR="004D5DEA" w:rsidRPr="00683591">
        <w:rPr>
          <w:rFonts w:eastAsia="Times New Roman" w:cstheme="minorHAnsi"/>
          <w:b/>
          <w:sz w:val="24"/>
          <w:szCs w:val="24"/>
          <w:lang w:eastAsia="ru-RU"/>
        </w:rPr>
        <w:t>«Материалы»</w:t>
      </w:r>
      <w:r w:rsidR="004D5DEA" w:rsidRPr="00683591">
        <w:rPr>
          <w:rFonts w:eastAsia="Times New Roman" w:cstheme="minorHAnsi"/>
          <w:sz w:val="24"/>
          <w:szCs w:val="24"/>
          <w:lang w:eastAsia="ru-RU"/>
        </w:rPr>
        <w:t xml:space="preserve"> означает строительные конструкции, изделия, отделочные и другие материалы, необходимые для выполнения Работ.</w:t>
      </w:r>
    </w:p>
    <w:p w14:paraId="1855D384" w14:textId="08EA5327" w:rsidR="004D5DEA" w:rsidRPr="00683591" w:rsidRDefault="004D5DEA"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sz w:val="24"/>
          <w:szCs w:val="24"/>
          <w:lang w:eastAsia="ru-RU"/>
        </w:rPr>
        <w:t xml:space="preserve">«Недостатки» </w:t>
      </w:r>
      <w:r w:rsidRPr="00683591">
        <w:rPr>
          <w:rFonts w:eastAsia="Times New Roman" w:cstheme="minorHAnsi"/>
          <w:sz w:val="24"/>
          <w:szCs w:val="24"/>
          <w:lang w:eastAsia="ru-RU"/>
        </w:rPr>
        <w:t xml:space="preserve">означает подтвержденные Сторонами в порядке, предусмотренном настоящим Договором (Акт о недостатках) или иным образом, совершенные по вине </w:t>
      </w:r>
      <w:r w:rsidR="00CD57E9"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а отступления в Работах от требований по качеству, установленных требованиями </w:t>
      </w:r>
      <w:r w:rsidRPr="0054581D">
        <w:rPr>
          <w:rFonts w:eastAsia="Times New Roman" w:cstheme="minorHAnsi"/>
          <w:sz w:val="24"/>
          <w:szCs w:val="24"/>
          <w:lang w:eastAsia="ru-RU"/>
        </w:rPr>
        <w:t xml:space="preserve">Рабочей документации, техническими регламентами, за исключением согласованных Сторонами отступлений или отступлений, совершенных </w:t>
      </w:r>
      <w:r w:rsidR="00CD57E9" w:rsidRPr="0054581D">
        <w:rPr>
          <w:rFonts w:eastAsia="Times New Roman" w:cstheme="minorHAnsi"/>
          <w:sz w:val="24"/>
          <w:szCs w:val="24"/>
          <w:lang w:eastAsia="ru-RU"/>
        </w:rPr>
        <w:t>Суб</w:t>
      </w:r>
      <w:r w:rsidR="009F55BF" w:rsidRPr="0054581D">
        <w:rPr>
          <w:rFonts w:eastAsia="Times New Roman" w:cstheme="minorHAnsi"/>
          <w:sz w:val="24"/>
          <w:szCs w:val="24"/>
          <w:lang w:eastAsia="ru-RU"/>
        </w:rPr>
        <w:t>подрядчик</w:t>
      </w:r>
      <w:r w:rsidRPr="0054581D">
        <w:rPr>
          <w:rFonts w:eastAsia="Times New Roman" w:cstheme="minorHAnsi"/>
          <w:sz w:val="24"/>
          <w:szCs w:val="24"/>
          <w:lang w:eastAsia="ru-RU"/>
        </w:rPr>
        <w:t xml:space="preserve">ом по требованию </w:t>
      </w:r>
      <w:r w:rsidR="00271779" w:rsidRPr="0054581D">
        <w:rPr>
          <w:rFonts w:eastAsia="Times New Roman" w:cstheme="minorHAnsi"/>
          <w:sz w:val="24"/>
          <w:szCs w:val="24"/>
          <w:lang w:eastAsia="ru-RU"/>
        </w:rPr>
        <w:t>П</w:t>
      </w:r>
      <w:r w:rsidR="00CD57E9" w:rsidRPr="0054581D">
        <w:rPr>
          <w:rFonts w:eastAsia="Times New Roman" w:cstheme="minorHAnsi"/>
          <w:sz w:val="24"/>
          <w:szCs w:val="24"/>
          <w:lang w:eastAsia="ru-RU"/>
        </w:rPr>
        <w:t>одрядчика</w:t>
      </w:r>
      <w:r w:rsidRPr="0054581D">
        <w:rPr>
          <w:rFonts w:eastAsia="Times New Roman" w:cstheme="minorHAnsi"/>
          <w:sz w:val="24"/>
          <w:szCs w:val="24"/>
          <w:lang w:eastAsia="ru-RU"/>
        </w:rPr>
        <w:t>.</w:t>
      </w:r>
    </w:p>
    <w:p w14:paraId="2FA02055" w14:textId="3274DEE9" w:rsidR="00DE668A" w:rsidRPr="00683591" w:rsidRDefault="00DE668A"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sz w:val="24"/>
          <w:szCs w:val="24"/>
          <w:lang w:eastAsia="ru-RU"/>
        </w:rPr>
        <w:t>«</w:t>
      </w:r>
      <w:r w:rsidRPr="00683591">
        <w:rPr>
          <w:rFonts w:eastAsia="Times New Roman" w:cstheme="minorHAnsi"/>
          <w:b/>
          <w:sz w:val="24"/>
          <w:szCs w:val="24"/>
          <w:lang w:eastAsia="ru-RU"/>
        </w:rPr>
        <w:t>Нормативные документы</w:t>
      </w:r>
      <w:r w:rsidRPr="00683591">
        <w:rPr>
          <w:rFonts w:eastAsia="Times New Roman" w:cstheme="minorHAnsi"/>
          <w:sz w:val="24"/>
          <w:szCs w:val="24"/>
          <w:lang w:eastAsia="ru-RU"/>
        </w:rPr>
        <w:t>» означает систему всех действующих в Российской Федерации нормативно-правовых актов Российской Федерации, субъектов Российской Федерации и муниципальных образований, с учетом принятых и вступивших в действие изменений, и дополнений. К нормативным документам относятся также, включая, но не ограничиваясь, строительные нормы и правила, технические регламенты, национальные стандарты и иные нормативно-правовые акты Российской Федерации</w:t>
      </w:r>
      <w:r w:rsidR="00A119AF" w:rsidRPr="00683591">
        <w:rPr>
          <w:rFonts w:eastAsia="Times New Roman" w:cstheme="minorHAnsi"/>
          <w:sz w:val="24"/>
          <w:szCs w:val="24"/>
          <w:lang w:eastAsia="ru-RU"/>
        </w:rPr>
        <w:t>.</w:t>
      </w:r>
    </w:p>
    <w:p w14:paraId="2D052B41" w14:textId="77777777" w:rsidR="0043024B" w:rsidRPr="00EC3CD3" w:rsidRDefault="0043024B"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sz w:val="24"/>
          <w:szCs w:val="24"/>
          <w:lang w:eastAsia="ru-RU"/>
        </w:rPr>
        <w:t xml:space="preserve">«Оборудование» </w:t>
      </w:r>
      <w:r w:rsidRPr="00683591">
        <w:rPr>
          <w:rFonts w:eastAsia="Times New Roman" w:cstheme="minorHAnsi"/>
          <w:sz w:val="24"/>
          <w:szCs w:val="24"/>
          <w:lang w:eastAsia="ru-RU"/>
        </w:rPr>
        <w:t xml:space="preserve">означает оборудование, необходимое для нормального функционирования всех </w:t>
      </w:r>
      <w:r w:rsidRPr="00EC3CD3">
        <w:rPr>
          <w:rFonts w:eastAsia="Times New Roman" w:cstheme="minorHAnsi"/>
          <w:sz w:val="24"/>
          <w:szCs w:val="24"/>
          <w:lang w:eastAsia="ru-RU"/>
        </w:rPr>
        <w:t>технологических, инженерных и вспомогательны</w:t>
      </w:r>
      <w:r w:rsidR="000F23F2" w:rsidRPr="00EC3CD3">
        <w:rPr>
          <w:rFonts w:eastAsia="Times New Roman" w:cstheme="minorHAnsi"/>
          <w:sz w:val="24"/>
          <w:szCs w:val="24"/>
          <w:lang w:eastAsia="ru-RU"/>
        </w:rPr>
        <w:t>х систем Объекта строительства.</w:t>
      </w:r>
    </w:p>
    <w:p w14:paraId="3A59364E" w14:textId="78C40F95" w:rsidR="005A6CCC" w:rsidRDefault="005A6CCC"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EC3CD3">
        <w:rPr>
          <w:rFonts w:eastAsia="Times New Roman" w:cstheme="minorHAnsi"/>
          <w:b/>
          <w:sz w:val="24"/>
          <w:szCs w:val="24"/>
          <w:lang w:eastAsia="ru-RU"/>
        </w:rPr>
        <w:t>«Объект»</w:t>
      </w:r>
      <w:r w:rsidRPr="00EC3CD3">
        <w:rPr>
          <w:rFonts w:eastAsia="Times New Roman" w:cstheme="minorHAnsi"/>
          <w:sz w:val="24"/>
          <w:szCs w:val="24"/>
          <w:lang w:eastAsia="ru-RU"/>
        </w:rPr>
        <w:t xml:space="preserve"> означает </w:t>
      </w:r>
      <w:r w:rsidR="00EC3CD3" w:rsidRPr="00EC3CD3">
        <w:rPr>
          <w:rFonts w:ascii="Calibri" w:hAnsi="Calibri" w:cs="Calibri"/>
        </w:rPr>
        <w:t>цех №</w:t>
      </w:r>
      <w:r w:rsidR="00EC3CD3" w:rsidRPr="00EC3CD3">
        <w:rPr>
          <w:rFonts w:eastAsia="Times New Roman" w:cstheme="minorHAnsi"/>
          <w:lang w:eastAsia="ru-RU"/>
        </w:rPr>
        <w:t>8 АО «МЕТРОВАГОНМАШ» общей площадью 9200кв.м</w:t>
      </w:r>
      <w:r w:rsidR="008347FC" w:rsidRPr="00EC3CD3">
        <w:rPr>
          <w:rFonts w:eastAsia="Times New Roman" w:cstheme="minorHAnsi"/>
          <w:sz w:val="24"/>
          <w:szCs w:val="24"/>
          <w:lang w:eastAsia="ru-RU"/>
        </w:rPr>
        <w:t>. Объект</w:t>
      </w:r>
      <w:r w:rsidR="008347FC" w:rsidRPr="00683591">
        <w:rPr>
          <w:rFonts w:eastAsia="Times New Roman" w:cstheme="minorHAnsi"/>
          <w:sz w:val="24"/>
          <w:szCs w:val="24"/>
          <w:lang w:eastAsia="ru-RU"/>
        </w:rPr>
        <w:t xml:space="preserve"> предполагается к строительству на территории</w:t>
      </w:r>
      <w:r w:rsidR="003C52A5" w:rsidRPr="00683591">
        <w:rPr>
          <w:rFonts w:eastAsia="Times New Roman" w:cstheme="minorHAnsi"/>
          <w:sz w:val="24"/>
          <w:szCs w:val="24"/>
          <w:lang w:eastAsia="ru-RU"/>
        </w:rPr>
        <w:t xml:space="preserve">, </w:t>
      </w:r>
      <w:commentRangeStart w:id="6"/>
      <w:r w:rsidRPr="00683591">
        <w:rPr>
          <w:rFonts w:eastAsia="Times New Roman" w:cstheme="minorHAnsi"/>
          <w:sz w:val="24"/>
          <w:szCs w:val="24"/>
          <w:lang w:eastAsia="ru-RU"/>
        </w:rPr>
        <w:t>в границах, обозначенных в Приложении № 2 «Границы Земельного участка».</w:t>
      </w:r>
      <w:commentRangeEnd w:id="6"/>
      <w:r w:rsidR="00FE4C4C">
        <w:rPr>
          <w:rStyle w:val="af2"/>
          <w:rFonts w:ascii="Times New Roman" w:eastAsia="Times New Roman" w:hAnsi="Times New Roman"/>
          <w:lang w:val="x-none" w:eastAsia="x-none"/>
        </w:rPr>
        <w:commentReference w:id="6"/>
      </w:r>
    </w:p>
    <w:p w14:paraId="7F135846" w14:textId="76B7B177" w:rsidR="001C33F4" w:rsidRPr="00CC14D8" w:rsidRDefault="001C33F4" w:rsidP="004901AE">
      <w:pPr>
        <w:widowControl w:val="0"/>
        <w:autoSpaceDE w:val="0"/>
        <w:autoSpaceDN w:val="0"/>
        <w:adjustRightInd w:val="0"/>
        <w:spacing w:after="0" w:line="240" w:lineRule="auto"/>
        <w:ind w:firstLine="567"/>
        <w:jc w:val="both"/>
        <w:rPr>
          <w:rFonts w:eastAsia="Times New Roman" w:cstheme="minorHAnsi"/>
          <w:lang w:eastAsia="ru-RU"/>
        </w:rPr>
      </w:pPr>
      <w:r w:rsidRPr="00574E9F">
        <w:rPr>
          <w:rFonts w:eastAsia="Times New Roman" w:cstheme="minorHAnsi"/>
          <w:b/>
          <w:lang w:eastAsia="ru-RU"/>
        </w:rPr>
        <w:t>«Отчет о списании материалов»</w:t>
      </w:r>
      <w:r w:rsidRPr="00574E9F">
        <w:rPr>
          <w:rFonts w:eastAsia="Times New Roman" w:cstheme="minorHAnsi"/>
          <w:lang w:eastAsia="ru-RU"/>
        </w:rPr>
        <w:t xml:space="preserve"> - это документ, отражающий объем давальческих материалов, переданных от </w:t>
      </w:r>
      <w:r w:rsidR="001A0B97" w:rsidRPr="00574E9F">
        <w:rPr>
          <w:rFonts w:eastAsia="Times New Roman" w:cstheme="minorHAnsi"/>
          <w:lang w:eastAsia="ru-RU"/>
        </w:rPr>
        <w:t>П</w:t>
      </w:r>
      <w:r w:rsidRPr="00574E9F">
        <w:rPr>
          <w:rFonts w:eastAsia="Times New Roman" w:cstheme="minorHAnsi"/>
          <w:lang w:eastAsia="ru-RU"/>
        </w:rPr>
        <w:t>одрядчика Субподрядчику</w:t>
      </w:r>
      <w:r w:rsidRPr="00CC14D8">
        <w:rPr>
          <w:rFonts w:eastAsia="Times New Roman" w:cstheme="minorHAnsi"/>
          <w:lang w:eastAsia="ru-RU"/>
        </w:rPr>
        <w:t xml:space="preserve">, количество использованных давальческих материалов по целевому назначению и их остаток  (оформляется в соответствии с формой М-29, утвержденной </w:t>
      </w:r>
      <w:r w:rsidRPr="00CC14D8">
        <w:t>утв. Приказом ЦСУ СССР от 24.11.1982 N 613</w:t>
      </w:r>
      <w:r w:rsidRPr="00CC14D8">
        <w:rPr>
          <w:rFonts w:eastAsia="Times New Roman" w:cstheme="minorHAnsi"/>
          <w:lang w:eastAsia="ru-RU"/>
        </w:rPr>
        <w:t>).</w:t>
      </w:r>
    </w:p>
    <w:p w14:paraId="22464743" w14:textId="1B4AFEB2" w:rsidR="001A0B97" w:rsidRPr="00CC14D8" w:rsidRDefault="001A0B97" w:rsidP="001A0B97">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CC14D8">
        <w:rPr>
          <w:rFonts w:eastAsia="Times New Roman" w:cstheme="minorHAnsi"/>
          <w:b/>
          <w:bCs/>
          <w:sz w:val="24"/>
          <w:szCs w:val="24"/>
          <w:lang w:eastAsia="ru-RU"/>
        </w:rPr>
        <w:t xml:space="preserve">«Подрядчик» </w:t>
      </w:r>
      <w:r w:rsidRPr="00CC14D8">
        <w:rPr>
          <w:rFonts w:eastAsia="Times New Roman" w:cstheme="minorHAnsi"/>
          <w:sz w:val="24"/>
          <w:szCs w:val="24"/>
          <w:lang w:eastAsia="ru-RU"/>
        </w:rPr>
        <w:t>означает юридическое лицо Общество с ограниченной ответственностью «ШЕЛЛРОКК», ОГРН 1237700462427, ИНН 9726048866, являющееся членом С</w:t>
      </w:r>
      <w:r w:rsidR="00574E9F" w:rsidRPr="00CC14D8">
        <w:rPr>
          <w:rFonts w:eastAsia="Times New Roman" w:cstheme="minorHAnsi"/>
          <w:sz w:val="24"/>
          <w:szCs w:val="24"/>
          <w:lang w:eastAsia="ru-RU"/>
        </w:rPr>
        <w:t>аморегулируемой организации</w:t>
      </w:r>
      <w:r w:rsidR="00CF1614">
        <w:rPr>
          <w:rFonts w:eastAsia="Times New Roman" w:cstheme="minorHAnsi"/>
          <w:sz w:val="24"/>
          <w:szCs w:val="24"/>
          <w:lang w:eastAsia="ru-RU"/>
        </w:rPr>
        <w:t xml:space="preserve"> Ассоциация «Архитектурное наследие»</w:t>
      </w:r>
      <w:r w:rsidRPr="00CC14D8">
        <w:rPr>
          <w:rFonts w:eastAsia="Times New Roman" w:cstheme="minorHAnsi"/>
          <w:sz w:val="24"/>
          <w:szCs w:val="24"/>
          <w:lang w:eastAsia="ru-RU"/>
        </w:rPr>
        <w:t>, привлекаемое Генеральным подрядчиком для выполнения работ по строительству Объекта на основании Договора строительного подряда.</w:t>
      </w:r>
    </w:p>
    <w:p w14:paraId="77794B75" w14:textId="5FE3F84A" w:rsidR="005A6CCC" w:rsidRPr="00683591" w:rsidRDefault="0051092E"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CC14D8">
        <w:rPr>
          <w:rFonts w:eastAsia="Times New Roman" w:cstheme="minorHAnsi"/>
          <w:b/>
          <w:bCs/>
          <w:sz w:val="24"/>
          <w:szCs w:val="24"/>
          <w:lang w:eastAsia="ru-RU"/>
        </w:rPr>
        <w:t xml:space="preserve"> </w:t>
      </w:r>
      <w:r w:rsidR="005A6CCC" w:rsidRPr="00CC14D8">
        <w:rPr>
          <w:rFonts w:eastAsia="Times New Roman" w:cstheme="minorHAnsi"/>
          <w:b/>
          <w:bCs/>
          <w:sz w:val="24"/>
          <w:szCs w:val="24"/>
          <w:lang w:eastAsia="ru-RU"/>
        </w:rPr>
        <w:t>«Работы»</w:t>
      </w:r>
      <w:r w:rsidR="005A6CCC" w:rsidRPr="00CC14D8">
        <w:rPr>
          <w:rFonts w:eastAsia="Times New Roman" w:cstheme="minorHAnsi"/>
          <w:sz w:val="24"/>
          <w:szCs w:val="24"/>
          <w:lang w:eastAsia="ru-RU"/>
        </w:rPr>
        <w:t xml:space="preserve"> означает все строительно-монтажные и иные работы, подлежащие выполнению </w:t>
      </w:r>
      <w:r w:rsidR="00811310" w:rsidRPr="00CC14D8">
        <w:rPr>
          <w:rFonts w:eastAsia="Times New Roman" w:cstheme="minorHAnsi"/>
          <w:sz w:val="24"/>
          <w:szCs w:val="24"/>
          <w:lang w:eastAsia="ru-RU"/>
        </w:rPr>
        <w:t>Суб</w:t>
      </w:r>
      <w:r w:rsidR="009F55BF" w:rsidRPr="00CC14D8">
        <w:rPr>
          <w:rFonts w:eastAsia="Times New Roman" w:cstheme="minorHAnsi"/>
          <w:sz w:val="24"/>
          <w:szCs w:val="24"/>
          <w:lang w:eastAsia="ru-RU"/>
        </w:rPr>
        <w:t>подрядчик</w:t>
      </w:r>
      <w:r w:rsidR="005A6CCC" w:rsidRPr="00CC14D8">
        <w:rPr>
          <w:rFonts w:eastAsia="Times New Roman" w:cstheme="minorHAnsi"/>
          <w:sz w:val="24"/>
          <w:szCs w:val="24"/>
          <w:lang w:eastAsia="ru-RU"/>
        </w:rPr>
        <w:t>ом в соответствии с Технической документацией и</w:t>
      </w:r>
      <w:r w:rsidR="005A6CCC" w:rsidRPr="00683591">
        <w:rPr>
          <w:rFonts w:eastAsia="Times New Roman" w:cstheme="minorHAnsi"/>
          <w:sz w:val="24"/>
          <w:szCs w:val="24"/>
          <w:lang w:eastAsia="ru-RU"/>
        </w:rPr>
        <w:t xml:space="preserve"> условиями настоящего Договора, и необходимые для сдачи Объекта в эксплуатацию.</w:t>
      </w:r>
    </w:p>
    <w:p w14:paraId="0350C0AB" w14:textId="690BD3F1" w:rsidR="000F23F2" w:rsidRPr="00683591" w:rsidRDefault="000F23F2" w:rsidP="004901AE">
      <w:pPr>
        <w:widowControl w:val="0"/>
        <w:autoSpaceDE w:val="0"/>
        <w:autoSpaceDN w:val="0"/>
        <w:adjustRightInd w:val="0"/>
        <w:spacing w:after="0" w:line="240" w:lineRule="auto"/>
        <w:ind w:firstLine="567"/>
        <w:jc w:val="both"/>
        <w:rPr>
          <w:rFonts w:eastAsia="Times New Roman" w:cstheme="minorHAnsi"/>
          <w:bCs/>
          <w:sz w:val="24"/>
          <w:szCs w:val="24"/>
          <w:lang w:eastAsia="ru-RU"/>
        </w:rPr>
      </w:pPr>
      <w:r w:rsidRPr="00683591">
        <w:rPr>
          <w:rFonts w:eastAsia="Times New Roman" w:cstheme="minorHAnsi"/>
          <w:b/>
          <w:bCs/>
          <w:sz w:val="24"/>
          <w:szCs w:val="24"/>
          <w:lang w:eastAsia="ru-RU"/>
        </w:rPr>
        <w:t>«Рабочая документация»</w:t>
      </w:r>
      <w:r w:rsidRPr="00683591">
        <w:rPr>
          <w:rFonts w:eastAsia="Times New Roman" w:cstheme="minorHAnsi"/>
          <w:bCs/>
          <w:sz w:val="24"/>
          <w:szCs w:val="24"/>
          <w:lang w:eastAsia="ru-RU"/>
        </w:rPr>
        <w:t xml:space="preserve"> означает проектную документацию стадии «Рабочая документация»,</w:t>
      </w:r>
      <w:r w:rsidR="00B26228" w:rsidRPr="00683591">
        <w:rPr>
          <w:rFonts w:eastAsia="Times New Roman" w:cstheme="minorHAnsi"/>
          <w:bCs/>
          <w:sz w:val="24"/>
          <w:szCs w:val="24"/>
          <w:lang w:eastAsia="ru-RU"/>
        </w:rPr>
        <w:t xml:space="preserve"> утвержденную «В производство работ»</w:t>
      </w:r>
      <w:r w:rsidRPr="00683591">
        <w:rPr>
          <w:rFonts w:eastAsia="Times New Roman" w:cstheme="minorHAnsi"/>
          <w:bCs/>
          <w:sz w:val="24"/>
          <w:szCs w:val="24"/>
          <w:lang w:eastAsia="ru-RU"/>
        </w:rPr>
        <w:t>.</w:t>
      </w:r>
    </w:p>
    <w:p w14:paraId="4BFC08A8" w14:textId="4804B85C" w:rsidR="0043024B" w:rsidRPr="00683591" w:rsidRDefault="0043024B"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sz w:val="24"/>
          <w:szCs w:val="24"/>
          <w:lang w:eastAsia="ru-RU"/>
        </w:rPr>
        <w:t xml:space="preserve">«Разрешение на ввод Объекта в эксплуатацию» </w:t>
      </w:r>
      <w:r w:rsidRPr="00683591">
        <w:rPr>
          <w:rFonts w:eastAsia="Times New Roman" w:cstheme="minorHAnsi"/>
          <w:sz w:val="24"/>
          <w:szCs w:val="24"/>
          <w:lang w:eastAsia="ru-RU"/>
        </w:rPr>
        <w:t>означает документ, выдаваемый в соответствии с Градостроительным кодексом Российской Федерации и Нормативными документами, который удостоверяет выполнение строительства объекта капитального строительства в полном объеме в соответствии с разрешением на строительство, соответствие построенного объекта капитального строительства градостроительному плану земельного уч</w:t>
      </w:r>
      <w:r w:rsidR="000F23F2" w:rsidRPr="00683591">
        <w:rPr>
          <w:rFonts w:eastAsia="Times New Roman" w:cstheme="minorHAnsi"/>
          <w:sz w:val="24"/>
          <w:szCs w:val="24"/>
          <w:lang w:eastAsia="ru-RU"/>
        </w:rPr>
        <w:t xml:space="preserve">астка и </w:t>
      </w:r>
      <w:r w:rsidR="006F7505" w:rsidRPr="00683591">
        <w:rPr>
          <w:rFonts w:eastAsia="Times New Roman" w:cstheme="minorHAnsi"/>
          <w:sz w:val="24"/>
          <w:szCs w:val="24"/>
          <w:lang w:eastAsia="ru-RU"/>
        </w:rPr>
        <w:t xml:space="preserve">Рабочей </w:t>
      </w:r>
      <w:r w:rsidR="000F23F2" w:rsidRPr="00683591">
        <w:rPr>
          <w:rFonts w:eastAsia="Times New Roman" w:cstheme="minorHAnsi"/>
          <w:sz w:val="24"/>
          <w:szCs w:val="24"/>
          <w:lang w:eastAsia="ru-RU"/>
        </w:rPr>
        <w:t>документации.</w:t>
      </w:r>
    </w:p>
    <w:p w14:paraId="1EE4F924" w14:textId="77777777" w:rsidR="000F23F2" w:rsidRPr="00683591" w:rsidRDefault="009D51AA" w:rsidP="004901AE">
      <w:pPr>
        <w:widowControl w:val="0"/>
        <w:autoSpaceDE w:val="0"/>
        <w:autoSpaceDN w:val="0"/>
        <w:adjustRightInd w:val="0"/>
        <w:spacing w:after="0" w:line="240" w:lineRule="auto"/>
        <w:ind w:firstLine="567"/>
        <w:jc w:val="both"/>
        <w:rPr>
          <w:rFonts w:eastAsia="Times New Roman" w:cstheme="minorHAnsi"/>
          <w:b/>
          <w:bCs/>
          <w:spacing w:val="1"/>
          <w:sz w:val="24"/>
          <w:szCs w:val="24"/>
          <w:lang w:eastAsia="ru-RU"/>
        </w:rPr>
      </w:pPr>
      <w:r w:rsidRPr="00683591">
        <w:rPr>
          <w:rFonts w:eastAsia="Times New Roman" w:cstheme="minorHAnsi"/>
          <w:b/>
          <w:bCs/>
          <w:spacing w:val="1"/>
          <w:sz w:val="24"/>
          <w:szCs w:val="24"/>
          <w:lang w:eastAsia="ru-RU"/>
        </w:rPr>
        <w:t xml:space="preserve"> </w:t>
      </w:r>
      <w:r w:rsidR="000F23F2" w:rsidRPr="00683591">
        <w:rPr>
          <w:rFonts w:eastAsia="Times New Roman" w:cstheme="minorHAnsi"/>
          <w:b/>
          <w:sz w:val="24"/>
          <w:szCs w:val="24"/>
          <w:lang w:eastAsia="ru-RU"/>
        </w:rPr>
        <w:t xml:space="preserve">«Скрытые работы» </w:t>
      </w:r>
      <w:r w:rsidR="000F23F2" w:rsidRPr="00683591">
        <w:rPr>
          <w:rFonts w:eastAsia="Times New Roman" w:cstheme="minorHAnsi"/>
          <w:sz w:val="24"/>
          <w:szCs w:val="24"/>
          <w:lang w:eastAsia="ru-RU"/>
        </w:rPr>
        <w:t>означает работы, скрываемые последующими работами и (или) конструкциями, качество и точность которых невозможно определить после выполнения последующих работ без их нарушения и предъявляемые к осмотру и приемке до их закрытия в ходе последующих работ на условиях Договора.</w:t>
      </w:r>
    </w:p>
    <w:p w14:paraId="513697F8" w14:textId="1FE6B346" w:rsidR="006C2B21" w:rsidRPr="00683591" w:rsidRDefault="006C2B21" w:rsidP="004901AE">
      <w:pPr>
        <w:widowControl w:val="0"/>
        <w:autoSpaceDE w:val="0"/>
        <w:autoSpaceDN w:val="0"/>
        <w:adjustRightInd w:val="0"/>
        <w:spacing w:after="0" w:line="240" w:lineRule="auto"/>
        <w:ind w:firstLine="567"/>
        <w:jc w:val="both"/>
        <w:rPr>
          <w:rFonts w:eastAsia="Times New Roman" w:cstheme="minorHAnsi"/>
          <w:b/>
          <w:bCs/>
          <w:spacing w:val="1"/>
          <w:sz w:val="24"/>
          <w:szCs w:val="24"/>
          <w:lang w:eastAsia="ru-RU"/>
        </w:rPr>
      </w:pPr>
      <w:r w:rsidRPr="00683591">
        <w:rPr>
          <w:rFonts w:eastAsia="Times New Roman" w:cstheme="minorHAnsi"/>
          <w:b/>
          <w:bCs/>
          <w:spacing w:val="1"/>
          <w:sz w:val="24"/>
          <w:szCs w:val="24"/>
          <w:lang w:eastAsia="ru-RU"/>
        </w:rPr>
        <w:t>«Строительный контроль»</w:t>
      </w:r>
      <w:r w:rsidRPr="00683591">
        <w:rPr>
          <w:rFonts w:eastAsia="Times New Roman" w:cstheme="minorHAnsi"/>
          <w:b/>
          <w:sz w:val="24"/>
          <w:szCs w:val="24"/>
        </w:rPr>
        <w:t xml:space="preserve"> </w:t>
      </w:r>
      <w:r w:rsidRPr="00683591">
        <w:rPr>
          <w:rFonts w:eastAsia="Times New Roman" w:cstheme="minorHAnsi"/>
          <w:bCs/>
          <w:spacing w:val="1"/>
          <w:sz w:val="24"/>
          <w:szCs w:val="24"/>
          <w:lang w:eastAsia="ru-RU"/>
        </w:rPr>
        <w:t>мероприятия, осуществляемые За</w:t>
      </w:r>
      <w:r w:rsidR="00F6044D" w:rsidRPr="00683591">
        <w:rPr>
          <w:rFonts w:eastAsia="Times New Roman" w:cstheme="minorHAnsi"/>
          <w:bCs/>
          <w:spacing w:val="1"/>
          <w:sz w:val="24"/>
          <w:szCs w:val="24"/>
          <w:lang w:eastAsia="ru-RU"/>
        </w:rPr>
        <w:t>казчиком</w:t>
      </w:r>
      <w:r w:rsidRPr="00683591">
        <w:rPr>
          <w:rFonts w:eastAsia="Times New Roman" w:cstheme="minorHAnsi"/>
          <w:bCs/>
          <w:spacing w:val="1"/>
          <w:sz w:val="24"/>
          <w:szCs w:val="24"/>
          <w:lang w:eastAsia="ru-RU"/>
        </w:rPr>
        <w:t xml:space="preserve"> либо Техническим заказчиком (в случае </w:t>
      </w:r>
      <w:r w:rsidR="000328C2" w:rsidRPr="00683591">
        <w:rPr>
          <w:rFonts w:eastAsia="Times New Roman" w:cstheme="minorHAnsi"/>
          <w:bCs/>
          <w:spacing w:val="1"/>
          <w:sz w:val="24"/>
          <w:szCs w:val="24"/>
          <w:lang w:eastAsia="ru-RU"/>
        </w:rPr>
        <w:t>выдачи За</w:t>
      </w:r>
      <w:r w:rsidR="00F6044D" w:rsidRPr="00683591">
        <w:rPr>
          <w:rFonts w:eastAsia="Times New Roman" w:cstheme="minorHAnsi"/>
          <w:bCs/>
          <w:spacing w:val="1"/>
          <w:sz w:val="24"/>
          <w:szCs w:val="24"/>
          <w:lang w:eastAsia="ru-RU"/>
        </w:rPr>
        <w:t>казчиком</w:t>
      </w:r>
      <w:r w:rsidR="000328C2" w:rsidRPr="00683591">
        <w:rPr>
          <w:rFonts w:eastAsia="Times New Roman" w:cstheme="minorHAnsi"/>
          <w:bCs/>
          <w:spacing w:val="1"/>
          <w:sz w:val="24"/>
          <w:szCs w:val="24"/>
          <w:lang w:eastAsia="ru-RU"/>
        </w:rPr>
        <w:t xml:space="preserve"> соответствующего поручения</w:t>
      </w:r>
      <w:r w:rsidRPr="00683591">
        <w:rPr>
          <w:rFonts w:eastAsia="Times New Roman" w:cstheme="minorHAnsi"/>
          <w:bCs/>
          <w:spacing w:val="1"/>
          <w:sz w:val="24"/>
          <w:szCs w:val="24"/>
          <w:lang w:eastAsia="ru-RU"/>
        </w:rPr>
        <w:t xml:space="preserve">) на основании ст. 53 Градостроительного кодекса Российской Федерации и иных нормативных актов в процессе строительства Объекта, в целях проверки соответствия выполняемых Работ </w:t>
      </w:r>
      <w:r w:rsidR="006F7505" w:rsidRPr="00683591">
        <w:rPr>
          <w:rFonts w:eastAsia="Times New Roman" w:cstheme="minorHAnsi"/>
          <w:bCs/>
          <w:spacing w:val="1"/>
          <w:sz w:val="24"/>
          <w:szCs w:val="24"/>
          <w:lang w:eastAsia="ru-RU"/>
        </w:rPr>
        <w:t xml:space="preserve">Рабочей </w:t>
      </w:r>
      <w:r w:rsidRPr="00683591">
        <w:rPr>
          <w:rFonts w:eastAsia="Times New Roman" w:cstheme="minorHAnsi"/>
          <w:bCs/>
          <w:spacing w:val="1"/>
          <w:sz w:val="24"/>
          <w:szCs w:val="24"/>
          <w:lang w:eastAsia="ru-RU"/>
        </w:rPr>
        <w:t xml:space="preserve">документации, требованиям технических регламентов, результатам инженерных изысканий, </w:t>
      </w:r>
      <w:r w:rsidRPr="00683591">
        <w:rPr>
          <w:rFonts w:eastAsia="Times New Roman" w:cstheme="minorHAnsi"/>
          <w:bCs/>
          <w:spacing w:val="1"/>
          <w:sz w:val="24"/>
          <w:szCs w:val="24"/>
          <w:lang w:eastAsia="ru-RU"/>
        </w:rPr>
        <w:lastRenderedPageBreak/>
        <w:t>условиям Договора.</w:t>
      </w:r>
    </w:p>
    <w:p w14:paraId="3670E048" w14:textId="77777777" w:rsidR="0043024B" w:rsidRPr="00683591" w:rsidRDefault="0043024B"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bCs/>
          <w:spacing w:val="1"/>
          <w:sz w:val="24"/>
          <w:szCs w:val="24"/>
          <w:lang w:eastAsia="ru-RU"/>
        </w:rPr>
        <w:t>«</w:t>
      </w:r>
      <w:r w:rsidRPr="00683591">
        <w:rPr>
          <w:rFonts w:eastAsia="Times New Roman" w:cstheme="minorHAnsi"/>
          <w:b/>
          <w:sz w:val="24"/>
          <w:szCs w:val="24"/>
          <w:lang w:eastAsia="ru-RU"/>
        </w:rPr>
        <w:t>Справка о стоимости выполненных работ и затрат по форме КС-3</w:t>
      </w:r>
      <w:r w:rsidRPr="00683591">
        <w:rPr>
          <w:rFonts w:eastAsia="Times New Roman" w:cstheme="minorHAnsi"/>
          <w:b/>
          <w:bCs/>
          <w:spacing w:val="1"/>
          <w:sz w:val="24"/>
          <w:szCs w:val="24"/>
          <w:lang w:eastAsia="ru-RU"/>
        </w:rPr>
        <w:t xml:space="preserve">» </w:t>
      </w:r>
      <w:r w:rsidRPr="00683591">
        <w:rPr>
          <w:rFonts w:eastAsia="Times New Roman" w:cstheme="minorHAnsi"/>
          <w:sz w:val="24"/>
          <w:szCs w:val="24"/>
          <w:lang w:eastAsia="ru-RU"/>
        </w:rPr>
        <w:t>означает форму первичной учетной документации по учету работ в капитальном строительстве № КС-3 (в соответствии с образцами унифицированных форм первичной учетной документации, входящих в Альбом унифицированных форм первичной учетной документации по учету работ в капитальном строительстве и ремонтно-строительных работ, утвержденном Постановлением Госкомстата России от 11 ноября 1999 года на основании Постановления Правительства Российской Федерации от 08 июля 1997 года № 835), составляемую Сторонами ежемесячно (один раз в месяц).</w:t>
      </w:r>
    </w:p>
    <w:p w14:paraId="49F8CE21" w14:textId="1EC03FEA" w:rsidR="00733BB7" w:rsidRPr="00683591" w:rsidRDefault="00733BB7"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bCs/>
          <w:sz w:val="24"/>
          <w:szCs w:val="24"/>
          <w:lang w:eastAsia="ru-RU"/>
        </w:rPr>
        <w:t xml:space="preserve">«Субподрядчик» </w:t>
      </w:r>
      <w:r w:rsidRPr="00683591">
        <w:rPr>
          <w:rFonts w:eastAsia="Times New Roman" w:cstheme="minorHAnsi"/>
          <w:sz w:val="24"/>
          <w:szCs w:val="24"/>
          <w:lang w:eastAsia="ru-RU"/>
        </w:rPr>
        <w:t>означает юридическое лицо Общество с ограниченной ответственностью «</w:t>
      </w:r>
      <w:r w:rsidRPr="00683591">
        <w:rPr>
          <w:rFonts w:cstheme="minorHAnsi"/>
          <w:sz w:val="24"/>
          <w:szCs w:val="24"/>
          <w:lang w:eastAsia="ru-RU"/>
        </w:rPr>
        <w:t>_____</w:t>
      </w:r>
      <w:r w:rsidRPr="00683591">
        <w:rPr>
          <w:rFonts w:eastAsia="Times New Roman" w:cstheme="minorHAnsi"/>
          <w:sz w:val="24"/>
          <w:szCs w:val="24"/>
          <w:lang w:eastAsia="ru-RU"/>
        </w:rPr>
        <w:t xml:space="preserve">», ОГРН </w:t>
      </w:r>
      <w:r w:rsidRPr="00683591">
        <w:rPr>
          <w:rFonts w:cstheme="minorHAnsi"/>
          <w:sz w:val="24"/>
          <w:szCs w:val="24"/>
          <w:lang w:eastAsia="ru-RU"/>
        </w:rPr>
        <w:t>____</w:t>
      </w:r>
      <w:r w:rsidRPr="00683591">
        <w:rPr>
          <w:rFonts w:eastAsia="Times New Roman" w:cstheme="minorHAnsi"/>
          <w:sz w:val="24"/>
          <w:szCs w:val="24"/>
          <w:lang w:eastAsia="ru-RU"/>
        </w:rPr>
        <w:t xml:space="preserve">, ИНН </w:t>
      </w:r>
      <w:r w:rsidRPr="00683591">
        <w:rPr>
          <w:rFonts w:cstheme="minorHAnsi"/>
          <w:sz w:val="24"/>
          <w:szCs w:val="24"/>
          <w:lang w:eastAsia="ru-RU"/>
        </w:rPr>
        <w:t>____</w:t>
      </w:r>
      <w:r w:rsidRPr="00683591">
        <w:rPr>
          <w:rFonts w:eastAsia="Times New Roman" w:cstheme="minorHAnsi"/>
          <w:sz w:val="24"/>
          <w:szCs w:val="24"/>
          <w:lang w:eastAsia="ru-RU"/>
        </w:rPr>
        <w:t xml:space="preserve">, являющееся членом Саморегулируемой организации </w:t>
      </w:r>
      <w:r w:rsidRPr="00683591">
        <w:rPr>
          <w:rFonts w:cstheme="minorHAnsi"/>
          <w:sz w:val="24"/>
          <w:szCs w:val="24"/>
          <w:lang w:eastAsia="ru-RU"/>
        </w:rPr>
        <w:t>____</w:t>
      </w:r>
      <w:r w:rsidRPr="00683591">
        <w:rPr>
          <w:rFonts w:eastAsia="Times New Roman" w:cstheme="minorHAnsi"/>
          <w:sz w:val="24"/>
          <w:szCs w:val="24"/>
          <w:lang w:eastAsia="ru-RU"/>
        </w:rPr>
        <w:t xml:space="preserve">, привлекаемое </w:t>
      </w:r>
      <w:r w:rsidR="004B1731">
        <w:rPr>
          <w:rFonts w:cstheme="minorHAnsi"/>
          <w:sz w:val="24"/>
          <w:szCs w:val="24"/>
          <w:lang w:eastAsia="ru-RU"/>
        </w:rPr>
        <w:t>П</w:t>
      </w:r>
      <w:r w:rsidRPr="00683591">
        <w:rPr>
          <w:rFonts w:cstheme="minorHAnsi"/>
          <w:sz w:val="24"/>
          <w:szCs w:val="24"/>
          <w:lang w:eastAsia="ru-RU"/>
        </w:rPr>
        <w:t>одрядчиком</w:t>
      </w:r>
      <w:r w:rsidRPr="00683591">
        <w:rPr>
          <w:rFonts w:eastAsia="Times New Roman" w:cstheme="minorHAnsi"/>
          <w:sz w:val="24"/>
          <w:szCs w:val="24"/>
          <w:lang w:eastAsia="ru-RU"/>
        </w:rPr>
        <w:t xml:space="preserve"> для выполнения работ по строительству Объекта на основании Договора строительного </w:t>
      </w:r>
      <w:r w:rsidRPr="00683591">
        <w:rPr>
          <w:rFonts w:cstheme="minorHAnsi"/>
          <w:sz w:val="24"/>
          <w:szCs w:val="24"/>
          <w:lang w:eastAsia="ru-RU"/>
        </w:rPr>
        <w:t>суб</w:t>
      </w:r>
      <w:r w:rsidRPr="00683591">
        <w:rPr>
          <w:rFonts w:eastAsia="Times New Roman" w:cstheme="minorHAnsi"/>
          <w:sz w:val="24"/>
          <w:szCs w:val="24"/>
          <w:lang w:eastAsia="ru-RU"/>
        </w:rPr>
        <w:t>подряда.</w:t>
      </w:r>
    </w:p>
    <w:p w14:paraId="2359062C" w14:textId="1F8EA5A8" w:rsidR="000F23F2" w:rsidRPr="00683591" w:rsidRDefault="000F23F2"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bCs/>
          <w:sz w:val="24"/>
          <w:szCs w:val="24"/>
          <w:lang w:eastAsia="ru-RU"/>
        </w:rPr>
        <w:t>«</w:t>
      </w:r>
      <w:proofErr w:type="spellStart"/>
      <w:r w:rsidRPr="00683591">
        <w:rPr>
          <w:rFonts w:eastAsia="Times New Roman" w:cstheme="minorHAnsi"/>
          <w:b/>
          <w:bCs/>
          <w:sz w:val="24"/>
          <w:szCs w:val="24"/>
          <w:lang w:eastAsia="ru-RU"/>
        </w:rPr>
        <w:t>Суб</w:t>
      </w:r>
      <w:r w:rsidR="00733BB7" w:rsidRPr="00683591">
        <w:rPr>
          <w:rFonts w:eastAsia="Times New Roman" w:cstheme="minorHAnsi"/>
          <w:b/>
          <w:bCs/>
          <w:sz w:val="24"/>
          <w:szCs w:val="24"/>
          <w:lang w:eastAsia="ru-RU"/>
        </w:rPr>
        <w:t>суб</w:t>
      </w:r>
      <w:r w:rsidR="009F55BF" w:rsidRPr="00683591">
        <w:rPr>
          <w:rFonts w:eastAsia="Times New Roman" w:cstheme="minorHAnsi"/>
          <w:b/>
          <w:bCs/>
          <w:sz w:val="24"/>
          <w:szCs w:val="24"/>
          <w:lang w:eastAsia="ru-RU"/>
        </w:rPr>
        <w:t>подрядчик</w:t>
      </w:r>
      <w:proofErr w:type="spellEnd"/>
      <w:r w:rsidRPr="00683591">
        <w:rPr>
          <w:rFonts w:eastAsia="Times New Roman" w:cstheme="minorHAnsi"/>
          <w:b/>
          <w:bCs/>
          <w:sz w:val="24"/>
          <w:szCs w:val="24"/>
          <w:lang w:eastAsia="ru-RU"/>
        </w:rPr>
        <w:t xml:space="preserve">» </w:t>
      </w:r>
      <w:r w:rsidRPr="00683591">
        <w:rPr>
          <w:rFonts w:eastAsia="Times New Roman" w:cstheme="minorHAnsi"/>
          <w:sz w:val="24"/>
          <w:szCs w:val="24"/>
          <w:lang w:eastAsia="ru-RU"/>
        </w:rPr>
        <w:t>означает третье лицо</w:t>
      </w:r>
      <w:r w:rsidR="00B859B8" w:rsidRPr="00683591">
        <w:rPr>
          <w:rFonts w:eastAsia="Times New Roman" w:cstheme="minorHAnsi"/>
          <w:sz w:val="24"/>
          <w:szCs w:val="24"/>
          <w:lang w:eastAsia="ru-RU"/>
        </w:rPr>
        <w:t xml:space="preserve"> (</w:t>
      </w:r>
      <w:r w:rsidRPr="00683591">
        <w:rPr>
          <w:rFonts w:eastAsia="Times New Roman" w:cstheme="minorHAnsi"/>
          <w:sz w:val="24"/>
          <w:szCs w:val="24"/>
          <w:lang w:eastAsia="ru-RU"/>
        </w:rPr>
        <w:t>специализированную подрядную организацию</w:t>
      </w:r>
      <w:r w:rsidR="00B859B8" w:rsidRPr="00683591">
        <w:rPr>
          <w:rFonts w:eastAsia="Times New Roman" w:cstheme="minorHAnsi"/>
          <w:sz w:val="24"/>
          <w:szCs w:val="24"/>
          <w:lang w:eastAsia="ru-RU"/>
        </w:rPr>
        <w:t>)</w:t>
      </w:r>
      <w:r w:rsidRPr="00683591">
        <w:rPr>
          <w:rFonts w:eastAsia="Times New Roman" w:cstheme="minorHAnsi"/>
          <w:sz w:val="24"/>
          <w:szCs w:val="24"/>
          <w:lang w:eastAsia="ru-RU"/>
        </w:rPr>
        <w:t>, являющееся членом некоммерческой саморегулируемой организации в области строительства, имеющ</w:t>
      </w:r>
      <w:r w:rsidR="00B859B8" w:rsidRPr="00683591">
        <w:rPr>
          <w:rFonts w:eastAsia="Times New Roman" w:cstheme="minorHAnsi"/>
          <w:sz w:val="24"/>
          <w:szCs w:val="24"/>
          <w:lang w:eastAsia="ru-RU"/>
        </w:rPr>
        <w:t>ее</w:t>
      </w:r>
      <w:r w:rsidRPr="00683591">
        <w:rPr>
          <w:rFonts w:eastAsia="Times New Roman" w:cstheme="minorHAnsi"/>
          <w:sz w:val="24"/>
          <w:szCs w:val="24"/>
          <w:lang w:eastAsia="ru-RU"/>
        </w:rPr>
        <w:t xml:space="preserve"> </w:t>
      </w:r>
      <w:r w:rsidR="006754CB" w:rsidRPr="00683591">
        <w:rPr>
          <w:rFonts w:eastAsia="Times New Roman" w:cstheme="minorHAnsi"/>
          <w:sz w:val="24"/>
          <w:szCs w:val="24"/>
          <w:lang w:eastAsia="ru-RU"/>
        </w:rPr>
        <w:t>членство в соотве</w:t>
      </w:r>
      <w:r w:rsidR="00B859B8" w:rsidRPr="00683591">
        <w:rPr>
          <w:rFonts w:eastAsia="Times New Roman" w:cstheme="minorHAnsi"/>
          <w:sz w:val="24"/>
          <w:szCs w:val="24"/>
          <w:lang w:eastAsia="ru-RU"/>
        </w:rPr>
        <w:t>т</w:t>
      </w:r>
      <w:r w:rsidR="006754CB" w:rsidRPr="00683591">
        <w:rPr>
          <w:rFonts w:eastAsia="Times New Roman" w:cstheme="minorHAnsi"/>
          <w:sz w:val="24"/>
          <w:szCs w:val="24"/>
          <w:lang w:eastAsia="ru-RU"/>
        </w:rPr>
        <w:t>ствующей саморегулируемой организации</w:t>
      </w:r>
      <w:r w:rsidR="00B859B8" w:rsidRPr="00683591">
        <w:rPr>
          <w:rFonts w:eastAsia="Times New Roman" w:cstheme="minorHAnsi"/>
          <w:sz w:val="24"/>
          <w:szCs w:val="24"/>
          <w:lang w:eastAsia="ru-RU"/>
        </w:rPr>
        <w:t xml:space="preserve">, имеющее соответствующую компетенцию, которое вправе выполнять </w:t>
      </w:r>
      <w:r w:rsidRPr="00683591">
        <w:rPr>
          <w:rFonts w:eastAsia="Times New Roman" w:cstheme="minorHAnsi"/>
          <w:sz w:val="24"/>
          <w:szCs w:val="24"/>
          <w:lang w:eastAsia="ru-RU"/>
        </w:rPr>
        <w:t>определенн</w:t>
      </w:r>
      <w:r w:rsidR="00B859B8" w:rsidRPr="00683591">
        <w:rPr>
          <w:rFonts w:eastAsia="Times New Roman" w:cstheme="minorHAnsi"/>
          <w:sz w:val="24"/>
          <w:szCs w:val="24"/>
          <w:lang w:eastAsia="ru-RU"/>
        </w:rPr>
        <w:t>ые</w:t>
      </w:r>
      <w:r w:rsidRPr="00683591">
        <w:rPr>
          <w:rFonts w:eastAsia="Times New Roman" w:cstheme="minorHAnsi"/>
          <w:sz w:val="24"/>
          <w:szCs w:val="24"/>
          <w:lang w:eastAsia="ru-RU"/>
        </w:rPr>
        <w:t xml:space="preserve"> </w:t>
      </w:r>
      <w:r w:rsidR="00B859B8" w:rsidRPr="00683591">
        <w:rPr>
          <w:rFonts w:eastAsia="Times New Roman" w:cstheme="minorHAnsi"/>
          <w:sz w:val="24"/>
          <w:szCs w:val="24"/>
          <w:lang w:eastAsia="ru-RU"/>
        </w:rPr>
        <w:t xml:space="preserve">(требуемые в рамках Договора) </w:t>
      </w:r>
      <w:r w:rsidRPr="00683591">
        <w:rPr>
          <w:rFonts w:eastAsia="Times New Roman" w:cstheme="minorHAnsi"/>
          <w:sz w:val="24"/>
          <w:szCs w:val="24"/>
          <w:lang w:eastAsia="ru-RU"/>
        </w:rPr>
        <w:t>вид</w:t>
      </w:r>
      <w:r w:rsidR="00B859B8" w:rsidRPr="00683591">
        <w:rPr>
          <w:rFonts w:eastAsia="Times New Roman" w:cstheme="minorHAnsi"/>
          <w:sz w:val="24"/>
          <w:szCs w:val="24"/>
          <w:lang w:eastAsia="ru-RU"/>
        </w:rPr>
        <w:t>ы</w:t>
      </w:r>
      <w:r w:rsidRPr="00683591">
        <w:rPr>
          <w:rFonts w:eastAsia="Times New Roman" w:cstheme="minorHAnsi"/>
          <w:sz w:val="24"/>
          <w:szCs w:val="24"/>
          <w:lang w:eastAsia="ru-RU"/>
        </w:rPr>
        <w:t xml:space="preserve"> работ, которые оказывают влияние на безопасность объектов капитального строительства, </w:t>
      </w:r>
      <w:r w:rsidR="00B859B8" w:rsidRPr="00683591">
        <w:rPr>
          <w:rFonts w:eastAsia="Times New Roman" w:cstheme="minorHAnsi"/>
          <w:sz w:val="24"/>
          <w:szCs w:val="24"/>
          <w:lang w:eastAsia="ru-RU"/>
        </w:rPr>
        <w:t xml:space="preserve">которое привлекается (может быть привлечено) </w:t>
      </w:r>
      <w:r w:rsidR="00733BB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ом на договорных началах для выполнения каких-либо работ или оказания услуг в рамках исполнения </w:t>
      </w:r>
      <w:r w:rsidR="00733BB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ом настоящего Договора. За качество выполнения </w:t>
      </w:r>
      <w:proofErr w:type="spellStart"/>
      <w:r w:rsidRPr="00683591">
        <w:rPr>
          <w:rFonts w:eastAsia="Times New Roman" w:cstheme="minorHAnsi"/>
          <w:sz w:val="24"/>
          <w:szCs w:val="24"/>
          <w:lang w:eastAsia="ru-RU"/>
        </w:rPr>
        <w:t>Суб</w:t>
      </w:r>
      <w:r w:rsidR="00733BB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ом</w:t>
      </w:r>
      <w:proofErr w:type="spellEnd"/>
      <w:r w:rsidRPr="00683591">
        <w:rPr>
          <w:rFonts w:eastAsia="Times New Roman" w:cstheme="minorHAnsi"/>
          <w:sz w:val="24"/>
          <w:szCs w:val="24"/>
          <w:lang w:eastAsia="ru-RU"/>
        </w:rPr>
        <w:t xml:space="preserve"> всех подрядных работ или их части несет ответственность в полном объеме </w:t>
      </w:r>
      <w:r w:rsidR="00733BB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w:t>
      </w:r>
    </w:p>
    <w:p w14:paraId="42E6F1EB" w14:textId="2B502051" w:rsidR="000F23F2" w:rsidRPr="00683591" w:rsidRDefault="000F23F2"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bCs/>
          <w:sz w:val="24"/>
          <w:szCs w:val="24"/>
          <w:lang w:eastAsia="ru-RU"/>
        </w:rPr>
        <w:t xml:space="preserve">«Строительная площадка» </w:t>
      </w:r>
      <w:r w:rsidRPr="00683591">
        <w:rPr>
          <w:rFonts w:eastAsia="Times New Roman" w:cstheme="minorHAnsi"/>
          <w:sz w:val="24"/>
          <w:szCs w:val="24"/>
          <w:lang w:eastAsia="ru-RU"/>
        </w:rPr>
        <w:t xml:space="preserve">означает Земельный участок, предоставленный </w:t>
      </w:r>
      <w:r w:rsidR="004B1731">
        <w:rPr>
          <w:rFonts w:eastAsia="Times New Roman" w:cstheme="minorHAnsi"/>
          <w:sz w:val="24"/>
          <w:szCs w:val="24"/>
          <w:lang w:eastAsia="ru-RU"/>
        </w:rPr>
        <w:t>П</w:t>
      </w:r>
      <w:r w:rsidR="00E02FB8" w:rsidRPr="00683591">
        <w:rPr>
          <w:rFonts w:eastAsia="Times New Roman" w:cstheme="minorHAnsi"/>
          <w:sz w:val="24"/>
          <w:szCs w:val="24"/>
          <w:lang w:eastAsia="ru-RU"/>
        </w:rPr>
        <w:t>одрядчиком</w:t>
      </w:r>
      <w:r w:rsidR="003C59FA" w:rsidRPr="00683591">
        <w:rPr>
          <w:rFonts w:eastAsia="Times New Roman" w:cstheme="minorHAnsi"/>
          <w:sz w:val="24"/>
          <w:szCs w:val="24"/>
          <w:lang w:eastAsia="ru-RU"/>
        </w:rPr>
        <w:t xml:space="preserve"> </w:t>
      </w:r>
      <w:r w:rsidR="00E02FB8"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у на период выполнения работ и пригодный для выполнения работ в объеме и на условиях настоящего Договора и дополнительных соглашений к нему, границы которого указаны в Приложении №</w:t>
      </w:r>
      <w:r w:rsidR="003C59FA" w:rsidRPr="00683591">
        <w:rPr>
          <w:rFonts w:eastAsia="Times New Roman" w:cstheme="minorHAnsi"/>
          <w:sz w:val="24"/>
          <w:szCs w:val="24"/>
          <w:lang w:eastAsia="ru-RU"/>
        </w:rPr>
        <w:t xml:space="preserve"> </w:t>
      </w:r>
      <w:r w:rsidRPr="00683591">
        <w:rPr>
          <w:rFonts w:eastAsia="Times New Roman" w:cstheme="minorHAnsi"/>
          <w:sz w:val="24"/>
          <w:szCs w:val="24"/>
          <w:lang w:eastAsia="ru-RU"/>
        </w:rPr>
        <w:t>2 к Договору («Границы Земельного участка»), и обозначенный ограждением, устанавливаемым в соответствии с Генеральным планом.</w:t>
      </w:r>
    </w:p>
    <w:p w14:paraId="30DB9D76" w14:textId="4260AA6C" w:rsidR="005A6CCC" w:rsidRPr="00683591" w:rsidRDefault="005A6CCC" w:rsidP="004901AE">
      <w:pPr>
        <w:widowControl w:val="0"/>
        <w:autoSpaceDE w:val="0"/>
        <w:autoSpaceDN w:val="0"/>
        <w:adjustRightInd w:val="0"/>
        <w:spacing w:after="0" w:line="240" w:lineRule="auto"/>
        <w:ind w:firstLine="567"/>
        <w:jc w:val="both"/>
        <w:rPr>
          <w:rFonts w:eastAsia="Times New Roman" w:cstheme="minorHAnsi"/>
          <w:b/>
          <w:bCs/>
          <w:sz w:val="24"/>
          <w:szCs w:val="24"/>
          <w:lang w:eastAsia="ru-RU"/>
        </w:rPr>
      </w:pPr>
      <w:r w:rsidRPr="00683591">
        <w:rPr>
          <w:rFonts w:eastAsia="Times New Roman" w:cstheme="minorHAnsi"/>
          <w:b/>
          <w:sz w:val="24"/>
          <w:szCs w:val="24"/>
          <w:lang w:eastAsia="ru-RU"/>
        </w:rPr>
        <w:t xml:space="preserve">«Технический заказчик» </w:t>
      </w:r>
      <w:r w:rsidRPr="00683591">
        <w:rPr>
          <w:rFonts w:eastAsia="Times New Roman" w:cstheme="minorHAnsi"/>
          <w:sz w:val="24"/>
          <w:szCs w:val="24"/>
          <w:lang w:eastAsia="ru-RU"/>
        </w:rPr>
        <w:t xml:space="preserve">означает юридическое лицо, являющееся членом саморегулируемой некоммерческой организации, имеющее Свидетельство о допуске к определенному виду работ, которые оказывают влияние на безопасность объектов капитального строительства, выданное саморегулируемой организацией, привлекаемое </w:t>
      </w:r>
      <w:r w:rsidR="00FC6B3F" w:rsidRPr="00683591">
        <w:rPr>
          <w:rFonts w:eastAsia="Times New Roman" w:cstheme="minorHAnsi"/>
          <w:sz w:val="24"/>
          <w:szCs w:val="24"/>
          <w:lang w:eastAsia="ru-RU"/>
        </w:rPr>
        <w:t>Заказчик</w:t>
      </w:r>
      <w:r w:rsidRPr="00683591">
        <w:rPr>
          <w:rFonts w:eastAsia="Times New Roman" w:cstheme="minorHAnsi"/>
          <w:sz w:val="24"/>
          <w:szCs w:val="24"/>
          <w:lang w:eastAsia="ru-RU"/>
        </w:rPr>
        <w:t>ом на оказание услуг по организации строительства, выполнению функций Технического заказчика и осуществлению контроля и надзора за строительством Объекта по настоящему Договору.</w:t>
      </w:r>
    </w:p>
    <w:p w14:paraId="1BDED569" w14:textId="07BB233F" w:rsidR="00641EAF" w:rsidRPr="00683591" w:rsidRDefault="000F23F2" w:rsidP="00B2149D">
      <w:pPr>
        <w:widowControl w:val="0"/>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b/>
          <w:bCs/>
          <w:sz w:val="24"/>
          <w:szCs w:val="24"/>
          <w:lang w:eastAsia="ru-RU"/>
        </w:rPr>
        <w:t xml:space="preserve">«Техническая документация» </w:t>
      </w:r>
      <w:r w:rsidR="004D30A6" w:rsidRPr="00683591">
        <w:rPr>
          <w:rFonts w:eastAsia="Times New Roman" w:cstheme="minorHAnsi"/>
          <w:sz w:val="24"/>
          <w:szCs w:val="24"/>
          <w:lang w:eastAsia="ru-RU"/>
        </w:rPr>
        <w:t xml:space="preserve">- </w:t>
      </w:r>
      <w:r w:rsidRPr="00683591">
        <w:rPr>
          <w:rFonts w:eastAsia="Times New Roman" w:cstheme="minorHAnsi"/>
          <w:sz w:val="24"/>
          <w:szCs w:val="24"/>
          <w:lang w:eastAsia="ru-RU"/>
        </w:rPr>
        <w:t>материалы инженерных изысканий, Рабочая документация, разрешение на строительство Объекта, выполненные и полученные в соответствии с требованиями законодательства о градостроительной деятельности, а также иная техническая документация, прямо не упомянутая выше, но необходимая для выполнения строительных работ с целью создания Объекта и технической эксплуатации построенного Объекта и выполненная в соответствии с требованиями Градостроительного кодекса Российской Федерации, Постановления Правительства Российской Федерации и иными действующими нормами и правилами при проектировании соответствующих объектов (ГОСТ, СП и др.).</w:t>
      </w:r>
    </w:p>
    <w:p w14:paraId="0FC2A8F8" w14:textId="77777777" w:rsidR="0043024B" w:rsidRPr="00683591" w:rsidRDefault="0043024B" w:rsidP="004901AE">
      <w:pPr>
        <w:widowControl w:val="0"/>
        <w:autoSpaceDE w:val="0"/>
        <w:autoSpaceDN w:val="0"/>
        <w:adjustRightInd w:val="0"/>
        <w:spacing w:after="0" w:line="240" w:lineRule="auto"/>
        <w:jc w:val="both"/>
        <w:rPr>
          <w:rFonts w:eastAsia="Times New Roman" w:cstheme="minorHAnsi"/>
          <w:sz w:val="24"/>
          <w:szCs w:val="24"/>
          <w:lang w:eastAsia="ru-RU"/>
        </w:rPr>
      </w:pPr>
    </w:p>
    <w:p w14:paraId="39D8E1D3" w14:textId="77777777" w:rsidR="0043024B" w:rsidRPr="00683591" w:rsidRDefault="0043024B" w:rsidP="00043977">
      <w:pPr>
        <w:keepNext/>
        <w:widowControl w:val="0"/>
        <w:numPr>
          <w:ilvl w:val="0"/>
          <w:numId w:val="4"/>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ПРЕДМЕТ ДОГОВОРА</w:t>
      </w:r>
    </w:p>
    <w:p w14:paraId="505C2A2D" w14:textId="31FD0E7B" w:rsidR="0043024B" w:rsidRPr="00683591" w:rsidRDefault="004B1731"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Pr>
          <w:rFonts w:eastAsia="Times New Roman" w:cstheme="minorHAnsi"/>
          <w:bCs/>
          <w:iCs/>
          <w:sz w:val="24"/>
          <w:szCs w:val="24"/>
          <w:lang w:eastAsia="ru-RU"/>
        </w:rPr>
        <w:t>П</w:t>
      </w:r>
      <w:r w:rsidR="00E02FB8" w:rsidRPr="00683591">
        <w:rPr>
          <w:rFonts w:eastAsia="Times New Roman" w:cstheme="minorHAnsi"/>
          <w:bCs/>
          <w:iCs/>
          <w:sz w:val="24"/>
          <w:szCs w:val="24"/>
          <w:lang w:eastAsia="ru-RU"/>
        </w:rPr>
        <w:t>одрядчик</w:t>
      </w:r>
      <w:r w:rsidR="0043024B" w:rsidRPr="00683591">
        <w:rPr>
          <w:rFonts w:eastAsia="Times New Roman" w:cstheme="minorHAnsi"/>
          <w:bCs/>
          <w:iCs/>
          <w:sz w:val="24"/>
          <w:szCs w:val="24"/>
          <w:lang w:eastAsia="ru-RU"/>
        </w:rPr>
        <w:t xml:space="preserve"> поручает, а </w:t>
      </w:r>
      <w:r w:rsidR="00E02FB8"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принимает на себя обязательства по выполнению комплекса </w:t>
      </w:r>
      <w:r w:rsidR="0026466A" w:rsidRPr="00683591">
        <w:rPr>
          <w:rFonts w:eastAsia="Times New Roman" w:cstheme="minorHAnsi"/>
          <w:bCs/>
          <w:iCs/>
          <w:sz w:val="24"/>
          <w:szCs w:val="24"/>
          <w:lang w:eastAsia="ru-RU"/>
        </w:rPr>
        <w:t xml:space="preserve">строительно-монтажных </w:t>
      </w:r>
      <w:r w:rsidR="0043024B" w:rsidRPr="00683591">
        <w:rPr>
          <w:rFonts w:eastAsia="Times New Roman" w:cstheme="minorHAnsi"/>
          <w:bCs/>
          <w:iCs/>
          <w:sz w:val="24"/>
          <w:szCs w:val="24"/>
          <w:lang w:eastAsia="ru-RU"/>
        </w:rPr>
        <w:t xml:space="preserve">Работ </w:t>
      </w:r>
      <w:commentRangeStart w:id="7"/>
      <w:commentRangeStart w:id="8"/>
      <w:r w:rsidR="0026466A" w:rsidRPr="00683591">
        <w:rPr>
          <w:rFonts w:eastAsia="Times New Roman" w:cstheme="minorHAnsi"/>
          <w:bCs/>
          <w:iCs/>
          <w:sz w:val="24"/>
          <w:szCs w:val="24"/>
          <w:lang w:eastAsia="ru-RU"/>
        </w:rPr>
        <w:t xml:space="preserve">в объеме </w:t>
      </w:r>
      <w:commentRangeEnd w:id="7"/>
      <w:r w:rsidR="00FE4C4C">
        <w:rPr>
          <w:rStyle w:val="af2"/>
          <w:rFonts w:ascii="Times New Roman" w:eastAsia="Times New Roman" w:hAnsi="Times New Roman"/>
          <w:lang w:val="x-none" w:eastAsia="x-none"/>
        </w:rPr>
        <w:commentReference w:id="7"/>
      </w:r>
      <w:commentRangeEnd w:id="8"/>
      <w:r w:rsidR="0054581D">
        <w:rPr>
          <w:rStyle w:val="af2"/>
          <w:rFonts w:ascii="Times New Roman" w:eastAsia="Times New Roman" w:hAnsi="Times New Roman"/>
          <w:lang w:val="x-none" w:eastAsia="x-none"/>
        </w:rPr>
        <w:commentReference w:id="8"/>
      </w:r>
      <w:r w:rsidR="0026466A" w:rsidRPr="00683591">
        <w:rPr>
          <w:rFonts w:eastAsia="Times New Roman" w:cstheme="minorHAnsi"/>
          <w:bCs/>
          <w:iCs/>
          <w:sz w:val="24"/>
          <w:szCs w:val="24"/>
          <w:lang w:eastAsia="ru-RU"/>
        </w:rPr>
        <w:t xml:space="preserve">в соответствии с Приложением № 1.1. </w:t>
      </w:r>
      <w:proofErr w:type="gramStart"/>
      <w:r w:rsidR="0026466A" w:rsidRPr="00683591">
        <w:rPr>
          <w:rFonts w:eastAsia="Times New Roman" w:cstheme="minorHAnsi"/>
          <w:bCs/>
          <w:iCs/>
          <w:sz w:val="24"/>
          <w:szCs w:val="24"/>
          <w:lang w:eastAsia="ru-RU"/>
        </w:rPr>
        <w:t xml:space="preserve">на </w:t>
      </w:r>
      <w:r w:rsidR="0043024B" w:rsidRPr="00683591">
        <w:rPr>
          <w:rFonts w:eastAsia="Times New Roman" w:cstheme="minorHAnsi"/>
          <w:bCs/>
          <w:iCs/>
          <w:sz w:val="24"/>
          <w:szCs w:val="24"/>
          <w:lang w:eastAsia="ru-RU"/>
        </w:rPr>
        <w:t xml:space="preserve"> Объект</w:t>
      </w:r>
      <w:r w:rsidR="0026466A" w:rsidRPr="00683591">
        <w:rPr>
          <w:rFonts w:eastAsia="Times New Roman" w:cstheme="minorHAnsi"/>
          <w:bCs/>
          <w:iCs/>
          <w:sz w:val="24"/>
          <w:szCs w:val="24"/>
          <w:lang w:eastAsia="ru-RU"/>
        </w:rPr>
        <w:t>е</w:t>
      </w:r>
      <w:proofErr w:type="gramEnd"/>
      <w:r w:rsidR="0043024B" w:rsidRPr="00683591">
        <w:rPr>
          <w:rFonts w:eastAsia="Times New Roman" w:cstheme="minorHAnsi"/>
          <w:bCs/>
          <w:iCs/>
          <w:sz w:val="24"/>
          <w:szCs w:val="24"/>
          <w:lang w:eastAsia="ru-RU"/>
        </w:rPr>
        <w:t>, расположенно</w:t>
      </w:r>
      <w:r w:rsidR="0026466A" w:rsidRPr="00683591">
        <w:rPr>
          <w:rFonts w:eastAsia="Times New Roman" w:cstheme="minorHAnsi"/>
          <w:bCs/>
          <w:iCs/>
          <w:sz w:val="24"/>
          <w:szCs w:val="24"/>
          <w:lang w:eastAsia="ru-RU"/>
        </w:rPr>
        <w:t>м</w:t>
      </w:r>
      <w:r w:rsidR="0043024B" w:rsidRPr="00683591">
        <w:rPr>
          <w:rFonts w:eastAsia="Times New Roman" w:cstheme="minorHAnsi"/>
          <w:bCs/>
          <w:iCs/>
          <w:sz w:val="24"/>
          <w:szCs w:val="24"/>
          <w:lang w:eastAsia="ru-RU"/>
        </w:rPr>
        <w:t xml:space="preserve"> по адресу: </w:t>
      </w:r>
      <w:bookmarkStart w:id="9" w:name="OLE_LINK1"/>
      <w:bookmarkStart w:id="10" w:name="OLE_LINK2"/>
      <w:r w:rsidR="008347FC" w:rsidRPr="00683591">
        <w:rPr>
          <w:rFonts w:eastAsia="Times New Roman" w:cstheme="minorHAnsi"/>
          <w:bCs/>
          <w:iCs/>
          <w:sz w:val="24"/>
          <w:szCs w:val="24"/>
          <w:lang w:eastAsia="ru-RU"/>
        </w:rPr>
        <w:t xml:space="preserve">город Мытищи, ул. </w:t>
      </w:r>
      <w:proofErr w:type="spellStart"/>
      <w:r w:rsidR="008347FC" w:rsidRPr="00683591">
        <w:rPr>
          <w:rFonts w:eastAsia="Times New Roman" w:cstheme="minorHAnsi"/>
          <w:bCs/>
          <w:iCs/>
          <w:sz w:val="24"/>
          <w:szCs w:val="24"/>
          <w:lang w:eastAsia="ru-RU"/>
        </w:rPr>
        <w:t>Колонцова</w:t>
      </w:r>
      <w:proofErr w:type="spellEnd"/>
      <w:r w:rsidR="008347FC" w:rsidRPr="00683591">
        <w:rPr>
          <w:rFonts w:eastAsia="Times New Roman" w:cstheme="minorHAnsi"/>
          <w:bCs/>
          <w:iCs/>
          <w:sz w:val="24"/>
          <w:szCs w:val="24"/>
          <w:lang w:eastAsia="ru-RU"/>
        </w:rPr>
        <w:t>, дом 4</w:t>
      </w:r>
      <w:r w:rsidR="0043024B" w:rsidRPr="00683591">
        <w:rPr>
          <w:rFonts w:eastAsia="Times New Roman" w:cstheme="minorHAnsi"/>
          <w:bCs/>
          <w:iCs/>
          <w:sz w:val="24"/>
          <w:szCs w:val="24"/>
          <w:lang w:eastAsia="ru-RU"/>
        </w:rPr>
        <w:t>, в границах Земельного участка, указанных в Приложении №</w:t>
      </w:r>
      <w:r w:rsidR="008F6B59" w:rsidRPr="00683591">
        <w:rPr>
          <w:rFonts w:eastAsia="Times New Roman" w:cstheme="minorHAnsi"/>
          <w:bCs/>
          <w:iCs/>
          <w:sz w:val="24"/>
          <w:szCs w:val="24"/>
          <w:lang w:eastAsia="ru-RU"/>
        </w:rPr>
        <w:t xml:space="preserve"> </w:t>
      </w:r>
      <w:r w:rsidR="0043024B" w:rsidRPr="00683591">
        <w:rPr>
          <w:rFonts w:eastAsia="Times New Roman" w:cstheme="minorHAnsi"/>
          <w:bCs/>
          <w:iCs/>
          <w:sz w:val="24"/>
          <w:szCs w:val="24"/>
          <w:lang w:eastAsia="ru-RU"/>
        </w:rPr>
        <w:t xml:space="preserve">2 («Границы Земельного </w:t>
      </w:r>
      <w:r w:rsidR="0043024B" w:rsidRPr="00683591">
        <w:rPr>
          <w:rFonts w:eastAsia="Times New Roman" w:cstheme="minorHAnsi"/>
          <w:bCs/>
          <w:iCs/>
          <w:sz w:val="24"/>
          <w:szCs w:val="24"/>
          <w:lang w:eastAsia="ru-RU"/>
        </w:rPr>
        <w:lastRenderedPageBreak/>
        <w:t>участка»).</w:t>
      </w:r>
    </w:p>
    <w:p w14:paraId="7ACAE7F8" w14:textId="1CB5E910" w:rsidR="0043024B" w:rsidRPr="00683591" w:rsidRDefault="00E02FB8"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обязан выполнять Работы в соответствии с Проектом производства работ, применимыми стандартами, указаниями </w:t>
      </w:r>
      <w:r w:rsidR="004B1731">
        <w:rPr>
          <w:rFonts w:eastAsia="Times New Roman" w:cstheme="minorHAnsi"/>
          <w:sz w:val="24"/>
          <w:szCs w:val="24"/>
          <w:lang w:eastAsia="ru-RU"/>
        </w:rPr>
        <w:t>П</w:t>
      </w:r>
      <w:r w:rsidRPr="00683591">
        <w:rPr>
          <w:rFonts w:eastAsia="Times New Roman" w:cstheme="minorHAnsi"/>
          <w:sz w:val="24"/>
          <w:szCs w:val="24"/>
          <w:lang w:eastAsia="ru-RU"/>
        </w:rPr>
        <w:t>одрядчика</w:t>
      </w:r>
      <w:r w:rsidR="0043024B" w:rsidRPr="00683591">
        <w:rPr>
          <w:rFonts w:eastAsia="Times New Roman" w:cstheme="minorHAnsi"/>
          <w:sz w:val="24"/>
          <w:szCs w:val="24"/>
          <w:lang w:eastAsia="ru-RU"/>
        </w:rPr>
        <w:t>, Техническими регламентами, Рабочей документацией, требованиями законодательства РФ, Нормативными документами</w:t>
      </w:r>
      <w:r w:rsidR="00DD4F9E" w:rsidRPr="00683591">
        <w:rPr>
          <w:rFonts w:eastAsia="Times New Roman" w:cstheme="minorHAnsi"/>
          <w:sz w:val="24"/>
          <w:szCs w:val="24"/>
          <w:lang w:eastAsia="ru-RU"/>
        </w:rPr>
        <w:t xml:space="preserve"> </w:t>
      </w:r>
      <w:r w:rsidR="0043024B" w:rsidRPr="00683591">
        <w:rPr>
          <w:rFonts w:eastAsia="Times New Roman" w:cstheme="minorHAnsi"/>
          <w:sz w:val="24"/>
          <w:szCs w:val="24"/>
          <w:lang w:eastAsia="ru-RU"/>
        </w:rPr>
        <w:t xml:space="preserve">и условиями </w:t>
      </w:r>
      <w:r w:rsidR="00AE7FDC" w:rsidRPr="00683591">
        <w:rPr>
          <w:rFonts w:eastAsia="Times New Roman" w:cstheme="minorHAnsi"/>
          <w:sz w:val="24"/>
          <w:szCs w:val="24"/>
          <w:lang w:eastAsia="ru-RU"/>
        </w:rPr>
        <w:t xml:space="preserve">и приложениями </w:t>
      </w:r>
      <w:r w:rsidR="0043024B" w:rsidRPr="00683591">
        <w:rPr>
          <w:rFonts w:eastAsia="Times New Roman" w:cstheme="minorHAnsi"/>
          <w:sz w:val="24"/>
          <w:szCs w:val="24"/>
          <w:lang w:eastAsia="ru-RU"/>
        </w:rPr>
        <w:t>Договора.</w:t>
      </w:r>
    </w:p>
    <w:p w14:paraId="55321D50" w14:textId="60F13734" w:rsidR="0043024B" w:rsidRPr="00683591" w:rsidRDefault="00E02FB8"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гарантирует </w:t>
      </w:r>
      <w:r w:rsidR="004B1731">
        <w:rPr>
          <w:rFonts w:eastAsia="Times New Roman" w:cstheme="minorHAnsi"/>
          <w:sz w:val="24"/>
          <w:szCs w:val="24"/>
          <w:lang w:eastAsia="ru-RU"/>
        </w:rPr>
        <w:t>П</w:t>
      </w:r>
      <w:r w:rsidRPr="00683591">
        <w:rPr>
          <w:rFonts w:eastAsia="Times New Roman" w:cstheme="minorHAnsi"/>
          <w:sz w:val="24"/>
          <w:szCs w:val="24"/>
          <w:lang w:eastAsia="ru-RU"/>
        </w:rPr>
        <w:t>одрядчику</w:t>
      </w:r>
      <w:r w:rsidR="0043024B" w:rsidRPr="00683591">
        <w:rPr>
          <w:rFonts w:eastAsia="Times New Roman" w:cstheme="minorHAnsi"/>
          <w:sz w:val="24"/>
          <w:szCs w:val="24"/>
          <w:lang w:eastAsia="ru-RU"/>
        </w:rPr>
        <w:t xml:space="preserve">,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у выполнять Работы в установленном в соответствии с законодательством Российской Федерации порядке.</w:t>
      </w:r>
      <w:bookmarkEnd w:id="9"/>
      <w:bookmarkEnd w:id="10"/>
    </w:p>
    <w:p w14:paraId="2B086397" w14:textId="72F290A7" w:rsidR="0043024B" w:rsidRPr="00683591" w:rsidRDefault="0043024B" w:rsidP="004901AE">
      <w:pPr>
        <w:widowControl w:val="0"/>
        <w:autoSpaceDE w:val="0"/>
        <w:autoSpaceDN w:val="0"/>
        <w:adjustRightInd w:val="0"/>
        <w:spacing w:after="0" w:line="240" w:lineRule="auto"/>
        <w:ind w:left="567" w:firstLine="567"/>
        <w:jc w:val="both"/>
        <w:rPr>
          <w:rFonts w:eastAsia="Times New Roman" w:cstheme="minorHAnsi"/>
          <w:sz w:val="24"/>
          <w:szCs w:val="24"/>
          <w:lang w:eastAsia="ru-RU"/>
        </w:rPr>
      </w:pPr>
      <w:r w:rsidRPr="00683591">
        <w:rPr>
          <w:rFonts w:eastAsia="Times New Roman" w:cstheme="minorHAnsi"/>
          <w:sz w:val="24"/>
          <w:szCs w:val="24"/>
          <w:lang w:eastAsia="ru-RU"/>
        </w:rPr>
        <w:t xml:space="preserve">В случае, если </w:t>
      </w:r>
      <w:r w:rsidR="00E02FB8"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w:t>
      </w:r>
      <w:r w:rsidR="004B1731">
        <w:rPr>
          <w:rFonts w:eastAsia="Times New Roman" w:cstheme="minorHAnsi"/>
          <w:sz w:val="24"/>
          <w:szCs w:val="24"/>
          <w:lang w:eastAsia="ru-RU"/>
        </w:rPr>
        <w:t>П</w:t>
      </w:r>
      <w:r w:rsidR="00E02FB8" w:rsidRPr="00683591">
        <w:rPr>
          <w:rFonts w:eastAsia="Times New Roman" w:cstheme="minorHAnsi"/>
          <w:sz w:val="24"/>
          <w:szCs w:val="24"/>
          <w:lang w:eastAsia="ru-RU"/>
        </w:rPr>
        <w:t>одрядчик</w:t>
      </w:r>
      <w:r w:rsidRPr="00683591">
        <w:rPr>
          <w:rFonts w:eastAsia="Times New Roman" w:cstheme="minorHAnsi"/>
          <w:sz w:val="24"/>
          <w:szCs w:val="24"/>
          <w:lang w:eastAsia="ru-RU"/>
        </w:rPr>
        <w:t xml:space="preserve"> вправе в одностороннем внесудебном порядке расторгнуть настоящий Договор, оплатив </w:t>
      </w:r>
      <w:r w:rsidR="00E02FB8"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у фактически выполненную и принятую на дату расторжения часть Работ, а </w:t>
      </w:r>
      <w:r w:rsidR="00E02FB8"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 в таком случае обязан в течение 10 (десяти) рабочих дней освободить Строительную площадку от своего имущества и передать ее по акту </w:t>
      </w:r>
      <w:r w:rsidR="004B1731">
        <w:rPr>
          <w:rFonts w:eastAsia="Times New Roman" w:cstheme="minorHAnsi"/>
          <w:sz w:val="24"/>
          <w:szCs w:val="24"/>
          <w:lang w:eastAsia="ru-RU"/>
        </w:rPr>
        <w:t>П</w:t>
      </w:r>
      <w:r w:rsidR="00E02FB8" w:rsidRPr="00683591">
        <w:rPr>
          <w:rFonts w:eastAsia="Times New Roman" w:cstheme="minorHAnsi"/>
          <w:sz w:val="24"/>
          <w:szCs w:val="24"/>
          <w:lang w:eastAsia="ru-RU"/>
        </w:rPr>
        <w:t>одрядчику</w:t>
      </w:r>
      <w:r w:rsidRPr="00683591">
        <w:rPr>
          <w:rFonts w:eastAsia="Times New Roman" w:cstheme="minorHAnsi"/>
          <w:sz w:val="24"/>
          <w:szCs w:val="24"/>
          <w:lang w:eastAsia="ru-RU"/>
        </w:rPr>
        <w:t xml:space="preserve">. В случае, если исключение </w:t>
      </w:r>
      <w:r w:rsidR="00E02FB8"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а из членов соответствующей некоммерческой организации приведет к </w:t>
      </w:r>
      <w:proofErr w:type="spellStart"/>
      <w:r w:rsidRPr="00683591">
        <w:rPr>
          <w:rFonts w:eastAsia="Times New Roman" w:cstheme="minorHAnsi"/>
          <w:sz w:val="24"/>
          <w:szCs w:val="24"/>
          <w:lang w:eastAsia="ru-RU"/>
        </w:rPr>
        <w:t>понесению</w:t>
      </w:r>
      <w:proofErr w:type="spellEnd"/>
      <w:r w:rsidRPr="00683591">
        <w:rPr>
          <w:rFonts w:eastAsia="Times New Roman" w:cstheme="minorHAnsi"/>
          <w:sz w:val="24"/>
          <w:szCs w:val="24"/>
          <w:lang w:eastAsia="ru-RU"/>
        </w:rPr>
        <w:t xml:space="preserve"> </w:t>
      </w:r>
      <w:r w:rsidR="004B1731">
        <w:rPr>
          <w:rFonts w:eastAsia="Times New Roman" w:cstheme="minorHAnsi"/>
          <w:sz w:val="24"/>
          <w:szCs w:val="24"/>
          <w:lang w:eastAsia="ru-RU"/>
        </w:rPr>
        <w:t>П</w:t>
      </w:r>
      <w:r w:rsidR="00E02FB8" w:rsidRPr="00683591">
        <w:rPr>
          <w:rFonts w:eastAsia="Times New Roman" w:cstheme="minorHAnsi"/>
          <w:sz w:val="24"/>
          <w:szCs w:val="24"/>
          <w:lang w:eastAsia="ru-RU"/>
        </w:rPr>
        <w:t>одрядчиком</w:t>
      </w:r>
      <w:r w:rsidRPr="00683591">
        <w:rPr>
          <w:rFonts w:eastAsia="Times New Roman" w:cstheme="minorHAnsi"/>
          <w:sz w:val="24"/>
          <w:szCs w:val="24"/>
          <w:lang w:eastAsia="ru-RU"/>
        </w:rPr>
        <w:t xml:space="preserve"> убытков ввиду нарушения условий </w:t>
      </w:r>
      <w:r w:rsidR="00A375A8" w:rsidRPr="00683591">
        <w:rPr>
          <w:rFonts w:eastAsia="Times New Roman" w:cstheme="minorHAnsi"/>
          <w:sz w:val="24"/>
          <w:szCs w:val="24"/>
          <w:lang w:eastAsia="ru-RU"/>
        </w:rPr>
        <w:t xml:space="preserve">кредитных и иных соглашений, связанных с привлечением финансирования для реализации </w:t>
      </w:r>
      <w:r w:rsidR="004B1731">
        <w:rPr>
          <w:rFonts w:eastAsia="Times New Roman" w:cstheme="minorHAnsi"/>
          <w:sz w:val="24"/>
          <w:szCs w:val="24"/>
          <w:lang w:eastAsia="ru-RU"/>
        </w:rPr>
        <w:t>П</w:t>
      </w:r>
      <w:r w:rsidR="00E02FB8" w:rsidRPr="00683591">
        <w:rPr>
          <w:rFonts w:eastAsia="Times New Roman" w:cstheme="minorHAnsi"/>
          <w:sz w:val="24"/>
          <w:szCs w:val="24"/>
          <w:lang w:eastAsia="ru-RU"/>
        </w:rPr>
        <w:t>одрядчиком</w:t>
      </w:r>
      <w:r w:rsidR="00A375A8" w:rsidRPr="00683591">
        <w:rPr>
          <w:rFonts w:eastAsia="Times New Roman" w:cstheme="minorHAnsi"/>
          <w:sz w:val="24"/>
          <w:szCs w:val="24"/>
          <w:lang w:eastAsia="ru-RU"/>
        </w:rPr>
        <w:t xml:space="preserve"> проекта по созданию Объекта </w:t>
      </w:r>
      <w:r w:rsidRPr="00683591">
        <w:rPr>
          <w:rFonts w:eastAsia="Times New Roman" w:cstheme="minorHAnsi"/>
          <w:sz w:val="24"/>
          <w:szCs w:val="24"/>
          <w:lang w:eastAsia="ru-RU"/>
        </w:rPr>
        <w:t>(</w:t>
      </w:r>
      <w:r w:rsidR="004338E3" w:rsidRPr="00683591">
        <w:rPr>
          <w:rFonts w:eastAsia="Times New Roman" w:cstheme="minorHAnsi"/>
          <w:sz w:val="24"/>
          <w:szCs w:val="24"/>
          <w:lang w:eastAsia="ru-RU"/>
        </w:rPr>
        <w:t xml:space="preserve">включая, но не ограничиваясь </w:t>
      </w:r>
      <w:r w:rsidRPr="00683591">
        <w:rPr>
          <w:rFonts w:eastAsia="Times New Roman" w:cstheme="minorHAnsi"/>
          <w:sz w:val="24"/>
          <w:szCs w:val="24"/>
          <w:lang w:eastAsia="ru-RU"/>
        </w:rPr>
        <w:t xml:space="preserve">нарушение </w:t>
      </w:r>
      <w:r w:rsidR="004338E3" w:rsidRPr="00683591">
        <w:rPr>
          <w:rFonts w:eastAsia="Times New Roman" w:cstheme="minorHAnsi"/>
          <w:sz w:val="24"/>
          <w:szCs w:val="24"/>
          <w:lang w:eastAsia="ru-RU"/>
        </w:rPr>
        <w:t xml:space="preserve">обязательств </w:t>
      </w:r>
      <w:r w:rsidR="004B1731">
        <w:rPr>
          <w:rFonts w:eastAsia="Times New Roman" w:cstheme="minorHAnsi"/>
          <w:sz w:val="24"/>
          <w:szCs w:val="24"/>
          <w:lang w:eastAsia="ru-RU"/>
        </w:rPr>
        <w:t>П</w:t>
      </w:r>
      <w:r w:rsidR="00E02FB8" w:rsidRPr="00683591">
        <w:rPr>
          <w:rFonts w:eastAsia="Times New Roman" w:cstheme="minorHAnsi"/>
          <w:sz w:val="24"/>
          <w:szCs w:val="24"/>
          <w:lang w:eastAsia="ru-RU"/>
        </w:rPr>
        <w:t>одрядчика</w:t>
      </w:r>
      <w:r w:rsidR="004338E3" w:rsidRPr="00683591">
        <w:rPr>
          <w:rFonts w:eastAsia="Times New Roman" w:cstheme="minorHAnsi"/>
          <w:sz w:val="24"/>
          <w:szCs w:val="24"/>
          <w:lang w:eastAsia="ru-RU"/>
        </w:rPr>
        <w:t xml:space="preserve"> перед банком </w:t>
      </w:r>
      <w:r w:rsidRPr="00683591">
        <w:rPr>
          <w:rFonts w:eastAsia="Times New Roman" w:cstheme="minorHAnsi"/>
          <w:sz w:val="24"/>
          <w:szCs w:val="24"/>
          <w:lang w:eastAsia="ru-RU"/>
        </w:rPr>
        <w:t xml:space="preserve">и т.п.) </w:t>
      </w:r>
      <w:r w:rsidR="00E02FB8"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 возмещает понесенные </w:t>
      </w:r>
      <w:r w:rsidR="004B1731">
        <w:rPr>
          <w:rFonts w:eastAsia="Times New Roman" w:cstheme="minorHAnsi"/>
          <w:sz w:val="24"/>
          <w:szCs w:val="24"/>
          <w:lang w:eastAsia="ru-RU"/>
        </w:rPr>
        <w:t>П</w:t>
      </w:r>
      <w:r w:rsidR="00E02FB8" w:rsidRPr="00683591">
        <w:rPr>
          <w:rFonts w:eastAsia="Times New Roman" w:cstheme="minorHAnsi"/>
          <w:sz w:val="24"/>
          <w:szCs w:val="24"/>
          <w:lang w:eastAsia="ru-RU"/>
        </w:rPr>
        <w:t>одрядчиком</w:t>
      </w:r>
      <w:r w:rsidRPr="00683591">
        <w:rPr>
          <w:rFonts w:eastAsia="Times New Roman" w:cstheme="minorHAnsi"/>
          <w:sz w:val="24"/>
          <w:szCs w:val="24"/>
          <w:lang w:eastAsia="ru-RU"/>
        </w:rPr>
        <w:t xml:space="preserve"> убытки в срок не позднее 30 (тридцати) </w:t>
      </w:r>
      <w:r w:rsidR="005B23D3" w:rsidRPr="00683591">
        <w:rPr>
          <w:rFonts w:eastAsia="Times New Roman" w:cstheme="minorHAnsi"/>
          <w:sz w:val="24"/>
          <w:szCs w:val="24"/>
          <w:lang w:eastAsia="ru-RU"/>
        </w:rPr>
        <w:t xml:space="preserve">рабочих </w:t>
      </w:r>
      <w:r w:rsidRPr="00683591">
        <w:rPr>
          <w:rFonts w:eastAsia="Times New Roman" w:cstheme="minorHAnsi"/>
          <w:sz w:val="24"/>
          <w:szCs w:val="24"/>
          <w:lang w:eastAsia="ru-RU"/>
        </w:rPr>
        <w:t xml:space="preserve">дней с даты направления </w:t>
      </w:r>
      <w:r w:rsidR="004B1731">
        <w:rPr>
          <w:rFonts w:eastAsia="Times New Roman" w:cstheme="minorHAnsi"/>
          <w:sz w:val="24"/>
          <w:szCs w:val="24"/>
          <w:lang w:eastAsia="ru-RU"/>
        </w:rPr>
        <w:t>П</w:t>
      </w:r>
      <w:r w:rsidR="00E02FB8" w:rsidRPr="00683591">
        <w:rPr>
          <w:rFonts w:eastAsia="Times New Roman" w:cstheme="minorHAnsi"/>
          <w:sz w:val="24"/>
          <w:szCs w:val="24"/>
          <w:lang w:eastAsia="ru-RU"/>
        </w:rPr>
        <w:t>одрядчиком</w:t>
      </w:r>
      <w:r w:rsidRPr="00683591">
        <w:rPr>
          <w:rFonts w:eastAsia="Times New Roman" w:cstheme="minorHAnsi"/>
          <w:sz w:val="24"/>
          <w:szCs w:val="24"/>
          <w:lang w:eastAsia="ru-RU"/>
        </w:rPr>
        <w:t xml:space="preserve"> соответствующего требования </w:t>
      </w:r>
      <w:r w:rsidR="00E02FB8"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у.</w:t>
      </w:r>
    </w:p>
    <w:p w14:paraId="7BE15FB5" w14:textId="2DCED23E" w:rsidR="0043024B"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Подписанием настоящего Договора </w:t>
      </w:r>
      <w:r w:rsidR="00E02FB8"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 подтверждает, что получил от </w:t>
      </w:r>
      <w:r w:rsidR="004B1731">
        <w:rPr>
          <w:rFonts w:eastAsia="Times New Roman" w:cstheme="minorHAnsi"/>
          <w:sz w:val="24"/>
          <w:szCs w:val="24"/>
          <w:lang w:eastAsia="ru-RU"/>
        </w:rPr>
        <w:t>П</w:t>
      </w:r>
      <w:r w:rsidR="00E02FB8" w:rsidRPr="00683591">
        <w:rPr>
          <w:rFonts w:eastAsia="Times New Roman" w:cstheme="minorHAnsi"/>
          <w:sz w:val="24"/>
          <w:szCs w:val="24"/>
          <w:lang w:eastAsia="ru-RU"/>
        </w:rPr>
        <w:t>одрядчика</w:t>
      </w:r>
      <w:r w:rsidRPr="00683591">
        <w:rPr>
          <w:rFonts w:eastAsia="Times New Roman" w:cstheme="minorHAnsi"/>
          <w:sz w:val="24"/>
          <w:szCs w:val="24"/>
          <w:lang w:eastAsia="ru-RU"/>
        </w:rPr>
        <w:t xml:space="preserve"> полный комплект </w:t>
      </w:r>
      <w:r w:rsidR="00367E83" w:rsidRPr="00683591">
        <w:rPr>
          <w:rFonts w:eastAsia="Times New Roman" w:cstheme="minorHAnsi"/>
          <w:sz w:val="24"/>
          <w:szCs w:val="24"/>
          <w:lang w:eastAsia="ru-RU"/>
        </w:rPr>
        <w:t>Рабочей</w:t>
      </w:r>
      <w:r w:rsidRPr="00683591">
        <w:rPr>
          <w:rFonts w:eastAsia="Times New Roman" w:cstheme="minorHAnsi"/>
          <w:sz w:val="24"/>
          <w:szCs w:val="24"/>
          <w:lang w:eastAsia="ru-RU"/>
        </w:rPr>
        <w:t xml:space="preserve"> документации</w:t>
      </w:r>
      <w:r w:rsidR="005869D8" w:rsidRPr="00683591">
        <w:rPr>
          <w:rFonts w:eastAsia="Times New Roman" w:cstheme="minorHAnsi"/>
          <w:sz w:val="24"/>
          <w:szCs w:val="24"/>
          <w:lang w:eastAsia="ru-RU"/>
        </w:rPr>
        <w:t xml:space="preserve">, </w:t>
      </w:r>
      <w:r w:rsidR="00B556BD" w:rsidRPr="00683591">
        <w:rPr>
          <w:rFonts w:eastAsia="Times New Roman" w:cstheme="minorHAnsi"/>
          <w:sz w:val="24"/>
          <w:szCs w:val="24"/>
          <w:lang w:eastAsia="ru-RU"/>
        </w:rPr>
        <w:t xml:space="preserve">утвержденной </w:t>
      </w:r>
      <w:r w:rsidR="00312D2A" w:rsidRPr="00683591">
        <w:rPr>
          <w:rFonts w:eastAsia="Times New Roman" w:cstheme="minorHAnsi"/>
          <w:sz w:val="24"/>
          <w:szCs w:val="24"/>
          <w:lang w:eastAsia="ru-RU"/>
        </w:rPr>
        <w:t>«В</w:t>
      </w:r>
      <w:r w:rsidR="00B556BD" w:rsidRPr="00683591">
        <w:rPr>
          <w:rFonts w:eastAsia="Times New Roman" w:cstheme="minorHAnsi"/>
          <w:sz w:val="24"/>
          <w:szCs w:val="24"/>
          <w:lang w:eastAsia="ru-RU"/>
        </w:rPr>
        <w:t xml:space="preserve"> производство работ</w:t>
      </w:r>
      <w:r w:rsidR="00312D2A" w:rsidRPr="00683591">
        <w:rPr>
          <w:rFonts w:eastAsia="Times New Roman" w:cstheme="minorHAnsi"/>
          <w:sz w:val="24"/>
          <w:szCs w:val="24"/>
          <w:lang w:eastAsia="ru-RU"/>
        </w:rPr>
        <w:t>»</w:t>
      </w:r>
      <w:r w:rsidR="00367E83" w:rsidRPr="00683591">
        <w:rPr>
          <w:rFonts w:eastAsia="Times New Roman" w:cstheme="minorHAnsi"/>
          <w:sz w:val="24"/>
          <w:szCs w:val="24"/>
          <w:lang w:eastAsia="ru-RU"/>
        </w:rPr>
        <w:t xml:space="preserve">. Иная исходно-разрешительная документация передается </w:t>
      </w:r>
      <w:r w:rsidR="004B1731">
        <w:rPr>
          <w:rFonts w:eastAsia="Times New Roman" w:cstheme="minorHAnsi"/>
          <w:sz w:val="24"/>
          <w:szCs w:val="24"/>
          <w:lang w:eastAsia="ru-RU"/>
        </w:rPr>
        <w:t>П</w:t>
      </w:r>
      <w:r w:rsidR="00E02FB8" w:rsidRPr="00683591">
        <w:rPr>
          <w:rFonts w:eastAsia="Times New Roman" w:cstheme="minorHAnsi"/>
          <w:sz w:val="24"/>
          <w:szCs w:val="24"/>
          <w:lang w:eastAsia="ru-RU"/>
        </w:rPr>
        <w:t>одрядчиком</w:t>
      </w:r>
      <w:r w:rsidR="00367E83" w:rsidRPr="00683591">
        <w:rPr>
          <w:rFonts w:eastAsia="Times New Roman" w:cstheme="minorHAnsi"/>
          <w:sz w:val="24"/>
          <w:szCs w:val="24"/>
          <w:lang w:eastAsia="ru-RU"/>
        </w:rPr>
        <w:t xml:space="preserve"> </w:t>
      </w:r>
      <w:r w:rsidR="00E02FB8" w:rsidRPr="00683591">
        <w:rPr>
          <w:rFonts w:eastAsia="Times New Roman" w:cstheme="minorHAnsi"/>
          <w:sz w:val="24"/>
          <w:szCs w:val="24"/>
          <w:lang w:eastAsia="ru-RU"/>
        </w:rPr>
        <w:t>Суб</w:t>
      </w:r>
      <w:r w:rsidR="00367E83" w:rsidRPr="00683591">
        <w:rPr>
          <w:rFonts w:eastAsia="Times New Roman" w:cstheme="minorHAnsi"/>
          <w:sz w:val="24"/>
          <w:szCs w:val="24"/>
          <w:lang w:eastAsia="ru-RU"/>
        </w:rPr>
        <w:t xml:space="preserve">подрядчику по письменному запросу. </w:t>
      </w:r>
      <w:r w:rsidR="00E02FB8"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BB466B" w:rsidRPr="00683591">
        <w:rPr>
          <w:rFonts w:eastAsia="Times New Roman" w:cstheme="minorHAnsi"/>
          <w:sz w:val="24"/>
          <w:szCs w:val="24"/>
          <w:lang w:eastAsia="ru-RU"/>
        </w:rPr>
        <w:t xml:space="preserve"> </w:t>
      </w:r>
      <w:r w:rsidRPr="00683591">
        <w:rPr>
          <w:rFonts w:eastAsia="Times New Roman" w:cstheme="minorHAnsi"/>
          <w:sz w:val="24"/>
          <w:szCs w:val="24"/>
          <w:lang w:eastAsia="ru-RU"/>
        </w:rPr>
        <w:t xml:space="preserve">не вправе ссылаться на отсутствие </w:t>
      </w:r>
      <w:r w:rsidR="00367E83" w:rsidRPr="00683591">
        <w:rPr>
          <w:rFonts w:eastAsia="Times New Roman" w:cstheme="minorHAnsi"/>
          <w:sz w:val="24"/>
          <w:szCs w:val="24"/>
          <w:lang w:eastAsia="ru-RU"/>
        </w:rPr>
        <w:t xml:space="preserve">Рабочей </w:t>
      </w:r>
      <w:r w:rsidRPr="00683591">
        <w:rPr>
          <w:rFonts w:eastAsia="Times New Roman" w:cstheme="minorHAnsi"/>
          <w:sz w:val="24"/>
          <w:szCs w:val="24"/>
          <w:lang w:eastAsia="ru-RU"/>
        </w:rPr>
        <w:t>документации</w:t>
      </w:r>
      <w:r w:rsidR="00367E83" w:rsidRPr="00683591">
        <w:rPr>
          <w:rFonts w:eastAsia="Times New Roman" w:cstheme="minorHAnsi"/>
          <w:sz w:val="24"/>
          <w:szCs w:val="24"/>
          <w:lang w:eastAsia="ru-RU"/>
        </w:rPr>
        <w:t xml:space="preserve"> </w:t>
      </w:r>
      <w:r w:rsidRPr="00683591">
        <w:rPr>
          <w:rFonts w:eastAsia="Times New Roman" w:cstheme="minorHAnsi"/>
          <w:sz w:val="24"/>
          <w:szCs w:val="24"/>
          <w:lang w:eastAsia="ru-RU"/>
        </w:rPr>
        <w:t>или ее части как на основание для продления срока Работ</w:t>
      </w:r>
      <w:r w:rsidR="005869D8" w:rsidRPr="00683591">
        <w:rPr>
          <w:rFonts w:eastAsia="Times New Roman" w:cstheme="minorHAnsi"/>
          <w:sz w:val="24"/>
          <w:szCs w:val="24"/>
          <w:lang w:eastAsia="ru-RU"/>
        </w:rPr>
        <w:t xml:space="preserve"> либо любой части Работ, а также как на основание для</w:t>
      </w:r>
      <w:r w:rsidRPr="00683591">
        <w:rPr>
          <w:rFonts w:eastAsia="Times New Roman" w:cstheme="minorHAnsi"/>
          <w:sz w:val="24"/>
          <w:szCs w:val="24"/>
          <w:lang w:eastAsia="ru-RU"/>
        </w:rPr>
        <w:t xml:space="preserve"> на изменен</w:t>
      </w:r>
      <w:r w:rsidR="005869D8" w:rsidRPr="00683591">
        <w:rPr>
          <w:rFonts w:eastAsia="Times New Roman" w:cstheme="minorHAnsi"/>
          <w:sz w:val="24"/>
          <w:szCs w:val="24"/>
          <w:lang w:eastAsia="ru-RU"/>
        </w:rPr>
        <w:t xml:space="preserve">ия Цены Работ либо </w:t>
      </w:r>
      <w:r w:rsidR="009B4DF5" w:rsidRPr="00683591">
        <w:rPr>
          <w:rFonts w:eastAsia="Times New Roman" w:cstheme="minorHAnsi"/>
          <w:sz w:val="24"/>
          <w:szCs w:val="24"/>
          <w:lang w:eastAsia="ru-RU"/>
        </w:rPr>
        <w:t xml:space="preserve">Цены </w:t>
      </w:r>
      <w:r w:rsidR="005869D8" w:rsidRPr="00683591">
        <w:rPr>
          <w:rFonts w:eastAsia="Times New Roman" w:cstheme="minorHAnsi"/>
          <w:sz w:val="24"/>
          <w:szCs w:val="24"/>
          <w:lang w:eastAsia="ru-RU"/>
        </w:rPr>
        <w:t>любой части Работ или объема Работ</w:t>
      </w:r>
      <w:r w:rsidR="009B4DF5" w:rsidRPr="00683591">
        <w:rPr>
          <w:rFonts w:eastAsia="Times New Roman" w:cstheme="minorHAnsi"/>
          <w:sz w:val="24"/>
          <w:szCs w:val="24"/>
          <w:lang w:eastAsia="ru-RU"/>
        </w:rPr>
        <w:t xml:space="preserve"> либо объема любой части Работ</w:t>
      </w:r>
      <w:r w:rsidR="00F75B52" w:rsidRPr="00683591">
        <w:rPr>
          <w:rFonts w:eastAsia="Times New Roman" w:cstheme="minorHAnsi"/>
          <w:sz w:val="24"/>
          <w:szCs w:val="24"/>
          <w:lang w:eastAsia="ru-RU"/>
        </w:rPr>
        <w:t xml:space="preserve">, </w:t>
      </w:r>
      <w:r w:rsidR="00352180" w:rsidRPr="00683591">
        <w:rPr>
          <w:rFonts w:eastAsia="Times New Roman" w:cstheme="minorHAnsi"/>
          <w:sz w:val="24"/>
          <w:szCs w:val="24"/>
          <w:lang w:eastAsia="ru-RU"/>
        </w:rPr>
        <w:t>если Стороны письменно не договорятся об ином.</w:t>
      </w:r>
    </w:p>
    <w:p w14:paraId="1021AA61" w14:textId="2A14C028" w:rsidR="0043024B" w:rsidRPr="00683591" w:rsidRDefault="00E02FB8"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обязу</w:t>
      </w:r>
      <w:r w:rsidR="008444D8" w:rsidRPr="00683591">
        <w:rPr>
          <w:rFonts w:eastAsia="Times New Roman" w:cstheme="minorHAnsi"/>
          <w:sz w:val="24"/>
          <w:szCs w:val="24"/>
          <w:lang w:eastAsia="ru-RU"/>
        </w:rPr>
        <w:t xml:space="preserve">ется выполнять Работы из своих </w:t>
      </w:r>
      <w:r w:rsidR="004A2993" w:rsidRPr="00683591">
        <w:rPr>
          <w:rFonts w:eastAsia="Times New Roman" w:cstheme="minorHAnsi"/>
          <w:sz w:val="24"/>
          <w:szCs w:val="24"/>
          <w:lang w:eastAsia="ru-RU"/>
        </w:rPr>
        <w:t xml:space="preserve">и из давальческих </w:t>
      </w:r>
      <w:r w:rsidR="008444D8" w:rsidRPr="00683591">
        <w:rPr>
          <w:rFonts w:eastAsia="Times New Roman" w:cstheme="minorHAnsi"/>
          <w:sz w:val="24"/>
          <w:szCs w:val="24"/>
          <w:lang w:eastAsia="ru-RU"/>
        </w:rPr>
        <w:t>М</w:t>
      </w:r>
      <w:r w:rsidR="0043024B" w:rsidRPr="00683591">
        <w:rPr>
          <w:rFonts w:eastAsia="Times New Roman" w:cstheme="minorHAnsi"/>
          <w:sz w:val="24"/>
          <w:szCs w:val="24"/>
          <w:lang w:eastAsia="ru-RU"/>
        </w:rPr>
        <w:t xml:space="preserve">атериалов, своими силами и средствами, привлеченной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ом и за его счет рабочей силой, а та</w:t>
      </w:r>
      <w:r w:rsidR="005810FA" w:rsidRPr="00683591">
        <w:rPr>
          <w:rFonts w:eastAsia="Times New Roman" w:cstheme="minorHAnsi"/>
          <w:sz w:val="24"/>
          <w:szCs w:val="24"/>
          <w:lang w:eastAsia="ru-RU"/>
        </w:rPr>
        <w:t xml:space="preserve">кже, при необходимости, силами </w:t>
      </w:r>
      <w:proofErr w:type="spellStart"/>
      <w:r w:rsidR="005810FA" w:rsidRPr="00683591">
        <w:rPr>
          <w:rFonts w:eastAsia="Times New Roman" w:cstheme="minorHAnsi"/>
          <w:sz w:val="24"/>
          <w:szCs w:val="24"/>
          <w:lang w:eastAsia="ru-RU"/>
        </w:rPr>
        <w:t>С</w:t>
      </w:r>
      <w:r w:rsidR="0043024B" w:rsidRPr="00683591">
        <w:rPr>
          <w:rFonts w:eastAsia="Times New Roman" w:cstheme="minorHAnsi"/>
          <w:sz w:val="24"/>
          <w:szCs w:val="24"/>
          <w:lang w:eastAsia="ru-RU"/>
        </w:rPr>
        <w:t>уб</w:t>
      </w:r>
      <w:r w:rsidR="00733BB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ов</w:t>
      </w:r>
      <w:proofErr w:type="spellEnd"/>
      <w:r w:rsidR="0043024B" w:rsidRPr="00683591">
        <w:rPr>
          <w:rFonts w:eastAsia="Times New Roman" w:cstheme="minorHAnsi"/>
          <w:sz w:val="24"/>
          <w:szCs w:val="24"/>
          <w:lang w:eastAsia="ru-RU"/>
        </w:rPr>
        <w:t xml:space="preserve">. При выполнении Работ </w:t>
      </w:r>
      <w:r w:rsidR="00733BB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обязуется привлекать собственный персонал и, при необход</w:t>
      </w:r>
      <w:r w:rsidR="005810FA" w:rsidRPr="00683591">
        <w:rPr>
          <w:rFonts w:eastAsia="Times New Roman" w:cstheme="minorHAnsi"/>
          <w:sz w:val="24"/>
          <w:szCs w:val="24"/>
          <w:lang w:eastAsia="ru-RU"/>
        </w:rPr>
        <w:t xml:space="preserve">имости, персонал </w:t>
      </w:r>
      <w:proofErr w:type="spellStart"/>
      <w:r w:rsidR="005810FA" w:rsidRPr="00683591">
        <w:rPr>
          <w:rFonts w:eastAsia="Times New Roman" w:cstheme="minorHAnsi"/>
          <w:sz w:val="24"/>
          <w:szCs w:val="24"/>
          <w:lang w:eastAsia="ru-RU"/>
        </w:rPr>
        <w:t>С</w:t>
      </w:r>
      <w:r w:rsidR="0043024B" w:rsidRPr="00683591">
        <w:rPr>
          <w:rFonts w:eastAsia="Times New Roman" w:cstheme="minorHAnsi"/>
          <w:sz w:val="24"/>
          <w:szCs w:val="24"/>
          <w:lang w:eastAsia="ru-RU"/>
        </w:rPr>
        <w:t>уб</w:t>
      </w:r>
      <w:r w:rsidR="00733BB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ов</w:t>
      </w:r>
      <w:proofErr w:type="spellEnd"/>
      <w:r w:rsidR="0043024B" w:rsidRPr="00683591">
        <w:rPr>
          <w:rFonts w:eastAsia="Times New Roman" w:cstheme="minorHAnsi"/>
          <w:sz w:val="24"/>
          <w:szCs w:val="24"/>
          <w:lang w:eastAsia="ru-RU"/>
        </w:rPr>
        <w:t xml:space="preserve">, имеющих все необходимые сертификаты, разрешения, свидетельства и допуски, необходимые для выполнения Работ по Договору, обладающих достаточным опытом и квалификацией для выполнения Работ по Договору. </w:t>
      </w:r>
      <w:r w:rsidR="00733BB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обязан по требованию </w:t>
      </w:r>
      <w:r w:rsidR="004B1731">
        <w:rPr>
          <w:rFonts w:eastAsia="Times New Roman" w:cstheme="minorHAnsi"/>
          <w:sz w:val="24"/>
          <w:szCs w:val="24"/>
          <w:lang w:eastAsia="ru-RU"/>
        </w:rPr>
        <w:t>П</w:t>
      </w:r>
      <w:r w:rsidR="00733BB7" w:rsidRPr="00683591">
        <w:rPr>
          <w:rFonts w:eastAsia="Times New Roman" w:cstheme="minorHAnsi"/>
          <w:sz w:val="24"/>
          <w:szCs w:val="24"/>
          <w:lang w:eastAsia="ru-RU"/>
        </w:rPr>
        <w:t>одрядчика</w:t>
      </w:r>
      <w:r w:rsidR="0043024B" w:rsidRPr="00683591">
        <w:rPr>
          <w:rFonts w:eastAsia="Times New Roman" w:cstheme="minorHAnsi"/>
          <w:sz w:val="24"/>
          <w:szCs w:val="24"/>
          <w:lang w:eastAsia="ru-RU"/>
        </w:rPr>
        <w:t xml:space="preserve"> подтверждать квалификацию привлекаемого персонала с предоставлением заверенных копий документов. Привлечение третьих лиц к выполнению Работ по Договору осуществляется </w:t>
      </w:r>
      <w:r w:rsidR="00733BB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ом по предварительному (за 10 (десять) рабочих дней до привлечения третьих лиц к выполнению соответствующих Работ) письменному </w:t>
      </w:r>
      <w:r w:rsidR="005A7D40" w:rsidRPr="00683591">
        <w:rPr>
          <w:rFonts w:eastAsia="Times New Roman" w:cstheme="minorHAnsi"/>
          <w:sz w:val="24"/>
          <w:szCs w:val="24"/>
          <w:lang w:eastAsia="ru-RU"/>
        </w:rPr>
        <w:t xml:space="preserve">согласованию </w:t>
      </w:r>
      <w:r w:rsidR="004B1731">
        <w:rPr>
          <w:rFonts w:eastAsia="Times New Roman" w:cstheme="minorHAnsi"/>
          <w:sz w:val="24"/>
          <w:szCs w:val="24"/>
          <w:lang w:eastAsia="ru-RU"/>
        </w:rPr>
        <w:t>П</w:t>
      </w:r>
      <w:r w:rsidR="00733BB7" w:rsidRPr="00683591">
        <w:rPr>
          <w:rFonts w:eastAsia="Times New Roman" w:cstheme="minorHAnsi"/>
          <w:sz w:val="24"/>
          <w:szCs w:val="24"/>
          <w:lang w:eastAsia="ru-RU"/>
        </w:rPr>
        <w:t>одрядчика</w:t>
      </w:r>
      <w:r w:rsidR="0043024B" w:rsidRPr="00683591">
        <w:rPr>
          <w:rFonts w:eastAsia="Times New Roman" w:cstheme="minorHAnsi"/>
          <w:sz w:val="24"/>
          <w:szCs w:val="24"/>
          <w:lang w:eastAsia="ru-RU"/>
        </w:rPr>
        <w:t xml:space="preserve">. </w:t>
      </w:r>
      <w:r w:rsidR="004B1731">
        <w:rPr>
          <w:rFonts w:eastAsia="Times New Roman" w:cstheme="minorHAnsi"/>
          <w:sz w:val="24"/>
          <w:szCs w:val="24"/>
          <w:lang w:eastAsia="ru-RU"/>
        </w:rPr>
        <w:t>П</w:t>
      </w:r>
      <w:r w:rsidR="00733BB7" w:rsidRPr="00683591">
        <w:rPr>
          <w:rFonts w:eastAsia="Times New Roman" w:cstheme="minorHAnsi"/>
          <w:sz w:val="24"/>
          <w:szCs w:val="24"/>
          <w:lang w:eastAsia="ru-RU"/>
        </w:rPr>
        <w:t>одрядчик</w:t>
      </w:r>
      <w:r w:rsidR="005810FA" w:rsidRPr="00683591">
        <w:rPr>
          <w:rFonts w:eastAsia="Times New Roman" w:cstheme="minorHAnsi"/>
          <w:sz w:val="24"/>
          <w:szCs w:val="24"/>
          <w:lang w:eastAsia="ru-RU"/>
        </w:rPr>
        <w:t xml:space="preserve"> имеет право представить </w:t>
      </w:r>
      <w:r w:rsidR="00733BB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5810FA" w:rsidRPr="00683591">
        <w:rPr>
          <w:rFonts w:eastAsia="Times New Roman" w:cstheme="minorHAnsi"/>
          <w:sz w:val="24"/>
          <w:szCs w:val="24"/>
          <w:lang w:eastAsia="ru-RU"/>
        </w:rPr>
        <w:t>у мотивированный запрет на привлечение того или иного третьего лица для выполнения Работ (части Работ) по Договору.</w:t>
      </w:r>
    </w:p>
    <w:p w14:paraId="7691F605" w14:textId="24307330" w:rsidR="0043024B" w:rsidRPr="00683591" w:rsidRDefault="00733BB7"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должен обеспечить высокое качество Работ, в том числе пу</w:t>
      </w:r>
      <w:r w:rsidR="000735B0" w:rsidRPr="00683591">
        <w:rPr>
          <w:rFonts w:eastAsia="Times New Roman" w:cstheme="minorHAnsi"/>
          <w:sz w:val="24"/>
          <w:szCs w:val="24"/>
          <w:lang w:eastAsia="ru-RU"/>
        </w:rPr>
        <w:t>тем использования качественных М</w:t>
      </w:r>
      <w:r w:rsidR="0043024B" w:rsidRPr="00683591">
        <w:rPr>
          <w:rFonts w:eastAsia="Times New Roman" w:cstheme="minorHAnsi"/>
          <w:sz w:val="24"/>
          <w:szCs w:val="24"/>
          <w:lang w:eastAsia="ru-RU"/>
        </w:rPr>
        <w:t>атериалов и оборудования. В случае</w:t>
      </w:r>
      <w:r w:rsidR="000735B0" w:rsidRPr="00683591">
        <w:rPr>
          <w:rFonts w:eastAsia="Times New Roman" w:cstheme="minorHAnsi"/>
          <w:sz w:val="24"/>
          <w:szCs w:val="24"/>
          <w:lang w:eastAsia="ru-RU"/>
        </w:rPr>
        <w:t>,</w:t>
      </w:r>
      <w:r w:rsidR="00A404AE" w:rsidRPr="00683591">
        <w:rPr>
          <w:rFonts w:eastAsia="Times New Roman" w:cstheme="minorHAnsi"/>
          <w:sz w:val="24"/>
          <w:szCs w:val="24"/>
          <w:lang w:eastAsia="ru-RU"/>
        </w:rPr>
        <w:t xml:space="preserve"> если какие-либо М</w:t>
      </w:r>
      <w:r w:rsidR="0043024B" w:rsidRPr="00683591">
        <w:rPr>
          <w:rFonts w:eastAsia="Times New Roman" w:cstheme="minorHAnsi"/>
          <w:sz w:val="24"/>
          <w:szCs w:val="24"/>
          <w:lang w:eastAsia="ru-RU"/>
        </w:rPr>
        <w:t xml:space="preserve">атериалы и/или оборудование не будут соответствовать Технической документации </w:t>
      </w:r>
      <w:r w:rsidR="0043024B" w:rsidRPr="00683591">
        <w:rPr>
          <w:rFonts w:eastAsia="Times New Roman" w:cstheme="minorHAnsi"/>
          <w:sz w:val="24"/>
          <w:szCs w:val="24"/>
          <w:lang w:eastAsia="ru-RU"/>
        </w:rPr>
        <w:lastRenderedPageBreak/>
        <w:t xml:space="preserve">либо не будут отдельно согласованы с </w:t>
      </w:r>
      <w:r w:rsidR="004B1731">
        <w:rPr>
          <w:rFonts w:eastAsia="Times New Roman" w:cstheme="minorHAnsi"/>
          <w:sz w:val="24"/>
          <w:szCs w:val="24"/>
          <w:lang w:eastAsia="ru-RU"/>
        </w:rPr>
        <w:t>П</w:t>
      </w:r>
      <w:r w:rsidRPr="00683591">
        <w:rPr>
          <w:rFonts w:eastAsia="Times New Roman" w:cstheme="minorHAnsi"/>
          <w:sz w:val="24"/>
          <w:szCs w:val="24"/>
          <w:lang w:eastAsia="ru-RU"/>
        </w:rPr>
        <w:t>одрядчиком</w:t>
      </w:r>
      <w:r w:rsidR="0043024B" w:rsidRPr="00683591">
        <w:rPr>
          <w:rFonts w:eastAsia="Times New Roman" w:cstheme="minorHAnsi"/>
          <w:sz w:val="24"/>
          <w:szCs w:val="24"/>
          <w:lang w:eastAsia="ru-RU"/>
        </w:rPr>
        <w:t xml:space="preserve"> в соответствии с Договором, последний, в слу</w:t>
      </w:r>
      <w:r w:rsidR="00991947" w:rsidRPr="00683591">
        <w:rPr>
          <w:rFonts w:eastAsia="Times New Roman" w:cstheme="minorHAnsi"/>
          <w:sz w:val="24"/>
          <w:szCs w:val="24"/>
          <w:lang w:eastAsia="ru-RU"/>
        </w:rPr>
        <w:t>чае несогласия с используемыми М</w:t>
      </w:r>
      <w:r w:rsidR="0043024B" w:rsidRPr="00683591">
        <w:rPr>
          <w:rFonts w:eastAsia="Times New Roman" w:cstheme="minorHAnsi"/>
          <w:sz w:val="24"/>
          <w:szCs w:val="24"/>
          <w:lang w:eastAsia="ru-RU"/>
        </w:rPr>
        <w:t xml:space="preserve">атериалами и/или оборудованием, имеет право требовать от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а устранения и замены таких материалов и/или оборудования за счет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а на те, которые рекомендованы </w:t>
      </w:r>
      <w:r w:rsidR="004B1731">
        <w:rPr>
          <w:rFonts w:eastAsia="Times New Roman" w:cstheme="minorHAnsi"/>
          <w:sz w:val="24"/>
          <w:szCs w:val="24"/>
          <w:lang w:eastAsia="ru-RU"/>
        </w:rPr>
        <w:t>П</w:t>
      </w:r>
      <w:r w:rsidRPr="00683591">
        <w:rPr>
          <w:rFonts w:eastAsia="Times New Roman" w:cstheme="minorHAnsi"/>
          <w:sz w:val="24"/>
          <w:szCs w:val="24"/>
          <w:lang w:eastAsia="ru-RU"/>
        </w:rPr>
        <w:t>одрядчиком</w:t>
      </w:r>
      <w:r w:rsidR="0043024B" w:rsidRPr="00683591">
        <w:rPr>
          <w:rFonts w:eastAsia="Times New Roman" w:cstheme="minorHAnsi"/>
          <w:sz w:val="24"/>
          <w:szCs w:val="24"/>
          <w:lang w:eastAsia="ru-RU"/>
        </w:rPr>
        <w:t xml:space="preserve">. Данное требование является обязательным для исполнения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ом.</w:t>
      </w:r>
      <w:r w:rsidR="00FA6025" w:rsidRPr="00683591">
        <w:rPr>
          <w:rFonts w:eastAsia="Times New Roman" w:cstheme="minorHAnsi"/>
          <w:sz w:val="24"/>
          <w:szCs w:val="24"/>
          <w:lang w:eastAsia="ru-RU"/>
        </w:rPr>
        <w:t xml:space="preserve"> </w:t>
      </w:r>
      <w:r w:rsidR="002F3A12" w:rsidRPr="00683591">
        <w:rPr>
          <w:rFonts w:cstheme="minorHAnsi"/>
          <w:color w:val="000000"/>
          <w:sz w:val="24"/>
          <w:szCs w:val="24"/>
        </w:rPr>
        <w:t xml:space="preserve">В случае объективной необходимости замены оборудования и материалов, предусмотренных Рабочей документацией, по причине невозможности их приобретения </w:t>
      </w:r>
      <w:r w:rsidRPr="00683591">
        <w:rPr>
          <w:rFonts w:cstheme="minorHAnsi"/>
          <w:color w:val="000000"/>
          <w:sz w:val="24"/>
          <w:szCs w:val="24"/>
        </w:rPr>
        <w:t>Субп</w:t>
      </w:r>
      <w:r w:rsidR="002F3A12" w:rsidRPr="00683591">
        <w:rPr>
          <w:rFonts w:cstheme="minorHAnsi"/>
          <w:color w:val="000000"/>
          <w:sz w:val="24"/>
          <w:szCs w:val="24"/>
        </w:rPr>
        <w:t xml:space="preserve">одрядчиком, </w:t>
      </w:r>
      <w:r w:rsidRPr="00683591">
        <w:rPr>
          <w:rFonts w:cstheme="minorHAnsi"/>
          <w:color w:val="000000"/>
          <w:sz w:val="24"/>
          <w:szCs w:val="24"/>
        </w:rPr>
        <w:t>Суб</w:t>
      </w:r>
      <w:r w:rsidR="002F3A12" w:rsidRPr="00683591">
        <w:rPr>
          <w:rFonts w:cstheme="minorHAnsi"/>
          <w:color w:val="000000"/>
          <w:sz w:val="24"/>
          <w:szCs w:val="24"/>
        </w:rPr>
        <w:t xml:space="preserve">подрядчик вправе предложить </w:t>
      </w:r>
      <w:r w:rsidR="004B1731">
        <w:rPr>
          <w:rFonts w:cstheme="minorHAnsi"/>
          <w:color w:val="000000"/>
          <w:sz w:val="24"/>
          <w:szCs w:val="24"/>
        </w:rPr>
        <w:t>П</w:t>
      </w:r>
      <w:r w:rsidRPr="00683591">
        <w:rPr>
          <w:rFonts w:cstheme="minorHAnsi"/>
          <w:color w:val="000000"/>
          <w:sz w:val="24"/>
          <w:szCs w:val="24"/>
        </w:rPr>
        <w:t>одрядчику</w:t>
      </w:r>
      <w:r w:rsidR="002F3A12" w:rsidRPr="00683591">
        <w:rPr>
          <w:rFonts w:cstheme="minorHAnsi"/>
          <w:color w:val="000000"/>
          <w:sz w:val="24"/>
          <w:szCs w:val="24"/>
        </w:rPr>
        <w:t xml:space="preserve"> альтернативные варианты такого оборудования и материалов, не ухудшающие параметры, указанные в Рабочей документации.</w:t>
      </w:r>
      <w:r w:rsidR="002F3A12" w:rsidRPr="00683591">
        <w:rPr>
          <w:rFonts w:eastAsia="Times New Roman" w:cstheme="minorHAnsi"/>
          <w:sz w:val="24"/>
          <w:szCs w:val="24"/>
          <w:lang w:eastAsia="ru-RU"/>
        </w:rPr>
        <w:t xml:space="preserve"> </w:t>
      </w:r>
      <w:r w:rsidR="00FA6025" w:rsidRPr="00683591">
        <w:rPr>
          <w:rFonts w:eastAsia="Times New Roman" w:cstheme="minorHAnsi"/>
          <w:sz w:val="24"/>
          <w:szCs w:val="24"/>
          <w:lang w:eastAsia="ru-RU"/>
        </w:rPr>
        <w:t xml:space="preserve">При этом стоимость материалов и/или оборудования, </w:t>
      </w:r>
      <w:r w:rsidR="006C25AB" w:rsidRPr="00683591">
        <w:rPr>
          <w:rFonts w:eastAsia="Times New Roman" w:cstheme="minorHAnsi"/>
          <w:sz w:val="24"/>
          <w:szCs w:val="24"/>
          <w:lang w:eastAsia="ru-RU"/>
        </w:rPr>
        <w:t>согласованных</w:t>
      </w:r>
      <w:r w:rsidR="00FA6025" w:rsidRPr="00683591">
        <w:rPr>
          <w:rFonts w:eastAsia="Times New Roman" w:cstheme="minorHAnsi"/>
          <w:sz w:val="24"/>
          <w:szCs w:val="24"/>
          <w:lang w:eastAsia="ru-RU"/>
        </w:rPr>
        <w:t xml:space="preserve"> </w:t>
      </w:r>
      <w:r w:rsidR="004B1731">
        <w:rPr>
          <w:rFonts w:eastAsia="Times New Roman" w:cstheme="minorHAnsi"/>
          <w:sz w:val="24"/>
          <w:szCs w:val="24"/>
          <w:lang w:eastAsia="ru-RU"/>
        </w:rPr>
        <w:t>П</w:t>
      </w:r>
      <w:r w:rsidRPr="00683591">
        <w:rPr>
          <w:rFonts w:eastAsia="Times New Roman" w:cstheme="minorHAnsi"/>
          <w:sz w:val="24"/>
          <w:szCs w:val="24"/>
          <w:lang w:eastAsia="ru-RU"/>
        </w:rPr>
        <w:t>одрядчиком</w:t>
      </w:r>
      <w:r w:rsidR="00FA6025" w:rsidRPr="00683591">
        <w:rPr>
          <w:rFonts w:eastAsia="Times New Roman" w:cstheme="minorHAnsi"/>
          <w:sz w:val="24"/>
          <w:szCs w:val="24"/>
          <w:lang w:eastAsia="ru-RU"/>
        </w:rPr>
        <w:t xml:space="preserve">, не может </w:t>
      </w:r>
      <w:r w:rsidR="00B96B72" w:rsidRPr="00683591">
        <w:rPr>
          <w:rFonts w:eastAsia="Times New Roman" w:cstheme="minorHAnsi"/>
          <w:sz w:val="24"/>
          <w:szCs w:val="24"/>
          <w:lang w:eastAsia="ru-RU"/>
        </w:rPr>
        <w:t>превышать стоимость, определенную</w:t>
      </w:r>
      <w:r w:rsidR="00FA6025" w:rsidRPr="00683591">
        <w:rPr>
          <w:rFonts w:eastAsia="Times New Roman" w:cstheme="minorHAnsi"/>
          <w:sz w:val="24"/>
          <w:szCs w:val="24"/>
          <w:lang w:eastAsia="ru-RU"/>
        </w:rPr>
        <w:t xml:space="preserve"> </w:t>
      </w:r>
      <w:r w:rsidR="00C52BC6" w:rsidRPr="00683591">
        <w:rPr>
          <w:rFonts w:eastAsia="Times New Roman" w:cstheme="minorHAnsi"/>
          <w:sz w:val="24"/>
          <w:szCs w:val="24"/>
          <w:lang w:eastAsia="ru-RU"/>
        </w:rPr>
        <w:t xml:space="preserve">настоящим </w:t>
      </w:r>
      <w:r w:rsidR="00B96B72" w:rsidRPr="00683591">
        <w:rPr>
          <w:rFonts w:eastAsia="Times New Roman" w:cstheme="minorHAnsi"/>
          <w:sz w:val="24"/>
          <w:szCs w:val="24"/>
          <w:lang w:eastAsia="ru-RU"/>
        </w:rPr>
        <w:t>Договором</w:t>
      </w:r>
      <w:r w:rsidR="00FA6025" w:rsidRPr="00683591">
        <w:rPr>
          <w:rFonts w:eastAsia="Times New Roman" w:cstheme="minorHAnsi"/>
          <w:sz w:val="24"/>
          <w:szCs w:val="24"/>
          <w:lang w:eastAsia="ru-RU"/>
        </w:rPr>
        <w:t xml:space="preserve">. </w:t>
      </w:r>
    </w:p>
    <w:p w14:paraId="389AA83F" w14:textId="337E6AB8" w:rsidR="0043024B" w:rsidRPr="00683591" w:rsidRDefault="00733BB7" w:rsidP="00367E83">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обязуется по запросу </w:t>
      </w:r>
      <w:r w:rsidR="004B1731">
        <w:rPr>
          <w:rFonts w:eastAsia="Times New Roman" w:cstheme="minorHAnsi"/>
          <w:sz w:val="24"/>
          <w:szCs w:val="24"/>
          <w:lang w:eastAsia="ru-RU"/>
        </w:rPr>
        <w:t>П</w:t>
      </w:r>
      <w:r w:rsidRPr="00683591">
        <w:rPr>
          <w:rFonts w:eastAsia="Times New Roman" w:cstheme="minorHAnsi"/>
          <w:sz w:val="24"/>
          <w:szCs w:val="24"/>
          <w:lang w:eastAsia="ru-RU"/>
        </w:rPr>
        <w:t>одрядчика</w:t>
      </w:r>
      <w:r w:rsidR="0043024B" w:rsidRPr="00683591">
        <w:rPr>
          <w:rFonts w:eastAsia="Times New Roman" w:cstheme="minorHAnsi"/>
          <w:sz w:val="24"/>
          <w:szCs w:val="24"/>
          <w:lang w:eastAsia="ru-RU"/>
        </w:rPr>
        <w:t xml:space="preserve"> в течение 7 (семи) календарных дней предоставлять отчеты о заключенных с поставщиками материалов и/или оборудования </w:t>
      </w:r>
      <w:r w:rsidR="00E92E07" w:rsidRPr="00683591">
        <w:rPr>
          <w:rFonts w:eastAsia="Times New Roman" w:cstheme="minorHAnsi"/>
          <w:sz w:val="24"/>
          <w:szCs w:val="24"/>
          <w:lang w:eastAsia="ru-RU"/>
        </w:rPr>
        <w:t>(либо суб</w:t>
      </w:r>
      <w:r w:rsidR="009F55BF" w:rsidRPr="00683591">
        <w:rPr>
          <w:rFonts w:eastAsia="Times New Roman" w:cstheme="minorHAnsi"/>
          <w:sz w:val="24"/>
          <w:szCs w:val="24"/>
          <w:lang w:eastAsia="ru-RU"/>
        </w:rPr>
        <w:t>подрядчик</w:t>
      </w:r>
      <w:r w:rsidR="00E92E07" w:rsidRPr="00683591">
        <w:rPr>
          <w:rFonts w:eastAsia="Times New Roman" w:cstheme="minorHAnsi"/>
          <w:sz w:val="24"/>
          <w:szCs w:val="24"/>
          <w:lang w:eastAsia="ru-RU"/>
        </w:rPr>
        <w:t xml:space="preserve">ами) </w:t>
      </w:r>
      <w:r w:rsidR="0043024B" w:rsidRPr="00683591">
        <w:rPr>
          <w:rFonts w:eastAsia="Times New Roman" w:cstheme="minorHAnsi"/>
          <w:sz w:val="24"/>
          <w:szCs w:val="24"/>
          <w:lang w:eastAsia="ru-RU"/>
        </w:rPr>
        <w:t>договорах, включающие информацию об основных условиях таких договоров: реквизиты договора, наименовании и ОГРН поставщика</w:t>
      </w:r>
      <w:r w:rsidR="00F84AA3" w:rsidRPr="00683591">
        <w:rPr>
          <w:rFonts w:eastAsia="Times New Roman" w:cstheme="minorHAnsi"/>
          <w:sz w:val="24"/>
          <w:szCs w:val="24"/>
          <w:lang w:eastAsia="ru-RU"/>
        </w:rPr>
        <w:t>/</w:t>
      </w:r>
      <w:proofErr w:type="spellStart"/>
      <w:r w:rsidR="00F84AA3" w:rsidRPr="00683591">
        <w:rPr>
          <w:rFonts w:eastAsia="Times New Roman" w:cstheme="minorHAnsi"/>
          <w:sz w:val="24"/>
          <w:szCs w:val="24"/>
          <w:lang w:eastAsia="ru-RU"/>
        </w:rPr>
        <w:t>суб</w:t>
      </w:r>
      <w:r w:rsidR="004B173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F84AA3" w:rsidRPr="00683591">
        <w:rPr>
          <w:rFonts w:eastAsia="Times New Roman" w:cstheme="minorHAnsi"/>
          <w:sz w:val="24"/>
          <w:szCs w:val="24"/>
          <w:lang w:eastAsia="ru-RU"/>
        </w:rPr>
        <w:t>а</w:t>
      </w:r>
      <w:proofErr w:type="spellEnd"/>
      <w:r w:rsidR="0043024B" w:rsidRPr="00683591">
        <w:rPr>
          <w:rFonts w:eastAsia="Times New Roman" w:cstheme="minorHAnsi"/>
          <w:sz w:val="24"/>
          <w:szCs w:val="24"/>
          <w:lang w:eastAsia="ru-RU"/>
        </w:rPr>
        <w:t>, наименование, количество материалов, оборудования</w:t>
      </w:r>
      <w:r w:rsidR="00367E83" w:rsidRPr="00683591">
        <w:rPr>
          <w:rFonts w:eastAsia="Times New Roman" w:cstheme="minorHAnsi"/>
          <w:sz w:val="24"/>
          <w:szCs w:val="24"/>
          <w:lang w:eastAsia="ru-RU"/>
        </w:rPr>
        <w:t>, сведения о размещении заказа на производстве, сведения о готовности к отгрузке</w:t>
      </w:r>
      <w:r w:rsidR="0043024B" w:rsidRPr="00683591">
        <w:rPr>
          <w:rFonts w:eastAsia="Times New Roman" w:cstheme="minorHAnsi"/>
          <w:sz w:val="24"/>
          <w:szCs w:val="24"/>
          <w:lang w:eastAsia="ru-RU"/>
        </w:rPr>
        <w:t xml:space="preserve">. В случае непредставления таких отчётов, </w:t>
      </w:r>
      <w:r w:rsidR="004B1731">
        <w:rPr>
          <w:rFonts w:eastAsia="Times New Roman" w:cstheme="minorHAnsi"/>
          <w:sz w:val="24"/>
          <w:szCs w:val="24"/>
          <w:lang w:eastAsia="ru-RU"/>
        </w:rPr>
        <w:t>П</w:t>
      </w:r>
      <w:r w:rsidRPr="00683591">
        <w:rPr>
          <w:rFonts w:eastAsia="Times New Roman" w:cstheme="minorHAnsi"/>
          <w:sz w:val="24"/>
          <w:szCs w:val="24"/>
          <w:lang w:eastAsia="ru-RU"/>
        </w:rPr>
        <w:t>одрядчик</w:t>
      </w:r>
      <w:r w:rsidR="0043024B" w:rsidRPr="00683591">
        <w:rPr>
          <w:rFonts w:eastAsia="Times New Roman" w:cstheme="minorHAnsi"/>
          <w:sz w:val="24"/>
          <w:szCs w:val="24"/>
          <w:lang w:eastAsia="ru-RU"/>
        </w:rPr>
        <w:t xml:space="preserve"> по каждому факту непредоставления соответствующего отчета вправе начислить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у неустойку в размере 0,0001 от Цены Работ за каждый календарный день просрочки предоставления такого отчета. Указанная неустойка взимается с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а до даты предоставления соответс</w:t>
      </w:r>
      <w:r w:rsidR="00367E83" w:rsidRPr="00683591">
        <w:rPr>
          <w:rFonts w:eastAsia="Times New Roman" w:cstheme="minorHAnsi"/>
          <w:sz w:val="24"/>
          <w:szCs w:val="24"/>
          <w:lang w:eastAsia="ru-RU"/>
        </w:rPr>
        <w:t>твующего отчета</w:t>
      </w:r>
      <w:r w:rsidR="0043024B" w:rsidRPr="00683591">
        <w:rPr>
          <w:rFonts w:eastAsia="Times New Roman" w:cstheme="minorHAnsi"/>
          <w:sz w:val="24"/>
          <w:szCs w:val="24"/>
          <w:lang w:eastAsia="ru-RU"/>
        </w:rPr>
        <w:t>.</w:t>
      </w:r>
    </w:p>
    <w:p w14:paraId="203551D4" w14:textId="4EE63DD4" w:rsidR="0043024B" w:rsidRPr="00683591" w:rsidRDefault="00733BB7"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w:t>
      </w:r>
      <w:r w:rsidR="00932CAA" w:rsidRPr="00683591">
        <w:rPr>
          <w:rFonts w:eastAsia="Times New Roman" w:cstheme="minorHAnsi"/>
          <w:sz w:val="24"/>
          <w:szCs w:val="24"/>
          <w:lang w:eastAsia="ru-RU"/>
        </w:rPr>
        <w:t>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обязан получить все необходимые разрешения для выполнения Работ по Договору</w:t>
      </w:r>
      <w:r w:rsidR="00566F9E" w:rsidRPr="00683591">
        <w:rPr>
          <w:rFonts w:eastAsia="Times New Roman" w:cstheme="minorHAnsi"/>
          <w:sz w:val="24"/>
          <w:szCs w:val="24"/>
          <w:lang w:eastAsia="ru-RU"/>
        </w:rPr>
        <w:t xml:space="preserve"> </w:t>
      </w:r>
      <w:r w:rsidR="0043024B" w:rsidRPr="00683591">
        <w:rPr>
          <w:rFonts w:eastAsia="Times New Roman" w:cstheme="minorHAnsi"/>
          <w:sz w:val="24"/>
          <w:szCs w:val="24"/>
          <w:lang w:eastAsia="ru-RU"/>
        </w:rPr>
        <w:t xml:space="preserve">в соответствии с </w:t>
      </w:r>
      <w:r w:rsidR="00566F9E" w:rsidRPr="00683591">
        <w:rPr>
          <w:rFonts w:eastAsia="Times New Roman" w:cstheme="minorHAnsi"/>
          <w:sz w:val="24"/>
          <w:szCs w:val="24"/>
          <w:lang w:eastAsia="ru-RU"/>
        </w:rPr>
        <w:t xml:space="preserve">указаниями и требованиями </w:t>
      </w:r>
      <w:r w:rsidR="004B1731">
        <w:rPr>
          <w:rFonts w:eastAsia="Times New Roman" w:cstheme="minorHAnsi"/>
          <w:sz w:val="24"/>
          <w:szCs w:val="24"/>
          <w:lang w:eastAsia="ru-RU"/>
        </w:rPr>
        <w:t>П</w:t>
      </w:r>
      <w:r w:rsidR="00932CAA" w:rsidRPr="00683591">
        <w:rPr>
          <w:rFonts w:eastAsia="Times New Roman" w:cstheme="minorHAnsi"/>
          <w:sz w:val="24"/>
          <w:szCs w:val="24"/>
          <w:lang w:eastAsia="ru-RU"/>
        </w:rPr>
        <w:t>одря</w:t>
      </w:r>
      <w:r w:rsidRPr="00683591">
        <w:rPr>
          <w:rFonts w:eastAsia="Times New Roman" w:cstheme="minorHAnsi"/>
          <w:sz w:val="24"/>
          <w:szCs w:val="24"/>
          <w:lang w:eastAsia="ru-RU"/>
        </w:rPr>
        <w:t>дчика</w:t>
      </w:r>
      <w:r w:rsidR="0043024B" w:rsidRPr="00683591">
        <w:rPr>
          <w:rFonts w:eastAsia="Times New Roman" w:cstheme="minorHAnsi"/>
          <w:sz w:val="24"/>
          <w:szCs w:val="24"/>
          <w:lang w:eastAsia="ru-RU"/>
        </w:rPr>
        <w:t xml:space="preserve"> и Нормативными документами. </w:t>
      </w:r>
      <w:r w:rsidR="004A2993" w:rsidRPr="00683591">
        <w:rPr>
          <w:rFonts w:cstheme="minorHAnsi"/>
          <w:sz w:val="24"/>
          <w:szCs w:val="24"/>
          <w:lang w:eastAsia="ru-RU"/>
        </w:rPr>
        <w:t>Получение разрешения на строительство является обязанностью Заказчика совместно с Техническим заказчиком</w:t>
      </w:r>
      <w:r w:rsidR="0043024B" w:rsidRPr="00683591">
        <w:rPr>
          <w:rFonts w:eastAsia="Times New Roman" w:cstheme="minorHAnsi"/>
          <w:sz w:val="24"/>
          <w:szCs w:val="24"/>
          <w:lang w:eastAsia="ru-RU"/>
        </w:rPr>
        <w:t>.</w:t>
      </w:r>
    </w:p>
    <w:p w14:paraId="3890FCCB" w14:textId="784685F6" w:rsidR="0043024B"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Право собственности на всю документацию,</w:t>
      </w:r>
      <w:r w:rsidR="00744DA0" w:rsidRPr="00683591">
        <w:rPr>
          <w:rFonts w:eastAsia="Times New Roman" w:cstheme="minorHAnsi"/>
          <w:sz w:val="24"/>
          <w:szCs w:val="24"/>
          <w:lang w:eastAsia="ru-RU"/>
        </w:rPr>
        <w:t xml:space="preserve"> </w:t>
      </w:r>
      <w:r w:rsidRPr="00683591">
        <w:rPr>
          <w:rFonts w:eastAsia="Times New Roman" w:cstheme="minorHAnsi"/>
          <w:sz w:val="24"/>
          <w:szCs w:val="24"/>
          <w:lang w:eastAsia="ru-RU"/>
        </w:rPr>
        <w:t xml:space="preserve">предоставленную </w:t>
      </w:r>
      <w:r w:rsidR="004B1731">
        <w:rPr>
          <w:rFonts w:eastAsia="Times New Roman" w:cstheme="minorHAnsi"/>
          <w:sz w:val="24"/>
          <w:szCs w:val="24"/>
          <w:lang w:eastAsia="ru-RU"/>
        </w:rPr>
        <w:t>П</w:t>
      </w:r>
      <w:r w:rsidR="00F443A1" w:rsidRPr="00683591">
        <w:rPr>
          <w:rFonts w:eastAsia="Times New Roman" w:cstheme="minorHAnsi"/>
          <w:sz w:val="24"/>
          <w:szCs w:val="24"/>
          <w:lang w:eastAsia="ru-RU"/>
        </w:rPr>
        <w:t>одрядчиком</w:t>
      </w:r>
      <w:r w:rsidRPr="00683591">
        <w:rPr>
          <w:rFonts w:eastAsia="Times New Roman" w:cstheme="minorHAnsi"/>
          <w:sz w:val="24"/>
          <w:szCs w:val="24"/>
          <w:lang w:eastAsia="ru-RU"/>
        </w:rPr>
        <w:t xml:space="preserve"> </w:t>
      </w:r>
      <w:r w:rsidR="00F443A1"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у, </w:t>
      </w:r>
      <w:r w:rsidR="00AF459A" w:rsidRPr="00683591">
        <w:rPr>
          <w:rFonts w:eastAsia="Times New Roman" w:cstheme="minorHAnsi"/>
          <w:sz w:val="24"/>
          <w:szCs w:val="24"/>
          <w:lang w:eastAsia="ru-RU"/>
        </w:rPr>
        <w:t xml:space="preserve">а также исключительные права на нее, </w:t>
      </w:r>
      <w:r w:rsidRPr="00683591">
        <w:rPr>
          <w:rFonts w:eastAsia="Times New Roman" w:cstheme="minorHAnsi"/>
          <w:sz w:val="24"/>
          <w:szCs w:val="24"/>
          <w:lang w:eastAsia="ru-RU"/>
        </w:rPr>
        <w:t>сохраня</w:t>
      </w:r>
      <w:r w:rsidR="00346346" w:rsidRPr="00683591">
        <w:rPr>
          <w:rFonts w:eastAsia="Times New Roman" w:cstheme="minorHAnsi"/>
          <w:sz w:val="24"/>
          <w:szCs w:val="24"/>
          <w:lang w:eastAsia="ru-RU"/>
        </w:rPr>
        <w:t>ю</w:t>
      </w:r>
      <w:r w:rsidRPr="00683591">
        <w:rPr>
          <w:rFonts w:eastAsia="Times New Roman" w:cstheme="minorHAnsi"/>
          <w:sz w:val="24"/>
          <w:szCs w:val="24"/>
          <w:lang w:eastAsia="ru-RU"/>
        </w:rPr>
        <w:t xml:space="preserve">тся за </w:t>
      </w:r>
      <w:r w:rsidR="00FC6B3F" w:rsidRPr="00683591">
        <w:rPr>
          <w:rFonts w:eastAsia="Times New Roman" w:cstheme="minorHAnsi"/>
          <w:sz w:val="24"/>
          <w:szCs w:val="24"/>
          <w:lang w:eastAsia="ru-RU"/>
        </w:rPr>
        <w:t>Заказчик</w:t>
      </w:r>
      <w:r w:rsidRPr="00683591">
        <w:rPr>
          <w:rFonts w:eastAsia="Times New Roman" w:cstheme="minorHAnsi"/>
          <w:sz w:val="24"/>
          <w:szCs w:val="24"/>
          <w:lang w:eastAsia="ru-RU"/>
        </w:rPr>
        <w:t>ом (вся техническа</w:t>
      </w:r>
      <w:r w:rsidR="00211652" w:rsidRPr="00683591">
        <w:rPr>
          <w:rFonts w:eastAsia="Times New Roman" w:cstheme="minorHAnsi"/>
          <w:sz w:val="24"/>
          <w:szCs w:val="24"/>
          <w:lang w:eastAsia="ru-RU"/>
        </w:rPr>
        <w:t>я информация, Т</w:t>
      </w:r>
      <w:r w:rsidRPr="00683591">
        <w:rPr>
          <w:rFonts w:eastAsia="Times New Roman" w:cstheme="minorHAnsi"/>
          <w:sz w:val="24"/>
          <w:szCs w:val="24"/>
          <w:lang w:eastAsia="ru-RU"/>
        </w:rPr>
        <w:t>ехническая, технол</w:t>
      </w:r>
      <w:r w:rsidR="00211652" w:rsidRPr="00683591">
        <w:rPr>
          <w:rFonts w:eastAsia="Times New Roman" w:cstheme="minorHAnsi"/>
          <w:sz w:val="24"/>
          <w:szCs w:val="24"/>
          <w:lang w:eastAsia="ru-RU"/>
        </w:rPr>
        <w:t>огическая и иная документация, И</w:t>
      </w:r>
      <w:r w:rsidRPr="00683591">
        <w:rPr>
          <w:rFonts w:eastAsia="Times New Roman" w:cstheme="minorHAnsi"/>
          <w:sz w:val="24"/>
          <w:szCs w:val="24"/>
          <w:lang w:eastAsia="ru-RU"/>
        </w:rPr>
        <w:t xml:space="preserve">сполнительная документация, подготовленная </w:t>
      </w:r>
      <w:r w:rsidR="00F443A1"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ом и/или привлеченными им </w:t>
      </w:r>
      <w:proofErr w:type="spellStart"/>
      <w:r w:rsidRPr="00683591">
        <w:rPr>
          <w:rFonts w:eastAsia="Times New Roman" w:cstheme="minorHAnsi"/>
          <w:sz w:val="24"/>
          <w:szCs w:val="24"/>
          <w:lang w:eastAsia="ru-RU"/>
        </w:rPr>
        <w:t>Суб</w:t>
      </w:r>
      <w:r w:rsidR="00F443A1"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ами</w:t>
      </w:r>
      <w:proofErr w:type="spellEnd"/>
      <w:r w:rsidRPr="00683591">
        <w:rPr>
          <w:rFonts w:eastAsia="Times New Roman" w:cstheme="minorHAnsi"/>
          <w:sz w:val="24"/>
          <w:szCs w:val="24"/>
          <w:lang w:eastAsia="ru-RU"/>
        </w:rPr>
        <w:t xml:space="preserve"> в рамках выполнения Работ по Договору).</w:t>
      </w:r>
      <w:r w:rsidR="001D5F0F" w:rsidRPr="00683591">
        <w:rPr>
          <w:rFonts w:cstheme="minorHAnsi"/>
          <w:sz w:val="24"/>
          <w:szCs w:val="24"/>
        </w:rPr>
        <w:t xml:space="preserve"> </w:t>
      </w:r>
      <w:r w:rsidR="001D5F0F" w:rsidRPr="00683591">
        <w:rPr>
          <w:rFonts w:eastAsia="Times New Roman" w:cstheme="minorHAnsi"/>
          <w:sz w:val="24"/>
          <w:szCs w:val="24"/>
          <w:lang w:eastAsia="ru-RU"/>
        </w:rPr>
        <w:t>Исключительные права на результаты интеллектуальной деятельности, созданные при выполнении работ по Договору,  а также имущественные права на Техническую, Рабочую, исполнительную, эксплуатационную, программную, иную документацию и материалы, относящиеся к использованию результатов интеллектуальной деятельности, принадлежат Заказчику.</w:t>
      </w:r>
      <w:r w:rsidR="001D5F0F" w:rsidRPr="00683591">
        <w:rPr>
          <w:rFonts w:cstheme="minorHAnsi"/>
          <w:sz w:val="24"/>
          <w:szCs w:val="24"/>
        </w:rPr>
        <w:t xml:space="preserve"> </w:t>
      </w:r>
      <w:r w:rsidR="00C831B3" w:rsidRPr="00683591">
        <w:rPr>
          <w:rFonts w:cstheme="minorHAnsi"/>
          <w:sz w:val="24"/>
          <w:szCs w:val="24"/>
        </w:rPr>
        <w:t xml:space="preserve">Стоимость вознаграждения за передачу исключительных прав в таком случае входит в Цену Работ и дополнительно не оплачивается. </w:t>
      </w:r>
      <w:r w:rsidR="00F443A1"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1D5F0F" w:rsidRPr="00683591">
        <w:rPr>
          <w:rFonts w:eastAsia="Times New Roman" w:cstheme="minorHAnsi"/>
          <w:sz w:val="24"/>
          <w:szCs w:val="24"/>
          <w:lang w:eastAsia="ru-RU"/>
        </w:rPr>
        <w:t xml:space="preserve">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Договора (служебное произведение), принадлежит работнику (автору). Передаваемые </w:t>
      </w:r>
      <w:r w:rsidR="00F443A1"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1D5F0F" w:rsidRPr="00683591">
        <w:rPr>
          <w:rFonts w:eastAsia="Times New Roman" w:cstheme="minorHAnsi"/>
          <w:sz w:val="24"/>
          <w:szCs w:val="24"/>
          <w:lang w:eastAsia="ru-RU"/>
        </w:rPr>
        <w:t xml:space="preserve">ом исключительные права </w:t>
      </w:r>
      <w:r w:rsidR="00C831B3" w:rsidRPr="00683591">
        <w:rPr>
          <w:rFonts w:eastAsia="Times New Roman" w:cstheme="minorHAnsi"/>
          <w:sz w:val="24"/>
          <w:szCs w:val="24"/>
          <w:lang w:eastAsia="ru-RU"/>
        </w:rPr>
        <w:t>включают</w:t>
      </w:r>
      <w:r w:rsidR="001D5F0F" w:rsidRPr="00683591">
        <w:rPr>
          <w:rFonts w:eastAsia="Times New Roman" w:cstheme="minorHAnsi"/>
          <w:sz w:val="24"/>
          <w:szCs w:val="24"/>
          <w:lang w:eastAsia="ru-RU"/>
        </w:rPr>
        <w:t xml:space="preserve"> право Заказчика использовать </w:t>
      </w:r>
      <w:r w:rsidR="00C831B3" w:rsidRPr="00683591">
        <w:rPr>
          <w:rFonts w:eastAsia="Times New Roman" w:cstheme="minorHAnsi"/>
          <w:sz w:val="24"/>
          <w:szCs w:val="24"/>
          <w:lang w:eastAsia="ru-RU"/>
        </w:rPr>
        <w:t xml:space="preserve">полученную </w:t>
      </w:r>
      <w:r w:rsidR="001D5F0F" w:rsidRPr="00683591">
        <w:rPr>
          <w:rFonts w:eastAsia="Times New Roman" w:cstheme="minorHAnsi"/>
          <w:sz w:val="24"/>
          <w:szCs w:val="24"/>
          <w:lang w:eastAsia="ru-RU"/>
        </w:rPr>
        <w:t xml:space="preserve">документацию в любой форме и любым не противоречащим законодательству Российской Федерации </w:t>
      </w:r>
      <w:r w:rsidR="001D5F0F" w:rsidRPr="00574E9F">
        <w:rPr>
          <w:rFonts w:eastAsia="Times New Roman" w:cstheme="minorHAnsi"/>
          <w:sz w:val="24"/>
          <w:szCs w:val="24"/>
          <w:lang w:eastAsia="ru-RU"/>
        </w:rPr>
        <w:t>способом. Д</w:t>
      </w:r>
      <w:r w:rsidR="00821919" w:rsidRPr="00574E9F">
        <w:rPr>
          <w:rFonts w:eastAsia="Times New Roman" w:cstheme="minorHAnsi"/>
          <w:sz w:val="24"/>
          <w:szCs w:val="24"/>
          <w:lang w:eastAsia="ru-RU"/>
        </w:rPr>
        <w:t>атой</w:t>
      </w:r>
      <w:r w:rsidR="001D5F0F" w:rsidRPr="00574E9F">
        <w:rPr>
          <w:rFonts w:eastAsia="Times New Roman" w:cstheme="minorHAnsi"/>
          <w:sz w:val="24"/>
          <w:szCs w:val="24"/>
          <w:lang w:eastAsia="ru-RU"/>
        </w:rPr>
        <w:t xml:space="preserve"> передачи исключительных прав Заказчику является д</w:t>
      </w:r>
      <w:r w:rsidR="00821919" w:rsidRPr="00574E9F">
        <w:rPr>
          <w:rFonts w:eastAsia="Times New Roman" w:cstheme="minorHAnsi"/>
          <w:sz w:val="24"/>
          <w:szCs w:val="24"/>
          <w:lang w:eastAsia="ru-RU"/>
        </w:rPr>
        <w:t xml:space="preserve">ата </w:t>
      </w:r>
      <w:r w:rsidR="001D5F0F" w:rsidRPr="00574E9F">
        <w:rPr>
          <w:rFonts w:eastAsia="Times New Roman" w:cstheme="minorHAnsi"/>
          <w:sz w:val="24"/>
          <w:szCs w:val="24"/>
          <w:lang w:eastAsia="ru-RU"/>
        </w:rPr>
        <w:t xml:space="preserve">подписания </w:t>
      </w:r>
      <w:r w:rsidR="004A2993" w:rsidRPr="00574E9F">
        <w:rPr>
          <w:rFonts w:eastAsia="Times New Roman" w:cstheme="minorHAnsi"/>
          <w:sz w:val="24"/>
          <w:szCs w:val="24"/>
          <w:lang w:eastAsia="ru-RU"/>
        </w:rPr>
        <w:t>Заказчиком, Генеральным подрядчиком</w:t>
      </w:r>
      <w:r w:rsidR="004B1731" w:rsidRPr="00574E9F">
        <w:rPr>
          <w:rFonts w:eastAsia="Times New Roman" w:cstheme="minorHAnsi"/>
          <w:sz w:val="24"/>
          <w:szCs w:val="24"/>
          <w:lang w:eastAsia="ru-RU"/>
        </w:rPr>
        <w:t>, Подрядчиком</w:t>
      </w:r>
      <w:r w:rsidR="004A2993" w:rsidRPr="00574E9F">
        <w:rPr>
          <w:rFonts w:eastAsia="Times New Roman" w:cstheme="minorHAnsi"/>
          <w:sz w:val="24"/>
          <w:szCs w:val="24"/>
          <w:lang w:eastAsia="ru-RU"/>
        </w:rPr>
        <w:t xml:space="preserve"> и Субподрядчиком </w:t>
      </w:r>
      <w:r w:rsidR="001D5F0F" w:rsidRPr="00574E9F">
        <w:rPr>
          <w:rFonts w:eastAsia="Times New Roman" w:cstheme="minorHAnsi"/>
          <w:sz w:val="24"/>
          <w:szCs w:val="24"/>
          <w:lang w:eastAsia="ru-RU"/>
        </w:rPr>
        <w:t>акта</w:t>
      </w:r>
      <w:r w:rsidR="00821919" w:rsidRPr="00574E9F">
        <w:rPr>
          <w:rFonts w:eastAsia="Times New Roman" w:cstheme="minorHAnsi"/>
          <w:sz w:val="24"/>
          <w:szCs w:val="24"/>
          <w:lang w:eastAsia="ru-RU"/>
        </w:rPr>
        <w:t xml:space="preserve">, опосредующего передачу соответствующей </w:t>
      </w:r>
      <w:r w:rsidR="001D5F0F" w:rsidRPr="00574E9F">
        <w:rPr>
          <w:rFonts w:eastAsia="Times New Roman" w:cstheme="minorHAnsi"/>
          <w:sz w:val="24"/>
          <w:szCs w:val="24"/>
          <w:lang w:eastAsia="ru-RU"/>
        </w:rPr>
        <w:t xml:space="preserve">документации, разработанной </w:t>
      </w:r>
      <w:r w:rsidR="00F443A1" w:rsidRPr="00574E9F">
        <w:rPr>
          <w:rFonts w:eastAsia="Times New Roman" w:cstheme="minorHAnsi"/>
          <w:sz w:val="24"/>
          <w:szCs w:val="24"/>
          <w:lang w:eastAsia="ru-RU"/>
        </w:rPr>
        <w:t>Суб</w:t>
      </w:r>
      <w:r w:rsidR="009F55BF" w:rsidRPr="00574E9F">
        <w:rPr>
          <w:rFonts w:eastAsia="Times New Roman" w:cstheme="minorHAnsi"/>
          <w:sz w:val="24"/>
          <w:szCs w:val="24"/>
          <w:lang w:eastAsia="ru-RU"/>
        </w:rPr>
        <w:t>подрядчик</w:t>
      </w:r>
      <w:r w:rsidR="001D5F0F" w:rsidRPr="00574E9F">
        <w:rPr>
          <w:rFonts w:eastAsia="Times New Roman" w:cstheme="minorHAnsi"/>
          <w:sz w:val="24"/>
          <w:szCs w:val="24"/>
          <w:lang w:eastAsia="ru-RU"/>
        </w:rPr>
        <w:t>ом в соот</w:t>
      </w:r>
      <w:r w:rsidR="001D5F0F" w:rsidRPr="00683591">
        <w:rPr>
          <w:rFonts w:eastAsia="Times New Roman" w:cstheme="minorHAnsi"/>
          <w:sz w:val="24"/>
          <w:szCs w:val="24"/>
          <w:lang w:eastAsia="ru-RU"/>
        </w:rPr>
        <w:t xml:space="preserve">ветствии с </w:t>
      </w:r>
      <w:r w:rsidR="00821919" w:rsidRPr="00683591">
        <w:rPr>
          <w:rFonts w:eastAsia="Times New Roman" w:cstheme="minorHAnsi"/>
          <w:sz w:val="24"/>
          <w:szCs w:val="24"/>
          <w:lang w:eastAsia="ru-RU"/>
        </w:rPr>
        <w:t>Договором.</w:t>
      </w:r>
    </w:p>
    <w:p w14:paraId="2D3EDC3A" w14:textId="5E2FF8A5" w:rsidR="0043024B"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Документация, предоставленная </w:t>
      </w:r>
      <w:r w:rsidR="004B1731">
        <w:rPr>
          <w:rFonts w:eastAsia="Times New Roman" w:cstheme="minorHAnsi"/>
          <w:sz w:val="24"/>
          <w:szCs w:val="24"/>
          <w:lang w:eastAsia="ru-RU"/>
        </w:rPr>
        <w:t>П</w:t>
      </w:r>
      <w:r w:rsidR="00932CAA" w:rsidRPr="00683591">
        <w:rPr>
          <w:rFonts w:eastAsia="Times New Roman" w:cstheme="minorHAnsi"/>
          <w:sz w:val="24"/>
          <w:szCs w:val="24"/>
          <w:lang w:eastAsia="ru-RU"/>
        </w:rPr>
        <w:t>одрядчиком</w:t>
      </w:r>
      <w:r w:rsidRPr="00683591">
        <w:rPr>
          <w:rFonts w:eastAsia="Times New Roman" w:cstheme="minorHAnsi"/>
          <w:sz w:val="24"/>
          <w:szCs w:val="24"/>
          <w:lang w:eastAsia="ru-RU"/>
        </w:rPr>
        <w:t xml:space="preserve"> </w:t>
      </w:r>
      <w:r w:rsidR="00932CAA"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у, должна быть возвращена </w:t>
      </w:r>
      <w:r w:rsidR="00932CAA"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ом </w:t>
      </w:r>
      <w:r w:rsidR="004B1731">
        <w:rPr>
          <w:rFonts w:eastAsia="Times New Roman" w:cstheme="minorHAnsi"/>
          <w:sz w:val="24"/>
          <w:szCs w:val="24"/>
          <w:lang w:eastAsia="ru-RU"/>
        </w:rPr>
        <w:t>П</w:t>
      </w:r>
      <w:r w:rsidR="00932CAA" w:rsidRPr="00683591">
        <w:rPr>
          <w:rFonts w:eastAsia="Times New Roman" w:cstheme="minorHAnsi"/>
          <w:sz w:val="24"/>
          <w:szCs w:val="24"/>
          <w:lang w:eastAsia="ru-RU"/>
        </w:rPr>
        <w:t>одрядчику</w:t>
      </w:r>
      <w:r w:rsidRPr="00683591">
        <w:rPr>
          <w:rFonts w:eastAsia="Times New Roman" w:cstheme="minorHAnsi"/>
          <w:sz w:val="24"/>
          <w:szCs w:val="24"/>
          <w:lang w:eastAsia="ru-RU"/>
        </w:rPr>
        <w:t xml:space="preserve"> по окончании срока действия Договора или при его досрочном расторжении по любым основаниям, не позднее 5 (пяти) календарных дней с </w:t>
      </w:r>
      <w:r w:rsidRPr="00683591">
        <w:rPr>
          <w:rFonts w:eastAsia="Times New Roman" w:cstheme="minorHAnsi"/>
          <w:sz w:val="24"/>
          <w:szCs w:val="24"/>
          <w:lang w:eastAsia="ru-RU"/>
        </w:rPr>
        <w:lastRenderedPageBreak/>
        <w:t xml:space="preserve">даты получения </w:t>
      </w:r>
      <w:r w:rsidR="00932CAA"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ом соответствующего уведомления от </w:t>
      </w:r>
      <w:r w:rsidR="004B1731">
        <w:rPr>
          <w:rFonts w:eastAsia="Times New Roman" w:cstheme="minorHAnsi"/>
          <w:sz w:val="24"/>
          <w:szCs w:val="24"/>
          <w:lang w:eastAsia="ru-RU"/>
        </w:rPr>
        <w:t>П</w:t>
      </w:r>
      <w:r w:rsidR="00932CAA" w:rsidRPr="00683591">
        <w:rPr>
          <w:rFonts w:eastAsia="Times New Roman" w:cstheme="minorHAnsi"/>
          <w:sz w:val="24"/>
          <w:szCs w:val="24"/>
          <w:lang w:eastAsia="ru-RU"/>
        </w:rPr>
        <w:t>одрядчика</w:t>
      </w:r>
      <w:r w:rsidRPr="00683591">
        <w:rPr>
          <w:rFonts w:eastAsia="Times New Roman" w:cstheme="minorHAnsi"/>
          <w:sz w:val="24"/>
          <w:szCs w:val="24"/>
          <w:lang w:eastAsia="ru-RU"/>
        </w:rPr>
        <w:t>.</w:t>
      </w:r>
    </w:p>
    <w:p w14:paraId="5F9366CC" w14:textId="2DA1FFB2" w:rsidR="0043024B" w:rsidRPr="00683591" w:rsidRDefault="00932CAA"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не имеет право использовать результаты Работ</w:t>
      </w:r>
      <w:r w:rsidR="00D81655" w:rsidRPr="00683591">
        <w:rPr>
          <w:rFonts w:eastAsia="Times New Roman" w:cstheme="minorHAnsi"/>
          <w:sz w:val="24"/>
          <w:szCs w:val="24"/>
          <w:lang w:eastAsia="ru-RU"/>
        </w:rPr>
        <w:t xml:space="preserve"> либо частей Работ </w:t>
      </w:r>
      <w:r w:rsidR="0043024B" w:rsidRPr="00683591">
        <w:rPr>
          <w:rFonts w:eastAsia="Times New Roman" w:cstheme="minorHAnsi"/>
          <w:sz w:val="24"/>
          <w:szCs w:val="24"/>
          <w:lang w:eastAsia="ru-RU"/>
        </w:rPr>
        <w:t xml:space="preserve"> по </w:t>
      </w:r>
      <w:r w:rsidR="005810FA" w:rsidRPr="00683591">
        <w:rPr>
          <w:rFonts w:eastAsia="Times New Roman" w:cstheme="minorHAnsi"/>
          <w:sz w:val="24"/>
          <w:szCs w:val="24"/>
          <w:lang w:eastAsia="ru-RU"/>
        </w:rPr>
        <w:t>Договору, а также результаты иных р</w:t>
      </w:r>
      <w:r w:rsidR="0043024B" w:rsidRPr="00683591">
        <w:rPr>
          <w:rFonts w:eastAsia="Times New Roman" w:cstheme="minorHAnsi"/>
          <w:sz w:val="24"/>
          <w:szCs w:val="24"/>
          <w:lang w:eastAsia="ru-RU"/>
        </w:rPr>
        <w:t xml:space="preserve">абот, переданные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у в рамках Договора, и выполненные </w:t>
      </w:r>
      <w:r w:rsidR="0043024B" w:rsidRPr="00574E9F">
        <w:rPr>
          <w:rFonts w:eastAsia="Times New Roman" w:cstheme="minorHAnsi"/>
          <w:sz w:val="24"/>
          <w:szCs w:val="24"/>
          <w:lang w:eastAsia="ru-RU"/>
        </w:rPr>
        <w:t xml:space="preserve">привлеченными </w:t>
      </w:r>
      <w:r w:rsidR="00400E27" w:rsidRPr="00574E9F">
        <w:rPr>
          <w:rFonts w:eastAsia="Times New Roman" w:cstheme="minorHAnsi"/>
          <w:sz w:val="24"/>
          <w:szCs w:val="24"/>
          <w:lang w:eastAsia="ru-RU"/>
        </w:rPr>
        <w:t xml:space="preserve">Подрядчиком, </w:t>
      </w:r>
      <w:r w:rsidRPr="00574E9F">
        <w:rPr>
          <w:rFonts w:eastAsia="Times New Roman" w:cstheme="minorHAnsi"/>
          <w:sz w:val="24"/>
          <w:szCs w:val="24"/>
          <w:lang w:eastAsia="ru-RU"/>
        </w:rPr>
        <w:t xml:space="preserve">Генеральным подрядчиком и/или </w:t>
      </w:r>
      <w:r w:rsidR="00FC6B3F" w:rsidRPr="00574E9F">
        <w:rPr>
          <w:rFonts w:eastAsia="Times New Roman" w:cstheme="minorHAnsi"/>
          <w:sz w:val="24"/>
          <w:szCs w:val="24"/>
          <w:lang w:eastAsia="ru-RU"/>
        </w:rPr>
        <w:t>Заказчик</w:t>
      </w:r>
      <w:r w:rsidR="0043024B" w:rsidRPr="00574E9F">
        <w:rPr>
          <w:rFonts w:eastAsia="Times New Roman" w:cstheme="minorHAnsi"/>
          <w:sz w:val="24"/>
          <w:szCs w:val="24"/>
          <w:lang w:eastAsia="ru-RU"/>
        </w:rPr>
        <w:t>ом лицами, как до подписания</w:t>
      </w:r>
      <w:r w:rsidR="0043024B" w:rsidRPr="00683591">
        <w:rPr>
          <w:rFonts w:eastAsia="Times New Roman" w:cstheme="minorHAnsi"/>
          <w:sz w:val="24"/>
          <w:szCs w:val="24"/>
          <w:lang w:eastAsia="ru-RU"/>
        </w:rPr>
        <w:t xml:space="preserve"> Договора, так и во время выполнения Работ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ом в рамках Договора, для собственных нужд или в иных не предусмотренных Договором целях.</w:t>
      </w:r>
    </w:p>
    <w:p w14:paraId="34DB961F" w14:textId="056C64AF" w:rsidR="0043024B" w:rsidRPr="00FE4C4C"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Результатом </w:t>
      </w:r>
      <w:r w:rsidRPr="00FE4C4C">
        <w:rPr>
          <w:rFonts w:eastAsia="Times New Roman" w:cstheme="minorHAnsi"/>
          <w:sz w:val="24"/>
          <w:szCs w:val="24"/>
          <w:lang w:eastAsia="ru-RU"/>
        </w:rPr>
        <w:t xml:space="preserve">Работ по настоящему Договору </w:t>
      </w:r>
      <w:r w:rsidR="00711CD8" w:rsidRPr="00FE4C4C">
        <w:rPr>
          <w:rFonts w:eastAsia="Times New Roman" w:cstheme="minorHAnsi"/>
          <w:sz w:val="24"/>
          <w:szCs w:val="24"/>
          <w:lang w:eastAsia="ru-RU"/>
        </w:rPr>
        <w:t xml:space="preserve">являются выполненные </w:t>
      </w:r>
      <w:r w:rsidR="008951F4" w:rsidRPr="00FE4C4C">
        <w:rPr>
          <w:rFonts w:eastAsia="Times New Roman" w:cstheme="minorHAnsi"/>
          <w:sz w:val="24"/>
          <w:szCs w:val="24"/>
          <w:lang w:eastAsia="ru-RU"/>
        </w:rPr>
        <w:t xml:space="preserve">Субподрядчиком </w:t>
      </w:r>
      <w:r w:rsidR="00711CD8" w:rsidRPr="00FE4C4C">
        <w:rPr>
          <w:rFonts w:eastAsia="Times New Roman" w:cstheme="minorHAnsi"/>
          <w:sz w:val="24"/>
          <w:szCs w:val="24"/>
          <w:lang w:eastAsia="ru-RU"/>
        </w:rPr>
        <w:t xml:space="preserve">и принятые </w:t>
      </w:r>
      <w:r w:rsidR="00400E27" w:rsidRPr="00FE4C4C">
        <w:rPr>
          <w:rFonts w:eastAsia="Times New Roman" w:cstheme="minorHAnsi"/>
          <w:sz w:val="24"/>
          <w:szCs w:val="24"/>
          <w:lang w:eastAsia="ru-RU"/>
        </w:rPr>
        <w:t>П</w:t>
      </w:r>
      <w:r w:rsidR="00711CD8" w:rsidRPr="00FE4C4C">
        <w:rPr>
          <w:rFonts w:eastAsia="Times New Roman" w:cstheme="minorHAnsi"/>
          <w:sz w:val="24"/>
          <w:szCs w:val="24"/>
          <w:lang w:eastAsia="ru-RU"/>
        </w:rPr>
        <w:t xml:space="preserve">одрядчиком </w:t>
      </w:r>
      <w:r w:rsidRPr="00FE4C4C">
        <w:rPr>
          <w:rFonts w:eastAsia="Times New Roman" w:cstheme="minorHAnsi"/>
          <w:sz w:val="24"/>
          <w:szCs w:val="24"/>
          <w:lang w:eastAsia="ru-RU"/>
        </w:rPr>
        <w:t>в соответствии с Договором, Технической документацией</w:t>
      </w:r>
      <w:r w:rsidR="00711CD8" w:rsidRPr="00FE4C4C">
        <w:rPr>
          <w:rFonts w:eastAsia="Times New Roman" w:cstheme="minorHAnsi"/>
          <w:sz w:val="24"/>
          <w:szCs w:val="24"/>
          <w:lang w:eastAsia="ru-RU"/>
        </w:rPr>
        <w:t xml:space="preserve"> строительно-монтажные работы.</w:t>
      </w:r>
    </w:p>
    <w:p w14:paraId="28F74FB7" w14:textId="77777777" w:rsidR="00017076" w:rsidRPr="00D238C8" w:rsidRDefault="00AC3E07"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D238C8">
        <w:rPr>
          <w:rFonts w:cstheme="minorHAnsi"/>
          <w:sz w:val="24"/>
          <w:szCs w:val="24"/>
        </w:rPr>
        <w:t xml:space="preserve">Субподрядчик выполняет Работы </w:t>
      </w:r>
      <w:commentRangeStart w:id="11"/>
      <w:commentRangeStart w:id="12"/>
      <w:r w:rsidRPr="00D238C8">
        <w:rPr>
          <w:rFonts w:cstheme="minorHAnsi"/>
          <w:sz w:val="24"/>
          <w:szCs w:val="24"/>
        </w:rPr>
        <w:t>с использованием</w:t>
      </w:r>
      <w:commentRangeEnd w:id="11"/>
      <w:r w:rsidR="00017076" w:rsidRPr="00D238C8">
        <w:rPr>
          <w:rStyle w:val="af2"/>
          <w:rFonts w:ascii="Times New Roman" w:eastAsia="Times New Roman" w:hAnsi="Times New Roman"/>
          <w:lang w:val="x-none" w:eastAsia="x-none"/>
        </w:rPr>
        <w:commentReference w:id="11"/>
      </w:r>
      <w:commentRangeEnd w:id="12"/>
      <w:r w:rsidR="00284FD0">
        <w:rPr>
          <w:rStyle w:val="af2"/>
          <w:rFonts w:ascii="Times New Roman" w:eastAsia="Times New Roman" w:hAnsi="Times New Roman"/>
          <w:lang w:val="x-none" w:eastAsia="x-none"/>
        </w:rPr>
        <w:commentReference w:id="12"/>
      </w:r>
      <w:r w:rsidR="00017076" w:rsidRPr="00D238C8">
        <w:rPr>
          <w:rFonts w:cstheme="minorHAnsi"/>
          <w:sz w:val="24"/>
          <w:szCs w:val="24"/>
        </w:rPr>
        <w:t>:</w:t>
      </w:r>
    </w:p>
    <w:p w14:paraId="37BAC152" w14:textId="77777777" w:rsidR="00017076" w:rsidRPr="00D238C8" w:rsidRDefault="00017076" w:rsidP="00017076">
      <w:pPr>
        <w:widowControl w:val="0"/>
        <w:autoSpaceDE w:val="0"/>
        <w:autoSpaceDN w:val="0"/>
        <w:adjustRightInd w:val="0"/>
        <w:spacing w:after="0" w:line="240" w:lineRule="auto"/>
        <w:ind w:left="567"/>
        <w:jc w:val="both"/>
        <w:rPr>
          <w:rFonts w:cstheme="minorHAnsi"/>
          <w:sz w:val="24"/>
          <w:szCs w:val="24"/>
        </w:rPr>
      </w:pPr>
      <w:r w:rsidRPr="00D238C8">
        <w:rPr>
          <w:rFonts w:cstheme="minorHAnsi"/>
          <w:sz w:val="24"/>
          <w:szCs w:val="24"/>
        </w:rPr>
        <w:t>-</w:t>
      </w:r>
      <w:r w:rsidR="00AC3E07" w:rsidRPr="00D238C8">
        <w:rPr>
          <w:rFonts w:cstheme="minorHAnsi"/>
          <w:sz w:val="24"/>
          <w:szCs w:val="24"/>
        </w:rPr>
        <w:t xml:space="preserve"> материалов поставки Субподрядчика</w:t>
      </w:r>
      <w:r w:rsidRPr="00D238C8">
        <w:rPr>
          <w:rFonts w:cstheme="minorHAnsi"/>
          <w:sz w:val="24"/>
          <w:szCs w:val="24"/>
        </w:rPr>
        <w:t xml:space="preserve"> (согласно </w:t>
      </w:r>
      <w:commentRangeStart w:id="13"/>
      <w:r w:rsidRPr="00D238C8">
        <w:rPr>
          <w:rFonts w:cstheme="minorHAnsi"/>
          <w:sz w:val="24"/>
          <w:szCs w:val="24"/>
        </w:rPr>
        <w:t>приложению № 1.3</w:t>
      </w:r>
      <w:commentRangeEnd w:id="13"/>
      <w:r w:rsidRPr="00D238C8">
        <w:rPr>
          <w:rStyle w:val="af2"/>
          <w:rFonts w:ascii="Times New Roman" w:eastAsia="Times New Roman" w:hAnsi="Times New Roman"/>
          <w:lang w:val="x-none" w:eastAsia="x-none"/>
        </w:rPr>
        <w:commentReference w:id="13"/>
      </w:r>
      <w:r w:rsidRPr="00D238C8">
        <w:rPr>
          <w:rFonts w:cstheme="minorHAnsi"/>
          <w:sz w:val="24"/>
          <w:szCs w:val="24"/>
        </w:rPr>
        <w:t xml:space="preserve"> к настоящему Договору)</w:t>
      </w:r>
      <w:r w:rsidR="00AC3E07" w:rsidRPr="00D238C8">
        <w:rPr>
          <w:rFonts w:cstheme="minorHAnsi"/>
          <w:sz w:val="24"/>
          <w:szCs w:val="24"/>
        </w:rPr>
        <w:t xml:space="preserve"> и </w:t>
      </w:r>
    </w:p>
    <w:p w14:paraId="006B3FF5" w14:textId="5275377E" w:rsidR="00017076" w:rsidRPr="00D238C8" w:rsidRDefault="00017076" w:rsidP="00017076">
      <w:pPr>
        <w:widowControl w:val="0"/>
        <w:autoSpaceDE w:val="0"/>
        <w:autoSpaceDN w:val="0"/>
        <w:adjustRightInd w:val="0"/>
        <w:spacing w:after="0" w:line="240" w:lineRule="auto"/>
        <w:ind w:left="567"/>
        <w:jc w:val="both"/>
        <w:rPr>
          <w:rFonts w:cstheme="minorHAnsi"/>
          <w:sz w:val="24"/>
          <w:szCs w:val="24"/>
        </w:rPr>
      </w:pPr>
      <w:r w:rsidRPr="00D238C8">
        <w:rPr>
          <w:rFonts w:cstheme="minorHAnsi"/>
          <w:sz w:val="24"/>
          <w:szCs w:val="24"/>
        </w:rPr>
        <w:t xml:space="preserve">- </w:t>
      </w:r>
      <w:r w:rsidR="00AC3E07" w:rsidRPr="00D238C8">
        <w:rPr>
          <w:rFonts w:cstheme="minorHAnsi"/>
          <w:sz w:val="24"/>
          <w:szCs w:val="24"/>
        </w:rPr>
        <w:t>оборудования поставки Подрядчика</w:t>
      </w:r>
      <w:r w:rsidRPr="00D238C8">
        <w:rPr>
          <w:rFonts w:cstheme="minorHAnsi"/>
          <w:sz w:val="24"/>
          <w:szCs w:val="24"/>
        </w:rPr>
        <w:t xml:space="preserve"> (согласно </w:t>
      </w:r>
      <w:commentRangeStart w:id="14"/>
      <w:commentRangeStart w:id="15"/>
      <w:r w:rsidRPr="00D238C8">
        <w:rPr>
          <w:rFonts w:cstheme="minorHAnsi"/>
          <w:sz w:val="24"/>
          <w:szCs w:val="24"/>
        </w:rPr>
        <w:t>приложению № 1.2</w:t>
      </w:r>
      <w:commentRangeEnd w:id="14"/>
      <w:r w:rsidRPr="00D238C8">
        <w:rPr>
          <w:rStyle w:val="af2"/>
          <w:rFonts w:ascii="Times New Roman" w:eastAsia="Times New Roman" w:hAnsi="Times New Roman"/>
          <w:lang w:val="x-none" w:eastAsia="x-none"/>
        </w:rPr>
        <w:commentReference w:id="14"/>
      </w:r>
      <w:commentRangeEnd w:id="15"/>
      <w:r w:rsidR="00284FD0">
        <w:rPr>
          <w:rStyle w:val="af2"/>
          <w:rFonts w:ascii="Times New Roman" w:eastAsia="Times New Roman" w:hAnsi="Times New Roman"/>
          <w:lang w:val="x-none" w:eastAsia="x-none"/>
        </w:rPr>
        <w:commentReference w:id="15"/>
      </w:r>
      <w:r w:rsidRPr="00D238C8">
        <w:rPr>
          <w:rFonts w:cstheme="minorHAnsi"/>
          <w:sz w:val="24"/>
          <w:szCs w:val="24"/>
        </w:rPr>
        <w:t xml:space="preserve"> к настоящему Договору)</w:t>
      </w:r>
      <w:r w:rsidR="00AC3E07" w:rsidRPr="00D238C8">
        <w:rPr>
          <w:rFonts w:cstheme="minorHAnsi"/>
          <w:sz w:val="24"/>
          <w:szCs w:val="24"/>
        </w:rPr>
        <w:t xml:space="preserve">. </w:t>
      </w:r>
    </w:p>
    <w:p w14:paraId="6EB31B22" w14:textId="13A40502" w:rsidR="006D49BD" w:rsidRPr="00D238C8" w:rsidRDefault="00AE1326" w:rsidP="00017076">
      <w:pPr>
        <w:widowControl w:val="0"/>
        <w:autoSpaceDE w:val="0"/>
        <w:autoSpaceDN w:val="0"/>
        <w:adjustRightInd w:val="0"/>
        <w:spacing w:after="0" w:line="240" w:lineRule="auto"/>
        <w:ind w:left="567"/>
        <w:jc w:val="both"/>
        <w:rPr>
          <w:rFonts w:eastAsia="Times New Roman" w:cstheme="minorHAnsi"/>
          <w:sz w:val="24"/>
          <w:szCs w:val="24"/>
          <w:lang w:eastAsia="ru-RU"/>
        </w:rPr>
      </w:pPr>
      <w:r w:rsidRPr="00D238C8">
        <w:rPr>
          <w:rFonts w:cstheme="minorHAnsi"/>
          <w:sz w:val="24"/>
          <w:szCs w:val="24"/>
        </w:rPr>
        <w:t xml:space="preserve">Приемка-передача давальческого оборудования в монтаж от Подрядчика Субподрядчику оформляется Актом о приеме-передаче оборудования  в монтаж по форме № ОС-15. </w:t>
      </w:r>
      <w:r w:rsidR="00017076" w:rsidRPr="00D238C8">
        <w:rPr>
          <w:rFonts w:cstheme="minorHAnsi"/>
          <w:sz w:val="24"/>
          <w:szCs w:val="24"/>
        </w:rPr>
        <w:t>О</w:t>
      </w:r>
      <w:r w:rsidRPr="00D238C8">
        <w:rPr>
          <w:rFonts w:cstheme="minorHAnsi"/>
          <w:sz w:val="24"/>
          <w:szCs w:val="24"/>
        </w:rPr>
        <w:t>борудование</w:t>
      </w:r>
      <w:r w:rsidR="00ED5519" w:rsidRPr="00D238C8">
        <w:rPr>
          <w:rFonts w:cstheme="minorHAnsi"/>
          <w:sz w:val="24"/>
          <w:szCs w:val="24"/>
        </w:rPr>
        <w:t>, переданн</w:t>
      </w:r>
      <w:r w:rsidR="00017076" w:rsidRPr="00D238C8">
        <w:rPr>
          <w:rFonts w:cstheme="minorHAnsi"/>
          <w:sz w:val="24"/>
          <w:szCs w:val="24"/>
        </w:rPr>
        <w:t>ое</w:t>
      </w:r>
      <w:r w:rsidR="00ED5519" w:rsidRPr="00D238C8">
        <w:rPr>
          <w:rFonts w:cstheme="minorHAnsi"/>
          <w:sz w:val="24"/>
          <w:szCs w:val="24"/>
        </w:rPr>
        <w:t xml:space="preserve">  </w:t>
      </w:r>
      <w:r w:rsidR="00400E27" w:rsidRPr="00D238C8">
        <w:rPr>
          <w:rFonts w:cstheme="minorHAnsi"/>
          <w:sz w:val="24"/>
          <w:szCs w:val="24"/>
        </w:rPr>
        <w:t>П</w:t>
      </w:r>
      <w:r w:rsidR="00932CAA" w:rsidRPr="00D238C8">
        <w:rPr>
          <w:rFonts w:cstheme="minorHAnsi"/>
          <w:sz w:val="24"/>
          <w:szCs w:val="24"/>
        </w:rPr>
        <w:t>одрядчиком</w:t>
      </w:r>
      <w:r w:rsidR="00ED5519" w:rsidRPr="00D238C8">
        <w:rPr>
          <w:rFonts w:cstheme="minorHAnsi"/>
          <w:sz w:val="24"/>
          <w:szCs w:val="24"/>
        </w:rPr>
        <w:t xml:space="preserve"> </w:t>
      </w:r>
      <w:r w:rsidR="00932CAA" w:rsidRPr="00D238C8">
        <w:rPr>
          <w:rFonts w:cstheme="minorHAnsi"/>
          <w:sz w:val="24"/>
          <w:szCs w:val="24"/>
        </w:rPr>
        <w:t>Суб</w:t>
      </w:r>
      <w:r w:rsidR="007D65EF" w:rsidRPr="00D238C8">
        <w:rPr>
          <w:rFonts w:cstheme="minorHAnsi"/>
          <w:sz w:val="24"/>
          <w:szCs w:val="24"/>
        </w:rPr>
        <w:t>п</w:t>
      </w:r>
      <w:r w:rsidR="00ED5519" w:rsidRPr="00D238C8">
        <w:rPr>
          <w:rFonts w:cstheme="minorHAnsi"/>
          <w:sz w:val="24"/>
          <w:szCs w:val="24"/>
        </w:rPr>
        <w:t xml:space="preserve">одрядчику по </w:t>
      </w:r>
      <w:r w:rsidRPr="00D238C8">
        <w:rPr>
          <w:rFonts w:cstheme="minorHAnsi"/>
          <w:sz w:val="24"/>
          <w:szCs w:val="24"/>
        </w:rPr>
        <w:t>форме ОС-15</w:t>
      </w:r>
      <w:r w:rsidR="00ED5519" w:rsidRPr="00D238C8">
        <w:rPr>
          <w:rFonts w:cstheme="minorHAnsi"/>
          <w:sz w:val="24"/>
          <w:szCs w:val="24"/>
        </w:rPr>
        <w:t xml:space="preserve"> в монтаж, наход</w:t>
      </w:r>
      <w:r w:rsidR="00A94FE2" w:rsidRPr="00D238C8">
        <w:rPr>
          <w:rFonts w:cstheme="minorHAnsi"/>
          <w:sz w:val="24"/>
          <w:szCs w:val="24"/>
        </w:rPr>
        <w:t>и</w:t>
      </w:r>
      <w:r w:rsidR="00ED5519" w:rsidRPr="00D238C8">
        <w:rPr>
          <w:rFonts w:cstheme="minorHAnsi"/>
          <w:sz w:val="24"/>
          <w:szCs w:val="24"/>
        </w:rPr>
        <w:t xml:space="preserve">тся на ответственном хранении </w:t>
      </w:r>
      <w:r w:rsidR="00932CAA" w:rsidRPr="00D238C8">
        <w:rPr>
          <w:rFonts w:cstheme="minorHAnsi"/>
          <w:sz w:val="24"/>
          <w:szCs w:val="24"/>
        </w:rPr>
        <w:t>Суб</w:t>
      </w:r>
      <w:r w:rsidR="00ED5519" w:rsidRPr="00D238C8">
        <w:rPr>
          <w:rFonts w:cstheme="minorHAnsi"/>
          <w:sz w:val="24"/>
          <w:szCs w:val="24"/>
        </w:rPr>
        <w:t xml:space="preserve">подрядчика. Для обеспечения приемки-передачи в монтаж </w:t>
      </w:r>
      <w:r w:rsidRPr="00D238C8">
        <w:rPr>
          <w:rFonts w:cstheme="minorHAnsi"/>
          <w:sz w:val="24"/>
          <w:szCs w:val="24"/>
        </w:rPr>
        <w:t>оборудования</w:t>
      </w:r>
      <w:r w:rsidR="00ED5519" w:rsidRPr="00D238C8">
        <w:rPr>
          <w:rFonts w:cstheme="minorHAnsi"/>
          <w:sz w:val="24"/>
          <w:szCs w:val="24"/>
        </w:rPr>
        <w:t>, поставляем</w:t>
      </w:r>
      <w:r w:rsidR="00A94FE2" w:rsidRPr="00D238C8">
        <w:rPr>
          <w:rFonts w:cstheme="minorHAnsi"/>
          <w:sz w:val="24"/>
          <w:szCs w:val="24"/>
        </w:rPr>
        <w:t>ого</w:t>
      </w:r>
      <w:r w:rsidR="00ED5519" w:rsidRPr="00D238C8">
        <w:rPr>
          <w:rFonts w:cstheme="minorHAnsi"/>
          <w:sz w:val="24"/>
          <w:szCs w:val="24"/>
        </w:rPr>
        <w:t xml:space="preserve"> </w:t>
      </w:r>
      <w:r w:rsidR="00400E27" w:rsidRPr="00D238C8">
        <w:rPr>
          <w:rFonts w:cstheme="minorHAnsi"/>
          <w:sz w:val="24"/>
          <w:szCs w:val="24"/>
        </w:rPr>
        <w:t>П</w:t>
      </w:r>
      <w:r w:rsidR="00932CAA" w:rsidRPr="00D238C8">
        <w:rPr>
          <w:rFonts w:cstheme="minorHAnsi"/>
          <w:sz w:val="24"/>
          <w:szCs w:val="24"/>
        </w:rPr>
        <w:t>одрядчиком</w:t>
      </w:r>
      <w:r w:rsidR="00ED5519" w:rsidRPr="00D238C8">
        <w:rPr>
          <w:rFonts w:cstheme="minorHAnsi"/>
          <w:sz w:val="24"/>
          <w:szCs w:val="24"/>
        </w:rPr>
        <w:t xml:space="preserve">, Стороны назначают своих представителей, чьи полномочия по приемке </w:t>
      </w:r>
      <w:r w:rsidR="00AA775E" w:rsidRPr="00D238C8">
        <w:rPr>
          <w:rFonts w:cstheme="minorHAnsi"/>
          <w:sz w:val="24"/>
          <w:szCs w:val="24"/>
        </w:rPr>
        <w:t>оборудования</w:t>
      </w:r>
      <w:r w:rsidR="00ED5519" w:rsidRPr="00D238C8">
        <w:rPr>
          <w:rFonts w:cstheme="minorHAnsi"/>
          <w:sz w:val="24"/>
          <w:szCs w:val="24"/>
        </w:rPr>
        <w:t xml:space="preserve"> должны быть подтверждены соответствующей доверенность</w:t>
      </w:r>
      <w:r w:rsidR="00017076" w:rsidRPr="00D238C8">
        <w:rPr>
          <w:rFonts w:cstheme="minorHAnsi"/>
          <w:sz w:val="24"/>
          <w:szCs w:val="24"/>
        </w:rPr>
        <w:t>ю</w:t>
      </w:r>
      <w:r w:rsidR="00ED5519" w:rsidRPr="00D238C8">
        <w:rPr>
          <w:rFonts w:cstheme="minorHAnsi"/>
          <w:sz w:val="24"/>
          <w:szCs w:val="24"/>
        </w:rPr>
        <w:t>.</w:t>
      </w:r>
    </w:p>
    <w:p w14:paraId="5F89659F" w14:textId="77777777" w:rsidR="00017076" w:rsidRDefault="00017076" w:rsidP="00017076">
      <w:pPr>
        <w:widowControl w:val="0"/>
        <w:autoSpaceDE w:val="0"/>
        <w:autoSpaceDN w:val="0"/>
        <w:adjustRightInd w:val="0"/>
        <w:spacing w:after="0" w:line="240" w:lineRule="auto"/>
        <w:jc w:val="both"/>
        <w:rPr>
          <w:rFonts w:eastAsia="Times New Roman" w:cstheme="minorHAnsi"/>
          <w:sz w:val="24"/>
          <w:szCs w:val="24"/>
          <w:highlight w:val="cyan"/>
          <w:lang w:eastAsia="ru-RU"/>
        </w:rPr>
      </w:pPr>
    </w:p>
    <w:p w14:paraId="350C7CDF" w14:textId="77777777" w:rsidR="00017076" w:rsidRPr="006D49BD" w:rsidRDefault="00017076" w:rsidP="00017076">
      <w:pPr>
        <w:widowControl w:val="0"/>
        <w:autoSpaceDE w:val="0"/>
        <w:autoSpaceDN w:val="0"/>
        <w:adjustRightInd w:val="0"/>
        <w:spacing w:after="0" w:line="240" w:lineRule="auto"/>
        <w:jc w:val="both"/>
        <w:rPr>
          <w:rFonts w:eastAsia="Times New Roman" w:cstheme="minorHAnsi"/>
          <w:sz w:val="24"/>
          <w:szCs w:val="24"/>
          <w:highlight w:val="cyan"/>
          <w:lang w:eastAsia="ru-RU"/>
        </w:rPr>
      </w:pPr>
    </w:p>
    <w:p w14:paraId="11E83A8F" w14:textId="77777777" w:rsidR="0043024B" w:rsidRPr="00683591"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ЦЕНА РАБОТ</w:t>
      </w:r>
    </w:p>
    <w:p w14:paraId="6D443B1D" w14:textId="23B52CDF" w:rsidR="008347FC" w:rsidRPr="00683591" w:rsidRDefault="0043024B" w:rsidP="008347FC">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Цен</w:t>
      </w:r>
      <w:r w:rsidR="0015652B" w:rsidRPr="00683591">
        <w:rPr>
          <w:rFonts w:eastAsia="Times New Roman" w:cstheme="minorHAnsi"/>
          <w:bCs/>
          <w:iCs/>
          <w:sz w:val="24"/>
          <w:szCs w:val="24"/>
          <w:lang w:eastAsia="ru-RU"/>
        </w:rPr>
        <w:t>а</w:t>
      </w:r>
      <w:r w:rsidRPr="00683591">
        <w:rPr>
          <w:rFonts w:eastAsia="Times New Roman" w:cstheme="minorHAnsi"/>
          <w:bCs/>
          <w:iCs/>
          <w:sz w:val="24"/>
          <w:szCs w:val="24"/>
          <w:lang w:eastAsia="ru-RU"/>
        </w:rPr>
        <w:t xml:space="preserve"> Раб</w:t>
      </w:r>
      <w:r w:rsidR="00EE3746" w:rsidRPr="00683591">
        <w:rPr>
          <w:rFonts w:eastAsia="Times New Roman" w:cstheme="minorHAnsi"/>
          <w:bCs/>
          <w:iCs/>
          <w:sz w:val="24"/>
          <w:szCs w:val="24"/>
          <w:lang w:eastAsia="ru-RU"/>
        </w:rPr>
        <w:t xml:space="preserve">от по Договору </w:t>
      </w:r>
      <w:r w:rsidR="0015652B" w:rsidRPr="00683591">
        <w:rPr>
          <w:rFonts w:eastAsia="Times New Roman" w:cstheme="minorHAnsi"/>
          <w:bCs/>
          <w:iCs/>
          <w:sz w:val="24"/>
          <w:szCs w:val="24"/>
          <w:lang w:eastAsia="ru-RU"/>
        </w:rPr>
        <w:t>составляет</w:t>
      </w:r>
      <w:r w:rsidR="00D85D7F" w:rsidRPr="00683591">
        <w:rPr>
          <w:rFonts w:eastAsia="Times New Roman" w:cstheme="minorHAnsi"/>
          <w:bCs/>
          <w:iCs/>
          <w:sz w:val="24"/>
          <w:szCs w:val="24"/>
          <w:lang w:eastAsia="ru-RU"/>
        </w:rPr>
        <w:t xml:space="preserve"> </w:t>
      </w:r>
      <w:r w:rsidR="00284FD0" w:rsidRPr="00284FD0">
        <w:rPr>
          <w:rFonts w:eastAsia="Times New Roman" w:cstheme="minorHAnsi"/>
          <w:bCs/>
          <w:iCs/>
          <w:sz w:val="24"/>
          <w:szCs w:val="24"/>
          <w:lang w:eastAsia="ru-RU"/>
        </w:rPr>
        <w:t>47 216 630,83</w:t>
      </w:r>
      <w:r w:rsidR="00200690" w:rsidRPr="00284FD0">
        <w:rPr>
          <w:rFonts w:eastAsia="Times New Roman" w:cstheme="minorHAnsi"/>
          <w:bCs/>
          <w:iCs/>
          <w:sz w:val="24"/>
          <w:szCs w:val="24"/>
          <w:lang w:eastAsia="ru-RU"/>
        </w:rPr>
        <w:t xml:space="preserve"> (</w:t>
      </w:r>
      <w:r w:rsidR="00284FD0" w:rsidRPr="00284FD0">
        <w:rPr>
          <w:rFonts w:eastAsia="Times New Roman" w:cstheme="minorHAnsi"/>
          <w:bCs/>
          <w:iCs/>
          <w:sz w:val="24"/>
          <w:szCs w:val="24"/>
          <w:lang w:eastAsia="ru-RU"/>
        </w:rPr>
        <w:t xml:space="preserve">Сорок семь миллионов двести шестнадцать тысяч шестьсот тридцать </w:t>
      </w:r>
      <w:r w:rsidR="00200690" w:rsidRPr="00284FD0">
        <w:rPr>
          <w:rFonts w:eastAsia="Times New Roman" w:cstheme="minorHAnsi"/>
          <w:bCs/>
          <w:iCs/>
          <w:sz w:val="24"/>
          <w:szCs w:val="24"/>
          <w:lang w:eastAsia="ru-RU"/>
        </w:rPr>
        <w:t xml:space="preserve">рублей </w:t>
      </w:r>
      <w:r w:rsidR="00284FD0" w:rsidRPr="00284FD0">
        <w:rPr>
          <w:rFonts w:eastAsia="Times New Roman" w:cstheme="minorHAnsi"/>
          <w:bCs/>
          <w:iCs/>
          <w:sz w:val="24"/>
          <w:szCs w:val="24"/>
          <w:lang w:eastAsia="ru-RU"/>
        </w:rPr>
        <w:t>83</w:t>
      </w:r>
      <w:r w:rsidR="00200690" w:rsidRPr="00284FD0">
        <w:rPr>
          <w:rFonts w:eastAsia="Times New Roman" w:cstheme="minorHAnsi"/>
          <w:bCs/>
          <w:iCs/>
          <w:sz w:val="24"/>
          <w:szCs w:val="24"/>
          <w:lang w:eastAsia="ru-RU"/>
        </w:rPr>
        <w:t xml:space="preserve"> копе</w:t>
      </w:r>
      <w:r w:rsidR="00284FD0" w:rsidRPr="00284FD0">
        <w:rPr>
          <w:rFonts w:eastAsia="Times New Roman" w:cstheme="minorHAnsi"/>
          <w:bCs/>
          <w:iCs/>
          <w:sz w:val="24"/>
          <w:szCs w:val="24"/>
          <w:lang w:eastAsia="ru-RU"/>
        </w:rPr>
        <w:t>й</w:t>
      </w:r>
      <w:r w:rsidR="00200690" w:rsidRPr="00284FD0">
        <w:rPr>
          <w:rFonts w:eastAsia="Times New Roman" w:cstheme="minorHAnsi"/>
          <w:bCs/>
          <w:iCs/>
          <w:sz w:val="24"/>
          <w:szCs w:val="24"/>
          <w:lang w:eastAsia="ru-RU"/>
        </w:rPr>
        <w:t>к</w:t>
      </w:r>
      <w:r w:rsidR="00284FD0" w:rsidRPr="00284FD0">
        <w:rPr>
          <w:rFonts w:eastAsia="Times New Roman" w:cstheme="minorHAnsi"/>
          <w:bCs/>
          <w:iCs/>
          <w:sz w:val="24"/>
          <w:szCs w:val="24"/>
          <w:lang w:eastAsia="ru-RU"/>
        </w:rPr>
        <w:t>и)</w:t>
      </w:r>
      <w:r w:rsidR="00200690" w:rsidRPr="00284FD0">
        <w:rPr>
          <w:rFonts w:eastAsia="Times New Roman" w:cstheme="minorHAnsi"/>
          <w:bCs/>
          <w:iCs/>
          <w:sz w:val="24"/>
          <w:szCs w:val="24"/>
          <w:lang w:eastAsia="ru-RU"/>
        </w:rPr>
        <w:t xml:space="preserve">, </w:t>
      </w:r>
      <w:r w:rsidR="00BA4D63" w:rsidRPr="00284FD0">
        <w:rPr>
          <w:rFonts w:eastAsia="Times New Roman" w:cstheme="minorHAnsi"/>
          <w:bCs/>
          <w:iCs/>
          <w:sz w:val="24"/>
          <w:szCs w:val="24"/>
          <w:lang w:eastAsia="ru-RU"/>
        </w:rPr>
        <w:t>кроме того</w:t>
      </w:r>
      <w:r w:rsidR="00200690" w:rsidRPr="00284FD0">
        <w:rPr>
          <w:rFonts w:eastAsia="Times New Roman" w:cstheme="minorHAnsi"/>
          <w:bCs/>
          <w:iCs/>
          <w:sz w:val="24"/>
          <w:szCs w:val="24"/>
          <w:lang w:eastAsia="ru-RU"/>
        </w:rPr>
        <w:t xml:space="preserve"> НДС 20 %</w:t>
      </w:r>
      <w:r w:rsidR="008A0555" w:rsidRPr="00284FD0">
        <w:rPr>
          <w:rFonts w:eastAsia="Times New Roman" w:cstheme="minorHAnsi"/>
          <w:bCs/>
          <w:iCs/>
          <w:sz w:val="24"/>
          <w:szCs w:val="24"/>
          <w:lang w:eastAsia="ru-RU"/>
        </w:rPr>
        <w:t xml:space="preserve">: </w:t>
      </w:r>
      <w:r w:rsidR="00284FD0" w:rsidRPr="00284FD0">
        <w:rPr>
          <w:rFonts w:eastAsia="Times New Roman" w:cstheme="minorHAnsi"/>
          <w:bCs/>
          <w:iCs/>
          <w:sz w:val="24"/>
          <w:szCs w:val="24"/>
          <w:lang w:eastAsia="ru-RU"/>
        </w:rPr>
        <w:t xml:space="preserve">9 443 326,17 </w:t>
      </w:r>
      <w:r w:rsidR="00200690" w:rsidRPr="00284FD0">
        <w:rPr>
          <w:rFonts w:eastAsia="Times New Roman" w:cstheme="minorHAnsi"/>
          <w:bCs/>
          <w:iCs/>
          <w:sz w:val="24"/>
          <w:szCs w:val="24"/>
          <w:lang w:eastAsia="ru-RU"/>
        </w:rPr>
        <w:t xml:space="preserve">руб. </w:t>
      </w:r>
      <w:r w:rsidR="00284FD0" w:rsidRPr="00284FD0">
        <w:rPr>
          <w:rFonts w:eastAsia="Times New Roman" w:cstheme="minorHAnsi"/>
          <w:bCs/>
          <w:iCs/>
          <w:sz w:val="24"/>
          <w:szCs w:val="24"/>
          <w:lang w:eastAsia="ru-RU"/>
        </w:rPr>
        <w:t>(Девять миллионов четыреста сорок три тысячи триста двадцать шесть рублей 17 копеек</w:t>
      </w:r>
      <w:r w:rsidR="00200690" w:rsidRPr="00284FD0">
        <w:rPr>
          <w:rFonts w:eastAsia="Times New Roman" w:cstheme="minorHAnsi"/>
          <w:bCs/>
          <w:iCs/>
          <w:sz w:val="24"/>
          <w:szCs w:val="24"/>
          <w:lang w:eastAsia="ru-RU"/>
        </w:rPr>
        <w:t xml:space="preserve">), всего с НДС: </w:t>
      </w:r>
      <w:r w:rsidR="00284FD0" w:rsidRPr="00A26DA4">
        <w:rPr>
          <w:rFonts w:eastAsia="Times New Roman" w:cstheme="minorHAnsi"/>
          <w:b/>
          <w:bCs/>
          <w:iCs/>
          <w:sz w:val="24"/>
          <w:szCs w:val="24"/>
          <w:lang w:eastAsia="ru-RU"/>
        </w:rPr>
        <w:t>56 659 957</w:t>
      </w:r>
      <w:r w:rsidR="00200690" w:rsidRPr="00A26DA4">
        <w:rPr>
          <w:rFonts w:eastAsia="Times New Roman" w:cstheme="minorHAnsi"/>
          <w:b/>
          <w:bCs/>
          <w:iCs/>
          <w:sz w:val="24"/>
          <w:szCs w:val="24"/>
          <w:lang w:eastAsia="ru-RU"/>
        </w:rPr>
        <w:t xml:space="preserve"> руб. </w:t>
      </w:r>
      <w:r w:rsidR="00284FD0" w:rsidRPr="00A26DA4">
        <w:rPr>
          <w:rFonts w:eastAsia="Times New Roman" w:cstheme="minorHAnsi"/>
          <w:b/>
          <w:bCs/>
          <w:iCs/>
          <w:sz w:val="24"/>
          <w:szCs w:val="24"/>
          <w:lang w:eastAsia="ru-RU"/>
        </w:rPr>
        <w:t>(Пятьдесят шесть миллионов шестьсот пятьдесят девять тысяч девятьсот пятьдесят семь рублей 00 копеек</w:t>
      </w:r>
      <w:r w:rsidR="00200690" w:rsidRPr="00A26DA4">
        <w:rPr>
          <w:rFonts w:eastAsia="Times New Roman" w:cstheme="minorHAnsi"/>
          <w:b/>
          <w:bCs/>
          <w:iCs/>
          <w:sz w:val="24"/>
          <w:szCs w:val="24"/>
          <w:lang w:eastAsia="ru-RU"/>
        </w:rPr>
        <w:t>)</w:t>
      </w:r>
      <w:r w:rsidR="00CB5C8C" w:rsidRPr="00284FD0">
        <w:rPr>
          <w:rFonts w:eastAsia="Times New Roman" w:cstheme="minorHAnsi"/>
          <w:bCs/>
          <w:iCs/>
          <w:sz w:val="24"/>
          <w:szCs w:val="24"/>
          <w:lang w:eastAsia="ru-RU"/>
        </w:rPr>
        <w:t xml:space="preserve"> и</w:t>
      </w:r>
      <w:r w:rsidR="00CB5C8C" w:rsidRPr="00683591">
        <w:rPr>
          <w:rFonts w:eastAsia="Times New Roman" w:cstheme="minorHAnsi"/>
          <w:bCs/>
          <w:iCs/>
          <w:sz w:val="24"/>
          <w:szCs w:val="24"/>
          <w:lang w:eastAsia="ru-RU"/>
        </w:rPr>
        <w:t xml:space="preserve"> формируется на основании </w:t>
      </w:r>
      <w:commentRangeStart w:id="16"/>
      <w:r w:rsidR="009D500A">
        <w:rPr>
          <w:rFonts w:eastAsia="Times New Roman" w:cstheme="minorHAnsi"/>
          <w:bCs/>
          <w:iCs/>
          <w:sz w:val="24"/>
          <w:szCs w:val="24"/>
          <w:lang w:eastAsia="ru-RU"/>
        </w:rPr>
        <w:t>Ведомости и с</w:t>
      </w:r>
      <w:r w:rsidR="008347FC" w:rsidRPr="00683591">
        <w:rPr>
          <w:rFonts w:eastAsia="Times New Roman" w:cstheme="minorHAnsi"/>
          <w:bCs/>
          <w:iCs/>
          <w:sz w:val="24"/>
          <w:szCs w:val="24"/>
          <w:lang w:eastAsia="ru-RU"/>
        </w:rPr>
        <w:t xml:space="preserve">тоимости </w:t>
      </w:r>
      <w:commentRangeEnd w:id="16"/>
      <w:r w:rsidR="006D49BD">
        <w:rPr>
          <w:rStyle w:val="af2"/>
          <w:rFonts w:ascii="Times New Roman" w:eastAsia="Times New Roman" w:hAnsi="Times New Roman"/>
          <w:lang w:val="x-none" w:eastAsia="x-none"/>
        </w:rPr>
        <w:commentReference w:id="16"/>
      </w:r>
      <w:r w:rsidR="008347FC" w:rsidRPr="00683591">
        <w:rPr>
          <w:rFonts w:eastAsia="Times New Roman" w:cstheme="minorHAnsi"/>
          <w:bCs/>
          <w:iCs/>
          <w:sz w:val="24"/>
          <w:szCs w:val="24"/>
          <w:lang w:eastAsia="ru-RU"/>
        </w:rPr>
        <w:t xml:space="preserve">Строительно-монтажных работ (Приложение № 1.1 к настоящему Договору). </w:t>
      </w:r>
    </w:p>
    <w:p w14:paraId="151B4197" w14:textId="37D3C59C" w:rsidR="008F1BB0" w:rsidRPr="00647318" w:rsidRDefault="00A26DA4" w:rsidP="008347FC">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bookmarkStart w:id="17" w:name="_Hlk68255857"/>
      <w:r>
        <w:rPr>
          <w:rFonts w:eastAsia="Times New Roman" w:cstheme="minorHAnsi"/>
          <w:bCs/>
          <w:iCs/>
          <w:sz w:val="24"/>
          <w:szCs w:val="24"/>
          <w:highlight w:val="cyan"/>
          <w:lang w:eastAsia="ru-RU"/>
        </w:rPr>
        <w:t xml:space="preserve">Стороны </w:t>
      </w:r>
      <w:r w:rsidR="00FB608C">
        <w:rPr>
          <w:rFonts w:eastAsia="Times New Roman" w:cstheme="minorHAnsi"/>
          <w:bCs/>
          <w:iCs/>
          <w:sz w:val="24"/>
          <w:szCs w:val="24"/>
          <w:highlight w:val="cyan"/>
          <w:lang w:eastAsia="ru-RU"/>
        </w:rPr>
        <w:t>вправе</w:t>
      </w:r>
      <w:bookmarkStart w:id="18" w:name="_GoBack"/>
      <w:bookmarkEnd w:id="18"/>
      <w:r>
        <w:rPr>
          <w:rFonts w:eastAsia="Times New Roman" w:cstheme="minorHAnsi"/>
          <w:bCs/>
          <w:iCs/>
          <w:sz w:val="24"/>
          <w:szCs w:val="24"/>
          <w:highlight w:val="cyan"/>
          <w:lang w:eastAsia="ru-RU"/>
        </w:rPr>
        <w:t xml:space="preserve"> в течении 10 рабочих дней после утверждения Заказчиком сводного сметного расчёта, сформированного на основании локальных смет</w:t>
      </w:r>
      <w:r w:rsidRPr="00A26DA4">
        <w:rPr>
          <w:rFonts w:eastAsia="Times New Roman" w:cstheme="minorHAnsi"/>
          <w:bCs/>
          <w:iCs/>
          <w:sz w:val="24"/>
          <w:szCs w:val="24"/>
          <w:highlight w:val="cyan"/>
          <w:lang w:eastAsia="ru-RU"/>
        </w:rPr>
        <w:t xml:space="preserve"> </w:t>
      </w:r>
      <w:r w:rsidRPr="00647318">
        <w:rPr>
          <w:rFonts w:eastAsia="Times New Roman" w:cstheme="minorHAnsi"/>
          <w:bCs/>
          <w:iCs/>
          <w:sz w:val="24"/>
          <w:szCs w:val="24"/>
          <w:highlight w:val="cyan"/>
          <w:lang w:eastAsia="ru-RU"/>
        </w:rPr>
        <w:t>в ФЕР - федеральных единичных расценках (в редакции 2020 г.) с пересчетом в текущий уровень цен путем применения индекса изменения сметной стоимости для Московской области, разрабатываемого Министерством строительства и жилищно-коммунального хозяйства Российской Федерации (по всей номенклатуре нормативной базы: всем расценкам, ценникам, включая позиции ценников на материалы и механизмы, действующих на момент подписания Договора) и договорного коэффициента</w:t>
      </w:r>
      <w:r w:rsidR="00FC47C3">
        <w:rPr>
          <w:rFonts w:eastAsia="Times New Roman" w:cstheme="minorHAnsi"/>
          <w:bCs/>
          <w:iCs/>
          <w:sz w:val="24"/>
          <w:szCs w:val="24"/>
          <w:highlight w:val="cyan"/>
          <w:lang w:eastAsia="ru-RU"/>
        </w:rPr>
        <w:t>, утвердить Приложение  №1.1, сформированное на основании утвержденных Заказчиком локальных смет без изменения общей Цены Работ по Договору.</w:t>
      </w:r>
      <w:bookmarkEnd w:id="17"/>
      <w:r w:rsidR="00017076">
        <w:rPr>
          <w:rStyle w:val="af2"/>
          <w:rFonts w:ascii="Times New Roman" w:eastAsia="Times New Roman" w:hAnsi="Times New Roman"/>
          <w:lang w:val="x-none" w:eastAsia="x-none"/>
        </w:rPr>
        <w:commentReference w:id="19"/>
      </w:r>
      <w:r w:rsidR="00112D0C">
        <w:rPr>
          <w:rStyle w:val="af2"/>
          <w:rFonts w:ascii="Times New Roman" w:eastAsia="Times New Roman" w:hAnsi="Times New Roman"/>
          <w:lang w:val="x-none" w:eastAsia="x-none"/>
        </w:rPr>
        <w:commentReference w:id="20"/>
      </w:r>
    </w:p>
    <w:p w14:paraId="1F02184D" w14:textId="0E384BAF" w:rsidR="007F33A6"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Цена Работ</w:t>
      </w:r>
      <w:r w:rsidR="001624F9" w:rsidRPr="00683591">
        <w:rPr>
          <w:rFonts w:eastAsia="Times New Roman" w:cstheme="minorHAnsi"/>
          <w:bCs/>
          <w:iCs/>
          <w:sz w:val="24"/>
          <w:szCs w:val="24"/>
          <w:lang w:eastAsia="ru-RU"/>
        </w:rPr>
        <w:t xml:space="preserve"> </w:t>
      </w:r>
      <w:r w:rsidR="00D1744D" w:rsidRPr="00683591">
        <w:rPr>
          <w:rFonts w:eastAsia="Times New Roman" w:cstheme="minorHAnsi"/>
          <w:bCs/>
          <w:iCs/>
          <w:sz w:val="24"/>
          <w:szCs w:val="24"/>
          <w:lang w:eastAsia="ru-RU"/>
        </w:rPr>
        <w:t>является твердой,</w:t>
      </w:r>
      <w:r w:rsidR="001624F9" w:rsidRPr="00683591">
        <w:rPr>
          <w:rFonts w:eastAsia="Times New Roman" w:cstheme="minorHAnsi"/>
          <w:bCs/>
          <w:iCs/>
          <w:sz w:val="24"/>
          <w:szCs w:val="24"/>
          <w:lang w:eastAsia="ru-RU"/>
        </w:rPr>
        <w:t xml:space="preserve"> </w:t>
      </w:r>
      <w:r w:rsidR="00133547" w:rsidRPr="00683591">
        <w:rPr>
          <w:rFonts w:eastAsia="Times New Roman" w:cstheme="minorHAnsi"/>
          <w:bCs/>
          <w:iCs/>
          <w:sz w:val="24"/>
          <w:szCs w:val="24"/>
          <w:lang w:eastAsia="ru-RU"/>
        </w:rPr>
        <w:t xml:space="preserve">определена на весь срок исполнения Договора, </w:t>
      </w:r>
      <w:r w:rsidR="001B3B7F" w:rsidRPr="00683591">
        <w:rPr>
          <w:rFonts w:eastAsia="Times New Roman" w:cstheme="minorHAnsi"/>
          <w:bCs/>
          <w:iCs/>
          <w:sz w:val="24"/>
          <w:szCs w:val="24"/>
          <w:lang w:eastAsia="ru-RU"/>
        </w:rPr>
        <w:t xml:space="preserve">включает в себя компенсацию всех издержек </w:t>
      </w:r>
      <w:r w:rsidR="00932CA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1B3B7F" w:rsidRPr="00683591">
        <w:rPr>
          <w:rFonts w:eastAsia="Times New Roman" w:cstheme="minorHAnsi"/>
          <w:bCs/>
          <w:iCs/>
          <w:sz w:val="24"/>
          <w:szCs w:val="24"/>
          <w:lang w:eastAsia="ru-RU"/>
        </w:rPr>
        <w:t xml:space="preserve">а и причитающееся ему вознаграждение, компенсацию инфляции, оплату исполнения всех обязательств </w:t>
      </w:r>
      <w:r w:rsidR="003A3CE3"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1B3B7F" w:rsidRPr="00683591">
        <w:rPr>
          <w:rFonts w:eastAsia="Times New Roman" w:cstheme="minorHAnsi"/>
          <w:bCs/>
          <w:iCs/>
          <w:sz w:val="24"/>
          <w:szCs w:val="24"/>
          <w:lang w:eastAsia="ru-RU"/>
        </w:rPr>
        <w:t xml:space="preserve">а по Договору, иных расходов </w:t>
      </w:r>
      <w:r w:rsidR="00932CA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1B3B7F" w:rsidRPr="00683591">
        <w:rPr>
          <w:rFonts w:eastAsia="Times New Roman" w:cstheme="minorHAnsi"/>
          <w:bCs/>
          <w:iCs/>
          <w:sz w:val="24"/>
          <w:szCs w:val="24"/>
          <w:lang w:eastAsia="ru-RU"/>
        </w:rPr>
        <w:t>а, необходимых для достижения</w:t>
      </w:r>
      <w:r w:rsidR="00550139" w:rsidRPr="00683591">
        <w:rPr>
          <w:rFonts w:eastAsia="Times New Roman" w:cstheme="minorHAnsi"/>
          <w:bCs/>
          <w:iCs/>
          <w:sz w:val="24"/>
          <w:szCs w:val="24"/>
          <w:lang w:eastAsia="ru-RU"/>
        </w:rPr>
        <w:t xml:space="preserve"> и сдачи </w:t>
      </w:r>
      <w:r w:rsidR="00400E27">
        <w:rPr>
          <w:rFonts w:eastAsia="Times New Roman" w:cstheme="minorHAnsi"/>
          <w:bCs/>
          <w:iCs/>
          <w:sz w:val="24"/>
          <w:szCs w:val="24"/>
          <w:lang w:eastAsia="ru-RU"/>
        </w:rPr>
        <w:t>П</w:t>
      </w:r>
      <w:r w:rsidR="00932CAA" w:rsidRPr="00683591">
        <w:rPr>
          <w:rFonts w:eastAsia="Times New Roman" w:cstheme="minorHAnsi"/>
          <w:bCs/>
          <w:iCs/>
          <w:sz w:val="24"/>
          <w:szCs w:val="24"/>
          <w:lang w:eastAsia="ru-RU"/>
        </w:rPr>
        <w:t>одрядчику</w:t>
      </w:r>
      <w:r w:rsidR="001B3B7F" w:rsidRPr="00683591">
        <w:rPr>
          <w:rFonts w:eastAsia="Times New Roman" w:cstheme="minorHAnsi"/>
          <w:bCs/>
          <w:iCs/>
          <w:sz w:val="24"/>
          <w:szCs w:val="24"/>
          <w:lang w:eastAsia="ru-RU"/>
        </w:rPr>
        <w:t xml:space="preserve"> результата Работ, описанного в Рабочей документации, а также все прямые и косвенные расходы, все непредвиденные и накладные затраты, все налоги, а также иные расходы </w:t>
      </w:r>
      <w:r w:rsidR="00932CA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1B3B7F" w:rsidRPr="00683591">
        <w:rPr>
          <w:rFonts w:eastAsia="Times New Roman" w:cstheme="minorHAnsi"/>
          <w:bCs/>
          <w:iCs/>
          <w:sz w:val="24"/>
          <w:szCs w:val="24"/>
          <w:lang w:eastAsia="ru-RU"/>
        </w:rPr>
        <w:t>а, необходимые для выполнения Работ по Договору.</w:t>
      </w:r>
      <w:r w:rsidR="00440E6F" w:rsidRPr="00683591">
        <w:rPr>
          <w:rFonts w:eastAsia="Times New Roman" w:cstheme="minorHAnsi"/>
          <w:bCs/>
          <w:iCs/>
          <w:sz w:val="24"/>
          <w:szCs w:val="24"/>
          <w:lang w:eastAsia="ru-RU"/>
        </w:rPr>
        <w:t xml:space="preserve"> </w:t>
      </w:r>
      <w:r w:rsidR="00932CA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7F4817" w:rsidRPr="00683591">
        <w:rPr>
          <w:rFonts w:eastAsia="Times New Roman" w:cstheme="minorHAnsi"/>
          <w:bCs/>
          <w:iCs/>
          <w:sz w:val="24"/>
          <w:szCs w:val="24"/>
          <w:lang w:eastAsia="ru-RU"/>
        </w:rPr>
        <w:t xml:space="preserve"> не вправе требовать увеличения Цены Работ, установленной пунктом 2.1 Контракта, в том </w:t>
      </w:r>
      <w:r w:rsidR="007F4817" w:rsidRPr="00683591">
        <w:rPr>
          <w:rFonts w:eastAsia="Times New Roman" w:cstheme="minorHAnsi"/>
          <w:bCs/>
          <w:iCs/>
          <w:sz w:val="24"/>
          <w:szCs w:val="24"/>
          <w:lang w:eastAsia="ru-RU"/>
        </w:rPr>
        <w:lastRenderedPageBreak/>
        <w:t>числе в случае, когда в момент заключения Договора исключалась возможность предусмотреть полный объем подлежащих выполнению работ или необходимых для этого расходов.</w:t>
      </w:r>
    </w:p>
    <w:p w14:paraId="667693CA" w14:textId="0D6A4525" w:rsidR="0043024B" w:rsidRPr="00683591" w:rsidRDefault="00053420"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 </w:t>
      </w:r>
      <w:r w:rsidR="0043024B" w:rsidRPr="00683591">
        <w:rPr>
          <w:rFonts w:eastAsia="Times New Roman" w:cstheme="minorHAnsi"/>
          <w:bCs/>
          <w:iCs/>
          <w:sz w:val="24"/>
          <w:szCs w:val="24"/>
          <w:lang w:eastAsia="ru-RU"/>
        </w:rPr>
        <w:t>В Цену Работ включен</w:t>
      </w:r>
      <w:r w:rsidR="003B1D9A" w:rsidRPr="00683591">
        <w:rPr>
          <w:rFonts w:eastAsia="Times New Roman" w:cstheme="minorHAnsi"/>
          <w:bCs/>
          <w:iCs/>
          <w:sz w:val="24"/>
          <w:szCs w:val="24"/>
          <w:lang w:eastAsia="ru-RU"/>
        </w:rPr>
        <w:t xml:space="preserve">а стоимость выполнения </w:t>
      </w:r>
      <w:r w:rsidR="00793568"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1D117E" w:rsidRPr="00683591">
        <w:rPr>
          <w:rFonts w:eastAsia="Times New Roman" w:cstheme="minorHAnsi"/>
          <w:bCs/>
          <w:iCs/>
          <w:sz w:val="24"/>
          <w:szCs w:val="24"/>
          <w:lang w:eastAsia="ru-RU"/>
        </w:rPr>
        <w:t xml:space="preserve">ом </w:t>
      </w:r>
      <w:r w:rsidR="003B1D9A" w:rsidRPr="00683591">
        <w:rPr>
          <w:rFonts w:eastAsia="Times New Roman" w:cstheme="minorHAnsi"/>
          <w:bCs/>
          <w:iCs/>
          <w:sz w:val="24"/>
          <w:szCs w:val="24"/>
          <w:lang w:eastAsia="ru-RU"/>
        </w:rPr>
        <w:t>работ, необходимых</w:t>
      </w:r>
      <w:r w:rsidR="0043024B" w:rsidRPr="00683591">
        <w:rPr>
          <w:rFonts w:eastAsia="Times New Roman" w:cstheme="minorHAnsi"/>
          <w:bCs/>
          <w:iCs/>
          <w:sz w:val="24"/>
          <w:szCs w:val="24"/>
          <w:lang w:eastAsia="ru-RU"/>
        </w:rPr>
        <w:t xml:space="preserve"> технологически и конструктивно для достижения результата Работ, описанного в Рабочей документации, в т.ч., если иное прямо не указано Договором, цена на лабораторные испытания, все расходы, связанные с подготовкой исполнительной документации, сдаче выполненных Работ и документации государственным надзорным </w:t>
      </w:r>
      <w:r w:rsidR="0043024B" w:rsidRPr="000217EA">
        <w:rPr>
          <w:rFonts w:eastAsia="Times New Roman" w:cstheme="minorHAnsi"/>
          <w:bCs/>
          <w:iCs/>
          <w:sz w:val="24"/>
          <w:szCs w:val="24"/>
          <w:lang w:eastAsia="ru-RU"/>
        </w:rPr>
        <w:t xml:space="preserve">органам, </w:t>
      </w:r>
      <w:r w:rsidR="00083891" w:rsidRPr="000217EA">
        <w:rPr>
          <w:rFonts w:eastAsia="Times New Roman" w:cstheme="minorHAnsi"/>
          <w:bCs/>
          <w:iCs/>
          <w:sz w:val="24"/>
          <w:szCs w:val="24"/>
          <w:lang w:eastAsia="ru-RU"/>
        </w:rPr>
        <w:t>П</w:t>
      </w:r>
      <w:r w:rsidR="00793568" w:rsidRPr="000217EA">
        <w:rPr>
          <w:rFonts w:eastAsia="Times New Roman" w:cstheme="minorHAnsi"/>
          <w:bCs/>
          <w:iCs/>
          <w:sz w:val="24"/>
          <w:szCs w:val="24"/>
          <w:lang w:eastAsia="ru-RU"/>
        </w:rPr>
        <w:t>одрядчику</w:t>
      </w:r>
      <w:r w:rsidR="0043024B" w:rsidRPr="00683591">
        <w:rPr>
          <w:rFonts w:eastAsia="Times New Roman" w:cstheme="minorHAnsi"/>
          <w:bCs/>
          <w:iCs/>
          <w:sz w:val="24"/>
          <w:szCs w:val="24"/>
          <w:lang w:eastAsia="ru-RU"/>
        </w:rPr>
        <w:t>.</w:t>
      </w:r>
    </w:p>
    <w:p w14:paraId="0E19266E" w14:textId="680BDA2A" w:rsidR="00877085" w:rsidRPr="00683591" w:rsidRDefault="0043024B" w:rsidP="00607057">
      <w:pPr>
        <w:keepNext/>
        <w:widowControl w:val="0"/>
        <w:autoSpaceDE w:val="0"/>
        <w:autoSpaceDN w:val="0"/>
        <w:adjustRightInd w:val="0"/>
        <w:spacing w:after="0" w:line="240" w:lineRule="auto"/>
        <w:ind w:left="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В Цену Работ включены все расходы, связанные с приобре</w:t>
      </w:r>
      <w:r w:rsidR="00F207A5" w:rsidRPr="00683591">
        <w:rPr>
          <w:rFonts w:eastAsia="Times New Roman" w:cstheme="minorHAnsi"/>
          <w:bCs/>
          <w:sz w:val="24"/>
          <w:szCs w:val="24"/>
          <w:lang w:eastAsia="ru-RU"/>
        </w:rPr>
        <w:t xml:space="preserve">тением </w:t>
      </w:r>
      <w:r w:rsidR="00793568"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00F207A5" w:rsidRPr="00683591">
        <w:rPr>
          <w:rFonts w:eastAsia="Times New Roman" w:cstheme="minorHAnsi"/>
          <w:bCs/>
          <w:sz w:val="24"/>
          <w:szCs w:val="24"/>
          <w:lang w:eastAsia="ru-RU"/>
        </w:rPr>
        <w:t>ом М</w:t>
      </w:r>
      <w:r w:rsidRPr="00683591">
        <w:rPr>
          <w:rFonts w:eastAsia="Times New Roman" w:cstheme="minorHAnsi"/>
          <w:bCs/>
          <w:sz w:val="24"/>
          <w:szCs w:val="24"/>
          <w:lang w:eastAsia="ru-RU"/>
        </w:rPr>
        <w:t>атериалов, их хранением, упаковкой и транспортировкой до Объекта, разгрузкой материалов на Объекте, перемещением материалов по Объекту и</w:t>
      </w:r>
      <w:r w:rsidR="00F207A5" w:rsidRPr="00683591">
        <w:rPr>
          <w:rFonts w:eastAsia="Times New Roman" w:cstheme="minorHAnsi"/>
          <w:bCs/>
          <w:sz w:val="24"/>
          <w:szCs w:val="24"/>
          <w:lang w:eastAsia="ru-RU"/>
        </w:rPr>
        <w:t xml:space="preserve"> доставку М</w:t>
      </w:r>
      <w:r w:rsidRPr="00683591">
        <w:rPr>
          <w:rFonts w:eastAsia="Times New Roman" w:cstheme="minorHAnsi"/>
          <w:bCs/>
          <w:sz w:val="24"/>
          <w:szCs w:val="24"/>
          <w:lang w:eastAsia="ru-RU"/>
        </w:rPr>
        <w:t>атериалов и оборудования на участок производства Работ.</w:t>
      </w:r>
      <w:r w:rsidR="00877085" w:rsidRPr="00683591">
        <w:rPr>
          <w:rFonts w:eastAsia="Times New Roman" w:cstheme="minorHAnsi"/>
          <w:bCs/>
          <w:sz w:val="24"/>
          <w:szCs w:val="24"/>
          <w:lang w:eastAsia="ru-RU"/>
        </w:rPr>
        <w:t xml:space="preserve"> </w:t>
      </w:r>
    </w:p>
    <w:p w14:paraId="75E4023B" w14:textId="73BAFB44" w:rsidR="0043024B" w:rsidRPr="00683591" w:rsidRDefault="00793568"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Calibri" w:cstheme="minorHAnsi"/>
          <w:bCs/>
          <w:sz w:val="24"/>
          <w:szCs w:val="24"/>
        </w:rPr>
        <w:t>Суб</w:t>
      </w:r>
      <w:r w:rsidR="009F55BF" w:rsidRPr="00683591">
        <w:rPr>
          <w:rFonts w:eastAsia="Calibri" w:cstheme="minorHAnsi"/>
          <w:bCs/>
          <w:sz w:val="24"/>
          <w:szCs w:val="24"/>
        </w:rPr>
        <w:t>подрядчик</w:t>
      </w:r>
      <w:r w:rsidR="0043024B" w:rsidRPr="00683591">
        <w:rPr>
          <w:rFonts w:eastAsia="Calibri" w:cstheme="minorHAnsi"/>
          <w:bCs/>
          <w:sz w:val="24"/>
          <w:szCs w:val="24"/>
        </w:rPr>
        <w:t xml:space="preserve"> подтверждает, что Цена Работ включает, в том числе, но не ограничиваясь:</w:t>
      </w:r>
    </w:p>
    <w:p w14:paraId="10F82A49" w14:textId="77777777" w:rsidR="009E4D1A" w:rsidRPr="00683591" w:rsidRDefault="0043024B" w:rsidP="009B7FA9">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стоимость строительно-монтажных работ;</w:t>
      </w:r>
    </w:p>
    <w:p w14:paraId="380A7B82" w14:textId="78CA26FD" w:rsidR="0043024B" w:rsidRPr="00683591" w:rsidRDefault="00436FE6" w:rsidP="009B7FA9">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С</w:t>
      </w:r>
      <w:r w:rsidR="00F207A5" w:rsidRPr="00683591">
        <w:rPr>
          <w:rFonts w:eastAsia="Calibri" w:cstheme="minorHAnsi"/>
          <w:sz w:val="24"/>
          <w:szCs w:val="24"/>
        </w:rPr>
        <w:t>тоимость работ и услуг С</w:t>
      </w:r>
      <w:r w:rsidR="0043024B" w:rsidRPr="00683591">
        <w:rPr>
          <w:rFonts w:eastAsia="Calibri" w:cstheme="minorHAnsi"/>
          <w:sz w:val="24"/>
          <w:szCs w:val="24"/>
        </w:rPr>
        <w:t>уб</w:t>
      </w:r>
      <w:r w:rsidR="007169BE">
        <w:rPr>
          <w:rFonts w:eastAsia="Calibri" w:cstheme="minorHAnsi"/>
          <w:sz w:val="24"/>
          <w:szCs w:val="24"/>
        </w:rPr>
        <w:t>суб</w:t>
      </w:r>
      <w:r w:rsidR="009F55BF" w:rsidRPr="00683591">
        <w:rPr>
          <w:rFonts w:eastAsia="Calibri" w:cstheme="minorHAnsi"/>
          <w:sz w:val="24"/>
          <w:szCs w:val="24"/>
        </w:rPr>
        <w:t>подрядчик</w:t>
      </w:r>
      <w:r w:rsidR="0043024B" w:rsidRPr="00683591">
        <w:rPr>
          <w:rFonts w:eastAsia="Calibri" w:cstheme="minorHAnsi"/>
          <w:sz w:val="24"/>
          <w:szCs w:val="24"/>
        </w:rPr>
        <w:t>ов;</w:t>
      </w:r>
    </w:p>
    <w:p w14:paraId="0530F289" w14:textId="77777777" w:rsidR="0043024B" w:rsidRPr="00683591" w:rsidRDefault="00F207A5"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стоимость М</w:t>
      </w:r>
      <w:r w:rsidR="0043024B" w:rsidRPr="00683591">
        <w:rPr>
          <w:rFonts w:eastAsia="Calibri" w:cstheme="minorHAnsi"/>
          <w:sz w:val="24"/>
          <w:szCs w:val="24"/>
        </w:rPr>
        <w:t>атериалов и оборудования;</w:t>
      </w:r>
    </w:p>
    <w:p w14:paraId="41D5301C" w14:textId="77777777"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 xml:space="preserve">стоимость демонтажных, монтажных, пуско-наладочных, специальных, вспомогательных, сопутствующих и прочих работ, в том числе тех, которые не отражены в Договоре, но могут потребоваться для выполнения, завершения и сдачи Работ согласно условиям Договора; </w:t>
      </w:r>
    </w:p>
    <w:p w14:paraId="2AA380CF" w14:textId="77777777" w:rsidR="0043024B" w:rsidRPr="000217EA"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commentRangeStart w:id="21"/>
      <w:commentRangeStart w:id="22"/>
      <w:r w:rsidRPr="000217EA">
        <w:rPr>
          <w:rFonts w:eastAsia="Calibri" w:cstheme="minorHAnsi"/>
          <w:sz w:val="24"/>
          <w:szCs w:val="24"/>
        </w:rPr>
        <w:t>затраты на временные здания, сооружения и помещения</w:t>
      </w:r>
      <w:commentRangeEnd w:id="21"/>
      <w:r w:rsidR="00C777EF" w:rsidRPr="000217EA">
        <w:rPr>
          <w:rStyle w:val="af2"/>
          <w:rFonts w:ascii="Times New Roman" w:eastAsia="Times New Roman" w:hAnsi="Times New Roman"/>
          <w:lang w:val="x-none" w:eastAsia="x-none"/>
        </w:rPr>
        <w:commentReference w:id="21"/>
      </w:r>
      <w:commentRangeEnd w:id="22"/>
      <w:r w:rsidR="000217EA">
        <w:rPr>
          <w:rStyle w:val="af2"/>
          <w:rFonts w:ascii="Times New Roman" w:eastAsia="Times New Roman" w:hAnsi="Times New Roman"/>
          <w:lang w:val="x-none" w:eastAsia="x-none"/>
        </w:rPr>
        <w:commentReference w:id="22"/>
      </w:r>
      <w:r w:rsidRPr="000217EA">
        <w:rPr>
          <w:rFonts w:eastAsia="Calibri" w:cstheme="minorHAnsi"/>
          <w:sz w:val="24"/>
          <w:szCs w:val="24"/>
        </w:rPr>
        <w:t>, подлежащие выполнению по этапам строительства в том числе и затраты на временные работы, а также работы, связанные с монтажом и демонтажем временных объектов, зданий, сооружений, помещений, конструкций, доставкой необходимых для них оборудования и материалов;</w:t>
      </w:r>
    </w:p>
    <w:p w14:paraId="5D91487C" w14:textId="15075D8C" w:rsidR="0043024B" w:rsidRPr="000217EA"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0217EA">
        <w:rPr>
          <w:rFonts w:eastAsia="Calibri" w:cstheme="minorHAnsi"/>
          <w:sz w:val="24"/>
          <w:szCs w:val="24"/>
        </w:rPr>
        <w:t>затраты по организации Строительной площадки, бытового городка, по устройству временного ограждения, временных зданий, сооружений и помещений, по оплате за негативное воздействие на окружающую среду</w:t>
      </w:r>
      <w:r w:rsidR="003F2CF0" w:rsidRPr="000217EA">
        <w:rPr>
          <w:rFonts w:eastAsia="Calibri" w:cstheme="minorHAnsi"/>
          <w:sz w:val="24"/>
          <w:szCs w:val="24"/>
        </w:rPr>
        <w:t xml:space="preserve"> </w:t>
      </w:r>
      <w:commentRangeStart w:id="23"/>
      <w:commentRangeStart w:id="24"/>
      <w:r w:rsidR="003F2CF0" w:rsidRPr="000217EA">
        <w:rPr>
          <w:rFonts w:eastAsia="Calibri" w:cstheme="minorHAnsi"/>
          <w:sz w:val="24"/>
          <w:szCs w:val="24"/>
        </w:rPr>
        <w:t>(при необходимости)</w:t>
      </w:r>
      <w:r w:rsidRPr="000217EA">
        <w:rPr>
          <w:rFonts w:eastAsia="Calibri" w:cstheme="minorHAnsi"/>
          <w:sz w:val="24"/>
          <w:szCs w:val="24"/>
        </w:rPr>
        <w:t xml:space="preserve">, </w:t>
      </w:r>
      <w:commentRangeEnd w:id="23"/>
      <w:r w:rsidR="003F2CF0" w:rsidRPr="000217EA">
        <w:rPr>
          <w:rStyle w:val="af2"/>
          <w:rFonts w:ascii="Times New Roman" w:eastAsia="Times New Roman" w:hAnsi="Times New Roman"/>
          <w:lang w:val="x-none" w:eastAsia="x-none"/>
        </w:rPr>
        <w:commentReference w:id="23"/>
      </w:r>
      <w:commentRangeEnd w:id="24"/>
      <w:r w:rsidR="0094286D">
        <w:rPr>
          <w:rStyle w:val="af2"/>
          <w:rFonts w:ascii="Times New Roman" w:eastAsia="Times New Roman" w:hAnsi="Times New Roman"/>
          <w:lang w:val="x-none" w:eastAsia="x-none"/>
        </w:rPr>
        <w:commentReference w:id="24"/>
      </w:r>
      <w:r w:rsidRPr="000217EA">
        <w:rPr>
          <w:rFonts w:eastAsia="Calibri" w:cstheme="minorHAnsi"/>
          <w:sz w:val="24"/>
          <w:szCs w:val="24"/>
        </w:rPr>
        <w:t xml:space="preserve">в том числе </w:t>
      </w:r>
      <w:commentRangeStart w:id="25"/>
      <w:commentRangeStart w:id="26"/>
      <w:r w:rsidRPr="000217EA">
        <w:rPr>
          <w:rFonts w:eastAsia="Calibri" w:cstheme="minorHAnsi"/>
          <w:sz w:val="24"/>
          <w:szCs w:val="24"/>
        </w:rPr>
        <w:t xml:space="preserve">по уборке </w:t>
      </w:r>
      <w:r w:rsidR="003D22F9" w:rsidRPr="000217EA">
        <w:rPr>
          <w:rFonts w:eastAsia="Calibri" w:cstheme="minorHAnsi"/>
          <w:sz w:val="24"/>
          <w:szCs w:val="24"/>
        </w:rPr>
        <w:t>С</w:t>
      </w:r>
      <w:r w:rsidR="00D93C33" w:rsidRPr="000217EA">
        <w:rPr>
          <w:rFonts w:eastAsia="Calibri" w:cstheme="minorHAnsi"/>
          <w:sz w:val="24"/>
          <w:szCs w:val="24"/>
        </w:rPr>
        <w:t>троительной площадки</w:t>
      </w:r>
      <w:r w:rsidR="00E92E07" w:rsidRPr="000217EA">
        <w:rPr>
          <w:rFonts w:eastAsia="Calibri" w:cstheme="minorHAnsi"/>
          <w:sz w:val="24"/>
          <w:szCs w:val="24"/>
        </w:rPr>
        <w:t xml:space="preserve"> и иной используемой </w:t>
      </w:r>
      <w:r w:rsidR="00793568" w:rsidRPr="000217EA">
        <w:rPr>
          <w:rFonts w:eastAsia="Calibri" w:cstheme="minorHAnsi"/>
          <w:sz w:val="24"/>
          <w:szCs w:val="24"/>
        </w:rPr>
        <w:t>Суб</w:t>
      </w:r>
      <w:r w:rsidR="009F55BF" w:rsidRPr="000217EA">
        <w:rPr>
          <w:rFonts w:eastAsia="Calibri" w:cstheme="minorHAnsi"/>
          <w:sz w:val="24"/>
          <w:szCs w:val="24"/>
        </w:rPr>
        <w:t>подрядчик</w:t>
      </w:r>
      <w:r w:rsidR="00E92E07" w:rsidRPr="000217EA">
        <w:rPr>
          <w:rFonts w:eastAsia="Calibri" w:cstheme="minorHAnsi"/>
          <w:sz w:val="24"/>
          <w:szCs w:val="24"/>
        </w:rPr>
        <w:t>ом для выполнения Работ (части Работ) территории</w:t>
      </w:r>
      <w:r w:rsidRPr="000217EA">
        <w:rPr>
          <w:rFonts w:eastAsia="Calibri" w:cstheme="minorHAnsi"/>
          <w:sz w:val="24"/>
          <w:szCs w:val="24"/>
        </w:rPr>
        <w:t xml:space="preserve">, сбору мусора в мешки, </w:t>
      </w:r>
      <w:r w:rsidR="00146520" w:rsidRPr="000217EA">
        <w:rPr>
          <w:rFonts w:eastAsia="Calibri" w:cstheme="minorHAnsi"/>
          <w:sz w:val="24"/>
          <w:szCs w:val="24"/>
        </w:rPr>
        <w:t xml:space="preserve">периодическому </w:t>
      </w:r>
      <w:r w:rsidRPr="000217EA">
        <w:rPr>
          <w:rFonts w:eastAsia="Calibri" w:cstheme="minorHAnsi"/>
          <w:sz w:val="24"/>
          <w:szCs w:val="24"/>
        </w:rPr>
        <w:t xml:space="preserve">выносу, вывозу и утилизации мусора в период времени, согласованный с </w:t>
      </w:r>
      <w:r w:rsidR="00400E27" w:rsidRPr="000217EA">
        <w:rPr>
          <w:rFonts w:eastAsia="Calibri" w:cstheme="minorHAnsi"/>
          <w:sz w:val="24"/>
          <w:szCs w:val="24"/>
        </w:rPr>
        <w:t>П</w:t>
      </w:r>
      <w:r w:rsidR="00793568" w:rsidRPr="000217EA">
        <w:rPr>
          <w:rFonts w:eastAsia="Calibri" w:cstheme="minorHAnsi"/>
          <w:sz w:val="24"/>
          <w:szCs w:val="24"/>
        </w:rPr>
        <w:t>одрядчиком</w:t>
      </w:r>
      <w:commentRangeEnd w:id="25"/>
      <w:r w:rsidR="00C777EF" w:rsidRPr="000217EA">
        <w:rPr>
          <w:rStyle w:val="af2"/>
          <w:rFonts w:ascii="Times New Roman" w:eastAsia="Times New Roman" w:hAnsi="Times New Roman"/>
          <w:lang w:val="x-none" w:eastAsia="x-none"/>
        </w:rPr>
        <w:commentReference w:id="25"/>
      </w:r>
      <w:commentRangeEnd w:id="26"/>
      <w:r w:rsidR="0094286D">
        <w:rPr>
          <w:rStyle w:val="af2"/>
          <w:rFonts w:ascii="Times New Roman" w:eastAsia="Times New Roman" w:hAnsi="Times New Roman"/>
          <w:lang w:val="x-none" w:eastAsia="x-none"/>
        </w:rPr>
        <w:commentReference w:id="26"/>
      </w:r>
      <w:r w:rsidRPr="000217EA">
        <w:rPr>
          <w:rFonts w:eastAsia="Calibri" w:cstheme="minorHAnsi"/>
          <w:sz w:val="24"/>
          <w:szCs w:val="24"/>
        </w:rPr>
        <w:t>;</w:t>
      </w:r>
    </w:p>
    <w:p w14:paraId="29969B3C" w14:textId="77777777"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затраты по мобилизации, демобилизации, доставке и эксплуатации строительных машин, механизмов, грузоподъемной техники, включая необходимое топливо и расходные материалы, необходимые для их функционирования, а также замену вышедших из строя машин, механизмов, грузоподъемной и строительной техники;</w:t>
      </w:r>
    </w:p>
    <w:p w14:paraId="11CE0CA4" w14:textId="0ADE8228"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 xml:space="preserve">затраты на разработку Проектов производства работ и прочих документов (по запросу </w:t>
      </w:r>
      <w:r w:rsidR="00400E27">
        <w:rPr>
          <w:rFonts w:eastAsia="Calibri" w:cstheme="minorHAnsi"/>
          <w:sz w:val="24"/>
          <w:szCs w:val="24"/>
        </w:rPr>
        <w:t>П</w:t>
      </w:r>
      <w:r w:rsidR="00441B17" w:rsidRPr="00683591">
        <w:rPr>
          <w:rFonts w:eastAsia="Calibri" w:cstheme="minorHAnsi"/>
          <w:sz w:val="24"/>
          <w:szCs w:val="24"/>
        </w:rPr>
        <w:t>одрядчика или Т</w:t>
      </w:r>
      <w:r w:rsidRPr="00683591">
        <w:rPr>
          <w:rFonts w:eastAsia="Calibri" w:cstheme="minorHAnsi"/>
          <w:sz w:val="24"/>
          <w:szCs w:val="24"/>
        </w:rPr>
        <w:t xml:space="preserve">ехнического заказчика), которые предусмотрены Договором и (или) необходимы для надлежащего исполнения Договора </w:t>
      </w:r>
      <w:r w:rsidR="00793568" w:rsidRPr="00683591">
        <w:rPr>
          <w:rFonts w:eastAsia="Calibri" w:cstheme="minorHAnsi"/>
          <w:sz w:val="24"/>
          <w:szCs w:val="24"/>
        </w:rPr>
        <w:t>Суб</w:t>
      </w:r>
      <w:r w:rsidR="009F55BF" w:rsidRPr="00683591">
        <w:rPr>
          <w:rFonts w:eastAsia="Calibri" w:cstheme="minorHAnsi"/>
          <w:sz w:val="24"/>
          <w:szCs w:val="24"/>
        </w:rPr>
        <w:t>подрядчик</w:t>
      </w:r>
      <w:r w:rsidRPr="00683591">
        <w:rPr>
          <w:rFonts w:eastAsia="Calibri" w:cstheme="minorHAnsi"/>
          <w:sz w:val="24"/>
          <w:szCs w:val="24"/>
        </w:rPr>
        <w:t>ом, в том числе деклараций пожарной безопасности, составленных в соответствии со ст. 64 Федерального закона от 22.07.2008 года N 123-ФЗ «Технический регламент о требованиях пожарной безопасности»;</w:t>
      </w:r>
    </w:p>
    <w:p w14:paraId="28C799C4" w14:textId="77777777" w:rsidR="0043024B" w:rsidRPr="00683591" w:rsidRDefault="0043024B" w:rsidP="00043977">
      <w:pPr>
        <w:widowControl w:val="0"/>
        <w:numPr>
          <w:ilvl w:val="0"/>
          <w:numId w:val="6"/>
        </w:numPr>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затраты на выполнение Работ в соответствии с Рабочей документацией, проектом организации строительства (ПОС), Проектом производства работ (ППР), Графиком выполнения Работ (Приложение №3</w:t>
      </w:r>
      <w:r w:rsidR="00F207A5" w:rsidRPr="00683591">
        <w:rPr>
          <w:rFonts w:eastAsia="Calibri" w:cstheme="minorHAnsi"/>
          <w:sz w:val="24"/>
          <w:szCs w:val="24"/>
        </w:rPr>
        <w:t xml:space="preserve"> к Договору</w:t>
      </w:r>
      <w:r w:rsidRPr="00683591">
        <w:rPr>
          <w:rFonts w:eastAsia="Calibri" w:cstheme="minorHAnsi"/>
          <w:sz w:val="24"/>
          <w:szCs w:val="24"/>
        </w:rPr>
        <w:t>), требованиями Договора;</w:t>
      </w:r>
    </w:p>
    <w:p w14:paraId="0C62B1CC" w14:textId="26F84F14" w:rsidR="0043024B" w:rsidRPr="0062706C" w:rsidRDefault="0043024B" w:rsidP="00043977">
      <w:pPr>
        <w:widowControl w:val="0"/>
        <w:numPr>
          <w:ilvl w:val="0"/>
          <w:numId w:val="6"/>
        </w:numPr>
        <w:autoSpaceDE w:val="0"/>
        <w:autoSpaceDN w:val="0"/>
        <w:adjustRightInd w:val="0"/>
        <w:spacing w:after="0" w:line="240" w:lineRule="auto"/>
        <w:ind w:left="567"/>
        <w:jc w:val="both"/>
        <w:rPr>
          <w:rFonts w:eastAsia="Calibri" w:cstheme="minorHAnsi"/>
          <w:sz w:val="24"/>
          <w:szCs w:val="24"/>
        </w:rPr>
      </w:pPr>
      <w:r w:rsidRPr="0062706C">
        <w:rPr>
          <w:rFonts w:eastAsia="Calibri" w:cstheme="minorHAnsi"/>
          <w:sz w:val="24"/>
          <w:szCs w:val="24"/>
        </w:rPr>
        <w:t xml:space="preserve">затраты на </w:t>
      </w:r>
      <w:commentRangeStart w:id="27"/>
      <w:commentRangeStart w:id="28"/>
      <w:r w:rsidRPr="0062706C">
        <w:rPr>
          <w:rFonts w:eastAsia="Calibri" w:cstheme="minorHAnsi"/>
          <w:sz w:val="24"/>
          <w:szCs w:val="24"/>
        </w:rPr>
        <w:t>устройство временного энергоснабжения</w:t>
      </w:r>
      <w:commentRangeEnd w:id="27"/>
      <w:r w:rsidR="00C777EF" w:rsidRPr="0062706C">
        <w:rPr>
          <w:rStyle w:val="af2"/>
          <w:rFonts w:ascii="Times New Roman" w:eastAsia="Times New Roman" w:hAnsi="Times New Roman"/>
          <w:lang w:val="x-none" w:eastAsia="x-none"/>
        </w:rPr>
        <w:commentReference w:id="27"/>
      </w:r>
      <w:commentRangeEnd w:id="28"/>
      <w:r w:rsidR="0062706C">
        <w:rPr>
          <w:rStyle w:val="af2"/>
          <w:rFonts w:ascii="Times New Roman" w:eastAsia="Times New Roman" w:hAnsi="Times New Roman"/>
          <w:lang w:val="x-none" w:eastAsia="x-none"/>
        </w:rPr>
        <w:commentReference w:id="28"/>
      </w:r>
      <w:r w:rsidRPr="0062706C">
        <w:rPr>
          <w:rFonts w:eastAsia="Calibri" w:cstheme="minorHAnsi"/>
          <w:sz w:val="24"/>
          <w:szCs w:val="24"/>
        </w:rPr>
        <w:t xml:space="preserve"> на время производства Работ и оплата соответствующих коммунальных услуг</w:t>
      </w:r>
      <w:r w:rsidR="00FD427E" w:rsidRPr="0062706C">
        <w:rPr>
          <w:rFonts w:eastAsia="Calibri" w:cstheme="minorHAnsi"/>
          <w:sz w:val="24"/>
          <w:szCs w:val="24"/>
        </w:rPr>
        <w:t xml:space="preserve"> с обозначенных в настоящем пункте территорий</w:t>
      </w:r>
      <w:r w:rsidRPr="0062706C">
        <w:rPr>
          <w:rFonts w:eastAsia="Calibri" w:cstheme="minorHAnsi"/>
          <w:sz w:val="24"/>
          <w:szCs w:val="24"/>
        </w:rPr>
        <w:t xml:space="preserve">. </w:t>
      </w:r>
      <w:r w:rsidR="00793568" w:rsidRPr="0062706C">
        <w:rPr>
          <w:rFonts w:eastAsia="Calibri" w:cstheme="minorHAnsi"/>
          <w:sz w:val="24"/>
          <w:szCs w:val="24"/>
        </w:rPr>
        <w:t>Суб</w:t>
      </w:r>
      <w:r w:rsidR="009F55BF" w:rsidRPr="0062706C">
        <w:rPr>
          <w:rFonts w:eastAsia="Calibri" w:cstheme="minorHAnsi"/>
          <w:sz w:val="24"/>
          <w:szCs w:val="24"/>
        </w:rPr>
        <w:t>подрядчик</w:t>
      </w:r>
      <w:r w:rsidRPr="0062706C">
        <w:rPr>
          <w:rFonts w:eastAsia="Calibri" w:cstheme="minorHAnsi"/>
          <w:sz w:val="24"/>
          <w:szCs w:val="24"/>
        </w:rPr>
        <w:t xml:space="preserve"> при содействии </w:t>
      </w:r>
      <w:r w:rsidR="00400E27" w:rsidRPr="0062706C">
        <w:rPr>
          <w:rFonts w:eastAsia="Calibri" w:cstheme="minorHAnsi"/>
          <w:sz w:val="24"/>
          <w:szCs w:val="24"/>
        </w:rPr>
        <w:t>П</w:t>
      </w:r>
      <w:r w:rsidR="00441B17" w:rsidRPr="0062706C">
        <w:rPr>
          <w:rFonts w:eastAsia="Calibri" w:cstheme="minorHAnsi"/>
          <w:sz w:val="24"/>
          <w:szCs w:val="24"/>
        </w:rPr>
        <w:t xml:space="preserve">одрядчика или Технического заказчика </w:t>
      </w:r>
      <w:r w:rsidRPr="0062706C">
        <w:rPr>
          <w:rFonts w:eastAsia="Calibri" w:cstheme="minorHAnsi"/>
          <w:sz w:val="24"/>
          <w:szCs w:val="24"/>
        </w:rPr>
        <w:t xml:space="preserve">обеспечивает подключение временных сетей к точкам подключения и разрабатывает за свой счет все необходимые для этого проектные решения (документацию); </w:t>
      </w:r>
    </w:p>
    <w:p w14:paraId="414B9E6D" w14:textId="77777777"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 xml:space="preserve">затраты на своевременное производство, таможенную очистку, доставку, сертификацию (если необходимо), монтаж, шеф-монтаж, пуско-наладку, режимную наладку, индивидуальные и комплексные испытания, сдачу в эксплуатацию всего оборудования для </w:t>
      </w:r>
      <w:r w:rsidRPr="00683591">
        <w:rPr>
          <w:rFonts w:eastAsia="Calibri" w:cstheme="minorHAnsi"/>
          <w:sz w:val="24"/>
          <w:szCs w:val="24"/>
        </w:rPr>
        <w:lastRenderedPageBreak/>
        <w:t>выполнения Работ согласно Графику выполнения Работ, включая поставку и монтаж всех составляющих Работ во внерабочее время, праздничные и выходные дни;</w:t>
      </w:r>
    </w:p>
    <w:p w14:paraId="0D0981BC" w14:textId="77777777"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накладные, транспортные и прочие расходы, прибыль, непредвиденные затраты, расходы на погрузо-разгрузочные работы, подъем оборудования и материалов;</w:t>
      </w:r>
    </w:p>
    <w:p w14:paraId="40C2BD5F" w14:textId="77777777" w:rsidR="0043024B" w:rsidRPr="00ED62C7"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trike/>
          <w:sz w:val="24"/>
          <w:szCs w:val="24"/>
          <w:highlight w:val="cyan"/>
        </w:rPr>
      </w:pPr>
      <w:commentRangeStart w:id="29"/>
      <w:r w:rsidRPr="00ED62C7">
        <w:rPr>
          <w:rFonts w:eastAsia="Calibri" w:cstheme="minorHAnsi"/>
          <w:strike/>
          <w:sz w:val="24"/>
          <w:szCs w:val="24"/>
          <w:highlight w:val="cyan"/>
        </w:rPr>
        <w:t>затраты на осуществление геодезических работ в процессе строительства и обеспечение сохранности геодезических знаков на время проведения работ;</w:t>
      </w:r>
      <w:commentRangeEnd w:id="29"/>
      <w:r w:rsidR="000F4F0C" w:rsidRPr="00ED62C7">
        <w:rPr>
          <w:rStyle w:val="af2"/>
          <w:rFonts w:ascii="Times New Roman" w:eastAsia="Times New Roman" w:hAnsi="Times New Roman"/>
          <w:strike/>
          <w:lang w:val="x-none" w:eastAsia="x-none"/>
        </w:rPr>
        <w:commentReference w:id="29"/>
      </w:r>
    </w:p>
    <w:p w14:paraId="09E7C892" w14:textId="5885414D"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 xml:space="preserve">все расходы </w:t>
      </w:r>
      <w:r w:rsidR="00793568" w:rsidRPr="00683591">
        <w:rPr>
          <w:rFonts w:eastAsia="Calibri" w:cstheme="minorHAnsi"/>
          <w:sz w:val="24"/>
          <w:szCs w:val="24"/>
        </w:rPr>
        <w:t>Суб</w:t>
      </w:r>
      <w:r w:rsidR="009F55BF" w:rsidRPr="00683591">
        <w:rPr>
          <w:rFonts w:eastAsia="Calibri" w:cstheme="minorHAnsi"/>
          <w:sz w:val="24"/>
          <w:szCs w:val="24"/>
        </w:rPr>
        <w:t>подрядчик</w:t>
      </w:r>
      <w:r w:rsidRPr="00683591">
        <w:rPr>
          <w:rFonts w:eastAsia="Calibri" w:cstheme="minorHAnsi"/>
          <w:sz w:val="24"/>
          <w:szCs w:val="24"/>
        </w:rPr>
        <w:t>а по оплате труда, материальных ресурсов;</w:t>
      </w:r>
    </w:p>
    <w:p w14:paraId="1C064176" w14:textId="77777777" w:rsidR="0043024B" w:rsidRPr="00683591" w:rsidRDefault="0043024B" w:rsidP="00043977">
      <w:pPr>
        <w:widowControl w:val="0"/>
        <w:numPr>
          <w:ilvl w:val="0"/>
          <w:numId w:val="6"/>
        </w:numPr>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оформление регистрации и разрешений для персонала, необходимых для выполнения Работ, униформа, средства индивидуальной защиты;</w:t>
      </w:r>
    </w:p>
    <w:p w14:paraId="4899D732" w14:textId="77777777" w:rsidR="001674C0" w:rsidRPr="00683591" w:rsidRDefault="0043024B" w:rsidP="001674C0">
      <w:pPr>
        <w:widowControl w:val="0"/>
        <w:numPr>
          <w:ilvl w:val="0"/>
          <w:numId w:val="6"/>
        </w:numPr>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риски колебания валютных курсовых разниц в случае использования импортных материалов и оборудования для строительства Работ;</w:t>
      </w:r>
    </w:p>
    <w:p w14:paraId="1A0AD14D" w14:textId="50E16657" w:rsidR="0043024B" w:rsidRPr="00683591" w:rsidRDefault="001674C0" w:rsidP="001674C0">
      <w:pPr>
        <w:widowControl w:val="0"/>
        <w:numPr>
          <w:ilvl w:val="0"/>
          <w:numId w:val="6"/>
        </w:numPr>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 xml:space="preserve"> </w:t>
      </w:r>
      <w:r w:rsidR="0043024B" w:rsidRPr="00683591">
        <w:rPr>
          <w:rFonts w:eastAsia="Calibri" w:cstheme="minorHAnsi"/>
          <w:sz w:val="24"/>
          <w:szCs w:val="24"/>
        </w:rPr>
        <w:t>выполнение Работ 24 часа 7 дней в неделю, 365 дней в году</w:t>
      </w:r>
      <w:r w:rsidR="00700142" w:rsidRPr="00683591">
        <w:rPr>
          <w:rFonts w:eastAsia="Calibri" w:cstheme="minorHAnsi"/>
          <w:sz w:val="24"/>
          <w:szCs w:val="24"/>
        </w:rPr>
        <w:t>, в случае необходимости</w:t>
      </w:r>
      <w:r w:rsidR="0043024B" w:rsidRPr="00683591">
        <w:rPr>
          <w:rFonts w:eastAsia="Calibri" w:cstheme="minorHAnsi"/>
          <w:sz w:val="24"/>
          <w:szCs w:val="24"/>
        </w:rPr>
        <w:t>;</w:t>
      </w:r>
    </w:p>
    <w:p w14:paraId="6BBC58D1" w14:textId="77777777"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все банковские расходы и комиссии, все налоговые, таможенные платежи, связанные с выполнением Договора;</w:t>
      </w:r>
    </w:p>
    <w:p w14:paraId="33A82B09" w14:textId="1552CFDE" w:rsidR="0043024B" w:rsidRPr="0062706C"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2706C">
        <w:rPr>
          <w:rFonts w:eastAsia="Calibri" w:cstheme="minorHAnsi"/>
          <w:sz w:val="24"/>
          <w:szCs w:val="24"/>
        </w:rPr>
        <w:t xml:space="preserve">расходы </w:t>
      </w:r>
      <w:commentRangeStart w:id="30"/>
      <w:commentRangeStart w:id="31"/>
      <w:r w:rsidRPr="0062706C">
        <w:rPr>
          <w:rFonts w:eastAsia="Calibri" w:cstheme="minorHAnsi"/>
          <w:strike/>
          <w:sz w:val="24"/>
          <w:szCs w:val="24"/>
        </w:rPr>
        <w:t>на защиту путей доставки и подъем</w:t>
      </w:r>
      <w:r w:rsidR="00F207A5" w:rsidRPr="0062706C">
        <w:rPr>
          <w:rFonts w:eastAsia="Calibri" w:cstheme="minorHAnsi"/>
          <w:strike/>
          <w:sz w:val="24"/>
          <w:szCs w:val="24"/>
        </w:rPr>
        <w:t xml:space="preserve">а </w:t>
      </w:r>
      <w:commentRangeEnd w:id="30"/>
      <w:r w:rsidR="00ED62C7" w:rsidRPr="0062706C">
        <w:rPr>
          <w:rStyle w:val="af2"/>
          <w:rFonts w:ascii="Times New Roman" w:eastAsia="Times New Roman" w:hAnsi="Times New Roman"/>
          <w:strike/>
          <w:lang w:val="x-none" w:eastAsia="x-none"/>
        </w:rPr>
        <w:commentReference w:id="30"/>
      </w:r>
      <w:commentRangeEnd w:id="31"/>
      <w:r w:rsidR="0062706C">
        <w:rPr>
          <w:rStyle w:val="af2"/>
          <w:rFonts w:ascii="Times New Roman" w:eastAsia="Times New Roman" w:hAnsi="Times New Roman"/>
          <w:lang w:val="x-none" w:eastAsia="x-none"/>
        </w:rPr>
        <w:commentReference w:id="31"/>
      </w:r>
      <w:r w:rsidRPr="0062706C">
        <w:rPr>
          <w:rFonts w:eastAsia="Calibri" w:cstheme="minorHAnsi"/>
          <w:sz w:val="24"/>
          <w:szCs w:val="24"/>
        </w:rPr>
        <w:t xml:space="preserve"> </w:t>
      </w:r>
      <w:r w:rsidR="00B82168" w:rsidRPr="0062706C">
        <w:rPr>
          <w:rFonts w:eastAsia="Calibri" w:cstheme="minorHAnsi"/>
          <w:sz w:val="24"/>
          <w:szCs w:val="24"/>
        </w:rPr>
        <w:t xml:space="preserve">на восстановление </w:t>
      </w:r>
      <w:r w:rsidRPr="0062706C">
        <w:rPr>
          <w:rFonts w:eastAsia="Calibri" w:cstheme="minorHAnsi"/>
          <w:sz w:val="24"/>
          <w:szCs w:val="24"/>
        </w:rPr>
        <w:t>элементов оборудования и отделки Объекта</w:t>
      </w:r>
      <w:r w:rsidR="00B82168" w:rsidRPr="0062706C">
        <w:rPr>
          <w:rFonts w:eastAsia="Calibri" w:cstheme="minorHAnsi"/>
          <w:sz w:val="24"/>
          <w:szCs w:val="24"/>
        </w:rPr>
        <w:t>, поврежденных С</w:t>
      </w:r>
      <w:r w:rsidR="00ED62C7" w:rsidRPr="0062706C">
        <w:rPr>
          <w:rFonts w:eastAsia="Calibri" w:cstheme="minorHAnsi"/>
          <w:sz w:val="24"/>
          <w:szCs w:val="24"/>
        </w:rPr>
        <w:t xml:space="preserve">убподрядчиком </w:t>
      </w:r>
      <w:r w:rsidR="00B82168" w:rsidRPr="0062706C">
        <w:rPr>
          <w:rFonts w:eastAsia="Calibri" w:cstheme="minorHAnsi"/>
          <w:sz w:val="24"/>
          <w:szCs w:val="24"/>
        </w:rPr>
        <w:t>в процессе производства работ</w:t>
      </w:r>
      <w:r w:rsidRPr="0062706C">
        <w:rPr>
          <w:rFonts w:eastAsia="Calibri" w:cstheme="minorHAnsi"/>
          <w:sz w:val="24"/>
          <w:szCs w:val="24"/>
        </w:rPr>
        <w:t>;</w:t>
      </w:r>
    </w:p>
    <w:p w14:paraId="5587BB54" w14:textId="77777777"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противопожарные мероприятия, мероприятия по охране окружающей среды и соблюдению правил охраны труда и техники безопасности;</w:t>
      </w:r>
    </w:p>
    <w:p w14:paraId="532A7528" w14:textId="77777777" w:rsidR="0043024B" w:rsidRPr="00C447AC"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trike/>
          <w:sz w:val="24"/>
          <w:szCs w:val="24"/>
          <w:highlight w:val="cyan"/>
        </w:rPr>
      </w:pPr>
      <w:commentRangeStart w:id="32"/>
      <w:r w:rsidRPr="00C447AC">
        <w:rPr>
          <w:rFonts w:eastAsia="Calibri" w:cstheme="minorHAnsi"/>
          <w:strike/>
          <w:sz w:val="24"/>
          <w:szCs w:val="24"/>
          <w:highlight w:val="cyan"/>
        </w:rPr>
        <w:t xml:space="preserve">дополнительные затраты при производстве Работ в зимнее время, включая отопление помещений для выполнения строительно-монтажных работ, а также мероприятия по прогреву бетона, и организация временного теплового контура для выполнения отделочных работ, в летнее время года – защита бетона от перегрева и высыхания; </w:t>
      </w:r>
      <w:commentRangeEnd w:id="32"/>
      <w:r w:rsidR="00B82168" w:rsidRPr="00C447AC">
        <w:rPr>
          <w:rStyle w:val="af2"/>
          <w:rFonts w:ascii="Times New Roman" w:eastAsia="Times New Roman" w:hAnsi="Times New Roman"/>
          <w:strike/>
          <w:lang w:val="x-none" w:eastAsia="x-none"/>
        </w:rPr>
        <w:commentReference w:id="32"/>
      </w:r>
    </w:p>
    <w:p w14:paraId="1EDD7219" w14:textId="18DBF3FE"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все необходимые затраты на выделен</w:t>
      </w:r>
      <w:r w:rsidR="00F207A5" w:rsidRPr="00683591">
        <w:rPr>
          <w:rFonts w:eastAsia="Calibri" w:cstheme="minorHAnsi"/>
          <w:sz w:val="24"/>
          <w:szCs w:val="24"/>
        </w:rPr>
        <w:t xml:space="preserve">ного на время выполнения Работ руководителя строительства </w:t>
      </w:r>
      <w:r w:rsidRPr="00683591">
        <w:rPr>
          <w:rFonts w:eastAsia="Calibri" w:cstheme="minorHAnsi"/>
          <w:sz w:val="24"/>
          <w:szCs w:val="24"/>
        </w:rPr>
        <w:t xml:space="preserve">со стороны </w:t>
      </w:r>
      <w:r w:rsidR="00793568" w:rsidRPr="00683591">
        <w:rPr>
          <w:rFonts w:eastAsia="Calibri" w:cstheme="minorHAnsi"/>
          <w:sz w:val="24"/>
          <w:szCs w:val="24"/>
        </w:rPr>
        <w:t>Суб</w:t>
      </w:r>
      <w:r w:rsidR="009F55BF" w:rsidRPr="00683591">
        <w:rPr>
          <w:rFonts w:eastAsia="Calibri" w:cstheme="minorHAnsi"/>
          <w:sz w:val="24"/>
          <w:szCs w:val="24"/>
        </w:rPr>
        <w:t>подрядчик</w:t>
      </w:r>
      <w:r w:rsidRPr="00683591">
        <w:rPr>
          <w:rFonts w:eastAsia="Calibri" w:cstheme="minorHAnsi"/>
          <w:sz w:val="24"/>
          <w:szCs w:val="24"/>
        </w:rPr>
        <w:t xml:space="preserve">а, как «единая точка контакта» со стороны </w:t>
      </w:r>
      <w:r w:rsidR="00793568" w:rsidRPr="00683591">
        <w:rPr>
          <w:rFonts w:eastAsia="Calibri" w:cstheme="minorHAnsi"/>
          <w:sz w:val="24"/>
          <w:szCs w:val="24"/>
        </w:rPr>
        <w:t>Суб</w:t>
      </w:r>
      <w:r w:rsidR="009F55BF" w:rsidRPr="00683591">
        <w:rPr>
          <w:rFonts w:eastAsia="Calibri" w:cstheme="minorHAnsi"/>
          <w:sz w:val="24"/>
          <w:szCs w:val="24"/>
        </w:rPr>
        <w:t>подрядчик</w:t>
      </w:r>
      <w:r w:rsidRPr="00683591">
        <w:rPr>
          <w:rFonts w:eastAsia="Calibri" w:cstheme="minorHAnsi"/>
          <w:sz w:val="24"/>
          <w:szCs w:val="24"/>
        </w:rPr>
        <w:t xml:space="preserve">а, уполномоченного действовать от имени </w:t>
      </w:r>
      <w:r w:rsidR="00793568" w:rsidRPr="00683591">
        <w:rPr>
          <w:rFonts w:eastAsia="Calibri" w:cstheme="minorHAnsi"/>
          <w:sz w:val="24"/>
          <w:szCs w:val="24"/>
        </w:rPr>
        <w:t>Суб</w:t>
      </w:r>
      <w:r w:rsidR="009F55BF" w:rsidRPr="00683591">
        <w:rPr>
          <w:rFonts w:eastAsia="Calibri" w:cstheme="minorHAnsi"/>
          <w:sz w:val="24"/>
          <w:szCs w:val="24"/>
        </w:rPr>
        <w:t>подрядчик</w:t>
      </w:r>
      <w:r w:rsidRPr="00683591">
        <w:rPr>
          <w:rFonts w:eastAsia="Calibri" w:cstheme="minorHAnsi"/>
          <w:sz w:val="24"/>
          <w:szCs w:val="24"/>
        </w:rPr>
        <w:t>а на основании д</w:t>
      </w:r>
      <w:r w:rsidR="00F207A5" w:rsidRPr="00683591">
        <w:rPr>
          <w:rFonts w:eastAsia="Calibri" w:cstheme="minorHAnsi"/>
          <w:sz w:val="24"/>
          <w:szCs w:val="24"/>
        </w:rPr>
        <w:t>оверенности</w:t>
      </w:r>
      <w:r w:rsidRPr="00683591">
        <w:rPr>
          <w:rFonts w:eastAsia="Calibri" w:cstheme="minorHAnsi"/>
          <w:sz w:val="24"/>
          <w:szCs w:val="24"/>
        </w:rPr>
        <w:t>;</w:t>
      </w:r>
    </w:p>
    <w:p w14:paraId="306EF882" w14:textId="47E49D0F"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 xml:space="preserve">все необходимые затраты на персонал </w:t>
      </w:r>
      <w:r w:rsidR="00793568" w:rsidRPr="00683591">
        <w:rPr>
          <w:rFonts w:eastAsia="Calibri" w:cstheme="minorHAnsi"/>
          <w:sz w:val="24"/>
          <w:szCs w:val="24"/>
        </w:rPr>
        <w:t>Суб</w:t>
      </w:r>
      <w:r w:rsidR="009F55BF" w:rsidRPr="00683591">
        <w:rPr>
          <w:rFonts w:eastAsia="Calibri" w:cstheme="minorHAnsi"/>
          <w:sz w:val="24"/>
          <w:szCs w:val="24"/>
        </w:rPr>
        <w:t>подрядчик</w:t>
      </w:r>
      <w:r w:rsidR="005D0CC5" w:rsidRPr="00683591">
        <w:rPr>
          <w:rFonts w:eastAsia="Calibri" w:cstheme="minorHAnsi"/>
          <w:sz w:val="24"/>
          <w:szCs w:val="24"/>
        </w:rPr>
        <w:t>а</w:t>
      </w:r>
      <w:r w:rsidRPr="00683591">
        <w:rPr>
          <w:rFonts w:eastAsia="Calibri" w:cstheme="minorHAnsi"/>
          <w:sz w:val="24"/>
          <w:szCs w:val="24"/>
        </w:rPr>
        <w:t>, состоящий из квалифицированных инженерно-технических работников, менеджеров, прорабов, начальника участка, руководителя проекта, инженера охраны труда, смет</w:t>
      </w:r>
      <w:r w:rsidR="00F87BED" w:rsidRPr="00683591">
        <w:rPr>
          <w:rFonts w:eastAsia="Calibri" w:cstheme="minorHAnsi"/>
          <w:sz w:val="24"/>
          <w:szCs w:val="24"/>
        </w:rPr>
        <w:t>чиков, персонала, выполняющего с</w:t>
      </w:r>
      <w:r w:rsidRPr="00683591">
        <w:rPr>
          <w:rFonts w:eastAsia="Calibri" w:cstheme="minorHAnsi"/>
          <w:sz w:val="24"/>
          <w:szCs w:val="24"/>
        </w:rPr>
        <w:t xml:space="preserve">троительно-монтажные работы и пусконаладочные работы (в том числе </w:t>
      </w:r>
      <w:proofErr w:type="gramStart"/>
      <w:r w:rsidRPr="00683591">
        <w:rPr>
          <w:rFonts w:eastAsia="Calibri" w:cstheme="minorHAnsi"/>
          <w:sz w:val="24"/>
          <w:szCs w:val="24"/>
        </w:rPr>
        <w:t>шеф-монтаж</w:t>
      </w:r>
      <w:proofErr w:type="gramEnd"/>
      <w:r w:rsidRPr="00683591">
        <w:rPr>
          <w:rFonts w:eastAsia="Calibri" w:cstheme="minorHAnsi"/>
          <w:sz w:val="24"/>
          <w:szCs w:val="24"/>
        </w:rPr>
        <w:t>), индивидуальные и комплексные испытания;</w:t>
      </w:r>
    </w:p>
    <w:p w14:paraId="2C405B62" w14:textId="77777777"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затраты, связанные с материальной ответственностью за хранение материалов и оборудования на Строительной площадке;</w:t>
      </w:r>
    </w:p>
    <w:p w14:paraId="3BFE955E" w14:textId="7637BFDE" w:rsidR="0043024B" w:rsidRPr="0062706C"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2706C">
        <w:rPr>
          <w:rFonts w:eastAsia="Calibri" w:cstheme="minorHAnsi"/>
          <w:sz w:val="24"/>
          <w:szCs w:val="24"/>
        </w:rPr>
        <w:t xml:space="preserve">затраты на уборку </w:t>
      </w:r>
      <w:commentRangeStart w:id="33"/>
      <w:ins w:id="34" w:author="Елена Филонова" w:date="2023-08-07T13:46:00Z">
        <w:r w:rsidR="00C447AC" w:rsidRPr="0062706C">
          <w:rPr>
            <w:rFonts w:eastAsia="Calibri" w:cstheme="minorHAnsi"/>
            <w:sz w:val="24"/>
            <w:szCs w:val="24"/>
          </w:rPr>
          <w:t xml:space="preserve">зон производства работ на территории </w:t>
        </w:r>
      </w:ins>
      <w:commentRangeEnd w:id="33"/>
      <w:r w:rsidR="00C447AC" w:rsidRPr="0062706C">
        <w:rPr>
          <w:rStyle w:val="af2"/>
          <w:rFonts w:ascii="Times New Roman" w:eastAsia="Times New Roman" w:hAnsi="Times New Roman"/>
          <w:lang w:val="x-none" w:eastAsia="x-none"/>
        </w:rPr>
        <w:commentReference w:id="33"/>
      </w:r>
      <w:r w:rsidRPr="0062706C">
        <w:rPr>
          <w:rFonts w:eastAsia="Calibri" w:cstheme="minorHAnsi"/>
          <w:sz w:val="24"/>
          <w:szCs w:val="24"/>
        </w:rPr>
        <w:t>Объекта;</w:t>
      </w:r>
    </w:p>
    <w:p w14:paraId="30B51E07" w14:textId="77777777"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стоимость мобилизации и демобилизации;</w:t>
      </w:r>
    </w:p>
    <w:p w14:paraId="2F4DB515" w14:textId="77777777"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затраты, связанные с требуемыми гарантиями по Договору;</w:t>
      </w:r>
    </w:p>
    <w:p w14:paraId="5328A57E" w14:textId="4BCE995A"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 xml:space="preserve">проведение инструктажа для персонала </w:t>
      </w:r>
      <w:r w:rsidR="00FC6B3F" w:rsidRPr="00683591">
        <w:rPr>
          <w:rFonts w:eastAsia="Calibri" w:cstheme="minorHAnsi"/>
          <w:sz w:val="24"/>
          <w:szCs w:val="24"/>
        </w:rPr>
        <w:t>Заказчик</w:t>
      </w:r>
      <w:r w:rsidRPr="00683591">
        <w:rPr>
          <w:rFonts w:eastAsia="Calibri" w:cstheme="minorHAnsi"/>
          <w:sz w:val="24"/>
          <w:szCs w:val="24"/>
        </w:rPr>
        <w:t xml:space="preserve">а и эксплуатирующей организации (которая будет привлечена </w:t>
      </w:r>
      <w:r w:rsidR="00FC6B3F" w:rsidRPr="00683591">
        <w:rPr>
          <w:rFonts w:eastAsia="Calibri" w:cstheme="minorHAnsi"/>
          <w:sz w:val="24"/>
          <w:szCs w:val="24"/>
        </w:rPr>
        <w:t>Заказчик</w:t>
      </w:r>
      <w:r w:rsidRPr="00683591">
        <w:rPr>
          <w:rFonts w:eastAsia="Calibri" w:cstheme="minorHAnsi"/>
          <w:sz w:val="24"/>
          <w:szCs w:val="24"/>
        </w:rPr>
        <w:t>ом после ввода Объекта в эксплуатацию) по использованию и эксплуатации установленного оборудования;</w:t>
      </w:r>
    </w:p>
    <w:p w14:paraId="5961BBD2" w14:textId="60CCB222"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 xml:space="preserve">затраты на подготовку Исполнительной документации в </w:t>
      </w:r>
      <w:r w:rsidR="00CD7F60" w:rsidRPr="00683591">
        <w:rPr>
          <w:rFonts w:eastAsia="Calibri" w:cstheme="minorHAnsi"/>
          <w:sz w:val="24"/>
          <w:szCs w:val="24"/>
        </w:rPr>
        <w:t xml:space="preserve"> </w:t>
      </w:r>
      <w:r w:rsidR="003A3CE3" w:rsidRPr="00683591">
        <w:rPr>
          <w:rFonts w:eastAsia="Calibri" w:cstheme="minorHAnsi"/>
          <w:sz w:val="24"/>
          <w:szCs w:val="24"/>
        </w:rPr>
        <w:t>5</w:t>
      </w:r>
      <w:r w:rsidR="00CD7F60" w:rsidRPr="00683591">
        <w:rPr>
          <w:rFonts w:eastAsia="Calibri" w:cstheme="minorHAnsi"/>
          <w:sz w:val="24"/>
          <w:szCs w:val="24"/>
        </w:rPr>
        <w:t xml:space="preserve"> (</w:t>
      </w:r>
      <w:r w:rsidR="003A3CE3" w:rsidRPr="00683591">
        <w:rPr>
          <w:rFonts w:eastAsia="Calibri" w:cstheme="minorHAnsi"/>
          <w:sz w:val="24"/>
          <w:szCs w:val="24"/>
        </w:rPr>
        <w:t>пяти</w:t>
      </w:r>
      <w:r w:rsidR="00CD7F60" w:rsidRPr="00683591">
        <w:rPr>
          <w:rFonts w:eastAsia="Calibri" w:cstheme="minorHAnsi"/>
          <w:sz w:val="24"/>
          <w:szCs w:val="24"/>
        </w:rPr>
        <w:t>)</w:t>
      </w:r>
      <w:r w:rsidRPr="00683591">
        <w:rPr>
          <w:rFonts w:eastAsia="Calibri" w:cstheme="minorHAnsi"/>
          <w:sz w:val="24"/>
          <w:szCs w:val="24"/>
        </w:rPr>
        <w:t xml:space="preserve"> экземплярах, включая все необходимые акты, сертификаты и свидетельства, в том числе на формирование папок Исполнительной документации для органов надзора в соответствии с правилами и стандартами </w:t>
      </w:r>
      <w:r w:rsidR="00112A40" w:rsidRPr="00683591">
        <w:rPr>
          <w:rFonts w:eastAsia="Calibri" w:cstheme="minorHAnsi"/>
          <w:sz w:val="24"/>
          <w:szCs w:val="24"/>
        </w:rPr>
        <w:t>Нормативных документов</w:t>
      </w:r>
      <w:r w:rsidRPr="00683591">
        <w:rPr>
          <w:rFonts w:eastAsia="Calibri" w:cstheme="minorHAnsi"/>
          <w:sz w:val="24"/>
          <w:szCs w:val="24"/>
        </w:rPr>
        <w:t>;</w:t>
      </w:r>
    </w:p>
    <w:p w14:paraId="156F5A75" w14:textId="2F7F4FCE" w:rsidR="0043024B" w:rsidRPr="0036391C"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highlight w:val="cyan"/>
        </w:rPr>
      </w:pPr>
      <w:commentRangeStart w:id="35"/>
      <w:commentRangeStart w:id="36"/>
      <w:r w:rsidRPr="00EB2F60">
        <w:rPr>
          <w:rFonts w:eastAsia="Calibri" w:cstheme="minorHAnsi"/>
          <w:sz w:val="24"/>
          <w:szCs w:val="24"/>
          <w:highlight w:val="cyan"/>
        </w:rPr>
        <w:t xml:space="preserve">затраты </w:t>
      </w:r>
      <w:r w:rsidR="0062706C">
        <w:rPr>
          <w:rFonts w:eastAsia="Calibri" w:cstheme="minorHAnsi"/>
          <w:sz w:val="24"/>
          <w:szCs w:val="24"/>
          <w:highlight w:val="cyan"/>
        </w:rPr>
        <w:t xml:space="preserve">на </w:t>
      </w:r>
      <w:r w:rsidRPr="00EB2F60">
        <w:rPr>
          <w:rFonts w:eastAsia="Calibri" w:cstheme="minorHAnsi"/>
          <w:sz w:val="24"/>
          <w:szCs w:val="24"/>
          <w:highlight w:val="cyan"/>
        </w:rPr>
        <w:t>индивидуальное и комплексное испытание оборудования и систем</w:t>
      </w:r>
      <w:commentRangeEnd w:id="35"/>
      <w:r w:rsidR="00C447AC" w:rsidRPr="00EB2F60">
        <w:rPr>
          <w:rStyle w:val="af2"/>
          <w:rFonts w:ascii="Times New Roman" w:eastAsia="Times New Roman" w:hAnsi="Times New Roman"/>
          <w:lang w:val="x-none" w:eastAsia="x-none"/>
        </w:rPr>
        <w:commentReference w:id="35"/>
      </w:r>
      <w:commentRangeEnd w:id="36"/>
      <w:r w:rsidR="0062706C">
        <w:rPr>
          <w:rStyle w:val="af2"/>
          <w:rFonts w:ascii="Times New Roman" w:eastAsia="Times New Roman" w:hAnsi="Times New Roman"/>
          <w:lang w:val="x-none" w:eastAsia="x-none"/>
        </w:rPr>
        <w:commentReference w:id="36"/>
      </w:r>
      <w:r w:rsidRPr="0036391C">
        <w:rPr>
          <w:rFonts w:eastAsia="Calibri" w:cstheme="minorHAnsi"/>
          <w:sz w:val="24"/>
          <w:szCs w:val="24"/>
          <w:highlight w:val="cyan"/>
        </w:rPr>
        <w:t>;</w:t>
      </w:r>
    </w:p>
    <w:p w14:paraId="6BEDF4F2" w14:textId="77777777" w:rsidR="0043024B" w:rsidRPr="00C447AC"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trike/>
          <w:sz w:val="24"/>
          <w:szCs w:val="24"/>
          <w:highlight w:val="cyan"/>
        </w:rPr>
      </w:pPr>
      <w:commentRangeStart w:id="37"/>
      <w:r w:rsidRPr="00C447AC">
        <w:rPr>
          <w:rFonts w:eastAsia="Calibri" w:cstheme="minorHAnsi"/>
          <w:strike/>
          <w:sz w:val="24"/>
          <w:szCs w:val="24"/>
          <w:highlight w:val="cyan"/>
        </w:rPr>
        <w:t xml:space="preserve">затраты на временное электро-, водо-, газо-, </w:t>
      </w:r>
      <w:proofErr w:type="spellStart"/>
      <w:r w:rsidRPr="00C447AC">
        <w:rPr>
          <w:rFonts w:eastAsia="Calibri" w:cstheme="minorHAnsi"/>
          <w:strike/>
          <w:sz w:val="24"/>
          <w:szCs w:val="24"/>
          <w:highlight w:val="cyan"/>
        </w:rPr>
        <w:t>холодо</w:t>
      </w:r>
      <w:proofErr w:type="spellEnd"/>
      <w:r w:rsidRPr="00C447AC">
        <w:rPr>
          <w:rFonts w:eastAsia="Calibri" w:cstheme="minorHAnsi"/>
          <w:strike/>
          <w:sz w:val="24"/>
          <w:szCs w:val="24"/>
          <w:highlight w:val="cyan"/>
        </w:rPr>
        <w:t>-, теплоснабжение Строительной площадки во время проведения строительно-монтажных работ (в том числе пусконаладочных работ), индивидуальных и комплексных испытаний;</w:t>
      </w:r>
      <w:commentRangeEnd w:id="37"/>
      <w:r w:rsidR="00C447AC" w:rsidRPr="00C447AC">
        <w:rPr>
          <w:rStyle w:val="af2"/>
          <w:rFonts w:ascii="Times New Roman" w:eastAsia="Times New Roman" w:hAnsi="Times New Roman"/>
          <w:strike/>
          <w:lang w:val="x-none" w:eastAsia="x-none"/>
        </w:rPr>
        <w:commentReference w:id="37"/>
      </w:r>
    </w:p>
    <w:p w14:paraId="22DADBD5" w14:textId="77777777" w:rsidR="0043024B" w:rsidRPr="0036391C"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highlight w:val="cyan"/>
        </w:rPr>
      </w:pPr>
      <w:r w:rsidRPr="00B2270B">
        <w:rPr>
          <w:rFonts w:eastAsia="Calibri" w:cstheme="minorHAnsi"/>
          <w:sz w:val="24"/>
          <w:szCs w:val="24"/>
        </w:rPr>
        <w:t>все затраты на выполнение сопутствующих работ для достижения поставленной цели Договора</w:t>
      </w:r>
      <w:r w:rsidR="005D0CC5" w:rsidRPr="00B2270B">
        <w:rPr>
          <w:rFonts w:eastAsia="Calibri" w:cstheme="minorHAnsi"/>
          <w:sz w:val="24"/>
          <w:szCs w:val="24"/>
        </w:rPr>
        <w:t xml:space="preserve"> и сдачи Объекта в эксплуатацию</w:t>
      </w:r>
      <w:r w:rsidRPr="00B2270B">
        <w:rPr>
          <w:rFonts w:eastAsia="Calibri" w:cstheme="minorHAnsi"/>
          <w:strike/>
          <w:sz w:val="24"/>
          <w:szCs w:val="24"/>
          <w:highlight w:val="cyan"/>
        </w:rPr>
        <w:t xml:space="preserve">, </w:t>
      </w:r>
      <w:commentRangeStart w:id="38"/>
      <w:r w:rsidRPr="00B2270B">
        <w:rPr>
          <w:rFonts w:eastAsia="Calibri" w:cstheme="minorHAnsi"/>
          <w:strike/>
          <w:sz w:val="24"/>
          <w:szCs w:val="24"/>
          <w:highlight w:val="cyan"/>
        </w:rPr>
        <w:t xml:space="preserve">в том числе переустройство временных </w:t>
      </w:r>
      <w:r w:rsidRPr="00B2270B">
        <w:rPr>
          <w:rFonts w:eastAsia="Calibri" w:cstheme="minorHAnsi"/>
          <w:strike/>
          <w:sz w:val="24"/>
          <w:szCs w:val="24"/>
          <w:highlight w:val="cyan"/>
        </w:rPr>
        <w:lastRenderedPageBreak/>
        <w:t>дорог</w:t>
      </w:r>
      <w:r w:rsidRPr="0036391C">
        <w:rPr>
          <w:rFonts w:eastAsia="Calibri" w:cstheme="minorHAnsi"/>
          <w:sz w:val="24"/>
          <w:szCs w:val="24"/>
          <w:highlight w:val="cyan"/>
        </w:rPr>
        <w:t>;</w:t>
      </w:r>
      <w:commentRangeEnd w:id="38"/>
      <w:r w:rsidR="00290669">
        <w:rPr>
          <w:rStyle w:val="af2"/>
          <w:rFonts w:ascii="Times New Roman" w:eastAsia="Times New Roman" w:hAnsi="Times New Roman"/>
          <w:lang w:val="x-none" w:eastAsia="x-none"/>
        </w:rPr>
        <w:commentReference w:id="38"/>
      </w:r>
    </w:p>
    <w:p w14:paraId="41302DDB" w14:textId="66FF8F53" w:rsidR="0043024B" w:rsidRPr="0036391C"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highlight w:val="cyan"/>
        </w:rPr>
      </w:pPr>
      <w:commentRangeStart w:id="39"/>
      <w:r w:rsidRPr="00B2270B">
        <w:rPr>
          <w:rFonts w:eastAsia="Calibri" w:cstheme="minorHAnsi"/>
          <w:strike/>
          <w:sz w:val="24"/>
          <w:szCs w:val="24"/>
          <w:highlight w:val="cyan"/>
        </w:rPr>
        <w:t xml:space="preserve">затраты, связанные с использованием </w:t>
      </w:r>
      <w:r w:rsidR="00F8106E" w:rsidRPr="00B2270B">
        <w:rPr>
          <w:rFonts w:eastAsia="Calibri" w:cstheme="minorHAnsi"/>
          <w:strike/>
          <w:sz w:val="24"/>
          <w:szCs w:val="24"/>
          <w:highlight w:val="cyan"/>
        </w:rPr>
        <w:t>Суб</w:t>
      </w:r>
      <w:r w:rsidR="009F55BF" w:rsidRPr="00B2270B">
        <w:rPr>
          <w:rFonts w:eastAsia="Calibri" w:cstheme="minorHAnsi"/>
          <w:strike/>
          <w:sz w:val="24"/>
          <w:szCs w:val="24"/>
          <w:highlight w:val="cyan"/>
        </w:rPr>
        <w:t>подрядчик</w:t>
      </w:r>
      <w:r w:rsidRPr="00B2270B">
        <w:rPr>
          <w:rFonts w:eastAsia="Calibri" w:cstheme="minorHAnsi"/>
          <w:strike/>
          <w:sz w:val="24"/>
          <w:szCs w:val="24"/>
          <w:highlight w:val="cyan"/>
        </w:rPr>
        <w:t xml:space="preserve">ом передвижных </w:t>
      </w:r>
      <w:r w:rsidR="006175E1" w:rsidRPr="00B2270B">
        <w:rPr>
          <w:rFonts w:eastAsia="Calibri" w:cstheme="minorHAnsi"/>
          <w:strike/>
          <w:sz w:val="24"/>
          <w:szCs w:val="24"/>
          <w:highlight w:val="cyan"/>
        </w:rPr>
        <w:t>электростанций</w:t>
      </w:r>
      <w:r w:rsidRPr="00B2270B">
        <w:rPr>
          <w:rFonts w:eastAsia="Calibri" w:cstheme="minorHAnsi"/>
          <w:strike/>
          <w:sz w:val="24"/>
          <w:szCs w:val="24"/>
          <w:highlight w:val="cyan"/>
        </w:rPr>
        <w:t xml:space="preserve">, в случае непредоставления </w:t>
      </w:r>
      <w:r w:rsidR="00FC6B3F" w:rsidRPr="00B2270B">
        <w:rPr>
          <w:rFonts w:eastAsia="Calibri" w:cstheme="minorHAnsi"/>
          <w:strike/>
          <w:sz w:val="24"/>
          <w:szCs w:val="24"/>
          <w:highlight w:val="cyan"/>
        </w:rPr>
        <w:t>Заказчик</w:t>
      </w:r>
      <w:r w:rsidRPr="00B2270B">
        <w:rPr>
          <w:rFonts w:eastAsia="Calibri" w:cstheme="minorHAnsi"/>
          <w:strike/>
          <w:sz w:val="24"/>
          <w:szCs w:val="24"/>
          <w:highlight w:val="cyan"/>
        </w:rPr>
        <w:t xml:space="preserve">ом технических условий на обеспечение механизации строительства необходимой мощности компенсируются </w:t>
      </w:r>
      <w:r w:rsidR="00F8106E" w:rsidRPr="00B2270B">
        <w:rPr>
          <w:rFonts w:eastAsia="Calibri" w:cstheme="minorHAnsi"/>
          <w:strike/>
          <w:sz w:val="24"/>
          <w:szCs w:val="24"/>
          <w:highlight w:val="cyan"/>
        </w:rPr>
        <w:t>Суб</w:t>
      </w:r>
      <w:r w:rsidR="009F55BF" w:rsidRPr="00B2270B">
        <w:rPr>
          <w:rFonts w:eastAsia="Calibri" w:cstheme="minorHAnsi"/>
          <w:strike/>
          <w:sz w:val="24"/>
          <w:szCs w:val="24"/>
          <w:highlight w:val="cyan"/>
        </w:rPr>
        <w:t>подрядчик</w:t>
      </w:r>
      <w:r w:rsidR="00607C5C" w:rsidRPr="00B2270B">
        <w:rPr>
          <w:rFonts w:eastAsia="Calibri" w:cstheme="minorHAnsi"/>
          <w:strike/>
          <w:sz w:val="24"/>
          <w:szCs w:val="24"/>
          <w:highlight w:val="cyan"/>
        </w:rPr>
        <w:t xml:space="preserve">ом и отдельно </w:t>
      </w:r>
      <w:r w:rsidR="00400E27" w:rsidRPr="00B2270B">
        <w:rPr>
          <w:rFonts w:eastAsia="Calibri" w:cstheme="minorHAnsi"/>
          <w:strike/>
          <w:sz w:val="24"/>
          <w:szCs w:val="24"/>
          <w:highlight w:val="cyan"/>
        </w:rPr>
        <w:t>П</w:t>
      </w:r>
      <w:r w:rsidR="00F8106E" w:rsidRPr="00B2270B">
        <w:rPr>
          <w:rFonts w:eastAsia="Calibri" w:cstheme="minorHAnsi"/>
          <w:strike/>
          <w:sz w:val="24"/>
          <w:szCs w:val="24"/>
          <w:highlight w:val="cyan"/>
        </w:rPr>
        <w:t>одрядчиком</w:t>
      </w:r>
      <w:r w:rsidR="00607C5C" w:rsidRPr="00B2270B">
        <w:rPr>
          <w:rFonts w:eastAsia="Calibri" w:cstheme="minorHAnsi"/>
          <w:strike/>
          <w:sz w:val="24"/>
          <w:szCs w:val="24"/>
          <w:highlight w:val="cyan"/>
        </w:rPr>
        <w:t xml:space="preserve"> не оплачиваются</w:t>
      </w:r>
      <w:r w:rsidRPr="0036391C">
        <w:rPr>
          <w:rFonts w:eastAsia="Calibri" w:cstheme="minorHAnsi"/>
          <w:sz w:val="24"/>
          <w:szCs w:val="24"/>
          <w:highlight w:val="cyan"/>
        </w:rPr>
        <w:t>;</w:t>
      </w:r>
      <w:commentRangeEnd w:id="39"/>
      <w:r w:rsidR="00290669">
        <w:rPr>
          <w:rStyle w:val="af2"/>
          <w:rFonts w:ascii="Times New Roman" w:eastAsia="Times New Roman" w:hAnsi="Times New Roman"/>
          <w:lang w:val="x-none" w:eastAsia="x-none"/>
        </w:rPr>
        <w:commentReference w:id="39"/>
      </w:r>
    </w:p>
    <w:p w14:paraId="705BFC3A" w14:textId="77D82F24" w:rsidR="0043024B" w:rsidRPr="0036391C"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highlight w:val="cyan"/>
        </w:rPr>
      </w:pPr>
      <w:commentRangeStart w:id="40"/>
      <w:commentRangeStart w:id="41"/>
      <w:r w:rsidRPr="005F1669">
        <w:rPr>
          <w:rFonts w:eastAsia="Calibri" w:cstheme="minorHAnsi"/>
          <w:sz w:val="24"/>
          <w:szCs w:val="24"/>
          <w:highlight w:val="cyan"/>
        </w:rPr>
        <w:t>стоимость выполнения комплекса работ по временному электроснабжению механизации строительства Объекта</w:t>
      </w:r>
      <w:r w:rsidR="005F1669">
        <w:rPr>
          <w:rFonts w:eastAsia="Calibri" w:cstheme="minorHAnsi"/>
          <w:strike/>
          <w:sz w:val="24"/>
          <w:szCs w:val="24"/>
          <w:highlight w:val="cyan"/>
        </w:rPr>
        <w:t xml:space="preserve"> </w:t>
      </w:r>
      <w:r w:rsidR="005F1669">
        <w:rPr>
          <w:rFonts w:eastAsia="Calibri" w:cstheme="minorHAnsi"/>
          <w:sz w:val="24"/>
          <w:szCs w:val="24"/>
          <w:highlight w:val="cyan"/>
        </w:rPr>
        <w:t>от точек присоединения</w:t>
      </w:r>
      <w:r w:rsidR="005F1669" w:rsidRPr="005F1669">
        <w:rPr>
          <w:rFonts w:eastAsia="Calibri" w:cstheme="minorHAnsi"/>
          <w:sz w:val="24"/>
          <w:szCs w:val="24"/>
          <w:highlight w:val="cyan"/>
        </w:rPr>
        <w:t>, предоставленных Подрядчиком</w:t>
      </w:r>
      <w:r w:rsidRPr="0036391C">
        <w:rPr>
          <w:rFonts w:eastAsia="Calibri" w:cstheme="minorHAnsi"/>
          <w:sz w:val="24"/>
          <w:szCs w:val="24"/>
          <w:highlight w:val="cyan"/>
        </w:rPr>
        <w:t>;</w:t>
      </w:r>
      <w:commentRangeEnd w:id="40"/>
      <w:r w:rsidR="00290669">
        <w:rPr>
          <w:rStyle w:val="af2"/>
          <w:rFonts w:ascii="Times New Roman" w:eastAsia="Times New Roman" w:hAnsi="Times New Roman"/>
          <w:lang w:val="x-none" w:eastAsia="x-none"/>
        </w:rPr>
        <w:commentReference w:id="40"/>
      </w:r>
      <w:commentRangeEnd w:id="41"/>
      <w:r w:rsidR="00430E9A">
        <w:rPr>
          <w:rStyle w:val="af2"/>
          <w:rFonts w:ascii="Times New Roman" w:eastAsia="Times New Roman" w:hAnsi="Times New Roman"/>
          <w:lang w:val="x-none" w:eastAsia="x-none"/>
        </w:rPr>
        <w:commentReference w:id="41"/>
      </w:r>
    </w:p>
    <w:p w14:paraId="13E83CD3" w14:textId="72BA33B0" w:rsidR="0043024B" w:rsidRPr="0036391C"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36391C">
        <w:rPr>
          <w:rFonts w:eastAsia="Calibri" w:cstheme="minorHAnsi"/>
          <w:sz w:val="24"/>
          <w:szCs w:val="24"/>
        </w:rPr>
        <w:t xml:space="preserve">затраты </w:t>
      </w:r>
      <w:r w:rsidR="00F8106E" w:rsidRPr="0036391C">
        <w:rPr>
          <w:rFonts w:eastAsia="Calibri" w:cstheme="minorHAnsi"/>
          <w:sz w:val="24"/>
          <w:szCs w:val="24"/>
        </w:rPr>
        <w:t>Суб</w:t>
      </w:r>
      <w:r w:rsidR="009F55BF" w:rsidRPr="0036391C">
        <w:rPr>
          <w:rFonts w:eastAsia="Calibri" w:cstheme="minorHAnsi"/>
          <w:sz w:val="24"/>
          <w:szCs w:val="24"/>
        </w:rPr>
        <w:t>подрядчик</w:t>
      </w:r>
      <w:r w:rsidRPr="0036391C">
        <w:rPr>
          <w:rFonts w:eastAsia="Calibri" w:cstheme="minorHAnsi"/>
          <w:sz w:val="24"/>
          <w:szCs w:val="24"/>
        </w:rPr>
        <w:t xml:space="preserve">а на использование программного обеспечения, требуемого </w:t>
      </w:r>
      <w:r w:rsidR="00400E27" w:rsidRPr="0036391C">
        <w:rPr>
          <w:rFonts w:eastAsia="Calibri" w:cstheme="minorHAnsi"/>
          <w:sz w:val="24"/>
          <w:szCs w:val="24"/>
        </w:rPr>
        <w:t>П</w:t>
      </w:r>
      <w:r w:rsidR="00F8106E" w:rsidRPr="0036391C">
        <w:rPr>
          <w:rFonts w:eastAsia="Calibri" w:cstheme="minorHAnsi"/>
          <w:sz w:val="24"/>
          <w:szCs w:val="24"/>
        </w:rPr>
        <w:t>одрядчиком</w:t>
      </w:r>
      <w:r w:rsidRPr="0036391C">
        <w:rPr>
          <w:rFonts w:eastAsia="Calibri" w:cstheme="minorHAnsi"/>
          <w:sz w:val="24"/>
          <w:szCs w:val="24"/>
        </w:rPr>
        <w:t xml:space="preserve"> для выполнения Работ, включая программное обеспечение </w:t>
      </w:r>
      <w:r w:rsidRPr="00B2270B">
        <w:rPr>
          <w:rFonts w:eastAsia="Calibri" w:cstheme="minorHAnsi"/>
          <w:strike/>
          <w:sz w:val="24"/>
          <w:szCs w:val="24"/>
        </w:rPr>
        <w:t>«</w:t>
      </w:r>
      <w:commentRangeStart w:id="42"/>
      <w:proofErr w:type="spellStart"/>
      <w:r w:rsidRPr="00B2270B">
        <w:rPr>
          <w:rFonts w:eastAsia="Calibri" w:cstheme="minorHAnsi"/>
          <w:strike/>
          <w:sz w:val="24"/>
          <w:szCs w:val="24"/>
          <w:highlight w:val="cyan"/>
        </w:rPr>
        <w:t>Autodesk</w:t>
      </w:r>
      <w:commentRangeEnd w:id="42"/>
      <w:proofErr w:type="spellEnd"/>
      <w:r w:rsidR="00464284">
        <w:rPr>
          <w:rStyle w:val="af2"/>
          <w:rFonts w:ascii="Times New Roman" w:eastAsia="Times New Roman" w:hAnsi="Times New Roman"/>
          <w:lang w:val="x-none" w:eastAsia="x-none"/>
        </w:rPr>
        <w:commentReference w:id="42"/>
      </w:r>
      <w:r w:rsidRPr="00B2270B">
        <w:rPr>
          <w:rFonts w:eastAsia="Calibri" w:cstheme="minorHAnsi"/>
          <w:strike/>
          <w:sz w:val="24"/>
          <w:szCs w:val="24"/>
          <w:highlight w:val="cyan"/>
        </w:rPr>
        <w:t xml:space="preserve"> </w:t>
      </w:r>
      <w:proofErr w:type="spellStart"/>
      <w:r w:rsidRPr="00B2270B">
        <w:rPr>
          <w:rFonts w:eastAsia="Calibri" w:cstheme="minorHAnsi"/>
          <w:strike/>
          <w:sz w:val="24"/>
          <w:szCs w:val="24"/>
          <w:highlight w:val="cyan"/>
        </w:rPr>
        <w:t>Revit</w:t>
      </w:r>
      <w:proofErr w:type="spellEnd"/>
      <w:r w:rsidRPr="00B2270B">
        <w:rPr>
          <w:rFonts w:eastAsia="Calibri" w:cstheme="minorHAnsi"/>
          <w:strike/>
          <w:sz w:val="24"/>
          <w:szCs w:val="24"/>
          <w:highlight w:val="cyan"/>
        </w:rPr>
        <w:t>» версии не ниже 2010 г. (формат *.</w:t>
      </w:r>
      <w:proofErr w:type="spellStart"/>
      <w:r w:rsidRPr="00B2270B">
        <w:rPr>
          <w:rFonts w:eastAsia="Calibri" w:cstheme="minorHAnsi"/>
          <w:strike/>
          <w:sz w:val="24"/>
          <w:szCs w:val="24"/>
          <w:highlight w:val="cyan"/>
        </w:rPr>
        <w:t>rvt</w:t>
      </w:r>
      <w:proofErr w:type="spellEnd"/>
      <w:r w:rsidRPr="00B2270B">
        <w:rPr>
          <w:rFonts w:eastAsia="Calibri" w:cstheme="minorHAnsi"/>
          <w:strike/>
          <w:sz w:val="24"/>
          <w:szCs w:val="24"/>
          <w:highlight w:val="cyan"/>
        </w:rPr>
        <w:t>.)</w:t>
      </w:r>
      <w:r w:rsidRPr="00B2270B">
        <w:rPr>
          <w:rFonts w:eastAsia="Calibri" w:cstheme="minorHAnsi"/>
          <w:strike/>
          <w:sz w:val="24"/>
          <w:szCs w:val="24"/>
        </w:rPr>
        <w:t>,</w:t>
      </w:r>
      <w:r w:rsidRPr="0036391C">
        <w:rPr>
          <w:rFonts w:eastAsia="Calibri" w:cstheme="minorHAnsi"/>
          <w:sz w:val="24"/>
          <w:szCs w:val="24"/>
        </w:rPr>
        <w:t xml:space="preserve"> «</w:t>
      </w:r>
      <w:proofErr w:type="spellStart"/>
      <w:r w:rsidRPr="0036391C">
        <w:rPr>
          <w:rFonts w:eastAsia="Calibri" w:cstheme="minorHAnsi"/>
          <w:sz w:val="24"/>
          <w:szCs w:val="24"/>
        </w:rPr>
        <w:t>Autodesk</w:t>
      </w:r>
      <w:proofErr w:type="spellEnd"/>
      <w:r w:rsidRPr="0036391C">
        <w:rPr>
          <w:rFonts w:eastAsia="Calibri" w:cstheme="minorHAnsi"/>
          <w:sz w:val="24"/>
          <w:szCs w:val="24"/>
        </w:rPr>
        <w:t xml:space="preserve"> </w:t>
      </w:r>
      <w:proofErr w:type="spellStart"/>
      <w:r w:rsidRPr="0036391C">
        <w:rPr>
          <w:rFonts w:eastAsia="Calibri" w:cstheme="minorHAnsi"/>
          <w:sz w:val="24"/>
          <w:szCs w:val="24"/>
        </w:rPr>
        <w:t>AutoCAD</w:t>
      </w:r>
      <w:proofErr w:type="spellEnd"/>
      <w:r w:rsidRPr="0036391C">
        <w:rPr>
          <w:rFonts w:eastAsia="Calibri" w:cstheme="minorHAnsi"/>
          <w:sz w:val="24"/>
          <w:szCs w:val="24"/>
        </w:rPr>
        <w:t>» версии не ниже 2007 г. (формат *.</w:t>
      </w:r>
      <w:proofErr w:type="spellStart"/>
      <w:r w:rsidRPr="0036391C">
        <w:rPr>
          <w:rFonts w:eastAsia="Calibri" w:cstheme="minorHAnsi"/>
          <w:sz w:val="24"/>
          <w:szCs w:val="24"/>
        </w:rPr>
        <w:t>dwg</w:t>
      </w:r>
      <w:proofErr w:type="spellEnd"/>
      <w:r w:rsidRPr="0036391C">
        <w:rPr>
          <w:rFonts w:eastAsia="Calibri" w:cstheme="minorHAnsi"/>
          <w:sz w:val="24"/>
          <w:szCs w:val="24"/>
        </w:rPr>
        <w:t xml:space="preserve">.), </w:t>
      </w:r>
      <w:r w:rsidRPr="00B2270B">
        <w:rPr>
          <w:rFonts w:eastAsia="Calibri" w:cstheme="minorHAnsi"/>
          <w:strike/>
          <w:color w:val="000000"/>
          <w:sz w:val="24"/>
          <w:szCs w:val="24"/>
          <w:highlight w:val="cyan"/>
        </w:rPr>
        <w:t>«</w:t>
      </w:r>
      <w:proofErr w:type="spellStart"/>
      <w:r w:rsidRPr="00B2270B">
        <w:rPr>
          <w:rFonts w:eastAsia="Calibri" w:cstheme="minorHAnsi"/>
          <w:strike/>
          <w:color w:val="000000"/>
          <w:sz w:val="24"/>
          <w:szCs w:val="24"/>
          <w:highlight w:val="cyan"/>
        </w:rPr>
        <w:t>Конджект</w:t>
      </w:r>
      <w:proofErr w:type="spellEnd"/>
      <w:r w:rsidRPr="00B2270B">
        <w:rPr>
          <w:rFonts w:eastAsia="Calibri" w:cstheme="minorHAnsi"/>
          <w:strike/>
          <w:color w:val="000000"/>
          <w:sz w:val="24"/>
          <w:szCs w:val="24"/>
          <w:highlight w:val="cyan"/>
        </w:rPr>
        <w:t>» (</w:t>
      </w:r>
      <w:proofErr w:type="spellStart"/>
      <w:r w:rsidRPr="00B2270B">
        <w:rPr>
          <w:rFonts w:eastAsia="Calibri" w:cstheme="minorHAnsi"/>
          <w:strike/>
          <w:color w:val="000000"/>
          <w:sz w:val="24"/>
          <w:szCs w:val="24"/>
          <w:highlight w:val="cyan"/>
        </w:rPr>
        <w:t>Conject</w:t>
      </w:r>
      <w:proofErr w:type="spellEnd"/>
      <w:r w:rsidRPr="00B2270B">
        <w:rPr>
          <w:rFonts w:eastAsia="Calibri" w:cstheme="minorHAnsi"/>
          <w:strike/>
          <w:color w:val="000000"/>
          <w:sz w:val="24"/>
          <w:szCs w:val="24"/>
          <w:highlight w:val="cyan"/>
        </w:rPr>
        <w:t>)</w:t>
      </w:r>
      <w:r w:rsidRPr="00B2270B">
        <w:rPr>
          <w:rFonts w:eastAsia="Calibri" w:cstheme="minorHAnsi"/>
          <w:strike/>
          <w:sz w:val="24"/>
          <w:szCs w:val="24"/>
          <w:highlight w:val="cyan"/>
        </w:rPr>
        <w:t>,</w:t>
      </w:r>
      <w:r w:rsidRPr="0036391C">
        <w:rPr>
          <w:rFonts w:eastAsia="Calibri" w:cstheme="minorHAnsi"/>
          <w:sz w:val="24"/>
          <w:szCs w:val="24"/>
        </w:rPr>
        <w:t xml:space="preserve"> «</w:t>
      </w:r>
      <w:proofErr w:type="spellStart"/>
      <w:r w:rsidRPr="0036391C">
        <w:rPr>
          <w:rFonts w:eastAsia="Calibri" w:cstheme="minorHAnsi"/>
          <w:sz w:val="24"/>
          <w:szCs w:val="24"/>
        </w:rPr>
        <w:t>Microsoft</w:t>
      </w:r>
      <w:proofErr w:type="spellEnd"/>
      <w:r w:rsidRPr="0036391C">
        <w:rPr>
          <w:rFonts w:eastAsia="Calibri" w:cstheme="minorHAnsi"/>
          <w:sz w:val="24"/>
          <w:szCs w:val="24"/>
        </w:rPr>
        <w:t xml:space="preserve"> </w:t>
      </w:r>
      <w:proofErr w:type="spellStart"/>
      <w:r w:rsidRPr="0036391C">
        <w:rPr>
          <w:rFonts w:eastAsia="Calibri" w:cstheme="minorHAnsi"/>
          <w:sz w:val="24"/>
          <w:szCs w:val="24"/>
        </w:rPr>
        <w:t>Project</w:t>
      </w:r>
      <w:proofErr w:type="spellEnd"/>
      <w:r w:rsidRPr="0036391C">
        <w:rPr>
          <w:rFonts w:eastAsia="Calibri" w:cstheme="minorHAnsi"/>
          <w:sz w:val="24"/>
          <w:szCs w:val="24"/>
        </w:rPr>
        <w:t>», «</w:t>
      </w:r>
      <w:proofErr w:type="spellStart"/>
      <w:r w:rsidRPr="0036391C">
        <w:rPr>
          <w:rFonts w:eastAsia="Calibri" w:cstheme="minorHAnsi"/>
          <w:sz w:val="24"/>
          <w:szCs w:val="24"/>
        </w:rPr>
        <w:t>Microsoft</w:t>
      </w:r>
      <w:proofErr w:type="spellEnd"/>
      <w:r w:rsidRPr="0036391C">
        <w:rPr>
          <w:rFonts w:eastAsia="Calibri" w:cstheme="minorHAnsi"/>
          <w:sz w:val="24"/>
          <w:szCs w:val="24"/>
        </w:rPr>
        <w:t xml:space="preserve"> </w:t>
      </w:r>
      <w:proofErr w:type="spellStart"/>
      <w:r w:rsidRPr="0036391C">
        <w:rPr>
          <w:rFonts w:eastAsia="Calibri" w:cstheme="minorHAnsi"/>
          <w:sz w:val="24"/>
          <w:szCs w:val="24"/>
        </w:rPr>
        <w:t>Word</w:t>
      </w:r>
      <w:proofErr w:type="spellEnd"/>
      <w:r w:rsidRPr="0036391C">
        <w:rPr>
          <w:rFonts w:eastAsia="Calibri" w:cstheme="minorHAnsi"/>
          <w:sz w:val="24"/>
          <w:szCs w:val="24"/>
        </w:rPr>
        <w:t>» и «</w:t>
      </w:r>
      <w:proofErr w:type="spellStart"/>
      <w:r w:rsidRPr="0036391C">
        <w:rPr>
          <w:rFonts w:eastAsia="Calibri" w:cstheme="minorHAnsi"/>
          <w:sz w:val="24"/>
          <w:szCs w:val="24"/>
        </w:rPr>
        <w:t>Microsoft</w:t>
      </w:r>
      <w:proofErr w:type="spellEnd"/>
      <w:r w:rsidRPr="0036391C">
        <w:rPr>
          <w:rFonts w:eastAsia="Calibri" w:cstheme="minorHAnsi"/>
          <w:sz w:val="24"/>
          <w:szCs w:val="24"/>
        </w:rPr>
        <w:t xml:space="preserve"> Excel»;</w:t>
      </w:r>
    </w:p>
    <w:p w14:paraId="4F7238F4" w14:textId="054988FC"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 xml:space="preserve">затраты, связанные с предоставлением информации и документов Техническому заказчику, </w:t>
      </w:r>
      <w:r w:rsidR="00B5102C" w:rsidRPr="00683591">
        <w:rPr>
          <w:rFonts w:eastAsia="Calibri" w:cstheme="minorHAnsi"/>
          <w:sz w:val="24"/>
          <w:szCs w:val="24"/>
        </w:rPr>
        <w:t>у</w:t>
      </w:r>
      <w:r w:rsidRPr="00683591">
        <w:rPr>
          <w:rFonts w:eastAsia="Calibri" w:cstheme="minorHAnsi"/>
          <w:sz w:val="24"/>
          <w:szCs w:val="24"/>
        </w:rPr>
        <w:t>правляющ</w:t>
      </w:r>
      <w:r w:rsidR="00B5102C" w:rsidRPr="00683591">
        <w:rPr>
          <w:rFonts w:eastAsia="Calibri" w:cstheme="minorHAnsi"/>
          <w:sz w:val="24"/>
          <w:szCs w:val="24"/>
        </w:rPr>
        <w:t>им</w:t>
      </w:r>
      <w:r w:rsidRPr="00683591">
        <w:rPr>
          <w:rFonts w:eastAsia="Calibri" w:cstheme="minorHAnsi"/>
          <w:sz w:val="24"/>
          <w:szCs w:val="24"/>
        </w:rPr>
        <w:t xml:space="preserve"> </w:t>
      </w:r>
      <w:r w:rsidR="00B5102C" w:rsidRPr="00683591">
        <w:rPr>
          <w:rFonts w:eastAsia="Calibri" w:cstheme="minorHAnsi"/>
          <w:sz w:val="24"/>
          <w:szCs w:val="24"/>
        </w:rPr>
        <w:t xml:space="preserve">(эксплуатирующим) </w:t>
      </w:r>
      <w:r w:rsidRPr="00683591">
        <w:rPr>
          <w:rFonts w:eastAsia="Calibri" w:cstheme="minorHAnsi"/>
          <w:sz w:val="24"/>
          <w:szCs w:val="24"/>
        </w:rPr>
        <w:t>компани</w:t>
      </w:r>
      <w:r w:rsidR="00B5102C" w:rsidRPr="00683591">
        <w:rPr>
          <w:rFonts w:eastAsia="Calibri" w:cstheme="minorHAnsi"/>
          <w:sz w:val="24"/>
          <w:szCs w:val="24"/>
        </w:rPr>
        <w:t>ям (в случае их наличия)</w:t>
      </w:r>
      <w:r w:rsidRPr="00683591">
        <w:rPr>
          <w:rFonts w:eastAsia="Calibri" w:cstheme="minorHAnsi"/>
          <w:sz w:val="24"/>
          <w:szCs w:val="24"/>
        </w:rPr>
        <w:t xml:space="preserve"> и государственным органам;</w:t>
      </w:r>
    </w:p>
    <w:p w14:paraId="6BFFBB5C" w14:textId="77777777"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стоимость устранения недостатков результатов Работ</w:t>
      </w:r>
      <w:r w:rsidR="005D0CC5" w:rsidRPr="00683591">
        <w:rPr>
          <w:rFonts w:eastAsia="Calibri" w:cstheme="minorHAnsi"/>
          <w:sz w:val="24"/>
          <w:szCs w:val="24"/>
        </w:rPr>
        <w:t xml:space="preserve"> (обнаруженных как во время, так и после окончания строительства Объекта)</w:t>
      </w:r>
      <w:r w:rsidRPr="00683591">
        <w:rPr>
          <w:rFonts w:eastAsia="Calibri" w:cstheme="minorHAnsi"/>
          <w:sz w:val="24"/>
          <w:szCs w:val="24"/>
        </w:rPr>
        <w:t>;</w:t>
      </w:r>
    </w:p>
    <w:p w14:paraId="586EDBF4" w14:textId="4F1DF00F" w:rsidR="00D47394" w:rsidRPr="004D2E95" w:rsidRDefault="0043024B" w:rsidP="00083891">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4D2E95">
        <w:rPr>
          <w:rFonts w:eastAsia="Calibri" w:cstheme="minorHAnsi"/>
          <w:sz w:val="24"/>
          <w:szCs w:val="24"/>
        </w:rPr>
        <w:t>затраты, связанные с возвратом, заменой и пусконаладочными работами в отношении ошибочно п</w:t>
      </w:r>
      <w:r w:rsidR="00FC7764" w:rsidRPr="004D2E95">
        <w:rPr>
          <w:rFonts w:eastAsia="Calibri" w:cstheme="minorHAnsi"/>
          <w:sz w:val="24"/>
          <w:szCs w:val="24"/>
        </w:rPr>
        <w:t>оставленных и/или поврежденных М</w:t>
      </w:r>
      <w:r w:rsidRPr="004D2E95">
        <w:rPr>
          <w:rFonts w:eastAsia="Calibri" w:cstheme="minorHAnsi"/>
          <w:sz w:val="24"/>
          <w:szCs w:val="24"/>
        </w:rPr>
        <w:t>атериалов, оборудования, исправлением дефектов</w:t>
      </w:r>
      <w:ins w:id="43" w:author="Елена Филонова" w:date="2023-08-07T13:57:00Z">
        <w:r w:rsidR="00B2270B" w:rsidRPr="004D2E95">
          <w:rPr>
            <w:rFonts w:eastAsia="Calibri" w:cstheme="minorHAnsi"/>
            <w:sz w:val="24"/>
            <w:szCs w:val="24"/>
          </w:rPr>
          <w:t xml:space="preserve"> </w:t>
        </w:r>
        <w:commentRangeStart w:id="44"/>
        <w:r w:rsidR="00B2270B" w:rsidRPr="004D2E95">
          <w:rPr>
            <w:rFonts w:eastAsia="Calibri" w:cstheme="minorHAnsi"/>
            <w:sz w:val="24"/>
            <w:szCs w:val="24"/>
          </w:rPr>
          <w:t>в случае поставки таких материалов, оборудования Субподрядчиком. В случае необходимости возврата, замены и пусконаладочных работ в отношении ошибочно поставленных и/или поврежденных Материалов, оборудования, исправлением дефектов, поставленных Подрядчиком согласно Приложени</w:t>
        </w:r>
      </w:ins>
      <w:r w:rsidR="00B2270B" w:rsidRPr="004D2E95">
        <w:rPr>
          <w:rFonts w:eastAsia="Calibri" w:cstheme="minorHAnsi"/>
          <w:sz w:val="24"/>
          <w:szCs w:val="24"/>
        </w:rPr>
        <w:t>ю</w:t>
      </w:r>
      <w:ins w:id="45" w:author="Елена Филонова" w:date="2023-08-07T13:57:00Z">
        <w:r w:rsidR="00B2270B" w:rsidRPr="004D2E95">
          <w:rPr>
            <w:rFonts w:eastAsia="Calibri" w:cstheme="minorHAnsi"/>
            <w:sz w:val="24"/>
            <w:szCs w:val="24"/>
          </w:rPr>
          <w:t xml:space="preserve"> №1.2., затраты на эти работы несет Подрядчик за счет собственных средств</w:t>
        </w:r>
      </w:ins>
      <w:r w:rsidRPr="004D2E95">
        <w:rPr>
          <w:rFonts w:eastAsia="Calibri" w:cstheme="minorHAnsi"/>
          <w:sz w:val="24"/>
          <w:szCs w:val="24"/>
        </w:rPr>
        <w:t>;</w:t>
      </w:r>
      <w:commentRangeEnd w:id="44"/>
      <w:r w:rsidR="00464284" w:rsidRPr="004D2E95">
        <w:rPr>
          <w:rStyle w:val="af2"/>
          <w:rFonts w:ascii="Times New Roman" w:eastAsia="Times New Roman" w:hAnsi="Times New Roman"/>
          <w:lang w:val="x-none" w:eastAsia="x-none"/>
        </w:rPr>
        <w:commentReference w:id="44"/>
      </w:r>
    </w:p>
    <w:p w14:paraId="182E3C9D" w14:textId="77777777" w:rsidR="0043024B" w:rsidRPr="00B2270B"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trike/>
          <w:sz w:val="24"/>
          <w:szCs w:val="24"/>
          <w:highlight w:val="cyan"/>
        </w:rPr>
      </w:pPr>
      <w:commentRangeStart w:id="46"/>
      <w:r w:rsidRPr="00B2270B">
        <w:rPr>
          <w:rFonts w:eastAsia="Calibri" w:cstheme="minorHAnsi"/>
          <w:strike/>
          <w:sz w:val="24"/>
          <w:szCs w:val="24"/>
          <w:highlight w:val="cyan"/>
        </w:rPr>
        <w:t>затраты на:</w:t>
      </w:r>
    </w:p>
    <w:p w14:paraId="40D80FF4" w14:textId="77777777" w:rsidR="0043024B" w:rsidRPr="00B2270B" w:rsidRDefault="0043024B" w:rsidP="00043977">
      <w:pPr>
        <w:widowControl w:val="0"/>
        <w:numPr>
          <w:ilvl w:val="0"/>
          <w:numId w:val="7"/>
        </w:numPr>
        <w:tabs>
          <w:tab w:val="left" w:pos="993"/>
          <w:tab w:val="left" w:pos="1276"/>
        </w:tabs>
        <w:autoSpaceDE w:val="0"/>
        <w:autoSpaceDN w:val="0"/>
        <w:adjustRightInd w:val="0"/>
        <w:spacing w:after="0" w:line="240" w:lineRule="auto"/>
        <w:ind w:left="567"/>
        <w:jc w:val="both"/>
        <w:rPr>
          <w:rFonts w:eastAsia="Calibri" w:cstheme="minorHAnsi"/>
          <w:strike/>
          <w:sz w:val="24"/>
          <w:szCs w:val="24"/>
          <w:highlight w:val="cyan"/>
        </w:rPr>
      </w:pPr>
      <w:r w:rsidRPr="00B2270B">
        <w:rPr>
          <w:rFonts w:eastAsia="Calibri" w:cstheme="minorHAnsi"/>
          <w:strike/>
          <w:sz w:val="24"/>
          <w:szCs w:val="24"/>
          <w:highlight w:val="cyan"/>
        </w:rPr>
        <w:t>лабораторный контроль, проведение испытаний бетонных конструкций;</w:t>
      </w:r>
    </w:p>
    <w:p w14:paraId="5C86DE3C" w14:textId="6A8755AA" w:rsidR="0043024B" w:rsidRPr="00B2270B" w:rsidRDefault="0043024B" w:rsidP="00436FE6">
      <w:pPr>
        <w:widowControl w:val="0"/>
        <w:numPr>
          <w:ilvl w:val="0"/>
          <w:numId w:val="7"/>
        </w:numPr>
        <w:tabs>
          <w:tab w:val="left" w:pos="993"/>
          <w:tab w:val="left" w:pos="1276"/>
        </w:tabs>
        <w:autoSpaceDE w:val="0"/>
        <w:autoSpaceDN w:val="0"/>
        <w:adjustRightInd w:val="0"/>
        <w:spacing w:after="0" w:line="240" w:lineRule="auto"/>
        <w:ind w:left="567"/>
        <w:jc w:val="both"/>
        <w:rPr>
          <w:rFonts w:eastAsia="Calibri" w:cstheme="minorHAnsi"/>
          <w:strike/>
          <w:sz w:val="24"/>
          <w:szCs w:val="24"/>
          <w:highlight w:val="cyan"/>
        </w:rPr>
      </w:pPr>
      <w:r w:rsidRPr="00B2270B">
        <w:rPr>
          <w:rFonts w:eastAsia="Calibri" w:cstheme="minorHAnsi"/>
          <w:strike/>
          <w:sz w:val="24"/>
          <w:szCs w:val="24"/>
          <w:highlight w:val="cyan"/>
        </w:rPr>
        <w:t xml:space="preserve">мониторинг осадок и деформаций (по письменному запросу </w:t>
      </w:r>
      <w:r w:rsidR="00400E27" w:rsidRPr="00B2270B">
        <w:rPr>
          <w:rFonts w:eastAsia="Calibri" w:cstheme="minorHAnsi"/>
          <w:strike/>
          <w:sz w:val="24"/>
          <w:szCs w:val="24"/>
          <w:highlight w:val="cyan"/>
        </w:rPr>
        <w:t>П</w:t>
      </w:r>
      <w:r w:rsidR="0057325D" w:rsidRPr="00B2270B">
        <w:rPr>
          <w:rFonts w:eastAsia="Calibri" w:cstheme="minorHAnsi"/>
          <w:strike/>
          <w:sz w:val="24"/>
          <w:szCs w:val="24"/>
          <w:highlight w:val="cyan"/>
        </w:rPr>
        <w:t>одрядчика</w:t>
      </w:r>
      <w:r w:rsidRPr="00B2270B">
        <w:rPr>
          <w:rFonts w:eastAsia="Calibri" w:cstheme="minorHAnsi"/>
          <w:strike/>
          <w:sz w:val="24"/>
          <w:szCs w:val="24"/>
          <w:highlight w:val="cyan"/>
        </w:rPr>
        <w:t>);</w:t>
      </w:r>
    </w:p>
    <w:p w14:paraId="3D088DC9" w14:textId="208DA337" w:rsidR="0043024B" w:rsidRPr="0036391C" w:rsidRDefault="0043024B" w:rsidP="00043977">
      <w:pPr>
        <w:widowControl w:val="0"/>
        <w:numPr>
          <w:ilvl w:val="0"/>
          <w:numId w:val="6"/>
        </w:numPr>
        <w:autoSpaceDE w:val="0"/>
        <w:autoSpaceDN w:val="0"/>
        <w:adjustRightInd w:val="0"/>
        <w:spacing w:after="0" w:line="240" w:lineRule="auto"/>
        <w:ind w:left="567"/>
        <w:jc w:val="both"/>
        <w:rPr>
          <w:rFonts w:eastAsia="Calibri" w:cstheme="minorHAnsi"/>
          <w:sz w:val="24"/>
          <w:szCs w:val="24"/>
          <w:highlight w:val="cyan"/>
        </w:rPr>
      </w:pPr>
      <w:r w:rsidRPr="00B2270B">
        <w:rPr>
          <w:rFonts w:eastAsia="Calibri" w:cstheme="minorHAnsi"/>
          <w:strike/>
          <w:sz w:val="24"/>
          <w:szCs w:val="24"/>
          <w:highlight w:val="cyan"/>
        </w:rPr>
        <w:t xml:space="preserve">расходы на </w:t>
      </w:r>
      <w:bookmarkStart w:id="47" w:name="_Hlk67906232"/>
      <w:r w:rsidRPr="00B2270B">
        <w:rPr>
          <w:rFonts w:eastAsia="Calibri" w:cstheme="minorHAnsi"/>
          <w:strike/>
          <w:sz w:val="24"/>
          <w:szCs w:val="24"/>
          <w:highlight w:val="cyan"/>
        </w:rPr>
        <w:t xml:space="preserve">обеспечение круглосуточной онлайн видеотрансляции для </w:t>
      </w:r>
      <w:r w:rsidR="00083891" w:rsidRPr="00B2270B">
        <w:rPr>
          <w:rFonts w:eastAsia="Calibri" w:cstheme="minorHAnsi"/>
          <w:strike/>
          <w:sz w:val="24"/>
          <w:szCs w:val="24"/>
          <w:highlight w:val="cyan"/>
        </w:rPr>
        <w:t>П</w:t>
      </w:r>
      <w:r w:rsidR="0057325D" w:rsidRPr="00B2270B">
        <w:rPr>
          <w:rFonts w:eastAsia="Calibri" w:cstheme="minorHAnsi"/>
          <w:strike/>
          <w:sz w:val="24"/>
          <w:szCs w:val="24"/>
          <w:highlight w:val="cyan"/>
        </w:rPr>
        <w:t>одрядчика</w:t>
      </w:r>
      <w:r w:rsidRPr="00B2270B">
        <w:rPr>
          <w:rFonts w:eastAsia="Calibri" w:cstheme="minorHAnsi"/>
          <w:strike/>
          <w:sz w:val="24"/>
          <w:szCs w:val="24"/>
          <w:highlight w:val="cyan"/>
        </w:rPr>
        <w:t xml:space="preserve"> со Строительной площадки</w:t>
      </w:r>
      <w:bookmarkEnd w:id="47"/>
      <w:r w:rsidRPr="00B2270B">
        <w:rPr>
          <w:rFonts w:eastAsia="Calibri" w:cstheme="minorHAnsi"/>
          <w:strike/>
          <w:sz w:val="24"/>
          <w:szCs w:val="24"/>
          <w:highlight w:val="cyan"/>
        </w:rPr>
        <w:t>;</w:t>
      </w:r>
      <w:commentRangeEnd w:id="46"/>
      <w:r w:rsidR="00464284">
        <w:rPr>
          <w:rStyle w:val="af2"/>
          <w:rFonts w:ascii="Times New Roman" w:eastAsia="Times New Roman" w:hAnsi="Times New Roman"/>
          <w:lang w:val="x-none" w:eastAsia="x-none"/>
        </w:rPr>
        <w:commentReference w:id="46"/>
      </w:r>
    </w:p>
    <w:p w14:paraId="0C341C0F" w14:textId="343C9893" w:rsidR="0043024B" w:rsidRPr="00683591" w:rsidRDefault="0043024B" w:rsidP="00043977">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sz w:val="24"/>
          <w:szCs w:val="24"/>
        </w:rPr>
      </w:pPr>
      <w:r w:rsidRPr="00683591">
        <w:rPr>
          <w:rFonts w:eastAsia="Calibri" w:cstheme="minorHAnsi"/>
          <w:sz w:val="24"/>
          <w:szCs w:val="24"/>
        </w:rPr>
        <w:t xml:space="preserve">стоимость других работ и услуг, непосредственно связанных с исполнением </w:t>
      </w:r>
      <w:r w:rsidR="00F8106E" w:rsidRPr="00683591">
        <w:rPr>
          <w:rFonts w:eastAsia="Calibri" w:cstheme="minorHAnsi"/>
          <w:sz w:val="24"/>
          <w:szCs w:val="24"/>
        </w:rPr>
        <w:t>Суб</w:t>
      </w:r>
      <w:r w:rsidR="009F55BF" w:rsidRPr="00683591">
        <w:rPr>
          <w:rFonts w:eastAsia="Calibri" w:cstheme="minorHAnsi"/>
          <w:sz w:val="24"/>
          <w:szCs w:val="24"/>
        </w:rPr>
        <w:t>подрядчик</w:t>
      </w:r>
      <w:r w:rsidRPr="00683591">
        <w:rPr>
          <w:rFonts w:eastAsia="Calibri" w:cstheme="minorHAnsi"/>
          <w:sz w:val="24"/>
          <w:szCs w:val="24"/>
        </w:rPr>
        <w:t>ом обязательств по Договору.</w:t>
      </w:r>
      <w:r w:rsidR="00455921" w:rsidRPr="00683591">
        <w:rPr>
          <w:rFonts w:eastAsia="Calibri" w:cstheme="minorHAnsi"/>
          <w:sz w:val="24"/>
          <w:szCs w:val="24"/>
        </w:rPr>
        <w:t xml:space="preserve"> </w:t>
      </w:r>
    </w:p>
    <w:p w14:paraId="2BFBF1C2" w14:textId="27919C20" w:rsidR="0066727C" w:rsidRPr="00683591" w:rsidRDefault="0066727C" w:rsidP="00043977">
      <w:pPr>
        <w:keepNext/>
        <w:widowControl w:val="0"/>
        <w:numPr>
          <w:ilvl w:val="1"/>
          <w:numId w:val="8"/>
        </w:numPr>
        <w:tabs>
          <w:tab w:val="left" w:pos="1134"/>
        </w:tabs>
        <w:autoSpaceDE w:val="0"/>
        <w:autoSpaceDN w:val="0"/>
        <w:adjustRightInd w:val="0"/>
        <w:spacing w:line="240" w:lineRule="auto"/>
        <w:ind w:left="567" w:hanging="567"/>
        <w:jc w:val="both"/>
        <w:outlineLvl w:val="1"/>
        <w:rPr>
          <w:rFonts w:cstheme="minorHAnsi"/>
          <w:b/>
          <w:bCs/>
          <w:iCs/>
          <w:sz w:val="24"/>
          <w:szCs w:val="24"/>
        </w:rPr>
      </w:pPr>
      <w:r w:rsidRPr="00683591">
        <w:rPr>
          <w:rFonts w:cstheme="minorHAnsi"/>
          <w:bCs/>
          <w:iCs/>
          <w:sz w:val="24"/>
          <w:szCs w:val="24"/>
        </w:rPr>
        <w:t xml:space="preserve">Стороны договорились о том, что в предмет настоящего Договора </w:t>
      </w:r>
      <w:r w:rsidR="008206E7" w:rsidRPr="00683591">
        <w:rPr>
          <w:rFonts w:cstheme="minorHAnsi"/>
          <w:bCs/>
          <w:iCs/>
          <w:sz w:val="24"/>
          <w:szCs w:val="24"/>
        </w:rPr>
        <w:t xml:space="preserve">(без увеличения Цены Работ) </w:t>
      </w:r>
      <w:r w:rsidRPr="00683591">
        <w:rPr>
          <w:rFonts w:cstheme="minorHAnsi"/>
          <w:bCs/>
          <w:iCs/>
          <w:sz w:val="24"/>
          <w:szCs w:val="24"/>
        </w:rPr>
        <w:t xml:space="preserve">входят также любые иные виды работ, необходимые для выполнения </w:t>
      </w:r>
      <w:r w:rsidR="00441B17" w:rsidRPr="00683591">
        <w:rPr>
          <w:rFonts w:cstheme="minorHAnsi"/>
          <w:bCs/>
          <w:iCs/>
          <w:sz w:val="24"/>
          <w:szCs w:val="24"/>
        </w:rPr>
        <w:t>Суб</w:t>
      </w:r>
      <w:r w:rsidR="009F55BF" w:rsidRPr="00683591">
        <w:rPr>
          <w:rFonts w:cstheme="minorHAnsi"/>
          <w:bCs/>
          <w:iCs/>
          <w:sz w:val="24"/>
          <w:szCs w:val="24"/>
        </w:rPr>
        <w:t>подрядчик</w:t>
      </w:r>
      <w:r w:rsidRPr="00683591">
        <w:rPr>
          <w:rFonts w:cstheme="minorHAnsi"/>
          <w:bCs/>
          <w:iCs/>
          <w:sz w:val="24"/>
          <w:szCs w:val="24"/>
        </w:rPr>
        <w:t xml:space="preserve">ом законченного </w:t>
      </w:r>
      <w:r w:rsidR="00310890" w:rsidRPr="00683591">
        <w:rPr>
          <w:rFonts w:cstheme="minorHAnsi"/>
          <w:bCs/>
          <w:iCs/>
          <w:sz w:val="24"/>
          <w:szCs w:val="24"/>
        </w:rPr>
        <w:t>р</w:t>
      </w:r>
      <w:r w:rsidRPr="00683591">
        <w:rPr>
          <w:rFonts w:cstheme="minorHAnsi"/>
          <w:bCs/>
          <w:iCs/>
          <w:sz w:val="24"/>
          <w:szCs w:val="24"/>
        </w:rPr>
        <w:t xml:space="preserve">езультата Работ и принятия его </w:t>
      </w:r>
      <w:r w:rsidR="00400E27">
        <w:rPr>
          <w:rFonts w:cstheme="minorHAnsi"/>
          <w:bCs/>
          <w:iCs/>
          <w:sz w:val="24"/>
          <w:szCs w:val="24"/>
        </w:rPr>
        <w:t>П</w:t>
      </w:r>
      <w:r w:rsidR="00441B17" w:rsidRPr="00683591">
        <w:rPr>
          <w:rFonts w:cstheme="minorHAnsi"/>
          <w:bCs/>
          <w:iCs/>
          <w:sz w:val="24"/>
          <w:szCs w:val="24"/>
        </w:rPr>
        <w:t>одрядчиком</w:t>
      </w:r>
      <w:r w:rsidRPr="00683591">
        <w:rPr>
          <w:rFonts w:cstheme="minorHAnsi"/>
          <w:bCs/>
          <w:iCs/>
          <w:sz w:val="24"/>
          <w:szCs w:val="24"/>
        </w:rPr>
        <w:t xml:space="preserve">. При этом такие виды работ не должны быть вызваны внесением изменений Заказчиком в </w:t>
      </w:r>
      <w:r w:rsidR="008206E7" w:rsidRPr="00683591">
        <w:rPr>
          <w:rFonts w:cstheme="minorHAnsi"/>
          <w:bCs/>
          <w:iCs/>
          <w:sz w:val="24"/>
          <w:szCs w:val="24"/>
        </w:rPr>
        <w:t xml:space="preserve">Рабочую </w:t>
      </w:r>
      <w:r w:rsidRPr="00683591">
        <w:rPr>
          <w:rFonts w:cstheme="minorHAnsi"/>
          <w:bCs/>
          <w:iCs/>
          <w:sz w:val="24"/>
          <w:szCs w:val="24"/>
        </w:rPr>
        <w:t xml:space="preserve">документацию, ранее переданную </w:t>
      </w:r>
      <w:r w:rsidR="00441B17" w:rsidRPr="00683591">
        <w:rPr>
          <w:rFonts w:cstheme="minorHAnsi"/>
          <w:bCs/>
          <w:iCs/>
          <w:sz w:val="24"/>
          <w:szCs w:val="24"/>
        </w:rPr>
        <w:t>Суб</w:t>
      </w:r>
      <w:r w:rsidR="009F55BF" w:rsidRPr="00683591">
        <w:rPr>
          <w:rFonts w:cstheme="minorHAnsi"/>
          <w:bCs/>
          <w:iCs/>
          <w:sz w:val="24"/>
          <w:szCs w:val="24"/>
        </w:rPr>
        <w:t>подрядчик</w:t>
      </w:r>
      <w:r w:rsidRPr="00683591">
        <w:rPr>
          <w:rFonts w:cstheme="minorHAnsi"/>
          <w:bCs/>
          <w:iCs/>
          <w:sz w:val="24"/>
          <w:szCs w:val="24"/>
        </w:rPr>
        <w:t xml:space="preserve">у. </w:t>
      </w:r>
    </w:p>
    <w:p w14:paraId="1307497D" w14:textId="365E4EC5" w:rsidR="004E1726" w:rsidRPr="00683591" w:rsidRDefault="00413CB5"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Поскольку все Работы по Договору выполняются «под ключ», то любые дополнительные работы (за исключением тех, которые вызваны </w:t>
      </w:r>
      <w:bookmarkStart w:id="48" w:name="_Hlk67908752"/>
      <w:r w:rsidRPr="00683591">
        <w:rPr>
          <w:rFonts w:eastAsia="Times New Roman" w:cstheme="minorHAnsi"/>
          <w:bCs/>
          <w:iCs/>
          <w:sz w:val="24"/>
          <w:szCs w:val="24"/>
          <w:lang w:eastAsia="ru-RU"/>
        </w:rPr>
        <w:t xml:space="preserve">внесением изменений Заказчиком </w:t>
      </w:r>
      <w:r w:rsidR="007F0011" w:rsidRPr="00683591">
        <w:rPr>
          <w:rFonts w:eastAsia="Times New Roman" w:cstheme="minorHAnsi"/>
          <w:bCs/>
          <w:iCs/>
          <w:sz w:val="24"/>
          <w:szCs w:val="24"/>
          <w:lang w:eastAsia="ru-RU"/>
        </w:rPr>
        <w:t xml:space="preserve">(по инициативе Заказчика) </w:t>
      </w:r>
      <w:r w:rsidRPr="00683591">
        <w:rPr>
          <w:rFonts w:eastAsia="Times New Roman" w:cstheme="minorHAnsi"/>
          <w:bCs/>
          <w:iCs/>
          <w:sz w:val="24"/>
          <w:szCs w:val="24"/>
          <w:lang w:eastAsia="ru-RU"/>
        </w:rPr>
        <w:t>в Рабочую документацию</w:t>
      </w:r>
      <w:bookmarkEnd w:id="48"/>
      <w:r w:rsidRPr="00683591">
        <w:rPr>
          <w:rFonts w:eastAsia="Times New Roman" w:cstheme="minorHAnsi"/>
          <w:bCs/>
          <w:iCs/>
          <w:sz w:val="24"/>
          <w:szCs w:val="24"/>
          <w:lang w:eastAsia="ru-RU"/>
        </w:rPr>
        <w:t xml:space="preserve">), необходимые для сдачи результата Работ </w:t>
      </w:r>
      <w:r w:rsidR="00400E27">
        <w:rPr>
          <w:rFonts w:eastAsia="Times New Roman" w:cstheme="minorHAnsi"/>
          <w:bCs/>
          <w:iCs/>
          <w:sz w:val="24"/>
          <w:szCs w:val="24"/>
          <w:lang w:eastAsia="ru-RU"/>
        </w:rPr>
        <w:t>П</w:t>
      </w:r>
      <w:r w:rsidR="00F8106E"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w:t>
      </w:r>
      <w:r w:rsidR="006B7BCE" w:rsidRPr="00683591">
        <w:rPr>
          <w:rFonts w:eastAsia="Times New Roman" w:cstheme="minorHAnsi"/>
          <w:bCs/>
          <w:iCs/>
          <w:sz w:val="24"/>
          <w:szCs w:val="24"/>
          <w:lang w:eastAsia="ru-RU"/>
        </w:rPr>
        <w:t xml:space="preserve">также подлежат выполнению </w:t>
      </w:r>
      <w:r w:rsidR="00F8106E"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6B7BCE" w:rsidRPr="00683591">
        <w:rPr>
          <w:rFonts w:eastAsia="Times New Roman" w:cstheme="minorHAnsi"/>
          <w:bCs/>
          <w:iCs/>
          <w:sz w:val="24"/>
          <w:szCs w:val="24"/>
          <w:lang w:eastAsia="ru-RU"/>
        </w:rPr>
        <w:t xml:space="preserve">ом в счет Цены Договора и </w:t>
      </w:r>
      <w:r w:rsidRPr="00683591">
        <w:rPr>
          <w:rFonts w:eastAsia="Times New Roman" w:cstheme="minorHAnsi"/>
          <w:bCs/>
          <w:iCs/>
          <w:sz w:val="24"/>
          <w:szCs w:val="24"/>
          <w:lang w:eastAsia="ru-RU"/>
        </w:rPr>
        <w:t xml:space="preserve">выполняются за счет </w:t>
      </w:r>
      <w:r w:rsidR="00F8106E"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Все дополнительные работы, </w:t>
      </w:r>
      <w:bookmarkStart w:id="49" w:name="_Hlk68264858"/>
      <w:r w:rsidRPr="00683591">
        <w:rPr>
          <w:rFonts w:eastAsia="Times New Roman" w:cstheme="minorHAnsi"/>
          <w:bCs/>
          <w:iCs/>
          <w:sz w:val="24"/>
          <w:szCs w:val="24"/>
          <w:lang w:eastAsia="ru-RU"/>
        </w:rPr>
        <w:t xml:space="preserve">необходимость которых вызвана  </w:t>
      </w:r>
      <w:r w:rsidR="001C5899" w:rsidRPr="00683591">
        <w:rPr>
          <w:rFonts w:eastAsia="Times New Roman" w:cstheme="minorHAnsi"/>
          <w:bCs/>
          <w:iCs/>
          <w:sz w:val="24"/>
          <w:szCs w:val="24"/>
          <w:lang w:eastAsia="ru-RU"/>
        </w:rPr>
        <w:t xml:space="preserve">внесением Заказчиком </w:t>
      </w:r>
      <w:r w:rsidR="007F0011" w:rsidRPr="00683591">
        <w:rPr>
          <w:rFonts w:eastAsia="Times New Roman" w:cstheme="minorHAnsi"/>
          <w:bCs/>
          <w:iCs/>
          <w:sz w:val="24"/>
          <w:szCs w:val="24"/>
          <w:lang w:eastAsia="ru-RU"/>
        </w:rPr>
        <w:t xml:space="preserve">(по инициативе Заказчика) </w:t>
      </w:r>
      <w:r w:rsidR="003B2DED" w:rsidRPr="00683591">
        <w:rPr>
          <w:rFonts w:eastAsia="Times New Roman" w:cstheme="minorHAnsi"/>
          <w:bCs/>
          <w:iCs/>
          <w:sz w:val="24"/>
          <w:szCs w:val="24"/>
          <w:lang w:eastAsia="ru-RU"/>
        </w:rPr>
        <w:t xml:space="preserve">изменений </w:t>
      </w:r>
      <w:r w:rsidR="001C5899" w:rsidRPr="00683591">
        <w:rPr>
          <w:rFonts w:eastAsia="Times New Roman" w:cstheme="minorHAnsi"/>
          <w:bCs/>
          <w:iCs/>
          <w:sz w:val="24"/>
          <w:szCs w:val="24"/>
          <w:lang w:eastAsia="ru-RU"/>
        </w:rPr>
        <w:t xml:space="preserve">в Рабочую документацию, </w:t>
      </w:r>
      <w:bookmarkEnd w:id="49"/>
      <w:r w:rsidR="0043024B" w:rsidRPr="00683591">
        <w:rPr>
          <w:rFonts w:eastAsia="Times New Roman" w:cstheme="minorHAnsi"/>
          <w:bCs/>
          <w:iCs/>
          <w:sz w:val="24"/>
          <w:szCs w:val="24"/>
          <w:lang w:eastAsia="ru-RU"/>
        </w:rPr>
        <w:t>должн</w:t>
      </w:r>
      <w:r w:rsidR="001C5899" w:rsidRPr="00683591">
        <w:rPr>
          <w:rFonts w:eastAsia="Times New Roman" w:cstheme="minorHAnsi"/>
          <w:bCs/>
          <w:iCs/>
          <w:sz w:val="24"/>
          <w:szCs w:val="24"/>
          <w:lang w:eastAsia="ru-RU"/>
        </w:rPr>
        <w:t>ы</w:t>
      </w:r>
      <w:r w:rsidR="0043024B" w:rsidRPr="00683591">
        <w:rPr>
          <w:rFonts w:eastAsia="Times New Roman" w:cstheme="minorHAnsi"/>
          <w:bCs/>
          <w:iCs/>
          <w:sz w:val="24"/>
          <w:szCs w:val="24"/>
          <w:lang w:eastAsia="ru-RU"/>
        </w:rPr>
        <w:t xml:space="preserve"> производиться </w:t>
      </w:r>
      <w:r w:rsidR="00F8106E"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ом только после согласования с </w:t>
      </w:r>
      <w:r w:rsidR="00400E27">
        <w:rPr>
          <w:rFonts w:eastAsia="Times New Roman" w:cstheme="minorHAnsi"/>
          <w:bCs/>
          <w:iCs/>
          <w:sz w:val="24"/>
          <w:szCs w:val="24"/>
          <w:lang w:eastAsia="ru-RU"/>
        </w:rPr>
        <w:t>П</w:t>
      </w:r>
      <w:r w:rsidR="00F8106E" w:rsidRPr="00683591">
        <w:rPr>
          <w:rFonts w:eastAsia="Times New Roman" w:cstheme="minorHAnsi"/>
          <w:bCs/>
          <w:iCs/>
          <w:sz w:val="24"/>
          <w:szCs w:val="24"/>
          <w:lang w:eastAsia="ru-RU"/>
        </w:rPr>
        <w:t>одрядчиком</w:t>
      </w:r>
      <w:r w:rsidR="0043024B" w:rsidRPr="00683591">
        <w:rPr>
          <w:rFonts w:eastAsia="Times New Roman" w:cstheme="minorHAnsi"/>
          <w:bCs/>
          <w:iCs/>
          <w:sz w:val="24"/>
          <w:szCs w:val="24"/>
          <w:lang w:eastAsia="ru-RU"/>
        </w:rPr>
        <w:t xml:space="preserve"> </w:t>
      </w:r>
      <w:r w:rsidR="0046051A" w:rsidRPr="00683591">
        <w:rPr>
          <w:rFonts w:eastAsia="Times New Roman" w:cstheme="minorHAnsi"/>
          <w:bCs/>
          <w:iCs/>
          <w:sz w:val="24"/>
          <w:szCs w:val="24"/>
          <w:lang w:eastAsia="ru-RU"/>
        </w:rPr>
        <w:t xml:space="preserve">объемов, </w:t>
      </w:r>
      <w:r w:rsidR="0043024B" w:rsidRPr="00683591">
        <w:rPr>
          <w:rFonts w:eastAsia="Times New Roman" w:cstheme="minorHAnsi"/>
          <w:bCs/>
          <w:iCs/>
          <w:sz w:val="24"/>
          <w:szCs w:val="24"/>
          <w:lang w:eastAsia="ru-RU"/>
        </w:rPr>
        <w:t>стоим</w:t>
      </w:r>
      <w:r w:rsidR="00FC7764" w:rsidRPr="00683591">
        <w:rPr>
          <w:rFonts w:eastAsia="Times New Roman" w:cstheme="minorHAnsi"/>
          <w:bCs/>
          <w:iCs/>
          <w:sz w:val="24"/>
          <w:szCs w:val="24"/>
          <w:lang w:eastAsia="ru-RU"/>
        </w:rPr>
        <w:t>ости и сроков выполнения этих работ</w:t>
      </w:r>
      <w:r w:rsidR="0096016B" w:rsidRPr="00683591">
        <w:rPr>
          <w:rFonts w:eastAsia="Times New Roman" w:cstheme="minorHAnsi"/>
          <w:bCs/>
          <w:iCs/>
          <w:sz w:val="24"/>
          <w:szCs w:val="24"/>
          <w:lang w:eastAsia="ru-RU"/>
        </w:rPr>
        <w:t xml:space="preserve"> и подписания соответствующего дополнительного соглашения между Сторонами</w:t>
      </w:r>
      <w:r w:rsidR="00FC7764" w:rsidRPr="00683591">
        <w:rPr>
          <w:rFonts w:eastAsia="Times New Roman" w:cstheme="minorHAnsi"/>
          <w:bCs/>
          <w:iCs/>
          <w:sz w:val="24"/>
          <w:szCs w:val="24"/>
          <w:lang w:eastAsia="ru-RU"/>
        </w:rPr>
        <w:t xml:space="preserve">. </w:t>
      </w:r>
      <w:r w:rsidR="006324F5" w:rsidRPr="00683591">
        <w:rPr>
          <w:rFonts w:eastAsia="Times New Roman" w:cstheme="minorHAnsi"/>
          <w:bCs/>
          <w:iCs/>
          <w:sz w:val="24"/>
          <w:szCs w:val="24"/>
          <w:lang w:eastAsia="ru-RU"/>
        </w:rPr>
        <w:t xml:space="preserve">При этом, </w:t>
      </w:r>
      <w:r w:rsidR="00F8106E"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6324F5" w:rsidRPr="00683591">
        <w:rPr>
          <w:rFonts w:eastAsia="Times New Roman" w:cstheme="minorHAnsi"/>
          <w:bCs/>
          <w:iCs/>
          <w:sz w:val="24"/>
          <w:szCs w:val="24"/>
          <w:lang w:eastAsia="ru-RU"/>
        </w:rPr>
        <w:t xml:space="preserve"> обязуется сообщить </w:t>
      </w:r>
      <w:r w:rsidR="00400E27">
        <w:rPr>
          <w:rFonts w:eastAsia="Times New Roman" w:cstheme="minorHAnsi"/>
          <w:bCs/>
          <w:iCs/>
          <w:sz w:val="24"/>
          <w:szCs w:val="24"/>
          <w:lang w:eastAsia="ru-RU"/>
        </w:rPr>
        <w:t>П</w:t>
      </w:r>
      <w:r w:rsidR="00F8106E" w:rsidRPr="00683591">
        <w:rPr>
          <w:rFonts w:eastAsia="Times New Roman" w:cstheme="minorHAnsi"/>
          <w:bCs/>
          <w:iCs/>
          <w:sz w:val="24"/>
          <w:szCs w:val="24"/>
          <w:lang w:eastAsia="ru-RU"/>
        </w:rPr>
        <w:t>одрядчику</w:t>
      </w:r>
      <w:r w:rsidR="006324F5" w:rsidRPr="00683591">
        <w:rPr>
          <w:rFonts w:eastAsia="Times New Roman" w:cstheme="minorHAnsi"/>
          <w:bCs/>
          <w:iCs/>
          <w:sz w:val="24"/>
          <w:szCs w:val="24"/>
          <w:lang w:eastAsia="ru-RU"/>
        </w:rPr>
        <w:t xml:space="preserve"> о необходимости проведения дополнительных работ</w:t>
      </w:r>
      <w:r w:rsidR="0034310A" w:rsidRPr="00683591">
        <w:rPr>
          <w:rFonts w:eastAsia="Times New Roman" w:cstheme="minorHAnsi"/>
          <w:bCs/>
          <w:iCs/>
          <w:sz w:val="24"/>
          <w:szCs w:val="24"/>
          <w:lang w:eastAsia="ru-RU"/>
        </w:rPr>
        <w:t xml:space="preserve">, необходимость которых вызвана  внесением Заказчиком (по инициативе Заказчика) изменений в Рабочую документацию, </w:t>
      </w:r>
      <w:r w:rsidR="006324F5" w:rsidRPr="00683591">
        <w:rPr>
          <w:rFonts w:eastAsia="Times New Roman" w:cstheme="minorHAnsi"/>
          <w:bCs/>
          <w:iCs/>
          <w:sz w:val="24"/>
          <w:szCs w:val="24"/>
          <w:lang w:eastAsia="ru-RU"/>
        </w:rPr>
        <w:t xml:space="preserve">их объеме, цене и сроках не позднее </w:t>
      </w:r>
      <w:r w:rsidR="00146520" w:rsidRPr="00683591">
        <w:rPr>
          <w:rFonts w:eastAsia="Times New Roman" w:cstheme="minorHAnsi"/>
          <w:bCs/>
          <w:iCs/>
          <w:sz w:val="24"/>
          <w:szCs w:val="24"/>
          <w:lang w:eastAsia="ru-RU"/>
        </w:rPr>
        <w:t xml:space="preserve">10 </w:t>
      </w:r>
      <w:r w:rsidR="00CD7F60" w:rsidRPr="00683591">
        <w:rPr>
          <w:rFonts w:eastAsia="Times New Roman" w:cstheme="minorHAnsi"/>
          <w:bCs/>
          <w:iCs/>
          <w:sz w:val="24"/>
          <w:szCs w:val="24"/>
          <w:lang w:eastAsia="ru-RU"/>
        </w:rPr>
        <w:t xml:space="preserve">(десяти) </w:t>
      </w:r>
      <w:r w:rsidR="006324F5" w:rsidRPr="00683591">
        <w:rPr>
          <w:rFonts w:eastAsia="Times New Roman" w:cstheme="minorHAnsi"/>
          <w:bCs/>
          <w:iCs/>
          <w:sz w:val="24"/>
          <w:szCs w:val="24"/>
          <w:lang w:eastAsia="ru-RU"/>
        </w:rPr>
        <w:t>рабочих дней с даты выявления необходимости в их проведении (</w:t>
      </w:r>
      <w:r w:rsidR="0034310A" w:rsidRPr="00683591">
        <w:rPr>
          <w:rFonts w:eastAsia="Times New Roman" w:cstheme="minorHAnsi"/>
          <w:bCs/>
          <w:iCs/>
          <w:sz w:val="24"/>
          <w:szCs w:val="24"/>
          <w:lang w:eastAsia="ru-RU"/>
        </w:rPr>
        <w:t xml:space="preserve">к примеру, с момента </w:t>
      </w:r>
      <w:r w:rsidR="006324F5" w:rsidRPr="00683591">
        <w:rPr>
          <w:rFonts w:eastAsia="Times New Roman" w:cstheme="minorHAnsi"/>
          <w:bCs/>
          <w:iCs/>
          <w:sz w:val="24"/>
          <w:szCs w:val="24"/>
          <w:lang w:eastAsia="ru-RU"/>
        </w:rPr>
        <w:t xml:space="preserve">передачи </w:t>
      </w:r>
      <w:r w:rsidR="00400E27">
        <w:rPr>
          <w:rFonts w:eastAsia="Times New Roman" w:cstheme="minorHAnsi"/>
          <w:bCs/>
          <w:iCs/>
          <w:sz w:val="24"/>
          <w:szCs w:val="24"/>
          <w:lang w:eastAsia="ru-RU"/>
        </w:rPr>
        <w:t>П</w:t>
      </w:r>
      <w:r w:rsidR="00F8106E" w:rsidRPr="00683591">
        <w:rPr>
          <w:rFonts w:eastAsia="Times New Roman" w:cstheme="minorHAnsi"/>
          <w:bCs/>
          <w:iCs/>
          <w:sz w:val="24"/>
          <w:szCs w:val="24"/>
          <w:lang w:eastAsia="ru-RU"/>
        </w:rPr>
        <w:t>одрядчиком</w:t>
      </w:r>
      <w:r w:rsidR="008D63AE" w:rsidRPr="00683591">
        <w:rPr>
          <w:rFonts w:eastAsia="Times New Roman" w:cstheme="minorHAnsi"/>
          <w:bCs/>
          <w:iCs/>
          <w:sz w:val="24"/>
          <w:szCs w:val="24"/>
          <w:lang w:eastAsia="ru-RU"/>
        </w:rPr>
        <w:t xml:space="preserve"> </w:t>
      </w:r>
      <w:r w:rsidR="00F8106E"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8D63AE" w:rsidRPr="00683591">
        <w:rPr>
          <w:rFonts w:eastAsia="Times New Roman" w:cstheme="minorHAnsi"/>
          <w:bCs/>
          <w:iCs/>
          <w:sz w:val="24"/>
          <w:szCs w:val="24"/>
          <w:lang w:eastAsia="ru-RU"/>
        </w:rPr>
        <w:t xml:space="preserve">у </w:t>
      </w:r>
      <w:r w:rsidR="006324F5" w:rsidRPr="00683591">
        <w:rPr>
          <w:rFonts w:eastAsia="Times New Roman" w:cstheme="minorHAnsi"/>
          <w:bCs/>
          <w:iCs/>
          <w:sz w:val="24"/>
          <w:szCs w:val="24"/>
          <w:lang w:eastAsia="ru-RU"/>
        </w:rPr>
        <w:t xml:space="preserve">измененной Рабочей </w:t>
      </w:r>
      <w:r w:rsidR="006324F5" w:rsidRPr="00683591">
        <w:rPr>
          <w:rFonts w:eastAsia="Times New Roman" w:cstheme="minorHAnsi"/>
          <w:bCs/>
          <w:iCs/>
          <w:sz w:val="24"/>
          <w:szCs w:val="24"/>
          <w:lang w:eastAsia="ru-RU"/>
        </w:rPr>
        <w:lastRenderedPageBreak/>
        <w:t>документации)</w:t>
      </w:r>
      <w:r w:rsidR="0034310A" w:rsidRPr="00683591">
        <w:rPr>
          <w:rFonts w:eastAsia="Times New Roman" w:cstheme="minorHAnsi"/>
          <w:bCs/>
          <w:iCs/>
          <w:sz w:val="24"/>
          <w:szCs w:val="24"/>
          <w:lang w:eastAsia="ru-RU"/>
        </w:rPr>
        <w:t>, в противном случае</w:t>
      </w:r>
      <w:r w:rsidR="006324F5" w:rsidRPr="00683591">
        <w:rPr>
          <w:rFonts w:eastAsia="Times New Roman" w:cstheme="minorHAnsi"/>
          <w:bCs/>
          <w:iCs/>
          <w:sz w:val="24"/>
          <w:szCs w:val="24"/>
          <w:lang w:eastAsia="ru-RU"/>
        </w:rPr>
        <w:t xml:space="preserve"> </w:t>
      </w:r>
      <w:r w:rsidR="0034310A" w:rsidRPr="00683591">
        <w:rPr>
          <w:rFonts w:eastAsia="Times New Roman" w:cstheme="minorHAnsi"/>
          <w:bCs/>
          <w:iCs/>
          <w:sz w:val="24"/>
          <w:szCs w:val="24"/>
          <w:lang w:eastAsia="ru-RU"/>
        </w:rPr>
        <w:t xml:space="preserve">указанные дополнительные работы выполняются силами и за счет </w:t>
      </w:r>
      <w:r w:rsidR="00F8106E"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34310A" w:rsidRPr="00683591">
        <w:rPr>
          <w:rFonts w:eastAsia="Times New Roman" w:cstheme="minorHAnsi"/>
          <w:bCs/>
          <w:iCs/>
          <w:sz w:val="24"/>
          <w:szCs w:val="24"/>
          <w:lang w:eastAsia="ru-RU"/>
        </w:rPr>
        <w:t xml:space="preserve">а. </w:t>
      </w:r>
      <w:r w:rsidR="008D63AE" w:rsidRPr="00683591">
        <w:rPr>
          <w:rFonts w:eastAsia="Times New Roman" w:cstheme="minorHAnsi"/>
          <w:bCs/>
          <w:iCs/>
          <w:sz w:val="24"/>
          <w:szCs w:val="24"/>
          <w:lang w:eastAsia="ru-RU"/>
        </w:rPr>
        <w:t xml:space="preserve">При этом к извещению должны быть приложены документы, обосновывающие необходимость </w:t>
      </w:r>
      <w:r w:rsidR="008D63AE" w:rsidRPr="00574E9F">
        <w:rPr>
          <w:rFonts w:eastAsia="Times New Roman" w:cstheme="minorHAnsi"/>
          <w:bCs/>
          <w:iCs/>
          <w:sz w:val="24"/>
          <w:szCs w:val="24"/>
          <w:lang w:eastAsia="ru-RU"/>
        </w:rPr>
        <w:t xml:space="preserve">проведения дополнительных работ. </w:t>
      </w:r>
      <w:r w:rsidR="00306C86" w:rsidRPr="00574E9F">
        <w:rPr>
          <w:rFonts w:cstheme="minorHAnsi"/>
          <w:sz w:val="24"/>
          <w:szCs w:val="24"/>
        </w:rPr>
        <w:t xml:space="preserve">Необходимость проведения дополнительных работ подтверждается актами, утвержденными комиссией из состава представителей Заказчика, </w:t>
      </w:r>
      <w:r w:rsidR="009F55BF" w:rsidRPr="00574E9F">
        <w:rPr>
          <w:rFonts w:cstheme="minorHAnsi"/>
          <w:sz w:val="24"/>
          <w:szCs w:val="24"/>
        </w:rPr>
        <w:t>Генеральн</w:t>
      </w:r>
      <w:r w:rsidR="00351B26" w:rsidRPr="00574E9F">
        <w:rPr>
          <w:rFonts w:cstheme="minorHAnsi"/>
          <w:sz w:val="24"/>
          <w:szCs w:val="24"/>
        </w:rPr>
        <w:t>ого</w:t>
      </w:r>
      <w:r w:rsidR="009F55BF" w:rsidRPr="00574E9F">
        <w:rPr>
          <w:rFonts w:cstheme="minorHAnsi"/>
          <w:sz w:val="24"/>
          <w:szCs w:val="24"/>
        </w:rPr>
        <w:t xml:space="preserve"> подрядчик</w:t>
      </w:r>
      <w:r w:rsidR="00306C86" w:rsidRPr="00574E9F">
        <w:rPr>
          <w:rFonts w:cstheme="minorHAnsi"/>
          <w:sz w:val="24"/>
          <w:szCs w:val="24"/>
        </w:rPr>
        <w:t>а</w:t>
      </w:r>
      <w:r w:rsidR="00441B17" w:rsidRPr="00574E9F">
        <w:rPr>
          <w:rFonts w:cstheme="minorHAnsi"/>
          <w:sz w:val="24"/>
          <w:szCs w:val="24"/>
        </w:rPr>
        <w:t xml:space="preserve">, </w:t>
      </w:r>
      <w:r w:rsidR="00400E27" w:rsidRPr="00574E9F">
        <w:rPr>
          <w:rFonts w:cstheme="minorHAnsi"/>
          <w:sz w:val="24"/>
          <w:szCs w:val="24"/>
        </w:rPr>
        <w:t xml:space="preserve">Подрядчика, </w:t>
      </w:r>
      <w:r w:rsidR="00441B17" w:rsidRPr="00574E9F">
        <w:rPr>
          <w:rFonts w:cstheme="minorHAnsi"/>
          <w:sz w:val="24"/>
          <w:szCs w:val="24"/>
        </w:rPr>
        <w:t>Субподрядчика</w:t>
      </w:r>
      <w:r w:rsidR="00306C86" w:rsidRPr="00574E9F">
        <w:rPr>
          <w:rFonts w:cstheme="minorHAnsi"/>
          <w:sz w:val="24"/>
          <w:szCs w:val="24"/>
        </w:rPr>
        <w:t xml:space="preserve"> и </w:t>
      </w:r>
      <w:proofErr w:type="spellStart"/>
      <w:r w:rsidR="00766C55" w:rsidRPr="00574E9F">
        <w:rPr>
          <w:rFonts w:cstheme="minorHAnsi"/>
          <w:sz w:val="24"/>
          <w:szCs w:val="24"/>
        </w:rPr>
        <w:t>г</w:t>
      </w:r>
      <w:r w:rsidR="00306C86" w:rsidRPr="00574E9F">
        <w:rPr>
          <w:rFonts w:cstheme="minorHAnsi"/>
          <w:sz w:val="24"/>
          <w:szCs w:val="24"/>
        </w:rPr>
        <w:t>енпроектировщика</w:t>
      </w:r>
      <w:proofErr w:type="spellEnd"/>
      <w:r w:rsidR="00306C86" w:rsidRPr="00683591">
        <w:rPr>
          <w:rFonts w:cstheme="minorHAnsi"/>
          <w:sz w:val="24"/>
          <w:szCs w:val="24"/>
        </w:rPr>
        <w:t xml:space="preserve"> (Авторского надзора) с обоснованием необходимости возникших дополнительных расходов. </w:t>
      </w:r>
      <w:r w:rsidR="00FC7764" w:rsidRPr="00683591">
        <w:rPr>
          <w:rFonts w:eastAsia="Times New Roman" w:cstheme="minorHAnsi"/>
          <w:bCs/>
          <w:iCs/>
          <w:sz w:val="24"/>
          <w:szCs w:val="24"/>
          <w:lang w:eastAsia="ru-RU"/>
        </w:rPr>
        <w:t>Любая р</w:t>
      </w:r>
      <w:r w:rsidR="0043024B" w:rsidRPr="00683591">
        <w:rPr>
          <w:rFonts w:eastAsia="Times New Roman" w:cstheme="minorHAnsi"/>
          <w:bCs/>
          <w:iCs/>
          <w:sz w:val="24"/>
          <w:szCs w:val="24"/>
          <w:lang w:eastAsia="ru-RU"/>
        </w:rPr>
        <w:t xml:space="preserve">абота, выполненная </w:t>
      </w:r>
      <w:r w:rsidR="00F8106E"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ом без предварительного письменного согласования с </w:t>
      </w:r>
      <w:r w:rsidR="00400E27">
        <w:rPr>
          <w:rFonts w:eastAsia="Times New Roman" w:cstheme="minorHAnsi"/>
          <w:bCs/>
          <w:iCs/>
          <w:sz w:val="24"/>
          <w:szCs w:val="24"/>
          <w:lang w:eastAsia="ru-RU"/>
        </w:rPr>
        <w:t>П</w:t>
      </w:r>
      <w:r w:rsidR="00F8106E" w:rsidRPr="00683591">
        <w:rPr>
          <w:rFonts w:eastAsia="Times New Roman" w:cstheme="minorHAnsi"/>
          <w:bCs/>
          <w:iCs/>
          <w:sz w:val="24"/>
          <w:szCs w:val="24"/>
          <w:lang w:eastAsia="ru-RU"/>
        </w:rPr>
        <w:t>одрядчиком</w:t>
      </w:r>
      <w:r w:rsidR="0043024B" w:rsidRPr="00683591">
        <w:rPr>
          <w:rFonts w:eastAsia="Times New Roman" w:cstheme="minorHAnsi"/>
          <w:bCs/>
          <w:iCs/>
          <w:sz w:val="24"/>
          <w:szCs w:val="24"/>
          <w:lang w:eastAsia="ru-RU"/>
        </w:rPr>
        <w:t xml:space="preserve">, оплачивается </w:t>
      </w:r>
      <w:r w:rsidR="00F8106E"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ом за свой счет.</w:t>
      </w:r>
      <w:r w:rsidR="006324F5" w:rsidRPr="00683591">
        <w:rPr>
          <w:rFonts w:eastAsia="Times New Roman" w:cstheme="minorHAnsi"/>
          <w:bCs/>
          <w:iCs/>
          <w:sz w:val="24"/>
          <w:szCs w:val="24"/>
          <w:lang w:eastAsia="ru-RU"/>
        </w:rPr>
        <w:t xml:space="preserve"> </w:t>
      </w:r>
    </w:p>
    <w:p w14:paraId="6725BE4C" w14:textId="43399F9A" w:rsidR="004275AC" w:rsidRPr="00574E9F" w:rsidRDefault="004275AC"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Стороны отдельно оговаривают, что в случае, если необходимость проведения дополнительных работ не вызвана внесением изменений в Проектную и Рабочую документацию</w:t>
      </w:r>
      <w:r w:rsidR="00654CB3" w:rsidRPr="00683591">
        <w:rPr>
          <w:rFonts w:eastAsia="Times New Roman" w:cstheme="minorHAnsi"/>
          <w:bCs/>
          <w:iCs/>
          <w:sz w:val="24"/>
          <w:szCs w:val="24"/>
          <w:lang w:eastAsia="ru-RU"/>
        </w:rPr>
        <w:t xml:space="preserve"> </w:t>
      </w:r>
      <w:r w:rsidR="006324F5" w:rsidRPr="00683591">
        <w:rPr>
          <w:rFonts w:eastAsia="Times New Roman" w:cstheme="minorHAnsi"/>
          <w:bCs/>
          <w:iCs/>
          <w:sz w:val="24"/>
          <w:szCs w:val="24"/>
          <w:lang w:eastAsia="ru-RU"/>
        </w:rPr>
        <w:t xml:space="preserve">непосредственно </w:t>
      </w:r>
      <w:r w:rsidR="00654CB3" w:rsidRPr="00683591">
        <w:rPr>
          <w:rFonts w:eastAsia="Times New Roman" w:cstheme="minorHAnsi"/>
          <w:bCs/>
          <w:iCs/>
          <w:sz w:val="24"/>
          <w:szCs w:val="24"/>
          <w:lang w:eastAsia="ru-RU"/>
        </w:rPr>
        <w:t xml:space="preserve">по </w:t>
      </w:r>
      <w:r w:rsidR="00654CB3" w:rsidRPr="00574E9F">
        <w:rPr>
          <w:rFonts w:eastAsia="Times New Roman" w:cstheme="minorHAnsi"/>
          <w:bCs/>
          <w:iCs/>
          <w:sz w:val="24"/>
          <w:szCs w:val="24"/>
          <w:lang w:eastAsia="ru-RU"/>
        </w:rPr>
        <w:t xml:space="preserve">инициативе Заказчика, а вызвана внесением изменений в Рабочую документацию по инициативе </w:t>
      </w:r>
      <w:r w:rsidR="00F8106E" w:rsidRPr="00574E9F">
        <w:rPr>
          <w:rFonts w:eastAsia="Times New Roman" w:cstheme="minorHAnsi"/>
          <w:bCs/>
          <w:iCs/>
          <w:sz w:val="24"/>
          <w:szCs w:val="24"/>
          <w:lang w:eastAsia="ru-RU"/>
        </w:rPr>
        <w:t>Суб</w:t>
      </w:r>
      <w:r w:rsidR="009F55BF" w:rsidRPr="00574E9F">
        <w:rPr>
          <w:rFonts w:eastAsia="Times New Roman" w:cstheme="minorHAnsi"/>
          <w:bCs/>
          <w:iCs/>
          <w:sz w:val="24"/>
          <w:szCs w:val="24"/>
          <w:lang w:eastAsia="ru-RU"/>
        </w:rPr>
        <w:t>подрядчик</w:t>
      </w:r>
      <w:r w:rsidR="00654CB3" w:rsidRPr="00574E9F">
        <w:rPr>
          <w:rFonts w:eastAsia="Times New Roman" w:cstheme="minorHAnsi"/>
          <w:bCs/>
          <w:iCs/>
          <w:sz w:val="24"/>
          <w:szCs w:val="24"/>
          <w:lang w:eastAsia="ru-RU"/>
        </w:rPr>
        <w:t xml:space="preserve">а, то указанные дополнительные работы выполняются </w:t>
      </w:r>
      <w:r w:rsidR="00F8106E" w:rsidRPr="00574E9F">
        <w:rPr>
          <w:rFonts w:eastAsia="Times New Roman" w:cstheme="minorHAnsi"/>
          <w:bCs/>
          <w:iCs/>
          <w:sz w:val="24"/>
          <w:szCs w:val="24"/>
          <w:lang w:eastAsia="ru-RU"/>
        </w:rPr>
        <w:t>Суб</w:t>
      </w:r>
      <w:r w:rsidR="009F55BF" w:rsidRPr="00574E9F">
        <w:rPr>
          <w:rFonts w:eastAsia="Times New Roman" w:cstheme="minorHAnsi"/>
          <w:bCs/>
          <w:iCs/>
          <w:sz w:val="24"/>
          <w:szCs w:val="24"/>
          <w:lang w:eastAsia="ru-RU"/>
        </w:rPr>
        <w:t>подрядчик</w:t>
      </w:r>
      <w:r w:rsidR="00654CB3" w:rsidRPr="00574E9F">
        <w:rPr>
          <w:rFonts w:eastAsia="Times New Roman" w:cstheme="minorHAnsi"/>
          <w:bCs/>
          <w:iCs/>
          <w:sz w:val="24"/>
          <w:szCs w:val="24"/>
          <w:lang w:eastAsia="ru-RU"/>
        </w:rPr>
        <w:t xml:space="preserve">ом за свой счет и не подлежат дополнительной оплате со стороны </w:t>
      </w:r>
      <w:r w:rsidR="00400E27" w:rsidRPr="00574E9F">
        <w:rPr>
          <w:rFonts w:eastAsia="Times New Roman" w:cstheme="minorHAnsi"/>
          <w:bCs/>
          <w:iCs/>
          <w:sz w:val="24"/>
          <w:szCs w:val="24"/>
          <w:lang w:eastAsia="ru-RU"/>
        </w:rPr>
        <w:t>П</w:t>
      </w:r>
      <w:r w:rsidR="00F8106E" w:rsidRPr="00574E9F">
        <w:rPr>
          <w:rFonts w:eastAsia="Times New Roman" w:cstheme="minorHAnsi"/>
          <w:bCs/>
          <w:iCs/>
          <w:sz w:val="24"/>
          <w:szCs w:val="24"/>
          <w:lang w:eastAsia="ru-RU"/>
        </w:rPr>
        <w:t>одрядчика</w:t>
      </w:r>
      <w:r w:rsidR="00654CB3" w:rsidRPr="00574E9F">
        <w:rPr>
          <w:rFonts w:eastAsia="Times New Roman" w:cstheme="minorHAnsi"/>
          <w:bCs/>
          <w:iCs/>
          <w:sz w:val="24"/>
          <w:szCs w:val="24"/>
          <w:lang w:eastAsia="ru-RU"/>
        </w:rPr>
        <w:t>, если Стороны письменно не договорятся об ином.</w:t>
      </w:r>
    </w:p>
    <w:p w14:paraId="02BAE9E5" w14:textId="479431F6" w:rsidR="0043024B" w:rsidRPr="004D2E95"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commentRangeStart w:id="50"/>
      <w:commentRangeStart w:id="51"/>
      <w:r w:rsidRPr="004D2E95">
        <w:rPr>
          <w:rFonts w:eastAsia="Times New Roman" w:cstheme="minorHAnsi"/>
          <w:bCs/>
          <w:iCs/>
          <w:sz w:val="24"/>
          <w:szCs w:val="24"/>
          <w:lang w:eastAsia="ru-RU"/>
        </w:rPr>
        <w:t xml:space="preserve">Работы по Договору выполняются </w:t>
      </w:r>
      <w:r w:rsidR="000C636D" w:rsidRPr="004D2E95">
        <w:rPr>
          <w:rFonts w:eastAsia="Times New Roman" w:cstheme="minorHAnsi"/>
          <w:bCs/>
          <w:iCs/>
          <w:sz w:val="24"/>
          <w:szCs w:val="24"/>
          <w:lang w:eastAsia="ru-RU"/>
        </w:rPr>
        <w:t xml:space="preserve">Субподрядчиком собственными или привлеченными силами и средствами, </w:t>
      </w:r>
      <w:r w:rsidR="005F1669" w:rsidRPr="004D2E95">
        <w:rPr>
          <w:rFonts w:eastAsia="Times New Roman" w:cstheme="minorHAnsi"/>
          <w:bCs/>
          <w:iCs/>
          <w:sz w:val="24"/>
          <w:szCs w:val="24"/>
          <w:lang w:eastAsia="ru-RU"/>
        </w:rPr>
        <w:t>с использованием оборудования поставки Подрядчика и материалов поставки Субподрядчика</w:t>
      </w:r>
      <w:r w:rsidR="000C636D" w:rsidRPr="004D2E95">
        <w:rPr>
          <w:rFonts w:eastAsia="Times New Roman" w:cstheme="minorHAnsi"/>
          <w:bCs/>
          <w:iCs/>
          <w:sz w:val="24"/>
          <w:szCs w:val="24"/>
          <w:lang w:eastAsia="ru-RU"/>
        </w:rPr>
        <w:t xml:space="preserve">. </w:t>
      </w:r>
      <w:r w:rsidRPr="004D2E95">
        <w:rPr>
          <w:rFonts w:eastAsia="Times New Roman" w:cstheme="minorHAnsi"/>
          <w:bCs/>
          <w:iCs/>
          <w:sz w:val="24"/>
          <w:szCs w:val="24"/>
          <w:lang w:eastAsia="ru-RU"/>
        </w:rPr>
        <w:t xml:space="preserve"> </w:t>
      </w:r>
      <w:r w:rsidR="000C636D" w:rsidRPr="004D2E95">
        <w:rPr>
          <w:rFonts w:eastAsia="Times New Roman" w:cstheme="minorHAnsi"/>
          <w:bCs/>
          <w:iCs/>
          <w:sz w:val="24"/>
          <w:szCs w:val="24"/>
          <w:lang w:eastAsia="ru-RU"/>
        </w:rPr>
        <w:t>П</w:t>
      </w:r>
      <w:r w:rsidR="005F1669" w:rsidRPr="004D2E95">
        <w:rPr>
          <w:rFonts w:eastAsia="Times New Roman" w:cstheme="minorHAnsi"/>
          <w:bCs/>
          <w:iCs/>
          <w:sz w:val="24"/>
          <w:szCs w:val="24"/>
          <w:lang w:eastAsia="ru-RU"/>
        </w:rPr>
        <w:t>ри этом стоимость м</w:t>
      </w:r>
      <w:r w:rsidRPr="004D2E95">
        <w:rPr>
          <w:rFonts w:eastAsia="Times New Roman" w:cstheme="minorHAnsi"/>
          <w:bCs/>
          <w:iCs/>
          <w:sz w:val="24"/>
          <w:szCs w:val="24"/>
          <w:lang w:eastAsia="ru-RU"/>
        </w:rPr>
        <w:t>атериалов, а также стоимость использования средств строительного производства, необходимых для производства Работ, включена в Цену Работ</w:t>
      </w:r>
      <w:commentRangeEnd w:id="50"/>
      <w:r w:rsidR="005F1669" w:rsidRPr="004D2E95">
        <w:rPr>
          <w:rStyle w:val="af2"/>
          <w:rFonts w:ascii="Times New Roman" w:eastAsia="Times New Roman" w:hAnsi="Times New Roman"/>
          <w:lang w:val="x-none" w:eastAsia="x-none"/>
        </w:rPr>
        <w:commentReference w:id="50"/>
      </w:r>
      <w:commentRangeEnd w:id="51"/>
      <w:r w:rsidR="004D2E95" w:rsidRPr="004D2E95">
        <w:rPr>
          <w:rStyle w:val="af2"/>
          <w:rFonts w:ascii="Times New Roman" w:eastAsia="Times New Roman" w:hAnsi="Times New Roman"/>
          <w:lang w:val="x-none" w:eastAsia="x-none"/>
        </w:rPr>
        <w:commentReference w:id="51"/>
      </w:r>
      <w:r w:rsidRPr="004D2E95">
        <w:rPr>
          <w:rFonts w:eastAsia="Times New Roman" w:cstheme="minorHAnsi"/>
          <w:bCs/>
          <w:iCs/>
          <w:sz w:val="24"/>
          <w:szCs w:val="24"/>
          <w:lang w:eastAsia="ru-RU"/>
        </w:rPr>
        <w:t>.</w:t>
      </w:r>
    </w:p>
    <w:p w14:paraId="74A77B37" w14:textId="44468387" w:rsidR="008C4876" w:rsidRPr="00B2270B"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trike/>
          <w:sz w:val="24"/>
          <w:szCs w:val="24"/>
          <w:highlight w:val="cyan"/>
          <w:lang w:eastAsia="ru-RU"/>
        </w:rPr>
      </w:pPr>
      <w:commentRangeStart w:id="52"/>
      <w:commentRangeStart w:id="53"/>
      <w:r w:rsidRPr="00E7358E">
        <w:rPr>
          <w:rFonts w:eastAsia="Times New Roman" w:cstheme="minorHAnsi"/>
          <w:bCs/>
          <w:iCs/>
          <w:sz w:val="24"/>
          <w:szCs w:val="24"/>
          <w:highlight w:val="cyan"/>
          <w:lang w:eastAsia="ru-RU"/>
        </w:rPr>
        <w:t xml:space="preserve">В случае </w:t>
      </w:r>
      <w:r w:rsidR="00080BE4" w:rsidRPr="00E7358E">
        <w:rPr>
          <w:rFonts w:eastAsia="Times New Roman" w:cstheme="minorHAnsi"/>
          <w:bCs/>
          <w:iCs/>
          <w:sz w:val="24"/>
          <w:szCs w:val="24"/>
          <w:highlight w:val="cyan"/>
          <w:lang w:eastAsia="ru-RU"/>
        </w:rPr>
        <w:t xml:space="preserve">необходимости внесения </w:t>
      </w:r>
      <w:r w:rsidRPr="00E7358E">
        <w:rPr>
          <w:rFonts w:eastAsia="Times New Roman" w:cstheme="minorHAnsi"/>
          <w:bCs/>
          <w:iCs/>
          <w:sz w:val="24"/>
          <w:szCs w:val="24"/>
          <w:highlight w:val="cyan"/>
          <w:lang w:eastAsia="ru-RU"/>
        </w:rPr>
        <w:t>изменени</w:t>
      </w:r>
      <w:r w:rsidR="00080BE4" w:rsidRPr="00E7358E">
        <w:rPr>
          <w:rFonts w:eastAsia="Times New Roman" w:cstheme="minorHAnsi"/>
          <w:bCs/>
          <w:iCs/>
          <w:sz w:val="24"/>
          <w:szCs w:val="24"/>
          <w:highlight w:val="cyan"/>
          <w:lang w:eastAsia="ru-RU"/>
        </w:rPr>
        <w:t>й в</w:t>
      </w:r>
      <w:r w:rsidRPr="00E7358E">
        <w:rPr>
          <w:rFonts w:eastAsia="Times New Roman" w:cstheme="minorHAnsi"/>
          <w:bCs/>
          <w:iCs/>
          <w:sz w:val="24"/>
          <w:szCs w:val="24"/>
          <w:highlight w:val="cyan"/>
          <w:lang w:eastAsia="ru-RU"/>
        </w:rPr>
        <w:t xml:space="preserve"> Рабоч</w:t>
      </w:r>
      <w:r w:rsidR="00080BE4" w:rsidRPr="00E7358E">
        <w:rPr>
          <w:rFonts w:eastAsia="Times New Roman" w:cstheme="minorHAnsi"/>
          <w:bCs/>
          <w:iCs/>
          <w:sz w:val="24"/>
          <w:szCs w:val="24"/>
          <w:highlight w:val="cyan"/>
          <w:lang w:eastAsia="ru-RU"/>
        </w:rPr>
        <w:t>ую</w:t>
      </w:r>
      <w:r w:rsidRPr="00E7358E">
        <w:rPr>
          <w:rFonts w:eastAsia="Times New Roman" w:cstheme="minorHAnsi"/>
          <w:bCs/>
          <w:iCs/>
          <w:sz w:val="24"/>
          <w:szCs w:val="24"/>
          <w:highlight w:val="cyan"/>
          <w:lang w:eastAsia="ru-RU"/>
        </w:rPr>
        <w:t xml:space="preserve"> </w:t>
      </w:r>
      <w:r w:rsidR="00435C7F" w:rsidRPr="00E7358E">
        <w:rPr>
          <w:rFonts w:eastAsia="Times New Roman" w:cstheme="minorHAnsi"/>
          <w:bCs/>
          <w:iCs/>
          <w:sz w:val="24"/>
          <w:szCs w:val="24"/>
          <w:highlight w:val="cyan"/>
          <w:lang w:eastAsia="ru-RU"/>
        </w:rPr>
        <w:t xml:space="preserve">и Проектную </w:t>
      </w:r>
      <w:r w:rsidRPr="00E7358E">
        <w:rPr>
          <w:rFonts w:eastAsia="Times New Roman" w:cstheme="minorHAnsi"/>
          <w:bCs/>
          <w:iCs/>
          <w:sz w:val="24"/>
          <w:szCs w:val="24"/>
          <w:highlight w:val="cyan"/>
          <w:lang w:eastAsia="ru-RU"/>
        </w:rPr>
        <w:t>документаци</w:t>
      </w:r>
      <w:r w:rsidR="00080BE4" w:rsidRPr="00E7358E">
        <w:rPr>
          <w:rFonts w:eastAsia="Times New Roman" w:cstheme="minorHAnsi"/>
          <w:bCs/>
          <w:iCs/>
          <w:sz w:val="24"/>
          <w:szCs w:val="24"/>
          <w:highlight w:val="cyan"/>
          <w:lang w:eastAsia="ru-RU"/>
        </w:rPr>
        <w:t>ю</w:t>
      </w:r>
      <w:r w:rsidRPr="00E7358E">
        <w:rPr>
          <w:rFonts w:eastAsia="Times New Roman" w:cstheme="minorHAnsi"/>
          <w:bCs/>
          <w:iCs/>
          <w:sz w:val="24"/>
          <w:szCs w:val="24"/>
          <w:highlight w:val="cyan"/>
          <w:lang w:eastAsia="ru-RU"/>
        </w:rPr>
        <w:t xml:space="preserve"> </w:t>
      </w:r>
      <w:r w:rsidR="007B1A41" w:rsidRPr="00E7358E">
        <w:rPr>
          <w:rFonts w:eastAsia="Times New Roman" w:cstheme="minorHAnsi"/>
          <w:bCs/>
          <w:iCs/>
          <w:sz w:val="24"/>
          <w:szCs w:val="24"/>
          <w:highlight w:val="cyan"/>
          <w:lang w:eastAsia="ru-RU"/>
        </w:rPr>
        <w:t>Стороны подписывают соответствующее дополнительное соглашение</w:t>
      </w:r>
      <w:r w:rsidR="00080BE4" w:rsidRPr="00E7358E">
        <w:rPr>
          <w:rFonts w:eastAsia="Times New Roman" w:cstheme="minorHAnsi"/>
          <w:bCs/>
          <w:iCs/>
          <w:sz w:val="24"/>
          <w:szCs w:val="24"/>
          <w:highlight w:val="cyan"/>
          <w:lang w:eastAsia="ru-RU"/>
        </w:rPr>
        <w:t xml:space="preserve"> с указанием новых объемов </w:t>
      </w:r>
      <w:r w:rsidR="00504011" w:rsidRPr="00E7358E">
        <w:rPr>
          <w:rFonts w:eastAsia="Times New Roman" w:cstheme="minorHAnsi"/>
          <w:bCs/>
          <w:iCs/>
          <w:sz w:val="24"/>
          <w:szCs w:val="24"/>
          <w:highlight w:val="cyan"/>
          <w:lang w:eastAsia="ru-RU"/>
        </w:rPr>
        <w:t>Р</w:t>
      </w:r>
      <w:r w:rsidR="00080BE4" w:rsidRPr="00E7358E">
        <w:rPr>
          <w:rFonts w:eastAsia="Times New Roman" w:cstheme="minorHAnsi"/>
          <w:bCs/>
          <w:iCs/>
          <w:sz w:val="24"/>
          <w:szCs w:val="24"/>
          <w:highlight w:val="cyan"/>
          <w:lang w:eastAsia="ru-RU"/>
        </w:rPr>
        <w:t>абот</w:t>
      </w:r>
      <w:r w:rsidR="00504011" w:rsidRPr="00E7358E">
        <w:rPr>
          <w:rFonts w:eastAsia="Times New Roman" w:cstheme="minorHAnsi"/>
          <w:bCs/>
          <w:iCs/>
          <w:sz w:val="24"/>
          <w:szCs w:val="24"/>
          <w:highlight w:val="cyan"/>
          <w:lang w:eastAsia="ru-RU"/>
        </w:rPr>
        <w:t>, а также Цены Работ</w:t>
      </w:r>
      <w:r w:rsidR="008B2F92" w:rsidRPr="00E7358E">
        <w:rPr>
          <w:rFonts w:eastAsia="Times New Roman" w:cstheme="minorHAnsi"/>
          <w:bCs/>
          <w:iCs/>
          <w:sz w:val="24"/>
          <w:szCs w:val="24"/>
          <w:highlight w:val="cyan"/>
          <w:lang w:eastAsia="ru-RU"/>
        </w:rPr>
        <w:t xml:space="preserve"> (в случае увеличения </w:t>
      </w:r>
      <w:r w:rsidR="006A2E97" w:rsidRPr="00E7358E">
        <w:rPr>
          <w:rFonts w:eastAsia="Times New Roman" w:cstheme="minorHAnsi"/>
          <w:bCs/>
          <w:iCs/>
          <w:sz w:val="24"/>
          <w:szCs w:val="24"/>
          <w:highlight w:val="cyan"/>
          <w:lang w:eastAsia="ru-RU"/>
        </w:rPr>
        <w:t xml:space="preserve">или уменьшения </w:t>
      </w:r>
      <w:r w:rsidR="008B2F92" w:rsidRPr="00E7358E">
        <w:rPr>
          <w:rFonts w:eastAsia="Times New Roman" w:cstheme="minorHAnsi"/>
          <w:bCs/>
          <w:iCs/>
          <w:sz w:val="24"/>
          <w:szCs w:val="24"/>
          <w:highlight w:val="cyan"/>
          <w:lang w:eastAsia="ru-RU"/>
        </w:rPr>
        <w:t>объемов Работ)</w:t>
      </w:r>
      <w:r w:rsidRPr="00E7358E">
        <w:rPr>
          <w:rFonts w:eastAsia="Times New Roman" w:cstheme="minorHAnsi"/>
          <w:bCs/>
          <w:iCs/>
          <w:sz w:val="24"/>
          <w:szCs w:val="24"/>
          <w:highlight w:val="cyan"/>
          <w:lang w:eastAsia="ru-RU"/>
        </w:rPr>
        <w:t>.</w:t>
      </w:r>
      <w:r w:rsidRPr="00B2270B">
        <w:rPr>
          <w:rFonts w:eastAsia="Times New Roman" w:cstheme="minorHAnsi"/>
          <w:bCs/>
          <w:iCs/>
          <w:strike/>
          <w:sz w:val="24"/>
          <w:szCs w:val="24"/>
          <w:highlight w:val="cyan"/>
          <w:lang w:eastAsia="ru-RU"/>
        </w:rPr>
        <w:t xml:space="preserve"> </w:t>
      </w:r>
      <w:r w:rsidR="008C4876" w:rsidRPr="00E7358E">
        <w:rPr>
          <w:rFonts w:eastAsia="Times New Roman" w:cstheme="minorHAnsi"/>
          <w:bCs/>
          <w:iCs/>
          <w:sz w:val="24"/>
          <w:szCs w:val="24"/>
          <w:highlight w:val="cyan"/>
          <w:lang w:eastAsia="ru-RU"/>
        </w:rPr>
        <w:t xml:space="preserve">Превышение </w:t>
      </w:r>
      <w:r w:rsidR="00AE2384" w:rsidRPr="00E7358E">
        <w:rPr>
          <w:rFonts w:eastAsia="Times New Roman" w:cstheme="minorHAnsi"/>
          <w:bCs/>
          <w:iCs/>
          <w:sz w:val="24"/>
          <w:szCs w:val="24"/>
          <w:highlight w:val="cyan"/>
          <w:lang w:eastAsia="ru-RU"/>
        </w:rPr>
        <w:t>Суб</w:t>
      </w:r>
      <w:r w:rsidR="009F55BF" w:rsidRPr="00E7358E">
        <w:rPr>
          <w:rFonts w:eastAsia="Times New Roman" w:cstheme="minorHAnsi"/>
          <w:bCs/>
          <w:iCs/>
          <w:sz w:val="24"/>
          <w:szCs w:val="24"/>
          <w:highlight w:val="cyan"/>
          <w:lang w:eastAsia="ru-RU"/>
        </w:rPr>
        <w:t>подрядчик</w:t>
      </w:r>
      <w:r w:rsidR="008C4876" w:rsidRPr="00E7358E">
        <w:rPr>
          <w:rFonts w:eastAsia="Times New Roman" w:cstheme="minorHAnsi"/>
          <w:bCs/>
          <w:iCs/>
          <w:sz w:val="24"/>
          <w:szCs w:val="24"/>
          <w:highlight w:val="cyan"/>
          <w:lang w:eastAsia="ru-RU"/>
        </w:rPr>
        <w:t xml:space="preserve">ом объемов и, как следствие - стоимости работ, не подтвержденных соответствующим дополнительным соглашением Сторон, выполняется (оплачивается) </w:t>
      </w:r>
      <w:r w:rsidR="00AE2384" w:rsidRPr="00E7358E">
        <w:rPr>
          <w:rFonts w:eastAsia="Times New Roman" w:cstheme="minorHAnsi"/>
          <w:bCs/>
          <w:iCs/>
          <w:sz w:val="24"/>
          <w:szCs w:val="24"/>
          <w:highlight w:val="cyan"/>
          <w:lang w:eastAsia="ru-RU"/>
        </w:rPr>
        <w:t>Суб</w:t>
      </w:r>
      <w:r w:rsidR="009F55BF" w:rsidRPr="00E7358E">
        <w:rPr>
          <w:rFonts w:eastAsia="Times New Roman" w:cstheme="minorHAnsi"/>
          <w:bCs/>
          <w:iCs/>
          <w:sz w:val="24"/>
          <w:szCs w:val="24"/>
          <w:highlight w:val="cyan"/>
          <w:lang w:eastAsia="ru-RU"/>
        </w:rPr>
        <w:t>подрядчик</w:t>
      </w:r>
      <w:r w:rsidR="008C4876" w:rsidRPr="00E7358E">
        <w:rPr>
          <w:rFonts w:eastAsia="Times New Roman" w:cstheme="minorHAnsi"/>
          <w:bCs/>
          <w:iCs/>
          <w:sz w:val="24"/>
          <w:szCs w:val="24"/>
          <w:highlight w:val="cyan"/>
          <w:lang w:eastAsia="ru-RU"/>
        </w:rPr>
        <w:t>ом за свой счет</w:t>
      </w:r>
      <w:commentRangeEnd w:id="52"/>
      <w:r w:rsidR="00B2270B" w:rsidRPr="00E7358E">
        <w:rPr>
          <w:rStyle w:val="af2"/>
          <w:rFonts w:ascii="Times New Roman" w:eastAsia="Times New Roman" w:hAnsi="Times New Roman"/>
          <w:lang w:val="x-none" w:eastAsia="x-none"/>
        </w:rPr>
        <w:commentReference w:id="52"/>
      </w:r>
      <w:commentRangeEnd w:id="53"/>
      <w:r w:rsidR="00B413C9">
        <w:rPr>
          <w:rStyle w:val="af2"/>
          <w:rFonts w:ascii="Times New Roman" w:eastAsia="Times New Roman" w:hAnsi="Times New Roman"/>
          <w:lang w:val="x-none" w:eastAsia="x-none"/>
        </w:rPr>
        <w:commentReference w:id="53"/>
      </w:r>
      <w:r w:rsidR="008C4876" w:rsidRPr="00B2270B">
        <w:rPr>
          <w:rFonts w:eastAsia="Times New Roman" w:cstheme="minorHAnsi"/>
          <w:bCs/>
          <w:iCs/>
          <w:strike/>
          <w:sz w:val="24"/>
          <w:szCs w:val="24"/>
          <w:highlight w:val="cyan"/>
          <w:lang w:eastAsia="ru-RU"/>
        </w:rPr>
        <w:t>.</w:t>
      </w:r>
    </w:p>
    <w:p w14:paraId="71959FE7" w14:textId="3E525065" w:rsidR="0043024B" w:rsidRPr="00B413C9" w:rsidRDefault="00AE2384"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поставляет на Объект необходимы</w:t>
      </w:r>
      <w:r w:rsidR="00D8119A" w:rsidRPr="00683591">
        <w:rPr>
          <w:rFonts w:eastAsia="Times New Roman" w:cstheme="minorHAnsi"/>
          <w:bCs/>
          <w:iCs/>
          <w:sz w:val="24"/>
          <w:szCs w:val="24"/>
          <w:lang w:eastAsia="ru-RU"/>
        </w:rPr>
        <w:t>е строительную технику и М</w:t>
      </w:r>
      <w:r w:rsidR="0043024B" w:rsidRPr="00683591">
        <w:rPr>
          <w:rFonts w:eastAsia="Times New Roman" w:cstheme="minorHAnsi"/>
          <w:bCs/>
          <w:iCs/>
          <w:sz w:val="24"/>
          <w:szCs w:val="24"/>
          <w:lang w:eastAsia="ru-RU"/>
        </w:rPr>
        <w:t>атериалы, изделия и конструкции для выполнения работ по настоящему Договору. Применяемые изделия и кон</w:t>
      </w:r>
      <w:r w:rsidR="00D8119A" w:rsidRPr="00683591">
        <w:rPr>
          <w:rFonts w:eastAsia="Times New Roman" w:cstheme="minorHAnsi"/>
          <w:bCs/>
          <w:iCs/>
          <w:sz w:val="24"/>
          <w:szCs w:val="24"/>
          <w:lang w:eastAsia="ru-RU"/>
        </w:rPr>
        <w:t>струкции, а также поставляемые М</w:t>
      </w:r>
      <w:r w:rsidR="0043024B" w:rsidRPr="00683591">
        <w:rPr>
          <w:rFonts w:eastAsia="Times New Roman" w:cstheme="minorHAnsi"/>
          <w:bCs/>
          <w:iCs/>
          <w:sz w:val="24"/>
          <w:szCs w:val="24"/>
          <w:lang w:eastAsia="ru-RU"/>
        </w:rPr>
        <w:t xml:space="preserve">атериалы должны иметь необходимые сертификаты соответствия и качества, технические паспорта и другие документы, удостоверяющие их качество на русском языке, которые </w:t>
      </w:r>
      <w:r w:rsidR="0043024B" w:rsidRPr="00B413C9">
        <w:rPr>
          <w:rFonts w:eastAsia="Times New Roman" w:cstheme="minorHAnsi"/>
          <w:bCs/>
          <w:iCs/>
          <w:sz w:val="24"/>
          <w:szCs w:val="24"/>
          <w:lang w:eastAsia="ru-RU"/>
        </w:rPr>
        <w:t>пе</w:t>
      </w:r>
      <w:r w:rsidR="00D8119A" w:rsidRPr="00B413C9">
        <w:rPr>
          <w:rFonts w:eastAsia="Times New Roman" w:cstheme="minorHAnsi"/>
          <w:bCs/>
          <w:iCs/>
          <w:sz w:val="24"/>
          <w:szCs w:val="24"/>
          <w:lang w:eastAsia="ru-RU"/>
        </w:rPr>
        <w:t xml:space="preserve">редаются </w:t>
      </w:r>
      <w:r w:rsidR="00083891" w:rsidRPr="00B413C9">
        <w:rPr>
          <w:rFonts w:eastAsia="Times New Roman" w:cstheme="minorHAnsi"/>
          <w:bCs/>
          <w:iCs/>
          <w:sz w:val="24"/>
          <w:szCs w:val="24"/>
          <w:lang w:eastAsia="ru-RU"/>
        </w:rPr>
        <w:t>П</w:t>
      </w:r>
      <w:r w:rsidRPr="00B413C9">
        <w:rPr>
          <w:rFonts w:eastAsia="Times New Roman" w:cstheme="minorHAnsi"/>
          <w:bCs/>
          <w:iCs/>
          <w:sz w:val="24"/>
          <w:szCs w:val="24"/>
          <w:lang w:eastAsia="ru-RU"/>
        </w:rPr>
        <w:t>одрядчику</w:t>
      </w:r>
      <w:r w:rsidR="00D8119A" w:rsidRPr="00B413C9">
        <w:rPr>
          <w:rFonts w:eastAsia="Times New Roman" w:cstheme="minorHAnsi"/>
          <w:bCs/>
          <w:iCs/>
          <w:sz w:val="24"/>
          <w:szCs w:val="24"/>
          <w:lang w:eastAsia="ru-RU"/>
        </w:rPr>
        <w:t xml:space="preserve"> в составе И</w:t>
      </w:r>
      <w:r w:rsidR="0043024B" w:rsidRPr="00B413C9">
        <w:rPr>
          <w:rFonts w:eastAsia="Times New Roman" w:cstheme="minorHAnsi"/>
          <w:bCs/>
          <w:iCs/>
          <w:sz w:val="24"/>
          <w:szCs w:val="24"/>
          <w:lang w:eastAsia="ru-RU"/>
        </w:rPr>
        <w:t>сполнительной документации.</w:t>
      </w:r>
    </w:p>
    <w:p w14:paraId="142450CA" w14:textId="4B05A745" w:rsidR="0043024B" w:rsidRPr="00574E9F" w:rsidRDefault="00AE2384"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обязуется нести все расходы, связанные с командированием, проездом, проживанием и питанием своих работников, в том числе в случае привлечения </w:t>
      </w: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ом работников или организаций из других государств, без каких-либо компенсаций со стороны </w:t>
      </w:r>
      <w:r w:rsidR="00400E27">
        <w:rPr>
          <w:rFonts w:eastAsia="Times New Roman" w:cstheme="minorHAnsi"/>
          <w:bCs/>
          <w:iCs/>
          <w:sz w:val="24"/>
          <w:szCs w:val="24"/>
          <w:lang w:eastAsia="ru-RU"/>
        </w:rPr>
        <w:t>П</w:t>
      </w:r>
      <w:r w:rsidRPr="00683591">
        <w:rPr>
          <w:rFonts w:eastAsia="Times New Roman" w:cstheme="minorHAnsi"/>
          <w:bCs/>
          <w:iCs/>
          <w:sz w:val="24"/>
          <w:szCs w:val="24"/>
          <w:lang w:eastAsia="ru-RU"/>
        </w:rPr>
        <w:t>одрядчика</w:t>
      </w:r>
      <w:r w:rsidR="0043024B" w:rsidRPr="00683591">
        <w:rPr>
          <w:rFonts w:eastAsia="Times New Roman" w:cstheme="minorHAnsi"/>
          <w:bCs/>
          <w:iCs/>
          <w:sz w:val="24"/>
          <w:szCs w:val="24"/>
          <w:lang w:eastAsia="ru-RU"/>
        </w:rPr>
        <w:t xml:space="preserve">. </w:t>
      </w: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также обязуется нести расходы по медицинскому обслуживанию и оплате государственных пошлин, необходимых для регистрации иностранной рабоч</w:t>
      </w:r>
      <w:r w:rsidR="00D8119A" w:rsidRPr="00683591">
        <w:rPr>
          <w:rFonts w:eastAsia="Times New Roman" w:cstheme="minorHAnsi"/>
          <w:bCs/>
          <w:iCs/>
          <w:sz w:val="24"/>
          <w:szCs w:val="24"/>
          <w:lang w:eastAsia="ru-RU"/>
        </w:rPr>
        <w:t xml:space="preserve">ей силы </w:t>
      </w: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D8119A" w:rsidRPr="00683591">
        <w:rPr>
          <w:rFonts w:eastAsia="Times New Roman" w:cstheme="minorHAnsi"/>
          <w:bCs/>
          <w:iCs/>
          <w:sz w:val="24"/>
          <w:szCs w:val="24"/>
          <w:lang w:eastAsia="ru-RU"/>
        </w:rPr>
        <w:t xml:space="preserve">а, строго соблюдать </w:t>
      </w:r>
      <w:r w:rsidR="00D8119A" w:rsidRPr="00574E9F">
        <w:rPr>
          <w:rFonts w:eastAsia="Times New Roman" w:cstheme="minorHAnsi"/>
          <w:bCs/>
          <w:iCs/>
          <w:sz w:val="24"/>
          <w:szCs w:val="24"/>
          <w:lang w:eastAsia="ru-RU"/>
        </w:rPr>
        <w:t>законодательство по соблюдению норм и правил Р</w:t>
      </w:r>
      <w:r w:rsidR="00435C7F" w:rsidRPr="00574E9F">
        <w:rPr>
          <w:rFonts w:eastAsia="Times New Roman" w:cstheme="minorHAnsi"/>
          <w:bCs/>
          <w:iCs/>
          <w:sz w:val="24"/>
          <w:szCs w:val="24"/>
          <w:lang w:eastAsia="ru-RU"/>
        </w:rPr>
        <w:t xml:space="preserve">оссийской </w:t>
      </w:r>
      <w:r w:rsidR="00D8119A" w:rsidRPr="00574E9F">
        <w:rPr>
          <w:rFonts w:eastAsia="Times New Roman" w:cstheme="minorHAnsi"/>
          <w:bCs/>
          <w:iCs/>
          <w:sz w:val="24"/>
          <w:szCs w:val="24"/>
          <w:lang w:eastAsia="ru-RU"/>
        </w:rPr>
        <w:t>Ф</w:t>
      </w:r>
      <w:r w:rsidR="00435C7F" w:rsidRPr="00574E9F">
        <w:rPr>
          <w:rFonts w:eastAsia="Times New Roman" w:cstheme="minorHAnsi"/>
          <w:bCs/>
          <w:iCs/>
          <w:sz w:val="24"/>
          <w:szCs w:val="24"/>
          <w:lang w:eastAsia="ru-RU"/>
        </w:rPr>
        <w:t>едерации</w:t>
      </w:r>
      <w:r w:rsidR="00D8119A" w:rsidRPr="00574E9F">
        <w:rPr>
          <w:rFonts w:eastAsia="Times New Roman" w:cstheme="minorHAnsi"/>
          <w:bCs/>
          <w:iCs/>
          <w:sz w:val="24"/>
          <w:szCs w:val="24"/>
          <w:lang w:eastAsia="ru-RU"/>
        </w:rPr>
        <w:t xml:space="preserve"> в сфере миграции.</w:t>
      </w:r>
    </w:p>
    <w:p w14:paraId="569215A7" w14:textId="54CDAEAD" w:rsidR="00FD1590" w:rsidRPr="002E2E30" w:rsidRDefault="00C42F5A"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trike/>
          <w:sz w:val="24"/>
          <w:szCs w:val="24"/>
          <w:highlight w:val="cyan"/>
          <w:lang w:eastAsia="ru-RU"/>
        </w:rPr>
      </w:pPr>
      <w:commentRangeStart w:id="54"/>
      <w:r w:rsidRPr="002E2E30">
        <w:rPr>
          <w:rFonts w:eastAsia="Calibri" w:cstheme="minorHAnsi"/>
          <w:strike/>
          <w:sz w:val="24"/>
          <w:szCs w:val="24"/>
          <w:highlight w:val="cyan"/>
        </w:rPr>
        <w:t xml:space="preserve">Для мониторинга Работ со стороны </w:t>
      </w:r>
      <w:proofErr w:type="gramStart"/>
      <w:r w:rsidRPr="002E2E30">
        <w:rPr>
          <w:rFonts w:eastAsia="Calibri" w:cstheme="minorHAnsi"/>
          <w:strike/>
          <w:sz w:val="24"/>
          <w:szCs w:val="24"/>
          <w:highlight w:val="cyan"/>
        </w:rPr>
        <w:t>Заказчика</w:t>
      </w:r>
      <w:r w:rsidR="00400E27" w:rsidRPr="002E2E30">
        <w:rPr>
          <w:rFonts w:eastAsia="Calibri" w:cstheme="minorHAnsi"/>
          <w:strike/>
          <w:sz w:val="24"/>
          <w:szCs w:val="24"/>
          <w:highlight w:val="cyan"/>
        </w:rPr>
        <w:t xml:space="preserve">, </w:t>
      </w:r>
      <w:r w:rsidRPr="002E2E30">
        <w:rPr>
          <w:rFonts w:eastAsia="Calibri" w:cstheme="minorHAnsi"/>
          <w:strike/>
          <w:sz w:val="24"/>
          <w:szCs w:val="24"/>
          <w:highlight w:val="cyan"/>
        </w:rPr>
        <w:t xml:space="preserve"> Технического</w:t>
      </w:r>
      <w:proofErr w:type="gramEnd"/>
      <w:r w:rsidRPr="002E2E30">
        <w:rPr>
          <w:rFonts w:eastAsia="Calibri" w:cstheme="minorHAnsi"/>
          <w:strike/>
          <w:sz w:val="24"/>
          <w:szCs w:val="24"/>
          <w:highlight w:val="cyan"/>
        </w:rPr>
        <w:t xml:space="preserve"> заказчика</w:t>
      </w:r>
      <w:r w:rsidR="00400E27" w:rsidRPr="002E2E30">
        <w:rPr>
          <w:rFonts w:eastAsia="Calibri" w:cstheme="minorHAnsi"/>
          <w:strike/>
          <w:sz w:val="24"/>
          <w:szCs w:val="24"/>
          <w:highlight w:val="cyan"/>
        </w:rPr>
        <w:t>, Генерального подрядчика и Подрядчика</w:t>
      </w:r>
      <w:r w:rsidRPr="002E2E30">
        <w:rPr>
          <w:rFonts w:eastAsia="Calibri" w:cstheme="minorHAnsi"/>
          <w:strike/>
          <w:sz w:val="24"/>
          <w:szCs w:val="24"/>
          <w:highlight w:val="cyan"/>
        </w:rPr>
        <w:t xml:space="preserve"> </w:t>
      </w:r>
      <w:r w:rsidR="00400E27" w:rsidRPr="002E2E30">
        <w:rPr>
          <w:rFonts w:eastAsia="Calibri" w:cstheme="minorHAnsi"/>
          <w:strike/>
          <w:sz w:val="24"/>
          <w:szCs w:val="24"/>
          <w:highlight w:val="cyan"/>
        </w:rPr>
        <w:t>Субп</w:t>
      </w:r>
      <w:r w:rsidR="009F55BF" w:rsidRPr="002E2E30">
        <w:rPr>
          <w:rFonts w:eastAsia="Calibri" w:cstheme="minorHAnsi"/>
          <w:strike/>
          <w:sz w:val="24"/>
          <w:szCs w:val="24"/>
          <w:highlight w:val="cyan"/>
        </w:rPr>
        <w:t>одрядчик</w:t>
      </w:r>
      <w:r w:rsidR="00FD1590" w:rsidRPr="002E2E30">
        <w:rPr>
          <w:rFonts w:eastAsia="Calibri" w:cstheme="minorHAnsi"/>
          <w:strike/>
          <w:sz w:val="24"/>
          <w:szCs w:val="24"/>
          <w:highlight w:val="cyan"/>
        </w:rPr>
        <w:t xml:space="preserve"> </w:t>
      </w:r>
      <w:r w:rsidRPr="002E2E30">
        <w:rPr>
          <w:rFonts w:eastAsia="Calibri" w:cstheme="minorHAnsi"/>
          <w:strike/>
          <w:sz w:val="24"/>
          <w:szCs w:val="24"/>
          <w:highlight w:val="cyan"/>
        </w:rPr>
        <w:t xml:space="preserve">в счет Цены Работ </w:t>
      </w:r>
      <w:r w:rsidR="00FD1590" w:rsidRPr="002E2E30">
        <w:rPr>
          <w:rFonts w:eastAsia="Calibri" w:cstheme="minorHAnsi"/>
          <w:strike/>
          <w:sz w:val="24"/>
          <w:szCs w:val="24"/>
          <w:highlight w:val="cyan"/>
        </w:rPr>
        <w:t>обязуется обеспечить круглосуточн</w:t>
      </w:r>
      <w:r w:rsidR="00C46860" w:rsidRPr="002E2E30">
        <w:rPr>
          <w:rFonts w:eastAsia="Calibri" w:cstheme="minorHAnsi"/>
          <w:strike/>
          <w:sz w:val="24"/>
          <w:szCs w:val="24"/>
          <w:highlight w:val="cyan"/>
        </w:rPr>
        <w:t>ую</w:t>
      </w:r>
      <w:r w:rsidR="00FD1590" w:rsidRPr="002E2E30">
        <w:rPr>
          <w:rFonts w:eastAsia="Calibri" w:cstheme="minorHAnsi"/>
          <w:strike/>
          <w:sz w:val="24"/>
          <w:szCs w:val="24"/>
          <w:highlight w:val="cyan"/>
        </w:rPr>
        <w:t xml:space="preserve"> онлайн видеотрансляци</w:t>
      </w:r>
      <w:r w:rsidR="00C46860" w:rsidRPr="002E2E30">
        <w:rPr>
          <w:rFonts w:eastAsia="Calibri" w:cstheme="minorHAnsi"/>
          <w:strike/>
          <w:sz w:val="24"/>
          <w:szCs w:val="24"/>
          <w:highlight w:val="cyan"/>
        </w:rPr>
        <w:t>ю</w:t>
      </w:r>
      <w:r w:rsidR="00FD1590" w:rsidRPr="002E2E30">
        <w:rPr>
          <w:rFonts w:eastAsia="Calibri" w:cstheme="minorHAnsi"/>
          <w:strike/>
          <w:sz w:val="24"/>
          <w:szCs w:val="24"/>
          <w:highlight w:val="cyan"/>
        </w:rPr>
        <w:t xml:space="preserve"> для Заказчика и Технического заказчика со Строительной площадки</w:t>
      </w:r>
      <w:r w:rsidRPr="002E2E30">
        <w:rPr>
          <w:rFonts w:eastAsia="Calibri" w:cstheme="minorHAnsi"/>
          <w:strike/>
          <w:sz w:val="24"/>
          <w:szCs w:val="24"/>
          <w:highlight w:val="cyan"/>
        </w:rPr>
        <w:t>.</w:t>
      </w:r>
      <w:commentRangeEnd w:id="54"/>
      <w:r w:rsidR="002E2E30" w:rsidRPr="002E2E30">
        <w:rPr>
          <w:rStyle w:val="af2"/>
          <w:rFonts w:ascii="Times New Roman" w:eastAsia="Times New Roman" w:hAnsi="Times New Roman"/>
          <w:strike/>
          <w:lang w:val="x-none" w:eastAsia="x-none"/>
        </w:rPr>
        <w:commentReference w:id="54"/>
      </w:r>
    </w:p>
    <w:p w14:paraId="503C1033" w14:textId="54F35062" w:rsidR="0043024B" w:rsidRPr="00683591" w:rsidRDefault="00BE029C"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Стороны специально оговаривают, что в</w:t>
      </w:r>
      <w:r w:rsidR="0043024B" w:rsidRPr="00683591">
        <w:rPr>
          <w:rFonts w:eastAsia="Times New Roman" w:cstheme="minorHAnsi"/>
          <w:bCs/>
          <w:iCs/>
          <w:sz w:val="24"/>
          <w:szCs w:val="24"/>
          <w:lang w:eastAsia="ru-RU"/>
        </w:rPr>
        <w:t xml:space="preserve">ыполнение </w:t>
      </w:r>
      <w:r w:rsidR="00AE2384"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ом фактического объема работ меньше, чем предусмотрено Рабочей документацией к Договору, и соответствующие меньшие расходы материалов не образует экономию </w:t>
      </w:r>
      <w:r w:rsidR="00AE2384"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а, и </w:t>
      </w:r>
      <w:r w:rsidR="00B275F4" w:rsidRPr="00683591">
        <w:rPr>
          <w:rFonts w:eastAsia="Times New Roman" w:cstheme="minorHAnsi"/>
          <w:bCs/>
          <w:iCs/>
          <w:sz w:val="24"/>
          <w:szCs w:val="24"/>
          <w:lang w:eastAsia="ru-RU"/>
        </w:rPr>
        <w:t>указанные работы должны</w:t>
      </w:r>
      <w:r w:rsidR="0043024B" w:rsidRPr="00683591">
        <w:rPr>
          <w:rFonts w:eastAsia="Times New Roman" w:cstheme="minorHAnsi"/>
          <w:bCs/>
          <w:iCs/>
          <w:sz w:val="24"/>
          <w:szCs w:val="24"/>
          <w:lang w:eastAsia="ru-RU"/>
        </w:rPr>
        <w:t xml:space="preserve"> быть оплачен</w:t>
      </w:r>
      <w:r w:rsidR="00B275F4" w:rsidRPr="00683591">
        <w:rPr>
          <w:rFonts w:eastAsia="Times New Roman" w:cstheme="minorHAnsi"/>
          <w:bCs/>
          <w:iCs/>
          <w:sz w:val="24"/>
          <w:szCs w:val="24"/>
          <w:lang w:eastAsia="ru-RU"/>
        </w:rPr>
        <w:t>ы</w:t>
      </w:r>
      <w:r w:rsidR="0043024B" w:rsidRPr="00683591">
        <w:rPr>
          <w:rFonts w:eastAsia="Times New Roman" w:cstheme="minorHAnsi"/>
          <w:bCs/>
          <w:iCs/>
          <w:sz w:val="24"/>
          <w:szCs w:val="24"/>
          <w:lang w:eastAsia="ru-RU"/>
        </w:rPr>
        <w:t xml:space="preserve"> в соответствии с фактически выполненным объемом работ.</w:t>
      </w:r>
    </w:p>
    <w:p w14:paraId="5B94B8EF" w14:textId="58909416" w:rsidR="00BE029C" w:rsidRPr="00683591" w:rsidRDefault="00BE029C" w:rsidP="00F36F9B">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Стороны также оговаривают, что </w:t>
      </w:r>
      <w:r w:rsidR="00E762F5" w:rsidRPr="00683591">
        <w:rPr>
          <w:rFonts w:eastAsia="Times New Roman" w:cstheme="minorHAnsi"/>
          <w:bCs/>
          <w:iCs/>
          <w:sz w:val="24"/>
          <w:szCs w:val="24"/>
          <w:lang w:eastAsia="ru-RU"/>
        </w:rPr>
        <w:t xml:space="preserve">если в течение Гарантийного </w:t>
      </w:r>
      <w:r w:rsidR="00E762F5" w:rsidRPr="00E74937">
        <w:rPr>
          <w:rFonts w:eastAsia="Times New Roman" w:cstheme="minorHAnsi"/>
          <w:bCs/>
          <w:iCs/>
          <w:sz w:val="24"/>
          <w:szCs w:val="24"/>
          <w:lang w:eastAsia="ru-RU"/>
        </w:rPr>
        <w:t xml:space="preserve">срока </w:t>
      </w:r>
      <w:r w:rsidR="00083891" w:rsidRPr="00E74937">
        <w:rPr>
          <w:rFonts w:eastAsia="Times New Roman" w:cstheme="minorHAnsi"/>
          <w:bCs/>
          <w:iCs/>
          <w:sz w:val="24"/>
          <w:szCs w:val="24"/>
          <w:lang w:eastAsia="ru-RU"/>
        </w:rPr>
        <w:t>П</w:t>
      </w:r>
      <w:r w:rsidR="00AE2384" w:rsidRPr="00E74937">
        <w:rPr>
          <w:rFonts w:eastAsia="Times New Roman" w:cstheme="minorHAnsi"/>
          <w:bCs/>
          <w:iCs/>
          <w:sz w:val="24"/>
          <w:szCs w:val="24"/>
          <w:lang w:eastAsia="ru-RU"/>
        </w:rPr>
        <w:t>одрядчик</w:t>
      </w:r>
      <w:r w:rsidR="00E762F5" w:rsidRPr="00E74937">
        <w:rPr>
          <w:rFonts w:eastAsia="Times New Roman" w:cstheme="minorHAnsi"/>
          <w:bCs/>
          <w:iCs/>
          <w:sz w:val="24"/>
          <w:szCs w:val="24"/>
          <w:lang w:eastAsia="ru-RU"/>
        </w:rPr>
        <w:t xml:space="preserve"> обнаружит</w:t>
      </w:r>
      <w:r w:rsidR="00E762F5" w:rsidRPr="00683591">
        <w:rPr>
          <w:rFonts w:eastAsia="Times New Roman" w:cstheme="minorHAnsi"/>
          <w:bCs/>
          <w:iCs/>
          <w:sz w:val="24"/>
          <w:szCs w:val="24"/>
          <w:lang w:eastAsia="ru-RU"/>
        </w:rPr>
        <w:t xml:space="preserve">, </w:t>
      </w:r>
      <w:r w:rsidR="00E762F5" w:rsidRPr="00683591">
        <w:rPr>
          <w:rFonts w:eastAsia="Times New Roman" w:cstheme="minorHAnsi"/>
          <w:bCs/>
          <w:iCs/>
          <w:sz w:val="24"/>
          <w:szCs w:val="24"/>
          <w:lang w:eastAsia="ru-RU"/>
        </w:rPr>
        <w:lastRenderedPageBreak/>
        <w:t xml:space="preserve">что </w:t>
      </w:r>
      <w:r w:rsidR="00AE2384"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E762F5" w:rsidRPr="00683591">
        <w:rPr>
          <w:rFonts w:eastAsia="Times New Roman" w:cstheme="minorHAnsi"/>
          <w:bCs/>
          <w:iCs/>
          <w:sz w:val="24"/>
          <w:szCs w:val="24"/>
          <w:lang w:eastAsia="ru-RU"/>
        </w:rPr>
        <w:t xml:space="preserve"> использовал</w:t>
      </w:r>
      <w:r w:rsidR="000E6327" w:rsidRPr="00683591">
        <w:rPr>
          <w:rFonts w:eastAsia="Times New Roman" w:cstheme="minorHAnsi"/>
          <w:bCs/>
          <w:iCs/>
          <w:sz w:val="24"/>
          <w:szCs w:val="24"/>
          <w:lang w:eastAsia="ru-RU"/>
        </w:rPr>
        <w:t xml:space="preserve"> при выполнении Работ материалы, не соответствующие Рабочей документации, </w:t>
      </w:r>
      <w:r w:rsidR="00E762F5" w:rsidRPr="00683591">
        <w:rPr>
          <w:rFonts w:eastAsia="Times New Roman" w:cstheme="minorHAnsi"/>
          <w:bCs/>
          <w:iCs/>
          <w:sz w:val="24"/>
          <w:szCs w:val="24"/>
          <w:lang w:eastAsia="ru-RU"/>
        </w:rPr>
        <w:t xml:space="preserve">и использование таких материалов не было предварительно письменно согласовано с </w:t>
      </w:r>
      <w:r w:rsidR="00B75909">
        <w:rPr>
          <w:rFonts w:eastAsia="Times New Roman" w:cstheme="minorHAnsi"/>
          <w:bCs/>
          <w:iCs/>
          <w:sz w:val="24"/>
          <w:szCs w:val="24"/>
          <w:lang w:eastAsia="ru-RU"/>
        </w:rPr>
        <w:t>П</w:t>
      </w:r>
      <w:r w:rsidR="00AE2384" w:rsidRPr="00683591">
        <w:rPr>
          <w:rFonts w:eastAsia="Times New Roman" w:cstheme="minorHAnsi"/>
          <w:bCs/>
          <w:iCs/>
          <w:sz w:val="24"/>
          <w:szCs w:val="24"/>
          <w:lang w:eastAsia="ru-RU"/>
        </w:rPr>
        <w:t>одрядчиком</w:t>
      </w:r>
      <w:r w:rsidR="00E762F5" w:rsidRPr="00683591">
        <w:rPr>
          <w:rFonts w:eastAsia="Times New Roman" w:cstheme="minorHAnsi"/>
          <w:bCs/>
          <w:iCs/>
          <w:sz w:val="24"/>
          <w:szCs w:val="24"/>
          <w:lang w:eastAsia="ru-RU"/>
        </w:rPr>
        <w:t xml:space="preserve">, то </w:t>
      </w:r>
      <w:r w:rsidR="00AE2384"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E762F5" w:rsidRPr="00683591">
        <w:rPr>
          <w:rFonts w:eastAsia="Times New Roman" w:cstheme="minorHAnsi"/>
          <w:bCs/>
          <w:iCs/>
          <w:sz w:val="24"/>
          <w:szCs w:val="24"/>
          <w:lang w:eastAsia="ru-RU"/>
        </w:rPr>
        <w:t xml:space="preserve"> обязуется компенсировать </w:t>
      </w:r>
      <w:r w:rsidR="00B75909">
        <w:rPr>
          <w:rFonts w:eastAsia="Times New Roman" w:cstheme="minorHAnsi"/>
          <w:bCs/>
          <w:iCs/>
          <w:sz w:val="24"/>
          <w:szCs w:val="24"/>
          <w:lang w:eastAsia="ru-RU"/>
        </w:rPr>
        <w:t>П</w:t>
      </w:r>
      <w:r w:rsidR="00AE2384" w:rsidRPr="00683591">
        <w:rPr>
          <w:rFonts w:eastAsia="Times New Roman" w:cstheme="minorHAnsi"/>
          <w:bCs/>
          <w:iCs/>
          <w:sz w:val="24"/>
          <w:szCs w:val="24"/>
          <w:lang w:eastAsia="ru-RU"/>
        </w:rPr>
        <w:t>одрядчику</w:t>
      </w:r>
      <w:r w:rsidR="00E762F5" w:rsidRPr="00683591">
        <w:rPr>
          <w:rFonts w:eastAsia="Times New Roman" w:cstheme="minorHAnsi"/>
          <w:bCs/>
          <w:iCs/>
          <w:sz w:val="24"/>
          <w:szCs w:val="24"/>
          <w:lang w:eastAsia="ru-RU"/>
        </w:rPr>
        <w:t xml:space="preserve"> убытки</w:t>
      </w:r>
      <w:r w:rsidR="007F09D8" w:rsidRPr="00683591">
        <w:rPr>
          <w:rFonts w:eastAsia="Times New Roman" w:cstheme="minorHAnsi"/>
          <w:bCs/>
          <w:iCs/>
          <w:sz w:val="24"/>
          <w:szCs w:val="24"/>
          <w:lang w:eastAsia="ru-RU"/>
        </w:rPr>
        <w:t xml:space="preserve"> (включая реальный ущерб и упущенную выгоду)</w:t>
      </w:r>
      <w:r w:rsidR="00E762F5" w:rsidRPr="00683591">
        <w:rPr>
          <w:rFonts w:eastAsia="Times New Roman" w:cstheme="minorHAnsi"/>
          <w:bCs/>
          <w:iCs/>
          <w:sz w:val="24"/>
          <w:szCs w:val="24"/>
          <w:lang w:eastAsia="ru-RU"/>
        </w:rPr>
        <w:t xml:space="preserve"> в полном объеме (в том числе, связанные с необходимостью привлечения третьих лиц для усиления тех или иных конструкций</w:t>
      </w:r>
      <w:commentRangeStart w:id="55"/>
      <w:commentRangeStart w:id="56"/>
      <w:r w:rsidR="00E762F5" w:rsidRPr="00683591">
        <w:rPr>
          <w:rFonts w:eastAsia="Times New Roman" w:cstheme="minorHAnsi"/>
          <w:bCs/>
          <w:iCs/>
          <w:sz w:val="24"/>
          <w:szCs w:val="24"/>
          <w:lang w:eastAsia="ru-RU"/>
        </w:rPr>
        <w:t xml:space="preserve">), </w:t>
      </w:r>
      <w:r w:rsidR="00E762F5" w:rsidRPr="005F1669">
        <w:rPr>
          <w:rFonts w:eastAsia="Times New Roman" w:cstheme="minorHAnsi"/>
          <w:bCs/>
          <w:iCs/>
          <w:sz w:val="24"/>
          <w:szCs w:val="24"/>
          <w:lang w:eastAsia="ru-RU"/>
        </w:rPr>
        <w:t xml:space="preserve">а также уплатить по требованию </w:t>
      </w:r>
      <w:r w:rsidR="00B75909" w:rsidRPr="005F1669">
        <w:rPr>
          <w:rFonts w:eastAsia="Times New Roman" w:cstheme="minorHAnsi"/>
          <w:bCs/>
          <w:iCs/>
          <w:sz w:val="24"/>
          <w:szCs w:val="24"/>
          <w:lang w:eastAsia="ru-RU"/>
        </w:rPr>
        <w:t>П</w:t>
      </w:r>
      <w:r w:rsidR="00AE2384" w:rsidRPr="005F1669">
        <w:rPr>
          <w:rFonts w:eastAsia="Times New Roman" w:cstheme="minorHAnsi"/>
          <w:bCs/>
          <w:iCs/>
          <w:sz w:val="24"/>
          <w:szCs w:val="24"/>
          <w:lang w:eastAsia="ru-RU"/>
        </w:rPr>
        <w:t>одрядчика</w:t>
      </w:r>
      <w:r w:rsidR="00E762F5" w:rsidRPr="005F1669">
        <w:rPr>
          <w:rFonts w:eastAsia="Times New Roman" w:cstheme="minorHAnsi"/>
          <w:bCs/>
          <w:iCs/>
          <w:sz w:val="24"/>
          <w:szCs w:val="24"/>
          <w:lang w:eastAsia="ru-RU"/>
        </w:rPr>
        <w:t xml:space="preserve"> штраф в размере </w:t>
      </w:r>
      <w:r w:rsidR="00E74937">
        <w:rPr>
          <w:rFonts w:eastAsia="Times New Roman" w:cstheme="minorHAnsi"/>
          <w:bCs/>
          <w:iCs/>
          <w:sz w:val="24"/>
          <w:szCs w:val="24"/>
          <w:lang w:eastAsia="ru-RU"/>
        </w:rPr>
        <w:t>1</w:t>
      </w:r>
      <w:r w:rsidR="00E762F5" w:rsidRPr="005F1669">
        <w:rPr>
          <w:rFonts w:eastAsia="Times New Roman" w:cstheme="minorHAnsi"/>
          <w:bCs/>
          <w:iCs/>
          <w:sz w:val="24"/>
          <w:szCs w:val="24"/>
          <w:lang w:eastAsia="ru-RU"/>
        </w:rPr>
        <w:t xml:space="preserve"> 000 000 </w:t>
      </w:r>
      <w:r w:rsidR="000E6327" w:rsidRPr="005F1669">
        <w:rPr>
          <w:rFonts w:eastAsia="Times New Roman" w:cstheme="minorHAnsi"/>
          <w:bCs/>
          <w:iCs/>
          <w:sz w:val="24"/>
          <w:szCs w:val="24"/>
          <w:lang w:eastAsia="ru-RU"/>
        </w:rPr>
        <w:t>(</w:t>
      </w:r>
      <w:r w:rsidR="00E74937">
        <w:rPr>
          <w:rFonts w:eastAsia="Times New Roman" w:cstheme="minorHAnsi"/>
          <w:bCs/>
          <w:iCs/>
          <w:sz w:val="24"/>
          <w:szCs w:val="24"/>
          <w:lang w:eastAsia="ru-RU"/>
        </w:rPr>
        <w:t>один</w:t>
      </w:r>
      <w:r w:rsidR="000E6327" w:rsidRPr="005F1669">
        <w:rPr>
          <w:rFonts w:eastAsia="Times New Roman" w:cstheme="minorHAnsi"/>
          <w:bCs/>
          <w:iCs/>
          <w:sz w:val="24"/>
          <w:szCs w:val="24"/>
          <w:lang w:eastAsia="ru-RU"/>
        </w:rPr>
        <w:t xml:space="preserve"> миллион) </w:t>
      </w:r>
      <w:r w:rsidR="00E762F5" w:rsidRPr="005F1669">
        <w:rPr>
          <w:rFonts w:eastAsia="Times New Roman" w:cstheme="minorHAnsi"/>
          <w:bCs/>
          <w:iCs/>
          <w:sz w:val="24"/>
          <w:szCs w:val="24"/>
          <w:lang w:eastAsia="ru-RU"/>
        </w:rPr>
        <w:t>рублей за каждый выявленный факт использования материалов</w:t>
      </w:r>
      <w:r w:rsidR="000E6327" w:rsidRPr="005F1669">
        <w:rPr>
          <w:rFonts w:eastAsia="Times New Roman" w:cstheme="minorHAnsi"/>
          <w:bCs/>
          <w:iCs/>
          <w:sz w:val="24"/>
          <w:szCs w:val="24"/>
          <w:lang w:eastAsia="ru-RU"/>
        </w:rPr>
        <w:t xml:space="preserve">, не соответствующих Рабочей документации, </w:t>
      </w:r>
      <w:r w:rsidR="00E762F5" w:rsidRPr="005F1669">
        <w:rPr>
          <w:rFonts w:eastAsia="Times New Roman" w:cstheme="minorHAnsi"/>
          <w:bCs/>
          <w:iCs/>
          <w:sz w:val="24"/>
          <w:szCs w:val="24"/>
          <w:lang w:eastAsia="ru-RU"/>
        </w:rPr>
        <w:t xml:space="preserve"> без предварительного письменного согласования </w:t>
      </w:r>
      <w:r w:rsidR="00B75909" w:rsidRPr="005F1669">
        <w:rPr>
          <w:rFonts w:eastAsia="Times New Roman" w:cstheme="minorHAnsi"/>
          <w:bCs/>
          <w:iCs/>
          <w:sz w:val="24"/>
          <w:szCs w:val="24"/>
          <w:lang w:eastAsia="ru-RU"/>
        </w:rPr>
        <w:t>П</w:t>
      </w:r>
      <w:r w:rsidR="00AE2384" w:rsidRPr="005F1669">
        <w:rPr>
          <w:rFonts w:eastAsia="Times New Roman" w:cstheme="minorHAnsi"/>
          <w:bCs/>
          <w:iCs/>
          <w:sz w:val="24"/>
          <w:szCs w:val="24"/>
          <w:lang w:eastAsia="ru-RU"/>
        </w:rPr>
        <w:t>одрядчика</w:t>
      </w:r>
      <w:r w:rsidR="00E762F5" w:rsidRPr="005F1669">
        <w:rPr>
          <w:rFonts w:eastAsia="Times New Roman" w:cstheme="minorHAnsi"/>
          <w:bCs/>
          <w:iCs/>
          <w:sz w:val="24"/>
          <w:szCs w:val="24"/>
          <w:lang w:eastAsia="ru-RU"/>
        </w:rPr>
        <w:t xml:space="preserve"> и заключения соответствующего дополнительного соглашения к  Договору</w:t>
      </w:r>
      <w:commentRangeEnd w:id="55"/>
      <w:r w:rsidR="002E2E30" w:rsidRPr="005F1669">
        <w:rPr>
          <w:rStyle w:val="af2"/>
          <w:rFonts w:ascii="Times New Roman" w:eastAsia="Times New Roman" w:hAnsi="Times New Roman"/>
          <w:lang w:val="x-none" w:eastAsia="x-none"/>
        </w:rPr>
        <w:commentReference w:id="55"/>
      </w:r>
      <w:commentRangeEnd w:id="56"/>
      <w:r w:rsidR="00E74937">
        <w:rPr>
          <w:rStyle w:val="af2"/>
          <w:rFonts w:ascii="Times New Roman" w:eastAsia="Times New Roman" w:hAnsi="Times New Roman"/>
          <w:lang w:val="x-none" w:eastAsia="x-none"/>
        </w:rPr>
        <w:commentReference w:id="56"/>
      </w:r>
      <w:r w:rsidR="00E762F5" w:rsidRPr="00683591">
        <w:rPr>
          <w:rFonts w:eastAsia="Times New Roman" w:cstheme="minorHAnsi"/>
          <w:bCs/>
          <w:iCs/>
          <w:sz w:val="24"/>
          <w:szCs w:val="24"/>
          <w:lang w:eastAsia="ru-RU"/>
        </w:rPr>
        <w:t xml:space="preserve">. </w:t>
      </w:r>
    </w:p>
    <w:p w14:paraId="5D0C5991" w14:textId="111C01AC" w:rsidR="00F36F9B" w:rsidRPr="00683591" w:rsidRDefault="00F36F9B" w:rsidP="00F36F9B">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p>
    <w:p w14:paraId="469A76E5" w14:textId="77777777" w:rsidR="0043024B" w:rsidRPr="00683591"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ПОРЯДОК РАСЧЁТОВ</w:t>
      </w:r>
    </w:p>
    <w:p w14:paraId="54EED014" w14:textId="6E6AAA08" w:rsidR="006E16C3" w:rsidRPr="00683591" w:rsidRDefault="0066759C"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Pr>
          <w:rFonts w:eastAsia="Times New Roman" w:cstheme="minorHAnsi"/>
          <w:bCs/>
          <w:iCs/>
          <w:sz w:val="24"/>
          <w:szCs w:val="24"/>
          <w:lang w:eastAsia="ru-RU"/>
        </w:rPr>
        <w:t>П</w:t>
      </w:r>
      <w:r w:rsidR="00AE2384" w:rsidRPr="00683591">
        <w:rPr>
          <w:rFonts w:eastAsia="Times New Roman" w:cstheme="minorHAnsi"/>
          <w:bCs/>
          <w:iCs/>
          <w:sz w:val="24"/>
          <w:szCs w:val="24"/>
          <w:lang w:eastAsia="ru-RU"/>
        </w:rPr>
        <w:t>одрядчик</w:t>
      </w:r>
      <w:r w:rsidR="0043024B" w:rsidRPr="00683591">
        <w:rPr>
          <w:rFonts w:eastAsia="Times New Roman" w:cstheme="minorHAnsi"/>
          <w:bCs/>
          <w:iCs/>
          <w:sz w:val="24"/>
          <w:szCs w:val="24"/>
          <w:lang w:eastAsia="ru-RU"/>
        </w:rPr>
        <w:t xml:space="preserve"> выплачивает </w:t>
      </w:r>
      <w:r w:rsidR="00AE2384" w:rsidRPr="00683591">
        <w:rPr>
          <w:rFonts w:eastAsia="Times New Roman" w:cstheme="minorHAnsi"/>
          <w:bCs/>
          <w:iCs/>
          <w:sz w:val="24"/>
          <w:szCs w:val="24"/>
          <w:lang w:eastAsia="ru-RU"/>
        </w:rPr>
        <w:t>Субподрядчику</w:t>
      </w:r>
      <w:r w:rsidR="006E16C3" w:rsidRPr="00683591">
        <w:rPr>
          <w:rFonts w:eastAsia="Times New Roman" w:cstheme="minorHAnsi"/>
          <w:bCs/>
          <w:iCs/>
          <w:sz w:val="24"/>
          <w:szCs w:val="24"/>
          <w:lang w:eastAsia="ru-RU"/>
        </w:rPr>
        <w:t>:</w:t>
      </w:r>
    </w:p>
    <w:p w14:paraId="27E09BBA" w14:textId="2225B1D8" w:rsidR="00CB56E5" w:rsidRPr="00683591" w:rsidRDefault="006E16C3" w:rsidP="006631FE">
      <w:pPr>
        <w:keepNext/>
        <w:widowControl w:val="0"/>
        <w:tabs>
          <w:tab w:val="left" w:pos="567"/>
        </w:tabs>
        <w:autoSpaceDE w:val="0"/>
        <w:autoSpaceDN w:val="0"/>
        <w:adjustRightInd w:val="0"/>
        <w:spacing w:after="0" w:line="240" w:lineRule="auto"/>
        <w:ind w:left="567"/>
        <w:jc w:val="both"/>
        <w:outlineLvl w:val="1"/>
        <w:rPr>
          <w:rFonts w:cstheme="minorHAnsi"/>
          <w:sz w:val="24"/>
          <w:szCs w:val="24"/>
        </w:rPr>
      </w:pPr>
      <w:commentRangeStart w:id="57"/>
      <w:commentRangeStart w:id="58"/>
      <w:r w:rsidRPr="00683591">
        <w:rPr>
          <w:rFonts w:eastAsia="Times New Roman" w:cstheme="minorHAnsi"/>
          <w:bCs/>
          <w:iCs/>
          <w:sz w:val="24"/>
          <w:szCs w:val="24"/>
          <w:lang w:eastAsia="ru-RU"/>
        </w:rPr>
        <w:t>3.1.</w:t>
      </w:r>
      <w:r w:rsidR="0062777C" w:rsidRPr="00683591">
        <w:rPr>
          <w:rFonts w:eastAsia="Times New Roman" w:cstheme="minorHAnsi"/>
          <w:bCs/>
          <w:iCs/>
          <w:sz w:val="24"/>
          <w:szCs w:val="24"/>
          <w:lang w:eastAsia="ru-RU"/>
        </w:rPr>
        <w:t>1.</w:t>
      </w:r>
      <w:r w:rsidR="008D57BF" w:rsidRPr="00683591">
        <w:rPr>
          <w:rFonts w:eastAsia="Times New Roman" w:cstheme="minorHAnsi"/>
          <w:bCs/>
          <w:iCs/>
          <w:sz w:val="24"/>
          <w:szCs w:val="24"/>
          <w:lang w:eastAsia="ru-RU"/>
        </w:rPr>
        <w:t xml:space="preserve"> </w:t>
      </w:r>
      <w:r w:rsidRPr="00683591">
        <w:rPr>
          <w:rFonts w:cstheme="minorHAnsi"/>
          <w:sz w:val="24"/>
          <w:szCs w:val="24"/>
        </w:rPr>
        <w:t>Аванс в размере</w:t>
      </w:r>
      <w:r w:rsidR="002032CC">
        <w:rPr>
          <w:rFonts w:cstheme="minorHAnsi"/>
          <w:sz w:val="24"/>
          <w:szCs w:val="24"/>
        </w:rPr>
        <w:t xml:space="preserve"> 30</w:t>
      </w:r>
      <w:r w:rsidRPr="00683591">
        <w:rPr>
          <w:rFonts w:cstheme="minorHAnsi"/>
          <w:sz w:val="24"/>
          <w:szCs w:val="24"/>
        </w:rPr>
        <w:t xml:space="preserve"> (</w:t>
      </w:r>
      <w:r w:rsidR="002032CC">
        <w:rPr>
          <w:rFonts w:cstheme="minorHAnsi"/>
          <w:sz w:val="24"/>
          <w:szCs w:val="24"/>
        </w:rPr>
        <w:t>тридцати)</w:t>
      </w:r>
      <w:r w:rsidRPr="00683591">
        <w:rPr>
          <w:rFonts w:cstheme="minorHAnsi"/>
          <w:sz w:val="24"/>
          <w:szCs w:val="24"/>
        </w:rPr>
        <w:t xml:space="preserve"> % от </w:t>
      </w:r>
      <w:r w:rsidR="006631FE" w:rsidRPr="00683591">
        <w:rPr>
          <w:rFonts w:cstheme="minorHAnsi"/>
          <w:sz w:val="24"/>
          <w:szCs w:val="24"/>
        </w:rPr>
        <w:t>Ц</w:t>
      </w:r>
      <w:r w:rsidRPr="00683591">
        <w:rPr>
          <w:rFonts w:cstheme="minorHAnsi"/>
          <w:sz w:val="24"/>
          <w:szCs w:val="24"/>
        </w:rPr>
        <w:t>ены Работ по Договору</w:t>
      </w:r>
      <w:r w:rsidR="002032CC">
        <w:rPr>
          <w:rFonts w:cstheme="minorHAnsi"/>
          <w:sz w:val="24"/>
          <w:szCs w:val="24"/>
        </w:rPr>
        <w:t xml:space="preserve">, что составляет </w:t>
      </w:r>
      <w:r w:rsidR="002032CC" w:rsidRPr="002032CC">
        <w:rPr>
          <w:rFonts w:cstheme="minorHAnsi"/>
          <w:b/>
          <w:sz w:val="24"/>
          <w:szCs w:val="24"/>
        </w:rPr>
        <w:t>16 997 987,10 руб. (шестнадцать миллионов девятьсот девяносто семь тысяч девятьсот восемьдесят семь рублей 10 копеек)</w:t>
      </w:r>
      <w:r w:rsidR="002032CC">
        <w:rPr>
          <w:rFonts w:cstheme="minorHAnsi"/>
          <w:sz w:val="24"/>
          <w:szCs w:val="24"/>
        </w:rPr>
        <w:t xml:space="preserve">, в том числе НДС 20% в размере </w:t>
      </w:r>
      <w:r w:rsidRPr="00683591">
        <w:rPr>
          <w:rFonts w:cstheme="minorHAnsi"/>
          <w:sz w:val="24"/>
          <w:szCs w:val="24"/>
        </w:rPr>
        <w:t xml:space="preserve"> </w:t>
      </w:r>
      <w:r w:rsidR="002032CC">
        <w:rPr>
          <w:rFonts w:cstheme="minorHAnsi"/>
          <w:sz w:val="24"/>
          <w:szCs w:val="24"/>
        </w:rPr>
        <w:t xml:space="preserve">2 832 997,85 руб. (два миллиона восемьсот тридцать две тысячи девятьсот девяносто семь рублей 85 копеек) </w:t>
      </w:r>
      <w:r w:rsidRPr="00683591">
        <w:rPr>
          <w:rFonts w:cstheme="minorHAnsi"/>
          <w:sz w:val="24"/>
          <w:szCs w:val="24"/>
        </w:rPr>
        <w:t xml:space="preserve">в течение </w:t>
      </w:r>
      <w:r w:rsidR="002032CC">
        <w:rPr>
          <w:rFonts w:cstheme="minorHAnsi"/>
          <w:sz w:val="24"/>
          <w:szCs w:val="24"/>
        </w:rPr>
        <w:t>5</w:t>
      </w:r>
      <w:r w:rsidRPr="00683591">
        <w:rPr>
          <w:rFonts w:cstheme="minorHAnsi"/>
          <w:sz w:val="24"/>
          <w:szCs w:val="24"/>
        </w:rPr>
        <w:t xml:space="preserve"> (</w:t>
      </w:r>
      <w:r w:rsidR="002032CC">
        <w:rPr>
          <w:rFonts w:cstheme="minorHAnsi"/>
          <w:sz w:val="24"/>
          <w:szCs w:val="24"/>
        </w:rPr>
        <w:t>пяти</w:t>
      </w:r>
      <w:r w:rsidRPr="00683591">
        <w:rPr>
          <w:rFonts w:cstheme="minorHAnsi"/>
          <w:sz w:val="24"/>
          <w:szCs w:val="24"/>
        </w:rPr>
        <w:t xml:space="preserve">)  </w:t>
      </w:r>
      <w:r w:rsidR="00CB56E5" w:rsidRPr="00683591">
        <w:rPr>
          <w:rFonts w:cstheme="minorHAnsi"/>
          <w:sz w:val="24"/>
          <w:szCs w:val="24"/>
        </w:rPr>
        <w:t>рабочих</w:t>
      </w:r>
      <w:r w:rsidRPr="00683591">
        <w:rPr>
          <w:rFonts w:cstheme="minorHAnsi"/>
          <w:sz w:val="24"/>
          <w:szCs w:val="24"/>
        </w:rPr>
        <w:t xml:space="preserve"> дней с даты получения от </w:t>
      </w:r>
      <w:r w:rsidR="00AE2384" w:rsidRPr="00683591">
        <w:rPr>
          <w:rFonts w:cstheme="minorHAnsi"/>
          <w:sz w:val="24"/>
          <w:szCs w:val="24"/>
        </w:rPr>
        <w:t>Суб</w:t>
      </w:r>
      <w:r w:rsidRPr="00683591">
        <w:rPr>
          <w:rFonts w:cstheme="minorHAnsi"/>
          <w:sz w:val="24"/>
          <w:szCs w:val="24"/>
        </w:rPr>
        <w:t>подрядчика соответствующего счета</w:t>
      </w:r>
      <w:r w:rsidR="00AE2384" w:rsidRPr="00683591">
        <w:rPr>
          <w:rFonts w:cstheme="minorHAnsi"/>
          <w:sz w:val="24"/>
          <w:szCs w:val="24"/>
        </w:rPr>
        <w:t>.</w:t>
      </w:r>
      <w:r w:rsidR="00CB4A31" w:rsidRPr="00683591">
        <w:rPr>
          <w:rFonts w:cstheme="minorHAnsi"/>
          <w:sz w:val="24"/>
          <w:szCs w:val="24"/>
        </w:rPr>
        <w:t xml:space="preserve"> </w:t>
      </w:r>
      <w:r w:rsidRPr="00683591">
        <w:rPr>
          <w:rFonts w:cstheme="minorHAnsi"/>
          <w:sz w:val="24"/>
          <w:szCs w:val="24"/>
        </w:rPr>
        <w:t>Аванс засчитывается пропорционально сумме выполненных и предъявленных к оплате работ</w:t>
      </w:r>
      <w:r w:rsidR="0026466A" w:rsidRPr="00683591">
        <w:rPr>
          <w:rFonts w:cstheme="minorHAnsi"/>
          <w:sz w:val="24"/>
          <w:szCs w:val="24"/>
        </w:rPr>
        <w:t>.</w:t>
      </w:r>
      <w:commentRangeEnd w:id="57"/>
      <w:r w:rsidR="0026466A" w:rsidRPr="00683591">
        <w:rPr>
          <w:rStyle w:val="af2"/>
          <w:rFonts w:eastAsia="Times New Roman" w:cstheme="minorHAnsi"/>
          <w:sz w:val="24"/>
          <w:szCs w:val="24"/>
          <w:lang w:val="x-none" w:eastAsia="x-none"/>
        </w:rPr>
        <w:commentReference w:id="57"/>
      </w:r>
      <w:commentRangeEnd w:id="58"/>
      <w:r w:rsidR="00E74937">
        <w:rPr>
          <w:rStyle w:val="af2"/>
          <w:rFonts w:ascii="Times New Roman" w:eastAsia="Times New Roman" w:hAnsi="Times New Roman"/>
          <w:lang w:val="x-none" w:eastAsia="x-none"/>
        </w:rPr>
        <w:commentReference w:id="58"/>
      </w:r>
    </w:p>
    <w:p w14:paraId="51C549DA" w14:textId="4E838D95" w:rsidR="00230CD3" w:rsidRPr="00683591" w:rsidRDefault="00CB56E5" w:rsidP="00DA5C74">
      <w:pPr>
        <w:keepNext/>
        <w:widowControl w:val="0"/>
        <w:tabs>
          <w:tab w:val="left" w:pos="567"/>
        </w:tabs>
        <w:autoSpaceDE w:val="0"/>
        <w:autoSpaceDN w:val="0"/>
        <w:adjustRightInd w:val="0"/>
        <w:spacing w:after="0" w:line="240" w:lineRule="auto"/>
        <w:ind w:left="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3.</w:t>
      </w:r>
      <w:r w:rsidR="0062777C" w:rsidRPr="00683591">
        <w:rPr>
          <w:rFonts w:eastAsia="Times New Roman" w:cstheme="minorHAnsi"/>
          <w:bCs/>
          <w:iCs/>
          <w:sz w:val="24"/>
          <w:szCs w:val="24"/>
          <w:lang w:eastAsia="ru-RU"/>
        </w:rPr>
        <w:t>1.</w:t>
      </w:r>
      <w:r w:rsidRPr="00683591">
        <w:rPr>
          <w:rFonts w:eastAsia="Times New Roman" w:cstheme="minorHAnsi"/>
          <w:bCs/>
          <w:iCs/>
          <w:sz w:val="24"/>
          <w:szCs w:val="24"/>
          <w:lang w:eastAsia="ru-RU"/>
        </w:rPr>
        <w:t xml:space="preserve">2. </w:t>
      </w:r>
      <w:r w:rsidR="00B84365" w:rsidRPr="00683591">
        <w:rPr>
          <w:rFonts w:eastAsia="Times New Roman" w:cstheme="minorHAnsi"/>
          <w:bCs/>
          <w:iCs/>
          <w:sz w:val="24"/>
          <w:szCs w:val="24"/>
          <w:lang w:eastAsia="ru-RU"/>
        </w:rPr>
        <w:t xml:space="preserve">Цену </w:t>
      </w:r>
      <w:r w:rsidRPr="00683591">
        <w:rPr>
          <w:rFonts w:eastAsia="Times New Roman" w:cstheme="minorHAnsi"/>
          <w:bCs/>
          <w:iCs/>
          <w:sz w:val="24"/>
          <w:szCs w:val="24"/>
          <w:lang w:eastAsia="ru-RU"/>
        </w:rPr>
        <w:t xml:space="preserve">выполненных </w:t>
      </w:r>
      <w:r w:rsidR="00B84365" w:rsidRPr="00683591">
        <w:rPr>
          <w:rFonts w:eastAsia="Times New Roman" w:cstheme="minorHAnsi"/>
          <w:bCs/>
          <w:iCs/>
          <w:sz w:val="24"/>
          <w:szCs w:val="24"/>
          <w:lang w:eastAsia="ru-RU"/>
        </w:rPr>
        <w:t>Работ</w:t>
      </w:r>
      <w:r w:rsidR="006631FE" w:rsidRPr="00683591">
        <w:rPr>
          <w:rFonts w:eastAsia="Times New Roman" w:cstheme="minorHAnsi"/>
          <w:bCs/>
          <w:iCs/>
          <w:sz w:val="24"/>
          <w:szCs w:val="24"/>
          <w:lang w:eastAsia="ru-RU"/>
        </w:rPr>
        <w:t xml:space="preserve">, </w:t>
      </w:r>
      <w:r w:rsidR="00E15F3B" w:rsidRPr="00683591">
        <w:rPr>
          <w:rFonts w:eastAsia="Times New Roman" w:cstheme="minorHAnsi"/>
          <w:bCs/>
          <w:iCs/>
          <w:sz w:val="24"/>
          <w:szCs w:val="24"/>
          <w:lang w:eastAsia="ru-RU"/>
        </w:rPr>
        <w:t xml:space="preserve">промежуточными платежами ежемесячно </w:t>
      </w:r>
      <w:r w:rsidR="00442E2C" w:rsidRPr="00683591">
        <w:rPr>
          <w:rFonts w:eastAsia="Times New Roman" w:cstheme="minorHAnsi"/>
          <w:bCs/>
          <w:iCs/>
          <w:sz w:val="24"/>
          <w:szCs w:val="24"/>
          <w:lang w:eastAsia="ru-RU"/>
        </w:rPr>
        <w:t xml:space="preserve">в течение </w:t>
      </w:r>
      <w:r w:rsidR="00230CD3" w:rsidRPr="00683591">
        <w:rPr>
          <w:rFonts w:eastAsia="Times New Roman" w:cstheme="minorHAnsi"/>
          <w:bCs/>
          <w:iCs/>
          <w:sz w:val="24"/>
          <w:szCs w:val="24"/>
          <w:lang w:eastAsia="ru-RU"/>
        </w:rPr>
        <w:t>25</w:t>
      </w:r>
      <w:r w:rsidR="006631FE" w:rsidRPr="00683591">
        <w:rPr>
          <w:rFonts w:eastAsia="Times New Roman" w:cstheme="minorHAnsi"/>
          <w:bCs/>
          <w:iCs/>
          <w:sz w:val="24"/>
          <w:szCs w:val="24"/>
          <w:lang w:eastAsia="ru-RU"/>
        </w:rPr>
        <w:t xml:space="preserve"> (</w:t>
      </w:r>
      <w:r w:rsidR="00230CD3" w:rsidRPr="00683591">
        <w:rPr>
          <w:rFonts w:eastAsia="Times New Roman" w:cstheme="minorHAnsi"/>
          <w:bCs/>
          <w:iCs/>
          <w:sz w:val="24"/>
          <w:szCs w:val="24"/>
          <w:lang w:eastAsia="ru-RU"/>
        </w:rPr>
        <w:t>Двадцати пяти</w:t>
      </w:r>
      <w:r w:rsidR="006631FE" w:rsidRPr="00683591">
        <w:rPr>
          <w:rFonts w:eastAsia="Times New Roman" w:cstheme="minorHAnsi"/>
          <w:bCs/>
          <w:iCs/>
          <w:sz w:val="24"/>
          <w:szCs w:val="24"/>
          <w:lang w:eastAsia="ru-RU"/>
        </w:rPr>
        <w:t xml:space="preserve">) </w:t>
      </w:r>
      <w:r w:rsidR="00B54FD4" w:rsidRPr="00683591">
        <w:rPr>
          <w:rFonts w:eastAsia="Times New Roman" w:cstheme="minorHAnsi"/>
          <w:bCs/>
          <w:iCs/>
          <w:sz w:val="24"/>
          <w:szCs w:val="24"/>
          <w:lang w:eastAsia="ru-RU"/>
        </w:rPr>
        <w:t>календарных</w:t>
      </w:r>
      <w:r w:rsidR="006631FE" w:rsidRPr="00683591">
        <w:rPr>
          <w:rFonts w:eastAsia="Times New Roman" w:cstheme="minorHAnsi"/>
          <w:bCs/>
          <w:iCs/>
          <w:sz w:val="24"/>
          <w:szCs w:val="24"/>
          <w:lang w:eastAsia="ru-RU"/>
        </w:rPr>
        <w:t xml:space="preserve"> </w:t>
      </w:r>
      <w:r w:rsidR="00442E2C" w:rsidRPr="00683591">
        <w:rPr>
          <w:rFonts w:eastAsia="Times New Roman" w:cstheme="minorHAnsi"/>
          <w:bCs/>
          <w:iCs/>
          <w:sz w:val="24"/>
          <w:szCs w:val="24"/>
          <w:lang w:eastAsia="ru-RU"/>
        </w:rPr>
        <w:t xml:space="preserve">дней с даты подписания Сторонами </w:t>
      </w:r>
      <w:r w:rsidR="00442E2C" w:rsidRPr="00683591">
        <w:rPr>
          <w:rFonts w:eastAsia="Times New Roman" w:cstheme="minorHAnsi"/>
          <w:sz w:val="24"/>
          <w:szCs w:val="24"/>
          <w:lang w:eastAsia="ru-RU"/>
        </w:rPr>
        <w:t>Акт</w:t>
      </w:r>
      <w:r w:rsidR="00290BC4" w:rsidRPr="00683591">
        <w:rPr>
          <w:rFonts w:eastAsia="Times New Roman" w:cstheme="minorHAnsi"/>
          <w:sz w:val="24"/>
          <w:szCs w:val="24"/>
          <w:lang w:eastAsia="ru-RU"/>
        </w:rPr>
        <w:t>а</w:t>
      </w:r>
      <w:r w:rsidR="00442E2C" w:rsidRPr="00683591">
        <w:rPr>
          <w:rFonts w:eastAsia="Times New Roman" w:cstheme="minorHAnsi"/>
          <w:sz w:val="24"/>
          <w:szCs w:val="24"/>
          <w:lang w:eastAsia="ru-RU"/>
        </w:rPr>
        <w:t xml:space="preserve"> о приемке выполненных работ по форме КС-2 и Справ</w:t>
      </w:r>
      <w:r w:rsidR="00290BC4" w:rsidRPr="00683591">
        <w:rPr>
          <w:rFonts w:eastAsia="Times New Roman" w:cstheme="minorHAnsi"/>
          <w:sz w:val="24"/>
          <w:szCs w:val="24"/>
          <w:lang w:eastAsia="ru-RU"/>
        </w:rPr>
        <w:t>ки</w:t>
      </w:r>
      <w:r w:rsidR="00442E2C" w:rsidRPr="00683591">
        <w:rPr>
          <w:rFonts w:eastAsia="Times New Roman" w:cstheme="minorHAnsi"/>
          <w:sz w:val="24"/>
          <w:szCs w:val="24"/>
          <w:lang w:eastAsia="ru-RU"/>
        </w:rPr>
        <w:t xml:space="preserve"> о стоимости выполненных работ и затрат по форме КС-3</w:t>
      </w:r>
      <w:r w:rsidR="00290BC4" w:rsidRPr="00683591">
        <w:rPr>
          <w:rFonts w:eastAsia="Times New Roman" w:cstheme="minorHAnsi"/>
          <w:sz w:val="24"/>
          <w:szCs w:val="24"/>
          <w:lang w:eastAsia="ru-RU"/>
        </w:rPr>
        <w:t xml:space="preserve"> за соответствующий месяц</w:t>
      </w:r>
      <w:r w:rsidR="00E15F3B" w:rsidRPr="00683591">
        <w:rPr>
          <w:rFonts w:eastAsia="Times New Roman" w:cstheme="minorHAnsi"/>
          <w:sz w:val="24"/>
          <w:szCs w:val="24"/>
          <w:lang w:eastAsia="ru-RU"/>
        </w:rPr>
        <w:t xml:space="preserve">, </w:t>
      </w:r>
      <w:r w:rsidR="00FE3F65" w:rsidRPr="00683591">
        <w:rPr>
          <w:rFonts w:eastAsia="Times New Roman" w:cstheme="minorHAnsi"/>
          <w:kern w:val="1"/>
          <w:sz w:val="24"/>
          <w:szCs w:val="24"/>
          <w:lang w:eastAsia="ar-SA"/>
        </w:rPr>
        <w:t xml:space="preserve"> </w:t>
      </w:r>
      <w:r w:rsidR="00414553" w:rsidRPr="00683591">
        <w:rPr>
          <w:rFonts w:eastAsia="Times New Roman" w:cstheme="minorHAnsi"/>
          <w:sz w:val="24"/>
          <w:szCs w:val="24"/>
          <w:lang w:eastAsia="ru-RU"/>
        </w:rPr>
        <w:t xml:space="preserve">при условии своевременного выставления </w:t>
      </w:r>
      <w:r w:rsidR="00AE2384"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053420" w:rsidRPr="00683591">
        <w:rPr>
          <w:rFonts w:eastAsia="Times New Roman" w:cstheme="minorHAnsi"/>
          <w:sz w:val="24"/>
          <w:szCs w:val="24"/>
          <w:lang w:eastAsia="ru-RU"/>
        </w:rPr>
        <w:t xml:space="preserve">ом </w:t>
      </w:r>
      <w:r w:rsidR="00414553" w:rsidRPr="00683591">
        <w:rPr>
          <w:rFonts w:eastAsia="Times New Roman" w:cstheme="minorHAnsi"/>
          <w:sz w:val="24"/>
          <w:szCs w:val="24"/>
          <w:lang w:eastAsia="ru-RU"/>
        </w:rPr>
        <w:t xml:space="preserve">надлежащим образом оформленного счета, </w:t>
      </w:r>
      <w:r w:rsidR="00E15F3B" w:rsidRPr="00683591">
        <w:rPr>
          <w:rFonts w:eastAsia="Times New Roman" w:cstheme="minorHAnsi"/>
          <w:sz w:val="24"/>
          <w:szCs w:val="24"/>
          <w:lang w:eastAsia="ru-RU"/>
        </w:rPr>
        <w:t>если иной порядок оплаты Работ</w:t>
      </w:r>
      <w:r w:rsidR="002F22B6" w:rsidRPr="00683591">
        <w:rPr>
          <w:rFonts w:eastAsia="Times New Roman" w:cstheme="minorHAnsi"/>
          <w:sz w:val="24"/>
          <w:szCs w:val="24"/>
          <w:lang w:eastAsia="ru-RU"/>
        </w:rPr>
        <w:t xml:space="preserve">, </w:t>
      </w:r>
      <w:r w:rsidR="00E15F3B" w:rsidRPr="00683591">
        <w:rPr>
          <w:rFonts w:eastAsia="Times New Roman" w:cstheme="minorHAnsi"/>
          <w:sz w:val="24"/>
          <w:szCs w:val="24"/>
          <w:lang w:eastAsia="ru-RU"/>
        </w:rPr>
        <w:t>не будет предусмотрен соответствующим</w:t>
      </w:r>
      <w:r w:rsidR="00B84365" w:rsidRPr="00683591">
        <w:rPr>
          <w:rFonts w:eastAsia="Times New Roman" w:cstheme="minorHAnsi"/>
          <w:bCs/>
          <w:iCs/>
          <w:sz w:val="24"/>
          <w:szCs w:val="24"/>
          <w:lang w:eastAsia="ru-RU"/>
        </w:rPr>
        <w:t xml:space="preserve"> дополнительны</w:t>
      </w:r>
      <w:r w:rsidR="002F3F34" w:rsidRPr="00683591">
        <w:rPr>
          <w:rFonts w:eastAsia="Times New Roman" w:cstheme="minorHAnsi"/>
          <w:bCs/>
          <w:iCs/>
          <w:sz w:val="24"/>
          <w:szCs w:val="24"/>
          <w:lang w:eastAsia="ru-RU"/>
        </w:rPr>
        <w:t>м</w:t>
      </w:r>
      <w:r w:rsidR="00B84365" w:rsidRPr="00683591">
        <w:rPr>
          <w:rFonts w:eastAsia="Times New Roman" w:cstheme="minorHAnsi"/>
          <w:bCs/>
          <w:iCs/>
          <w:sz w:val="24"/>
          <w:szCs w:val="24"/>
          <w:lang w:eastAsia="ru-RU"/>
        </w:rPr>
        <w:t xml:space="preserve"> соглашени</w:t>
      </w:r>
      <w:r w:rsidR="002F3F34" w:rsidRPr="00683591">
        <w:rPr>
          <w:rFonts w:eastAsia="Times New Roman" w:cstheme="minorHAnsi"/>
          <w:bCs/>
          <w:iCs/>
          <w:sz w:val="24"/>
          <w:szCs w:val="24"/>
          <w:lang w:eastAsia="ru-RU"/>
        </w:rPr>
        <w:t>ем</w:t>
      </w:r>
      <w:r w:rsidR="00B84365" w:rsidRPr="00683591">
        <w:rPr>
          <w:rFonts w:eastAsia="Times New Roman" w:cstheme="minorHAnsi"/>
          <w:bCs/>
          <w:iCs/>
          <w:sz w:val="24"/>
          <w:szCs w:val="24"/>
          <w:lang w:eastAsia="ru-RU"/>
        </w:rPr>
        <w:t>. При этом,</w:t>
      </w:r>
      <w:r w:rsidR="006763A1" w:rsidRPr="00683591">
        <w:rPr>
          <w:rFonts w:eastAsia="Times New Roman" w:cstheme="minorHAnsi"/>
          <w:bCs/>
          <w:iCs/>
          <w:sz w:val="24"/>
          <w:szCs w:val="24"/>
          <w:lang w:eastAsia="ru-RU"/>
        </w:rPr>
        <w:t xml:space="preserve"> </w:t>
      </w:r>
      <w:r w:rsidR="00B84365" w:rsidRPr="00683591">
        <w:rPr>
          <w:rFonts w:eastAsia="Times New Roman" w:cstheme="minorHAnsi"/>
          <w:bCs/>
          <w:iCs/>
          <w:sz w:val="24"/>
          <w:szCs w:val="24"/>
          <w:lang w:eastAsia="ru-RU"/>
        </w:rPr>
        <w:t xml:space="preserve">последний платеж в рамках </w:t>
      </w:r>
      <w:r w:rsidR="0043024B" w:rsidRPr="00683591">
        <w:rPr>
          <w:rFonts w:eastAsia="Times New Roman" w:cstheme="minorHAnsi"/>
          <w:bCs/>
          <w:iCs/>
          <w:sz w:val="24"/>
          <w:szCs w:val="24"/>
          <w:lang w:eastAsia="ru-RU"/>
        </w:rPr>
        <w:t xml:space="preserve">Цены Работ, указанной в п.2.1 Договора, </w:t>
      </w:r>
      <w:r w:rsidR="00B84365" w:rsidRPr="00683591">
        <w:rPr>
          <w:rFonts w:eastAsia="Times New Roman" w:cstheme="minorHAnsi"/>
          <w:bCs/>
          <w:iCs/>
          <w:sz w:val="24"/>
          <w:szCs w:val="24"/>
          <w:lang w:eastAsia="ru-RU"/>
        </w:rPr>
        <w:t xml:space="preserve">осуществляется </w:t>
      </w:r>
      <w:r w:rsidR="0066759C">
        <w:rPr>
          <w:rFonts w:eastAsia="Times New Roman" w:cstheme="minorHAnsi"/>
          <w:bCs/>
          <w:iCs/>
          <w:sz w:val="24"/>
          <w:szCs w:val="24"/>
          <w:lang w:eastAsia="ru-RU"/>
        </w:rPr>
        <w:t>П</w:t>
      </w:r>
      <w:r w:rsidR="00AB398D" w:rsidRPr="00683591">
        <w:rPr>
          <w:rFonts w:eastAsia="Times New Roman" w:cstheme="minorHAnsi"/>
          <w:bCs/>
          <w:iCs/>
          <w:sz w:val="24"/>
          <w:szCs w:val="24"/>
          <w:lang w:eastAsia="ru-RU"/>
        </w:rPr>
        <w:t>одрядчиком</w:t>
      </w:r>
      <w:r w:rsidR="00B84365" w:rsidRPr="00683591">
        <w:rPr>
          <w:rFonts w:eastAsia="Times New Roman" w:cstheme="minorHAnsi"/>
          <w:bCs/>
          <w:iCs/>
          <w:sz w:val="24"/>
          <w:szCs w:val="24"/>
          <w:lang w:eastAsia="ru-RU"/>
        </w:rPr>
        <w:t xml:space="preserve"> </w:t>
      </w:r>
      <w:r w:rsidR="0043024B" w:rsidRPr="00683591">
        <w:rPr>
          <w:rFonts w:eastAsia="Times New Roman" w:cstheme="minorHAnsi"/>
          <w:bCs/>
          <w:iCs/>
          <w:sz w:val="24"/>
          <w:szCs w:val="24"/>
          <w:lang w:eastAsia="ru-RU"/>
        </w:rPr>
        <w:t>в течение 30 (тридцати) календарных дней с даты</w:t>
      </w:r>
      <w:r w:rsidR="00DA5C74" w:rsidRPr="00683591">
        <w:rPr>
          <w:rFonts w:eastAsia="Times New Roman" w:cstheme="minorHAnsi"/>
          <w:sz w:val="24"/>
          <w:szCs w:val="24"/>
        </w:rPr>
        <w:t xml:space="preserve"> </w:t>
      </w:r>
      <w:r w:rsidR="00230CD3" w:rsidRPr="00683591">
        <w:rPr>
          <w:rFonts w:eastAsia="Times New Roman" w:cstheme="minorHAnsi"/>
          <w:bCs/>
          <w:iCs/>
          <w:sz w:val="24"/>
          <w:szCs w:val="24"/>
          <w:lang w:eastAsia="ru-RU"/>
        </w:rPr>
        <w:t>последнего из двух событий:</w:t>
      </w:r>
    </w:p>
    <w:p w14:paraId="541F5582" w14:textId="18AF04CB" w:rsidR="00DE52D7" w:rsidRPr="00683591" w:rsidRDefault="00DA5C74" w:rsidP="00DA5C74">
      <w:pPr>
        <w:keepNext/>
        <w:widowControl w:val="0"/>
        <w:tabs>
          <w:tab w:val="left" w:pos="567"/>
        </w:tabs>
        <w:autoSpaceDE w:val="0"/>
        <w:autoSpaceDN w:val="0"/>
        <w:adjustRightInd w:val="0"/>
        <w:spacing w:after="0" w:line="240" w:lineRule="auto"/>
        <w:ind w:left="567"/>
        <w:jc w:val="both"/>
        <w:outlineLvl w:val="1"/>
        <w:rPr>
          <w:rFonts w:eastAsia="Times New Roman" w:cstheme="minorHAnsi"/>
          <w:bCs/>
          <w:iCs/>
          <w:sz w:val="24"/>
          <w:szCs w:val="24"/>
          <w:lang w:eastAsia="ru-RU"/>
        </w:rPr>
      </w:pPr>
      <w:r w:rsidRPr="00683591">
        <w:rPr>
          <w:rFonts w:eastAsia="Times New Roman" w:cstheme="minorHAnsi"/>
          <w:sz w:val="24"/>
          <w:szCs w:val="24"/>
        </w:rPr>
        <w:t>подписания Сторонами Акта о выполнении всех работ по договору</w:t>
      </w:r>
      <w:r w:rsidR="0043024B" w:rsidRPr="00683591">
        <w:rPr>
          <w:rFonts w:eastAsia="Times New Roman" w:cstheme="minorHAnsi"/>
          <w:bCs/>
          <w:iCs/>
          <w:sz w:val="24"/>
          <w:szCs w:val="24"/>
          <w:lang w:eastAsia="ru-RU"/>
        </w:rPr>
        <w:t xml:space="preserve">, </w:t>
      </w:r>
    </w:p>
    <w:p w14:paraId="49F3D3AC" w14:textId="39F04BA8" w:rsidR="00027A42" w:rsidRPr="00683591" w:rsidRDefault="0043024B" w:rsidP="00230CD3">
      <w:pPr>
        <w:keepNext/>
        <w:widowControl w:val="0"/>
        <w:tabs>
          <w:tab w:val="left" w:pos="567"/>
        </w:tabs>
        <w:autoSpaceDE w:val="0"/>
        <w:autoSpaceDN w:val="0"/>
        <w:adjustRightInd w:val="0"/>
        <w:spacing w:after="0" w:line="240" w:lineRule="auto"/>
        <w:ind w:left="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при условии предоставления </w:t>
      </w:r>
      <w:r w:rsidR="00AB398D"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ом соответствующего счета на оплату.</w:t>
      </w:r>
      <w:r w:rsidR="00AB398D" w:rsidRPr="00683591">
        <w:rPr>
          <w:rFonts w:eastAsia="Times New Roman" w:cstheme="minorHAnsi"/>
          <w:bCs/>
          <w:iCs/>
          <w:sz w:val="24"/>
          <w:szCs w:val="24"/>
          <w:lang w:eastAsia="ru-RU"/>
        </w:rPr>
        <w:t xml:space="preserve">   </w:t>
      </w:r>
    </w:p>
    <w:p w14:paraId="2A0C503E" w14:textId="77777777" w:rsidR="0043024B" w:rsidRPr="00683591" w:rsidRDefault="00AC0EF8" w:rsidP="00043977">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4"/>
          <w:szCs w:val="24"/>
          <w:shd w:val="clear" w:color="auto" w:fill="FFFFFF"/>
          <w:lang w:eastAsia="ru-RU"/>
        </w:rPr>
      </w:pPr>
      <w:r w:rsidRPr="00683591">
        <w:rPr>
          <w:rFonts w:eastAsia="Times New Roman" w:cstheme="minorHAnsi"/>
          <w:sz w:val="24"/>
          <w:szCs w:val="24"/>
          <w:lang w:eastAsia="ru-RU"/>
        </w:rPr>
        <w:t xml:space="preserve">Стороны установили, что в отношении </w:t>
      </w:r>
      <w:r w:rsidR="008E3C64" w:rsidRPr="00683591">
        <w:rPr>
          <w:rFonts w:eastAsia="Times New Roman" w:cstheme="minorHAnsi"/>
          <w:sz w:val="24"/>
          <w:szCs w:val="24"/>
          <w:lang w:eastAsia="ru-RU"/>
        </w:rPr>
        <w:t xml:space="preserve">любых </w:t>
      </w:r>
      <w:r w:rsidRPr="00683591">
        <w:rPr>
          <w:rFonts w:eastAsia="Times New Roman" w:cstheme="minorHAnsi"/>
          <w:sz w:val="24"/>
          <w:szCs w:val="24"/>
          <w:lang w:eastAsia="ru-RU"/>
        </w:rPr>
        <w:t xml:space="preserve">денежных обязательств </w:t>
      </w:r>
      <w:r w:rsidR="008E3C64" w:rsidRPr="00683591">
        <w:rPr>
          <w:rFonts w:eastAsia="Times New Roman" w:cstheme="minorHAnsi"/>
          <w:sz w:val="24"/>
          <w:szCs w:val="24"/>
          <w:lang w:eastAsia="ru-RU"/>
        </w:rPr>
        <w:t xml:space="preserve">Сторон </w:t>
      </w:r>
      <w:r w:rsidRPr="00683591">
        <w:rPr>
          <w:rFonts w:eastAsia="Times New Roman" w:cstheme="minorHAnsi"/>
          <w:sz w:val="24"/>
          <w:szCs w:val="24"/>
          <w:lang w:eastAsia="ru-RU"/>
        </w:rPr>
        <w:t>по Договору</w:t>
      </w:r>
      <w:r w:rsidR="0043024B" w:rsidRPr="00683591">
        <w:rPr>
          <w:rFonts w:eastAsia="Times New Roman" w:cstheme="minorHAnsi"/>
          <w:color w:val="000000"/>
          <w:sz w:val="24"/>
          <w:szCs w:val="24"/>
          <w:shd w:val="clear" w:color="auto" w:fill="FFFFFF"/>
          <w:lang w:eastAsia="ru-RU"/>
        </w:rPr>
        <w:t xml:space="preserve"> процент</w:t>
      </w:r>
      <w:r w:rsidRPr="00683591">
        <w:rPr>
          <w:rFonts w:eastAsia="Times New Roman" w:cstheme="minorHAnsi"/>
          <w:color w:val="000000"/>
          <w:sz w:val="24"/>
          <w:szCs w:val="24"/>
          <w:shd w:val="clear" w:color="auto" w:fill="FFFFFF"/>
          <w:lang w:eastAsia="ru-RU"/>
        </w:rPr>
        <w:t>ы</w:t>
      </w:r>
      <w:r w:rsidR="0043024B" w:rsidRPr="00683591">
        <w:rPr>
          <w:rFonts w:eastAsia="Times New Roman" w:cstheme="minorHAnsi"/>
          <w:color w:val="000000"/>
          <w:sz w:val="24"/>
          <w:szCs w:val="24"/>
          <w:shd w:val="clear" w:color="auto" w:fill="FFFFFF"/>
          <w:lang w:eastAsia="ru-RU"/>
        </w:rPr>
        <w:t>, предусмотренны</w:t>
      </w:r>
      <w:r w:rsidRPr="00683591">
        <w:rPr>
          <w:rFonts w:eastAsia="Times New Roman" w:cstheme="minorHAnsi"/>
          <w:color w:val="000000"/>
          <w:sz w:val="24"/>
          <w:szCs w:val="24"/>
          <w:shd w:val="clear" w:color="auto" w:fill="FFFFFF"/>
          <w:lang w:eastAsia="ru-RU"/>
        </w:rPr>
        <w:t>е</w:t>
      </w:r>
      <w:r w:rsidR="0043024B" w:rsidRPr="00683591">
        <w:rPr>
          <w:rFonts w:eastAsia="Times New Roman" w:cstheme="minorHAnsi"/>
          <w:color w:val="000000"/>
          <w:sz w:val="24"/>
          <w:szCs w:val="24"/>
          <w:shd w:val="clear" w:color="auto" w:fill="FFFFFF"/>
          <w:lang w:eastAsia="ru-RU"/>
        </w:rPr>
        <w:t xml:space="preserve"> п. 1 ст. 317.1 Г</w:t>
      </w:r>
      <w:r w:rsidR="00B275F4" w:rsidRPr="00683591">
        <w:rPr>
          <w:rFonts w:eastAsia="Times New Roman" w:cstheme="minorHAnsi"/>
          <w:color w:val="000000"/>
          <w:sz w:val="24"/>
          <w:szCs w:val="24"/>
          <w:shd w:val="clear" w:color="auto" w:fill="FFFFFF"/>
          <w:lang w:eastAsia="ru-RU"/>
        </w:rPr>
        <w:t>ражданского кодекса</w:t>
      </w:r>
      <w:r w:rsidR="0043024B" w:rsidRPr="00683591">
        <w:rPr>
          <w:rFonts w:eastAsia="Times New Roman" w:cstheme="minorHAnsi"/>
          <w:color w:val="000000"/>
          <w:sz w:val="24"/>
          <w:szCs w:val="24"/>
          <w:shd w:val="clear" w:color="auto" w:fill="FFFFFF"/>
          <w:lang w:eastAsia="ru-RU"/>
        </w:rPr>
        <w:t xml:space="preserve"> РФ, </w:t>
      </w:r>
      <w:r w:rsidR="0032124D" w:rsidRPr="00683591">
        <w:rPr>
          <w:rFonts w:eastAsia="Times New Roman" w:cstheme="minorHAnsi"/>
          <w:color w:val="000000"/>
          <w:sz w:val="24"/>
          <w:szCs w:val="24"/>
          <w:shd w:val="clear" w:color="auto" w:fill="FFFFFF"/>
          <w:lang w:eastAsia="ru-RU"/>
        </w:rPr>
        <w:t>не начисляются</w:t>
      </w:r>
      <w:r w:rsidR="0043024B" w:rsidRPr="00683591">
        <w:rPr>
          <w:rFonts w:eastAsia="Times New Roman" w:cstheme="minorHAnsi"/>
          <w:color w:val="000000"/>
          <w:sz w:val="24"/>
          <w:szCs w:val="24"/>
          <w:shd w:val="clear" w:color="auto" w:fill="FFFFFF"/>
          <w:lang w:eastAsia="ru-RU"/>
        </w:rPr>
        <w:t>.</w:t>
      </w:r>
    </w:p>
    <w:p w14:paraId="356F1D6F" w14:textId="3DDB9D09" w:rsidR="0043024B"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4"/>
          <w:szCs w:val="24"/>
          <w:shd w:val="clear" w:color="auto" w:fill="FFFFFF"/>
          <w:lang w:eastAsia="ru-RU"/>
        </w:rPr>
      </w:pPr>
      <w:r w:rsidRPr="00683591">
        <w:rPr>
          <w:rFonts w:eastAsia="Times New Roman" w:cstheme="minorHAnsi"/>
          <w:color w:val="000000"/>
          <w:sz w:val="24"/>
          <w:szCs w:val="24"/>
          <w:shd w:val="clear" w:color="auto" w:fill="FFFFFF"/>
          <w:lang w:eastAsia="ru-RU"/>
        </w:rPr>
        <w:t xml:space="preserve">Сумма долга за выполненные </w:t>
      </w:r>
      <w:r w:rsidR="00AB398D" w:rsidRPr="00683591">
        <w:rPr>
          <w:rFonts w:eastAsia="Times New Roman" w:cstheme="minorHAnsi"/>
          <w:color w:val="000000"/>
          <w:sz w:val="24"/>
          <w:szCs w:val="24"/>
          <w:shd w:val="clear" w:color="auto" w:fill="FFFFFF"/>
          <w:lang w:eastAsia="ru-RU"/>
        </w:rPr>
        <w:t>Суб</w:t>
      </w:r>
      <w:r w:rsidR="009F55BF" w:rsidRPr="00683591">
        <w:rPr>
          <w:rFonts w:eastAsia="Times New Roman" w:cstheme="minorHAnsi"/>
          <w:color w:val="000000"/>
          <w:sz w:val="24"/>
          <w:szCs w:val="24"/>
          <w:shd w:val="clear" w:color="auto" w:fill="FFFFFF"/>
          <w:lang w:eastAsia="ru-RU"/>
        </w:rPr>
        <w:t>подрядчик</w:t>
      </w:r>
      <w:r w:rsidRPr="00683591">
        <w:rPr>
          <w:rFonts w:eastAsia="Times New Roman" w:cstheme="minorHAnsi"/>
          <w:color w:val="000000"/>
          <w:sz w:val="24"/>
          <w:szCs w:val="24"/>
          <w:shd w:val="clear" w:color="auto" w:fill="FFFFFF"/>
          <w:lang w:eastAsia="ru-RU"/>
        </w:rPr>
        <w:t xml:space="preserve">ом работы </w:t>
      </w:r>
      <w:r w:rsidR="00027A42" w:rsidRPr="00683591">
        <w:rPr>
          <w:rFonts w:eastAsia="Times New Roman" w:cstheme="minorHAnsi"/>
          <w:color w:val="000000"/>
          <w:sz w:val="24"/>
          <w:szCs w:val="24"/>
          <w:shd w:val="clear" w:color="auto" w:fill="FFFFFF"/>
          <w:lang w:eastAsia="ru-RU"/>
        </w:rPr>
        <w:t xml:space="preserve"> </w:t>
      </w:r>
      <w:r w:rsidRPr="00683591">
        <w:rPr>
          <w:rFonts w:eastAsia="Times New Roman" w:cstheme="minorHAnsi"/>
          <w:color w:val="000000"/>
          <w:sz w:val="24"/>
          <w:szCs w:val="24"/>
          <w:shd w:val="clear" w:color="auto" w:fill="FFFFFF"/>
          <w:lang w:eastAsia="ru-RU"/>
        </w:rPr>
        <w:t xml:space="preserve">не является коммерческим кредитом для </w:t>
      </w:r>
      <w:r w:rsidR="0066759C">
        <w:rPr>
          <w:rFonts w:eastAsia="Times New Roman" w:cstheme="minorHAnsi"/>
          <w:color w:val="000000"/>
          <w:sz w:val="24"/>
          <w:szCs w:val="24"/>
          <w:shd w:val="clear" w:color="auto" w:fill="FFFFFF"/>
          <w:lang w:eastAsia="ru-RU"/>
        </w:rPr>
        <w:t>П</w:t>
      </w:r>
      <w:r w:rsidR="00AB398D" w:rsidRPr="00683591">
        <w:rPr>
          <w:rFonts w:eastAsia="Times New Roman" w:cstheme="minorHAnsi"/>
          <w:color w:val="000000"/>
          <w:sz w:val="24"/>
          <w:szCs w:val="24"/>
          <w:shd w:val="clear" w:color="auto" w:fill="FFFFFF"/>
          <w:lang w:eastAsia="ru-RU"/>
        </w:rPr>
        <w:t>одрядчика</w:t>
      </w:r>
      <w:r w:rsidRPr="00683591">
        <w:rPr>
          <w:rFonts w:eastAsia="Times New Roman" w:cstheme="minorHAnsi"/>
          <w:color w:val="000000"/>
          <w:sz w:val="24"/>
          <w:szCs w:val="24"/>
          <w:shd w:val="clear" w:color="auto" w:fill="FFFFFF"/>
          <w:lang w:eastAsia="ru-RU"/>
        </w:rPr>
        <w:t xml:space="preserve"> (п. 1 ст. 809, п. 2 ст. 823 ГК РФ), проценты за пользование денежными средствами не начисляются</w:t>
      </w:r>
      <w:r w:rsidR="00B275F4" w:rsidRPr="00683591">
        <w:rPr>
          <w:rFonts w:eastAsia="Times New Roman" w:cstheme="minorHAnsi"/>
          <w:color w:val="000000"/>
          <w:sz w:val="24"/>
          <w:szCs w:val="24"/>
          <w:shd w:val="clear" w:color="auto" w:fill="FFFFFF"/>
          <w:lang w:eastAsia="ru-RU"/>
        </w:rPr>
        <w:t xml:space="preserve"> и </w:t>
      </w:r>
      <w:r w:rsidR="0066759C">
        <w:rPr>
          <w:rFonts w:eastAsia="Times New Roman" w:cstheme="minorHAnsi"/>
          <w:color w:val="000000"/>
          <w:sz w:val="24"/>
          <w:szCs w:val="24"/>
          <w:shd w:val="clear" w:color="auto" w:fill="FFFFFF"/>
          <w:lang w:eastAsia="ru-RU"/>
        </w:rPr>
        <w:t>П</w:t>
      </w:r>
      <w:r w:rsidR="00AB398D" w:rsidRPr="00683591">
        <w:rPr>
          <w:rFonts w:eastAsia="Times New Roman" w:cstheme="minorHAnsi"/>
          <w:color w:val="000000"/>
          <w:sz w:val="24"/>
          <w:szCs w:val="24"/>
          <w:shd w:val="clear" w:color="auto" w:fill="FFFFFF"/>
          <w:lang w:eastAsia="ru-RU"/>
        </w:rPr>
        <w:t>одрядчиком</w:t>
      </w:r>
      <w:r w:rsidR="00B275F4" w:rsidRPr="00683591">
        <w:rPr>
          <w:rFonts w:eastAsia="Times New Roman" w:cstheme="minorHAnsi"/>
          <w:color w:val="000000"/>
          <w:sz w:val="24"/>
          <w:szCs w:val="24"/>
          <w:shd w:val="clear" w:color="auto" w:fill="FFFFFF"/>
          <w:lang w:eastAsia="ru-RU"/>
        </w:rPr>
        <w:t xml:space="preserve"> не уплачиваются</w:t>
      </w:r>
      <w:r w:rsidRPr="00683591">
        <w:rPr>
          <w:rFonts w:eastAsia="Times New Roman" w:cstheme="minorHAnsi"/>
          <w:color w:val="000000"/>
          <w:sz w:val="24"/>
          <w:szCs w:val="24"/>
          <w:shd w:val="clear" w:color="auto" w:fill="FFFFFF"/>
          <w:lang w:eastAsia="ru-RU"/>
        </w:rPr>
        <w:t>.</w:t>
      </w:r>
    </w:p>
    <w:p w14:paraId="02C90D09" w14:textId="0841D021" w:rsidR="0043024B"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4"/>
          <w:szCs w:val="24"/>
          <w:shd w:val="clear" w:color="auto" w:fill="FFFFFF"/>
          <w:lang w:eastAsia="ru-RU"/>
        </w:rPr>
      </w:pPr>
      <w:r w:rsidRPr="00683591">
        <w:rPr>
          <w:rFonts w:eastAsia="Times New Roman" w:cstheme="minorHAnsi"/>
          <w:sz w:val="24"/>
          <w:szCs w:val="24"/>
          <w:lang w:eastAsia="ru-RU"/>
        </w:rPr>
        <w:t>Цена Работ</w:t>
      </w:r>
      <w:r w:rsidR="00D533C3" w:rsidRPr="00683591">
        <w:rPr>
          <w:rFonts w:eastAsia="Times New Roman" w:cstheme="minorHAnsi"/>
          <w:sz w:val="24"/>
          <w:szCs w:val="24"/>
          <w:lang w:eastAsia="ru-RU"/>
        </w:rPr>
        <w:t xml:space="preserve"> и Цена </w:t>
      </w:r>
      <w:r w:rsidR="00634641" w:rsidRPr="00683591">
        <w:rPr>
          <w:rFonts w:eastAsia="Times New Roman" w:cstheme="minorHAnsi"/>
          <w:sz w:val="24"/>
          <w:szCs w:val="24"/>
          <w:lang w:eastAsia="ru-RU"/>
        </w:rPr>
        <w:t xml:space="preserve">любой </w:t>
      </w:r>
      <w:r w:rsidR="00D533C3" w:rsidRPr="00683591">
        <w:rPr>
          <w:rFonts w:eastAsia="Times New Roman" w:cstheme="minorHAnsi"/>
          <w:sz w:val="24"/>
          <w:szCs w:val="24"/>
          <w:lang w:eastAsia="ru-RU"/>
        </w:rPr>
        <w:t>части Работ</w:t>
      </w:r>
      <w:r w:rsidR="00634641" w:rsidRPr="00683591">
        <w:rPr>
          <w:rFonts w:eastAsia="Times New Roman" w:cstheme="minorHAnsi"/>
          <w:sz w:val="24"/>
          <w:szCs w:val="24"/>
          <w:lang w:eastAsia="ru-RU"/>
        </w:rPr>
        <w:t xml:space="preserve"> (отдельных видов Работ)</w:t>
      </w:r>
      <w:r w:rsidR="00D533C3" w:rsidRPr="00683591">
        <w:rPr>
          <w:rFonts w:eastAsia="Times New Roman" w:cstheme="minorHAnsi"/>
          <w:sz w:val="24"/>
          <w:szCs w:val="24"/>
          <w:lang w:eastAsia="ru-RU"/>
        </w:rPr>
        <w:t xml:space="preserve"> </w:t>
      </w:r>
      <w:r w:rsidRPr="00683591">
        <w:rPr>
          <w:rFonts w:eastAsia="Times New Roman" w:cstheme="minorHAnsi"/>
          <w:sz w:val="24"/>
          <w:szCs w:val="24"/>
          <w:lang w:eastAsia="ru-RU"/>
        </w:rPr>
        <w:t xml:space="preserve">устанавливается и оплачивается в рублях в безналичном порядке в соответствии с реквизитами, указанными в настоящем Договоре. В случае, если </w:t>
      </w:r>
      <w:r w:rsidR="00AB398D"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 своевременно (не поз</w:t>
      </w:r>
      <w:r w:rsidR="00B275F4" w:rsidRPr="00683591">
        <w:rPr>
          <w:rFonts w:eastAsia="Times New Roman" w:cstheme="minorHAnsi"/>
          <w:sz w:val="24"/>
          <w:szCs w:val="24"/>
          <w:lang w:eastAsia="ru-RU"/>
        </w:rPr>
        <w:t>днее чем за 10 календарных дней</w:t>
      </w:r>
      <w:r w:rsidRPr="00683591">
        <w:rPr>
          <w:rFonts w:eastAsia="Times New Roman" w:cstheme="minorHAnsi"/>
          <w:sz w:val="24"/>
          <w:szCs w:val="24"/>
          <w:lang w:eastAsia="ru-RU"/>
        </w:rPr>
        <w:t xml:space="preserve"> до даты предстоящего платежа</w:t>
      </w:r>
      <w:r w:rsidR="00B275F4" w:rsidRPr="00683591">
        <w:rPr>
          <w:rFonts w:eastAsia="Times New Roman" w:cstheme="minorHAnsi"/>
          <w:sz w:val="24"/>
          <w:szCs w:val="24"/>
          <w:lang w:eastAsia="ru-RU"/>
        </w:rPr>
        <w:t>)</w:t>
      </w:r>
      <w:r w:rsidRPr="00683591">
        <w:rPr>
          <w:rFonts w:eastAsia="Times New Roman" w:cstheme="minorHAnsi"/>
          <w:sz w:val="24"/>
          <w:szCs w:val="24"/>
          <w:lang w:eastAsia="ru-RU"/>
        </w:rPr>
        <w:t xml:space="preserve">, не уведомил </w:t>
      </w:r>
      <w:r w:rsidR="0066759C">
        <w:rPr>
          <w:rFonts w:eastAsia="Times New Roman" w:cstheme="minorHAnsi"/>
          <w:sz w:val="24"/>
          <w:szCs w:val="24"/>
          <w:lang w:eastAsia="ru-RU"/>
        </w:rPr>
        <w:t>П</w:t>
      </w:r>
      <w:r w:rsidR="00AB398D" w:rsidRPr="00683591">
        <w:rPr>
          <w:rFonts w:eastAsia="Times New Roman" w:cstheme="minorHAnsi"/>
          <w:sz w:val="24"/>
          <w:szCs w:val="24"/>
          <w:lang w:eastAsia="ru-RU"/>
        </w:rPr>
        <w:t>одрядчика</w:t>
      </w:r>
      <w:r w:rsidRPr="00683591">
        <w:rPr>
          <w:rFonts w:eastAsia="Times New Roman" w:cstheme="minorHAnsi"/>
          <w:sz w:val="24"/>
          <w:szCs w:val="24"/>
          <w:lang w:eastAsia="ru-RU"/>
        </w:rPr>
        <w:t xml:space="preserve"> об изменении банковских реквизитов, </w:t>
      </w:r>
      <w:r w:rsidR="0066759C">
        <w:rPr>
          <w:rFonts w:eastAsia="Times New Roman" w:cstheme="minorHAnsi"/>
          <w:sz w:val="24"/>
          <w:szCs w:val="24"/>
          <w:lang w:eastAsia="ru-RU"/>
        </w:rPr>
        <w:t>П</w:t>
      </w:r>
      <w:r w:rsidR="00AB398D" w:rsidRPr="00683591">
        <w:rPr>
          <w:rFonts w:eastAsia="Times New Roman" w:cstheme="minorHAnsi"/>
          <w:sz w:val="24"/>
          <w:szCs w:val="24"/>
          <w:lang w:eastAsia="ru-RU"/>
        </w:rPr>
        <w:t>одрядчик</w:t>
      </w:r>
      <w:r w:rsidRPr="00683591">
        <w:rPr>
          <w:rFonts w:eastAsia="Times New Roman" w:cstheme="minorHAnsi"/>
          <w:sz w:val="24"/>
          <w:szCs w:val="24"/>
          <w:lang w:eastAsia="ru-RU"/>
        </w:rPr>
        <w:t xml:space="preserve"> в таком случае не несет ответственности за перечисление Цены Работ</w:t>
      </w:r>
      <w:r w:rsidR="00D533C3" w:rsidRPr="00683591">
        <w:rPr>
          <w:rFonts w:eastAsia="Times New Roman" w:cstheme="minorHAnsi"/>
          <w:sz w:val="24"/>
          <w:szCs w:val="24"/>
          <w:lang w:eastAsia="ru-RU"/>
        </w:rPr>
        <w:t>, Цены части Работ</w:t>
      </w:r>
      <w:r w:rsidRPr="00683591">
        <w:rPr>
          <w:rFonts w:eastAsia="Times New Roman" w:cstheme="minorHAnsi"/>
          <w:sz w:val="24"/>
          <w:szCs w:val="24"/>
          <w:lang w:eastAsia="ru-RU"/>
        </w:rPr>
        <w:t xml:space="preserve"> по неправильным реквизитам.</w:t>
      </w:r>
    </w:p>
    <w:p w14:paraId="7605C059" w14:textId="5CE1BC08" w:rsidR="0043024B" w:rsidRPr="00683591" w:rsidRDefault="003B2697" w:rsidP="00043977">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4"/>
          <w:szCs w:val="24"/>
          <w:shd w:val="clear" w:color="auto" w:fill="FFFFFF"/>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несет ответственность за надлежащее оформление первичных учётных документов по настоящему Договору, включая счета-фактуры, а также гарантирует, что на дату заключения настоящего Договора и в течение всего срока его действия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является и будет являться добросовестным налогоплательщиком. В случае отказа </w:t>
      </w:r>
      <w:r w:rsidR="0066759C">
        <w:rPr>
          <w:rFonts w:eastAsia="Times New Roman" w:cstheme="minorHAnsi"/>
          <w:sz w:val="24"/>
          <w:szCs w:val="24"/>
          <w:lang w:eastAsia="ru-RU"/>
        </w:rPr>
        <w:t>П</w:t>
      </w:r>
      <w:r w:rsidRPr="00683591">
        <w:rPr>
          <w:rFonts w:eastAsia="Times New Roman" w:cstheme="minorHAnsi"/>
          <w:sz w:val="24"/>
          <w:szCs w:val="24"/>
          <w:lang w:eastAsia="ru-RU"/>
        </w:rPr>
        <w:t>одрядчику</w:t>
      </w:r>
      <w:r w:rsidR="0043024B" w:rsidRPr="00683591">
        <w:rPr>
          <w:rFonts w:eastAsia="Times New Roman" w:cstheme="minorHAnsi"/>
          <w:sz w:val="24"/>
          <w:szCs w:val="24"/>
          <w:lang w:eastAsia="ru-RU"/>
        </w:rPr>
        <w:t xml:space="preserve"> налоговым органом в вычете по НДС в связи с несоответствием гарантий, предусмотренных настоящим пунктом, действительности, </w:t>
      </w:r>
      <w:r w:rsidR="0066759C">
        <w:rPr>
          <w:rFonts w:eastAsia="Times New Roman" w:cstheme="minorHAnsi"/>
          <w:sz w:val="24"/>
          <w:szCs w:val="24"/>
          <w:lang w:eastAsia="ru-RU"/>
        </w:rPr>
        <w:t>По</w:t>
      </w:r>
      <w:r w:rsidRPr="00683591">
        <w:rPr>
          <w:rFonts w:eastAsia="Times New Roman" w:cstheme="minorHAnsi"/>
          <w:sz w:val="24"/>
          <w:szCs w:val="24"/>
          <w:lang w:eastAsia="ru-RU"/>
        </w:rPr>
        <w:t>дрядчик</w:t>
      </w:r>
      <w:r w:rsidR="0043024B" w:rsidRPr="00683591">
        <w:rPr>
          <w:rFonts w:eastAsia="Times New Roman" w:cstheme="minorHAnsi"/>
          <w:sz w:val="24"/>
          <w:szCs w:val="24"/>
          <w:lang w:eastAsia="ru-RU"/>
        </w:rPr>
        <w:t xml:space="preserve"> вправе потребовать от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а компенсации убытков, причиненных </w:t>
      </w:r>
      <w:r w:rsidR="0066759C">
        <w:rPr>
          <w:rFonts w:eastAsia="Times New Roman" w:cstheme="minorHAnsi"/>
          <w:sz w:val="24"/>
          <w:szCs w:val="24"/>
          <w:lang w:eastAsia="ru-RU"/>
        </w:rPr>
        <w:t>По</w:t>
      </w:r>
      <w:r w:rsidRPr="00683591">
        <w:rPr>
          <w:rFonts w:eastAsia="Times New Roman" w:cstheme="minorHAnsi"/>
          <w:sz w:val="24"/>
          <w:szCs w:val="24"/>
          <w:lang w:eastAsia="ru-RU"/>
        </w:rPr>
        <w:t>дрядчику</w:t>
      </w:r>
      <w:r w:rsidR="0043024B" w:rsidRPr="00683591">
        <w:rPr>
          <w:rFonts w:eastAsia="Times New Roman" w:cstheme="minorHAnsi"/>
          <w:sz w:val="24"/>
          <w:szCs w:val="24"/>
          <w:lang w:eastAsia="ru-RU"/>
        </w:rPr>
        <w:t xml:space="preserve"> допущенным </w:t>
      </w: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ом нарушением</w:t>
      </w:r>
      <w:r w:rsidR="00E270DB" w:rsidRPr="00683591">
        <w:rPr>
          <w:rFonts w:eastAsia="Times New Roman" w:cstheme="minorHAnsi"/>
          <w:sz w:val="24"/>
          <w:szCs w:val="24"/>
          <w:lang w:eastAsia="ru-RU"/>
        </w:rPr>
        <w:t>.</w:t>
      </w:r>
    </w:p>
    <w:p w14:paraId="55B10B5F" w14:textId="048B86EE" w:rsidR="0043024B" w:rsidRPr="00683591" w:rsidRDefault="00B9367F" w:rsidP="00043977">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4"/>
          <w:szCs w:val="24"/>
          <w:shd w:val="clear" w:color="auto" w:fill="FFFFFF"/>
          <w:lang w:eastAsia="ru-RU"/>
        </w:rPr>
      </w:pPr>
      <w:r w:rsidRPr="00683591">
        <w:rPr>
          <w:rFonts w:eastAsia="Times New Roman" w:cstheme="minorHAnsi"/>
          <w:sz w:val="24"/>
          <w:szCs w:val="24"/>
          <w:lang w:eastAsia="ru-RU"/>
        </w:rPr>
        <w:lastRenderedPageBreak/>
        <w:t>Расчеты</w:t>
      </w:r>
      <w:r w:rsidR="0043024B" w:rsidRPr="00683591">
        <w:rPr>
          <w:rFonts w:eastAsia="Times New Roman" w:cstheme="minorHAnsi"/>
          <w:sz w:val="24"/>
          <w:szCs w:val="24"/>
          <w:lang w:eastAsia="ru-RU"/>
        </w:rPr>
        <w:t xml:space="preserve"> по настоящему Договору осуществляются перечислением денежных средств на расчетный счет </w:t>
      </w:r>
      <w:r w:rsidR="003B269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а. Обязательства </w:t>
      </w:r>
      <w:r w:rsidR="0066759C">
        <w:rPr>
          <w:rFonts w:eastAsia="Times New Roman" w:cstheme="minorHAnsi"/>
          <w:sz w:val="24"/>
          <w:szCs w:val="24"/>
          <w:lang w:eastAsia="ru-RU"/>
        </w:rPr>
        <w:t>П</w:t>
      </w:r>
      <w:r w:rsidR="003B2697" w:rsidRPr="00683591">
        <w:rPr>
          <w:rFonts w:eastAsia="Times New Roman" w:cstheme="minorHAnsi"/>
          <w:sz w:val="24"/>
          <w:szCs w:val="24"/>
          <w:lang w:eastAsia="ru-RU"/>
        </w:rPr>
        <w:t>одрядчика</w:t>
      </w:r>
      <w:r w:rsidR="0043024B" w:rsidRPr="00683591">
        <w:rPr>
          <w:rFonts w:eastAsia="Times New Roman" w:cstheme="minorHAnsi"/>
          <w:sz w:val="24"/>
          <w:szCs w:val="24"/>
          <w:lang w:eastAsia="ru-RU"/>
        </w:rPr>
        <w:t xml:space="preserve"> по оплате выполненных Работ считаются исполненными с момента списания денежных средств с расчетного счета </w:t>
      </w:r>
      <w:r w:rsidR="0066759C">
        <w:rPr>
          <w:rFonts w:eastAsia="Times New Roman" w:cstheme="minorHAnsi"/>
          <w:sz w:val="24"/>
          <w:szCs w:val="24"/>
          <w:lang w:eastAsia="ru-RU"/>
        </w:rPr>
        <w:t>П</w:t>
      </w:r>
      <w:r w:rsidR="003B2697" w:rsidRPr="00683591">
        <w:rPr>
          <w:rFonts w:eastAsia="Times New Roman" w:cstheme="minorHAnsi"/>
          <w:sz w:val="24"/>
          <w:szCs w:val="24"/>
          <w:lang w:eastAsia="ru-RU"/>
        </w:rPr>
        <w:t>одрядчика</w:t>
      </w:r>
      <w:r w:rsidR="0043024B" w:rsidRPr="00683591">
        <w:rPr>
          <w:rFonts w:eastAsia="Times New Roman" w:cstheme="minorHAnsi"/>
          <w:sz w:val="24"/>
          <w:szCs w:val="24"/>
          <w:lang w:eastAsia="ru-RU"/>
        </w:rPr>
        <w:t>.</w:t>
      </w:r>
    </w:p>
    <w:p w14:paraId="040E21CB" w14:textId="6F2BFCBA" w:rsidR="0043024B" w:rsidRPr="001C4AB4"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4"/>
          <w:szCs w:val="24"/>
          <w:shd w:val="clear" w:color="auto" w:fill="FFFFFF"/>
          <w:lang w:eastAsia="ru-RU"/>
        </w:rPr>
      </w:pPr>
      <w:r w:rsidRPr="00683591">
        <w:rPr>
          <w:rFonts w:eastAsia="Times New Roman" w:cstheme="minorHAnsi"/>
          <w:sz w:val="24"/>
          <w:szCs w:val="24"/>
          <w:lang w:eastAsia="ru-RU"/>
        </w:rPr>
        <w:t xml:space="preserve">На каждую последнюю дату каждого месяца </w:t>
      </w:r>
      <w:r w:rsidR="003B2697" w:rsidRPr="001C4AB4">
        <w:rPr>
          <w:rFonts w:eastAsia="Times New Roman" w:cstheme="minorHAnsi"/>
          <w:sz w:val="24"/>
          <w:szCs w:val="24"/>
          <w:lang w:eastAsia="ru-RU"/>
        </w:rPr>
        <w:t>Суб</w:t>
      </w:r>
      <w:r w:rsidR="009F55BF" w:rsidRPr="001C4AB4">
        <w:rPr>
          <w:rFonts w:eastAsia="Times New Roman" w:cstheme="minorHAnsi"/>
          <w:sz w:val="24"/>
          <w:szCs w:val="24"/>
          <w:lang w:eastAsia="ru-RU"/>
        </w:rPr>
        <w:t>подрядчик</w:t>
      </w:r>
      <w:r w:rsidRPr="001C4AB4">
        <w:rPr>
          <w:rFonts w:eastAsia="Times New Roman" w:cstheme="minorHAnsi"/>
          <w:sz w:val="24"/>
          <w:szCs w:val="24"/>
          <w:lang w:eastAsia="ru-RU"/>
        </w:rPr>
        <w:t xml:space="preserve"> обязуется осуществлять сверку объемов работ за соответствующий отчетный период путем предоставления </w:t>
      </w:r>
      <w:r w:rsidR="00083891" w:rsidRPr="001C4AB4">
        <w:rPr>
          <w:rFonts w:eastAsia="Times New Roman" w:cstheme="minorHAnsi"/>
          <w:sz w:val="24"/>
          <w:szCs w:val="24"/>
          <w:lang w:eastAsia="ru-RU"/>
        </w:rPr>
        <w:t>П</w:t>
      </w:r>
      <w:r w:rsidR="003B2697" w:rsidRPr="001C4AB4">
        <w:rPr>
          <w:rFonts w:eastAsia="Times New Roman" w:cstheme="minorHAnsi"/>
          <w:sz w:val="24"/>
          <w:szCs w:val="24"/>
          <w:lang w:eastAsia="ru-RU"/>
        </w:rPr>
        <w:t>одрядчику</w:t>
      </w:r>
      <w:r w:rsidRPr="001C4AB4">
        <w:rPr>
          <w:rFonts w:eastAsia="Times New Roman" w:cstheme="minorHAnsi"/>
          <w:sz w:val="24"/>
          <w:szCs w:val="24"/>
          <w:lang w:eastAsia="ru-RU"/>
        </w:rPr>
        <w:t xml:space="preserve"> </w:t>
      </w:r>
      <w:r w:rsidR="00422141" w:rsidRPr="001C4AB4">
        <w:rPr>
          <w:rFonts w:eastAsia="Times New Roman" w:cstheme="minorHAnsi"/>
          <w:sz w:val="24"/>
          <w:szCs w:val="24"/>
        </w:rPr>
        <w:t>Акта сверки объемов фактически выполненных Работ</w:t>
      </w:r>
      <w:r w:rsidRPr="001C4AB4">
        <w:rPr>
          <w:rFonts w:eastAsia="Times New Roman" w:cstheme="minorHAnsi"/>
          <w:sz w:val="24"/>
          <w:szCs w:val="24"/>
          <w:lang w:eastAsia="ru-RU"/>
        </w:rPr>
        <w:t xml:space="preserve"> (</w:t>
      </w:r>
      <w:r w:rsidR="00422141" w:rsidRPr="001C4AB4">
        <w:rPr>
          <w:rFonts w:eastAsia="Times New Roman" w:cstheme="minorHAnsi"/>
          <w:sz w:val="24"/>
          <w:szCs w:val="24"/>
          <w:lang w:eastAsia="ru-RU"/>
        </w:rPr>
        <w:t xml:space="preserve">по форме Приложения № 6 </w:t>
      </w:r>
      <w:r w:rsidRPr="001C4AB4">
        <w:rPr>
          <w:rFonts w:eastAsia="Times New Roman" w:cstheme="minorHAnsi"/>
          <w:sz w:val="24"/>
          <w:szCs w:val="24"/>
          <w:lang w:eastAsia="ru-RU"/>
        </w:rPr>
        <w:t>к настоящему Договору)</w:t>
      </w:r>
      <w:r w:rsidR="00F33C55" w:rsidRPr="001C4AB4">
        <w:rPr>
          <w:rFonts w:eastAsia="Times New Roman" w:cstheme="minorHAnsi"/>
          <w:sz w:val="24"/>
          <w:szCs w:val="24"/>
          <w:lang w:eastAsia="ru-RU"/>
        </w:rPr>
        <w:t xml:space="preserve"> и Накопительной ведомости (по форме Приложения №5 к Договору)</w:t>
      </w:r>
      <w:r w:rsidRPr="001C4AB4">
        <w:rPr>
          <w:rFonts w:eastAsia="Times New Roman" w:cstheme="minorHAnsi"/>
          <w:sz w:val="24"/>
          <w:szCs w:val="24"/>
          <w:lang w:eastAsia="ru-RU"/>
        </w:rPr>
        <w:t>.</w:t>
      </w:r>
    </w:p>
    <w:p w14:paraId="2D3319E7" w14:textId="77777777" w:rsidR="0043024B" w:rsidRPr="001C4AB4"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z w:val="24"/>
          <w:szCs w:val="24"/>
          <w:shd w:val="clear" w:color="auto" w:fill="FFFFFF"/>
          <w:lang w:eastAsia="ru-RU"/>
        </w:rPr>
      </w:pPr>
      <w:r w:rsidRPr="001C4AB4">
        <w:rPr>
          <w:rFonts w:eastAsia="Times New Roman" w:cstheme="minorHAnsi"/>
          <w:sz w:val="24"/>
          <w:szCs w:val="24"/>
          <w:lang w:eastAsia="ru-RU"/>
        </w:rPr>
        <w:t>Еже</w:t>
      </w:r>
      <w:r w:rsidR="0035404B" w:rsidRPr="001C4AB4">
        <w:rPr>
          <w:rFonts w:eastAsia="Times New Roman" w:cstheme="minorHAnsi"/>
          <w:sz w:val="24"/>
          <w:szCs w:val="24"/>
          <w:lang w:eastAsia="ru-RU"/>
        </w:rPr>
        <w:t>квартально Стороны подписывают а</w:t>
      </w:r>
      <w:r w:rsidRPr="001C4AB4">
        <w:rPr>
          <w:rFonts w:eastAsia="Times New Roman" w:cstheme="minorHAnsi"/>
          <w:sz w:val="24"/>
          <w:szCs w:val="24"/>
          <w:lang w:eastAsia="ru-RU"/>
        </w:rPr>
        <w:t>кт сверки взаиморасчетов.</w:t>
      </w:r>
    </w:p>
    <w:p w14:paraId="458F33CB" w14:textId="77777777" w:rsidR="0043024B" w:rsidRPr="001C4AB4" w:rsidRDefault="0043024B" w:rsidP="004901AE">
      <w:pPr>
        <w:widowControl w:val="0"/>
        <w:autoSpaceDE w:val="0"/>
        <w:autoSpaceDN w:val="0"/>
        <w:adjustRightInd w:val="0"/>
        <w:spacing w:after="0" w:line="240" w:lineRule="auto"/>
        <w:jc w:val="both"/>
        <w:rPr>
          <w:rFonts w:eastAsia="Times New Roman" w:cstheme="minorHAnsi"/>
          <w:sz w:val="24"/>
          <w:szCs w:val="24"/>
          <w:lang w:eastAsia="ru-RU"/>
        </w:rPr>
      </w:pPr>
    </w:p>
    <w:p w14:paraId="3E4B561B" w14:textId="77777777" w:rsidR="003870DF" w:rsidRPr="001C4AB4"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1C4AB4">
        <w:rPr>
          <w:rFonts w:eastAsia="Times New Roman" w:cstheme="minorHAnsi"/>
          <w:b/>
          <w:bCs/>
          <w:sz w:val="24"/>
          <w:szCs w:val="24"/>
          <w:lang w:eastAsia="ru-RU"/>
        </w:rPr>
        <w:t xml:space="preserve"> СРОКИ ВЫПОЛНЕНИЯ РАБОТ</w:t>
      </w:r>
    </w:p>
    <w:p w14:paraId="21C2D7AD" w14:textId="689BDBC7" w:rsidR="0043024B" w:rsidRPr="001C4AB4" w:rsidRDefault="0043024B" w:rsidP="004901AE">
      <w:pPr>
        <w:keepNext/>
        <w:widowControl w:val="0"/>
        <w:autoSpaceDE w:val="0"/>
        <w:autoSpaceDN w:val="0"/>
        <w:adjustRightInd w:val="0"/>
        <w:spacing w:after="0" w:line="240" w:lineRule="auto"/>
        <w:ind w:left="360"/>
        <w:outlineLvl w:val="0"/>
        <w:rPr>
          <w:rFonts w:eastAsia="Times New Roman" w:cstheme="minorHAnsi"/>
          <w:b/>
          <w:bCs/>
          <w:sz w:val="24"/>
          <w:szCs w:val="24"/>
          <w:lang w:eastAsia="ru-RU"/>
        </w:rPr>
      </w:pPr>
      <w:r w:rsidRPr="001C4AB4">
        <w:rPr>
          <w:rFonts w:eastAsia="Times New Roman" w:cstheme="minorHAnsi"/>
          <w:b/>
          <w:bCs/>
          <w:sz w:val="24"/>
          <w:szCs w:val="24"/>
          <w:lang w:eastAsia="ru-RU"/>
        </w:rPr>
        <w:t xml:space="preserve"> </w:t>
      </w:r>
    </w:p>
    <w:p w14:paraId="4AD8D506" w14:textId="4CD41944" w:rsidR="0043024B" w:rsidRPr="001C4AB4" w:rsidRDefault="0043024B" w:rsidP="00043977">
      <w:pPr>
        <w:keepNext/>
        <w:widowControl w:val="0"/>
        <w:numPr>
          <w:ilvl w:val="1"/>
          <w:numId w:val="8"/>
        </w:numPr>
        <w:tabs>
          <w:tab w:val="left" w:pos="1134"/>
        </w:tabs>
        <w:autoSpaceDE w:val="0"/>
        <w:autoSpaceDN w:val="0"/>
        <w:adjustRightInd w:val="0"/>
        <w:spacing w:after="0" w:line="240" w:lineRule="auto"/>
        <w:ind w:left="426" w:hanging="426"/>
        <w:jc w:val="both"/>
        <w:outlineLvl w:val="1"/>
        <w:rPr>
          <w:rFonts w:eastAsia="Times New Roman" w:cstheme="minorHAnsi"/>
          <w:bCs/>
          <w:iCs/>
          <w:sz w:val="24"/>
          <w:szCs w:val="24"/>
          <w:lang w:eastAsia="ru-RU"/>
        </w:rPr>
      </w:pPr>
      <w:r w:rsidRPr="001C4AB4">
        <w:rPr>
          <w:rFonts w:eastAsia="Times New Roman" w:cstheme="minorHAnsi"/>
          <w:b/>
          <w:bCs/>
          <w:iCs/>
          <w:sz w:val="24"/>
          <w:szCs w:val="24"/>
          <w:lang w:eastAsia="ru-RU"/>
        </w:rPr>
        <w:t xml:space="preserve">Начальный срок выполнения </w:t>
      </w:r>
      <w:r w:rsidR="00053420" w:rsidRPr="001C4AB4">
        <w:rPr>
          <w:rFonts w:eastAsia="Times New Roman" w:cstheme="minorHAnsi"/>
          <w:b/>
          <w:bCs/>
          <w:iCs/>
          <w:sz w:val="24"/>
          <w:szCs w:val="24"/>
          <w:lang w:eastAsia="ru-RU"/>
        </w:rPr>
        <w:t>Р</w:t>
      </w:r>
      <w:r w:rsidRPr="001C4AB4">
        <w:rPr>
          <w:rFonts w:eastAsia="Times New Roman" w:cstheme="minorHAnsi"/>
          <w:b/>
          <w:bCs/>
          <w:iCs/>
          <w:sz w:val="24"/>
          <w:szCs w:val="24"/>
          <w:lang w:eastAsia="ru-RU"/>
        </w:rPr>
        <w:t>абот</w:t>
      </w:r>
      <w:r w:rsidRPr="001C4AB4">
        <w:rPr>
          <w:rFonts w:eastAsia="Times New Roman" w:cstheme="minorHAnsi"/>
          <w:bCs/>
          <w:iCs/>
          <w:sz w:val="24"/>
          <w:szCs w:val="24"/>
          <w:lang w:eastAsia="ru-RU"/>
        </w:rPr>
        <w:t xml:space="preserve">: </w:t>
      </w:r>
      <w:r w:rsidR="001A4F5D" w:rsidRPr="001C4AB4">
        <w:rPr>
          <w:rFonts w:eastAsia="Times New Roman" w:cstheme="minorHAnsi"/>
          <w:bCs/>
          <w:iCs/>
          <w:sz w:val="24"/>
          <w:szCs w:val="24"/>
          <w:lang w:eastAsia="ru-RU"/>
        </w:rPr>
        <w:t>согласно Графику выполнения работ (Приложение №</w:t>
      </w:r>
      <w:r w:rsidR="003870DF" w:rsidRPr="001C4AB4">
        <w:rPr>
          <w:rFonts w:eastAsia="Times New Roman" w:cstheme="minorHAnsi"/>
          <w:bCs/>
          <w:iCs/>
          <w:sz w:val="24"/>
          <w:szCs w:val="24"/>
          <w:lang w:eastAsia="ru-RU"/>
        </w:rPr>
        <w:t xml:space="preserve"> </w:t>
      </w:r>
      <w:r w:rsidR="001A4F5D" w:rsidRPr="001C4AB4">
        <w:rPr>
          <w:rFonts w:eastAsia="Times New Roman" w:cstheme="minorHAnsi"/>
          <w:bCs/>
          <w:iCs/>
          <w:sz w:val="24"/>
          <w:szCs w:val="24"/>
          <w:lang w:eastAsia="ru-RU"/>
        </w:rPr>
        <w:t>3)</w:t>
      </w:r>
      <w:r w:rsidRPr="001C4AB4">
        <w:rPr>
          <w:rFonts w:eastAsia="Times New Roman" w:cstheme="minorHAnsi"/>
          <w:bCs/>
          <w:iCs/>
          <w:sz w:val="24"/>
          <w:szCs w:val="24"/>
          <w:lang w:eastAsia="ru-RU"/>
        </w:rPr>
        <w:t xml:space="preserve">, при условии выполнения </w:t>
      </w:r>
      <w:r w:rsidR="00083891" w:rsidRPr="001C4AB4">
        <w:rPr>
          <w:rFonts w:eastAsia="Times New Roman" w:cstheme="minorHAnsi"/>
          <w:bCs/>
          <w:iCs/>
          <w:sz w:val="24"/>
          <w:szCs w:val="24"/>
          <w:lang w:eastAsia="ru-RU"/>
        </w:rPr>
        <w:t>П</w:t>
      </w:r>
      <w:r w:rsidR="003B2697" w:rsidRPr="001C4AB4">
        <w:rPr>
          <w:rFonts w:eastAsia="Times New Roman" w:cstheme="minorHAnsi"/>
          <w:bCs/>
          <w:iCs/>
          <w:sz w:val="24"/>
          <w:szCs w:val="24"/>
          <w:lang w:eastAsia="ru-RU"/>
        </w:rPr>
        <w:t>одрядчиком</w:t>
      </w:r>
      <w:r w:rsidRPr="001C4AB4">
        <w:rPr>
          <w:rFonts w:eastAsia="Times New Roman" w:cstheme="minorHAnsi"/>
          <w:bCs/>
          <w:iCs/>
          <w:sz w:val="24"/>
          <w:szCs w:val="24"/>
          <w:lang w:eastAsia="ru-RU"/>
        </w:rPr>
        <w:t xml:space="preserve"> обязательств, предусмотренных пунктами п.</w:t>
      </w:r>
      <w:hyperlink w:anchor="_Рабочую_документацию,_утвержденную" w:history="1">
        <w:r w:rsidRPr="001C4AB4">
          <w:rPr>
            <w:rFonts w:eastAsia="Times New Roman" w:cstheme="minorHAnsi"/>
            <w:bCs/>
            <w:iCs/>
            <w:sz w:val="24"/>
            <w:szCs w:val="24"/>
            <w:lang w:eastAsia="ru-RU"/>
          </w:rPr>
          <w:t>6.1.1</w:t>
        </w:r>
      </w:hyperlink>
      <w:r w:rsidRPr="001C4AB4">
        <w:rPr>
          <w:rFonts w:eastAsia="Times New Roman" w:cstheme="minorHAnsi"/>
          <w:bCs/>
          <w:iCs/>
          <w:sz w:val="24"/>
          <w:szCs w:val="24"/>
          <w:lang w:eastAsia="ru-RU"/>
        </w:rPr>
        <w:t>, 6.1.2</w:t>
      </w:r>
      <w:r w:rsidR="001A4F5D" w:rsidRPr="001C4AB4">
        <w:rPr>
          <w:rFonts w:eastAsia="Times New Roman" w:cstheme="minorHAnsi"/>
          <w:bCs/>
          <w:iCs/>
          <w:sz w:val="24"/>
          <w:szCs w:val="24"/>
          <w:lang w:eastAsia="ru-RU"/>
        </w:rPr>
        <w:t>, 6.1.4, 6.1.5, 6.1.7</w:t>
      </w:r>
      <w:r w:rsidRPr="001C4AB4">
        <w:rPr>
          <w:rFonts w:eastAsia="Times New Roman" w:cstheme="minorHAnsi"/>
          <w:bCs/>
          <w:iCs/>
          <w:sz w:val="24"/>
          <w:szCs w:val="24"/>
          <w:lang w:eastAsia="ru-RU"/>
        </w:rPr>
        <w:t>. Договора.</w:t>
      </w:r>
    </w:p>
    <w:p w14:paraId="7B712476" w14:textId="18572487" w:rsidR="0043024B" w:rsidRPr="001C4AB4" w:rsidRDefault="00371382" w:rsidP="004901AE">
      <w:pPr>
        <w:keepNext/>
        <w:widowControl w:val="0"/>
        <w:tabs>
          <w:tab w:val="left" w:pos="1134"/>
        </w:tabs>
        <w:autoSpaceDE w:val="0"/>
        <w:autoSpaceDN w:val="0"/>
        <w:adjustRightInd w:val="0"/>
        <w:spacing w:after="0" w:line="240" w:lineRule="auto"/>
        <w:ind w:left="567" w:hanging="141"/>
        <w:jc w:val="both"/>
        <w:outlineLvl w:val="1"/>
        <w:rPr>
          <w:rFonts w:eastAsia="Times New Roman" w:cstheme="minorHAnsi"/>
          <w:bCs/>
          <w:iCs/>
          <w:sz w:val="24"/>
          <w:szCs w:val="24"/>
          <w:lang w:eastAsia="ru-RU"/>
        </w:rPr>
      </w:pPr>
      <w:r w:rsidRPr="001C4AB4">
        <w:rPr>
          <w:rFonts w:eastAsia="Times New Roman" w:cstheme="minorHAnsi"/>
          <w:b/>
          <w:bCs/>
          <w:iCs/>
          <w:sz w:val="24"/>
          <w:szCs w:val="24"/>
          <w:lang w:eastAsia="ru-RU"/>
        </w:rPr>
        <w:t xml:space="preserve">Срок окончания </w:t>
      </w:r>
      <w:r w:rsidR="00053420" w:rsidRPr="001C4AB4">
        <w:rPr>
          <w:rFonts w:eastAsia="Times New Roman" w:cstheme="minorHAnsi"/>
          <w:b/>
          <w:bCs/>
          <w:iCs/>
          <w:sz w:val="24"/>
          <w:szCs w:val="24"/>
          <w:lang w:eastAsia="ru-RU"/>
        </w:rPr>
        <w:t>Р</w:t>
      </w:r>
      <w:r w:rsidRPr="001C4AB4">
        <w:rPr>
          <w:rFonts w:eastAsia="Times New Roman" w:cstheme="minorHAnsi"/>
          <w:b/>
          <w:bCs/>
          <w:iCs/>
          <w:sz w:val="24"/>
          <w:szCs w:val="24"/>
          <w:lang w:eastAsia="ru-RU"/>
        </w:rPr>
        <w:t>абот</w:t>
      </w:r>
      <w:r w:rsidR="0043024B" w:rsidRPr="001C4AB4">
        <w:rPr>
          <w:rFonts w:eastAsia="Times New Roman" w:cstheme="minorHAnsi"/>
          <w:bCs/>
          <w:iCs/>
          <w:sz w:val="24"/>
          <w:szCs w:val="24"/>
          <w:lang w:eastAsia="ru-RU"/>
        </w:rPr>
        <w:t xml:space="preserve"> –</w:t>
      </w:r>
      <w:r w:rsidR="00611AEC" w:rsidRPr="001C4AB4">
        <w:rPr>
          <w:rFonts w:eastAsia="Times New Roman" w:cstheme="minorHAnsi"/>
          <w:bCs/>
          <w:iCs/>
          <w:sz w:val="24"/>
          <w:szCs w:val="24"/>
          <w:lang w:eastAsia="ru-RU"/>
        </w:rPr>
        <w:t xml:space="preserve"> </w:t>
      </w:r>
      <w:r w:rsidR="0043024B" w:rsidRPr="001C4AB4">
        <w:rPr>
          <w:rFonts w:eastAsia="Times New Roman" w:cstheme="minorHAnsi"/>
          <w:bCs/>
          <w:iCs/>
          <w:sz w:val="24"/>
          <w:szCs w:val="24"/>
          <w:lang w:eastAsia="ru-RU"/>
        </w:rPr>
        <w:t>определяется согласно Графику выполнения работ (</w:t>
      </w:r>
      <w:r w:rsidR="0043024B" w:rsidRPr="001C4AB4">
        <w:rPr>
          <w:rFonts w:eastAsia="Times New Roman" w:cstheme="minorHAnsi"/>
          <w:bCs/>
          <w:i/>
          <w:iCs/>
          <w:sz w:val="24"/>
          <w:szCs w:val="24"/>
          <w:lang w:eastAsia="ru-RU"/>
        </w:rPr>
        <w:t>Приложение №3</w:t>
      </w:r>
      <w:r w:rsidR="0043024B" w:rsidRPr="001C4AB4">
        <w:rPr>
          <w:rFonts w:eastAsia="Times New Roman" w:cstheme="minorHAnsi"/>
          <w:bCs/>
          <w:iCs/>
          <w:sz w:val="24"/>
          <w:szCs w:val="24"/>
          <w:lang w:eastAsia="ru-RU"/>
        </w:rPr>
        <w:t>).</w:t>
      </w:r>
    </w:p>
    <w:p w14:paraId="3E90C88A" w14:textId="658CBFB8" w:rsidR="0043024B" w:rsidRPr="001C4AB4" w:rsidRDefault="0043024B" w:rsidP="004901AE">
      <w:pPr>
        <w:autoSpaceDE w:val="0"/>
        <w:autoSpaceDN w:val="0"/>
        <w:adjustRightInd w:val="0"/>
        <w:spacing w:after="0" w:line="240" w:lineRule="auto"/>
        <w:ind w:left="426"/>
        <w:jc w:val="both"/>
        <w:rPr>
          <w:rFonts w:eastAsia="Times New Roman" w:cstheme="minorHAnsi"/>
          <w:sz w:val="24"/>
          <w:szCs w:val="24"/>
          <w:lang w:eastAsia="ru-RU"/>
        </w:rPr>
      </w:pPr>
      <w:r w:rsidRPr="001C4AB4">
        <w:rPr>
          <w:rFonts w:eastAsia="Times New Roman" w:cstheme="minorHAnsi"/>
          <w:sz w:val="24"/>
          <w:szCs w:val="24"/>
          <w:lang w:eastAsia="ru-RU"/>
        </w:rPr>
        <w:t xml:space="preserve">В случае несвоевременного исполнения </w:t>
      </w:r>
      <w:r w:rsidR="0066759C" w:rsidRPr="001C4AB4">
        <w:rPr>
          <w:rFonts w:eastAsia="Times New Roman" w:cstheme="minorHAnsi"/>
          <w:sz w:val="24"/>
          <w:szCs w:val="24"/>
          <w:lang w:eastAsia="ru-RU"/>
        </w:rPr>
        <w:t>П</w:t>
      </w:r>
      <w:r w:rsidR="003B2697" w:rsidRPr="001C4AB4">
        <w:rPr>
          <w:rFonts w:eastAsia="Times New Roman" w:cstheme="minorHAnsi"/>
          <w:sz w:val="24"/>
          <w:szCs w:val="24"/>
          <w:lang w:eastAsia="ru-RU"/>
        </w:rPr>
        <w:t>одрядчиком</w:t>
      </w:r>
      <w:r w:rsidRPr="001C4AB4">
        <w:rPr>
          <w:rFonts w:eastAsia="Times New Roman" w:cstheme="minorHAnsi"/>
          <w:sz w:val="24"/>
          <w:szCs w:val="24"/>
          <w:lang w:eastAsia="ru-RU"/>
        </w:rPr>
        <w:t xml:space="preserve"> обязательств, указанных в п.6.1.1</w:t>
      </w:r>
      <w:r w:rsidR="00F6446D" w:rsidRPr="001C4AB4">
        <w:rPr>
          <w:rFonts w:eastAsia="Times New Roman" w:cstheme="minorHAnsi"/>
          <w:sz w:val="24"/>
          <w:szCs w:val="24"/>
          <w:lang w:eastAsia="ru-RU"/>
        </w:rPr>
        <w:t>,</w:t>
      </w:r>
      <w:r w:rsidRPr="001C4AB4">
        <w:rPr>
          <w:rFonts w:eastAsia="Times New Roman" w:cstheme="minorHAnsi"/>
          <w:sz w:val="24"/>
          <w:szCs w:val="24"/>
          <w:lang w:eastAsia="ru-RU"/>
        </w:rPr>
        <w:t xml:space="preserve"> 6.1.2</w:t>
      </w:r>
      <w:r w:rsidR="00F6446D" w:rsidRPr="001C4AB4">
        <w:rPr>
          <w:rFonts w:eastAsia="Times New Roman" w:cstheme="minorHAnsi"/>
          <w:sz w:val="24"/>
          <w:szCs w:val="24"/>
          <w:lang w:eastAsia="ru-RU"/>
        </w:rPr>
        <w:t>, 6.1.4, 6.1.5, 6.1.7</w:t>
      </w:r>
      <w:r w:rsidRPr="001C4AB4">
        <w:rPr>
          <w:rFonts w:eastAsia="Times New Roman" w:cstheme="minorHAnsi"/>
          <w:sz w:val="24"/>
          <w:szCs w:val="24"/>
          <w:lang w:eastAsia="ru-RU"/>
        </w:rPr>
        <w:t xml:space="preserve"> Договора,</w:t>
      </w:r>
      <w:r w:rsidR="00BB2E47" w:rsidRPr="001C4AB4">
        <w:rPr>
          <w:rFonts w:eastAsia="Times New Roman" w:cstheme="minorHAnsi"/>
          <w:sz w:val="24"/>
          <w:szCs w:val="24"/>
          <w:lang w:eastAsia="ru-RU"/>
        </w:rPr>
        <w:t xml:space="preserve"> </w:t>
      </w:r>
      <w:r w:rsidRPr="001C4AB4">
        <w:rPr>
          <w:rFonts w:eastAsia="Times New Roman" w:cstheme="minorHAnsi"/>
          <w:sz w:val="24"/>
          <w:szCs w:val="24"/>
          <w:lang w:eastAsia="ru-RU"/>
        </w:rPr>
        <w:t xml:space="preserve">допущенного по вине </w:t>
      </w:r>
      <w:r w:rsidR="0066759C" w:rsidRPr="001C4AB4">
        <w:rPr>
          <w:rFonts w:eastAsia="Times New Roman" w:cstheme="minorHAnsi"/>
          <w:sz w:val="24"/>
          <w:szCs w:val="24"/>
          <w:lang w:eastAsia="ru-RU"/>
        </w:rPr>
        <w:t>П</w:t>
      </w:r>
      <w:r w:rsidR="003B2697" w:rsidRPr="001C4AB4">
        <w:rPr>
          <w:rFonts w:eastAsia="Times New Roman" w:cstheme="minorHAnsi"/>
          <w:sz w:val="24"/>
          <w:szCs w:val="24"/>
          <w:lang w:eastAsia="ru-RU"/>
        </w:rPr>
        <w:t>одрядчика</w:t>
      </w:r>
      <w:r w:rsidRPr="001C4AB4">
        <w:rPr>
          <w:rFonts w:eastAsia="Times New Roman" w:cstheme="minorHAnsi"/>
          <w:sz w:val="24"/>
          <w:szCs w:val="24"/>
          <w:lang w:eastAsia="ru-RU"/>
        </w:rPr>
        <w:t xml:space="preserve"> или привлеченных им третьих лиц (за исключением </w:t>
      </w:r>
      <w:r w:rsidR="003B2697" w:rsidRPr="001C4AB4">
        <w:rPr>
          <w:rFonts w:eastAsia="Times New Roman" w:cstheme="minorHAnsi"/>
          <w:sz w:val="24"/>
          <w:szCs w:val="24"/>
          <w:lang w:eastAsia="ru-RU"/>
        </w:rPr>
        <w:t>Суб</w:t>
      </w:r>
      <w:r w:rsidR="009F55BF" w:rsidRPr="001C4AB4">
        <w:rPr>
          <w:rFonts w:eastAsia="Times New Roman" w:cstheme="minorHAnsi"/>
          <w:sz w:val="24"/>
          <w:szCs w:val="24"/>
          <w:lang w:eastAsia="ru-RU"/>
        </w:rPr>
        <w:t>подрядчик</w:t>
      </w:r>
      <w:r w:rsidR="00BB2E47" w:rsidRPr="001C4AB4">
        <w:rPr>
          <w:rFonts w:eastAsia="Times New Roman" w:cstheme="minorHAnsi"/>
          <w:sz w:val="24"/>
          <w:szCs w:val="24"/>
          <w:lang w:eastAsia="ru-RU"/>
        </w:rPr>
        <w:t>а</w:t>
      </w:r>
      <w:r w:rsidRPr="001C4AB4">
        <w:rPr>
          <w:rFonts w:eastAsia="Times New Roman" w:cstheme="minorHAnsi"/>
          <w:sz w:val="24"/>
          <w:szCs w:val="24"/>
          <w:lang w:eastAsia="ru-RU"/>
        </w:rPr>
        <w:t xml:space="preserve">), срок окончания Работ переносится соразмерно просрочке </w:t>
      </w:r>
      <w:r w:rsidR="0066759C" w:rsidRPr="001C4AB4">
        <w:rPr>
          <w:rFonts w:eastAsia="Times New Roman" w:cstheme="minorHAnsi"/>
          <w:sz w:val="24"/>
          <w:szCs w:val="24"/>
          <w:lang w:eastAsia="ru-RU"/>
        </w:rPr>
        <w:t>П</w:t>
      </w:r>
      <w:r w:rsidR="003B2697" w:rsidRPr="001C4AB4">
        <w:rPr>
          <w:rFonts w:eastAsia="Times New Roman" w:cstheme="minorHAnsi"/>
          <w:sz w:val="24"/>
          <w:szCs w:val="24"/>
          <w:lang w:eastAsia="ru-RU"/>
        </w:rPr>
        <w:t>одрядчика</w:t>
      </w:r>
      <w:r w:rsidRPr="001C4AB4">
        <w:rPr>
          <w:rFonts w:eastAsia="Times New Roman" w:cstheme="minorHAnsi"/>
          <w:sz w:val="24"/>
          <w:szCs w:val="24"/>
          <w:lang w:eastAsia="ru-RU"/>
        </w:rPr>
        <w:t xml:space="preserve">. </w:t>
      </w:r>
    </w:p>
    <w:p w14:paraId="553BC7D4" w14:textId="20C4A2D5" w:rsidR="0013443F" w:rsidRPr="001C4AB4" w:rsidRDefault="0043024B" w:rsidP="0013443F">
      <w:pPr>
        <w:keepNext/>
        <w:widowControl w:val="0"/>
        <w:numPr>
          <w:ilvl w:val="1"/>
          <w:numId w:val="8"/>
        </w:numPr>
        <w:tabs>
          <w:tab w:val="left" w:pos="1134"/>
        </w:tabs>
        <w:autoSpaceDE w:val="0"/>
        <w:autoSpaceDN w:val="0"/>
        <w:adjustRightInd w:val="0"/>
        <w:spacing w:after="0" w:line="240" w:lineRule="auto"/>
        <w:ind w:left="426" w:hanging="426"/>
        <w:jc w:val="both"/>
        <w:outlineLvl w:val="1"/>
        <w:rPr>
          <w:rFonts w:eastAsia="Times New Roman" w:cstheme="minorHAnsi"/>
          <w:bCs/>
          <w:iCs/>
          <w:sz w:val="24"/>
          <w:szCs w:val="24"/>
          <w:lang w:eastAsia="ru-RU"/>
        </w:rPr>
      </w:pPr>
      <w:r w:rsidRPr="001C4AB4">
        <w:rPr>
          <w:rFonts w:eastAsia="Times New Roman" w:cstheme="minorHAnsi"/>
          <w:bCs/>
          <w:iCs/>
          <w:sz w:val="24"/>
          <w:szCs w:val="24"/>
          <w:lang w:eastAsia="ru-RU"/>
        </w:rPr>
        <w:t xml:space="preserve"> Промежуточные сроки выполнения Работ указываются Сторонами в </w:t>
      </w:r>
      <w:r w:rsidRPr="001C4AB4">
        <w:rPr>
          <w:rFonts w:eastAsia="Times New Roman" w:cstheme="minorHAnsi"/>
          <w:b/>
          <w:bCs/>
          <w:iCs/>
          <w:sz w:val="24"/>
          <w:szCs w:val="24"/>
          <w:lang w:eastAsia="ru-RU"/>
        </w:rPr>
        <w:t>Графике выполнения работ</w:t>
      </w:r>
      <w:r w:rsidRPr="001C4AB4">
        <w:rPr>
          <w:rFonts w:eastAsia="Times New Roman" w:cstheme="minorHAnsi"/>
          <w:bCs/>
          <w:iCs/>
          <w:sz w:val="24"/>
          <w:szCs w:val="24"/>
          <w:lang w:eastAsia="ru-RU"/>
        </w:rPr>
        <w:t xml:space="preserve"> (</w:t>
      </w:r>
      <w:r w:rsidRPr="001C4AB4">
        <w:rPr>
          <w:rFonts w:eastAsia="Times New Roman" w:cstheme="minorHAnsi"/>
          <w:b/>
          <w:bCs/>
          <w:iCs/>
          <w:sz w:val="24"/>
          <w:szCs w:val="24"/>
          <w:lang w:eastAsia="ru-RU"/>
        </w:rPr>
        <w:t xml:space="preserve">Приложение №3 </w:t>
      </w:r>
      <w:r w:rsidRPr="001C4AB4">
        <w:rPr>
          <w:rFonts w:eastAsia="Times New Roman" w:cstheme="minorHAnsi"/>
          <w:bCs/>
          <w:iCs/>
          <w:sz w:val="24"/>
          <w:szCs w:val="24"/>
          <w:lang w:eastAsia="ru-RU"/>
        </w:rPr>
        <w:t>к Договору)</w:t>
      </w:r>
      <w:r w:rsidR="00747800" w:rsidRPr="001C4AB4">
        <w:rPr>
          <w:rFonts w:eastAsia="Times New Roman" w:cstheme="minorHAnsi"/>
          <w:bCs/>
          <w:iCs/>
          <w:sz w:val="24"/>
          <w:szCs w:val="24"/>
          <w:lang w:eastAsia="ru-RU"/>
        </w:rPr>
        <w:t xml:space="preserve">. </w:t>
      </w:r>
      <w:r w:rsidR="003B2697" w:rsidRPr="001C4AB4">
        <w:rPr>
          <w:rFonts w:eastAsia="Times New Roman" w:cstheme="minorHAnsi"/>
          <w:bCs/>
          <w:iCs/>
          <w:sz w:val="24"/>
          <w:szCs w:val="24"/>
          <w:lang w:eastAsia="ru-RU"/>
        </w:rPr>
        <w:t>Суб</w:t>
      </w:r>
      <w:r w:rsidR="009F55BF" w:rsidRPr="001C4AB4">
        <w:rPr>
          <w:rFonts w:eastAsia="Times New Roman" w:cstheme="minorHAnsi"/>
          <w:bCs/>
          <w:iCs/>
          <w:sz w:val="24"/>
          <w:szCs w:val="24"/>
          <w:lang w:eastAsia="ru-RU"/>
        </w:rPr>
        <w:t>подрядчик</w:t>
      </w:r>
      <w:r w:rsidR="00747800" w:rsidRPr="001C4AB4">
        <w:rPr>
          <w:rFonts w:eastAsia="Times New Roman" w:cstheme="minorHAnsi"/>
          <w:bCs/>
          <w:iCs/>
          <w:sz w:val="24"/>
          <w:szCs w:val="24"/>
          <w:lang w:eastAsia="ru-RU"/>
        </w:rPr>
        <w:t xml:space="preserve"> еженедельно представляет </w:t>
      </w:r>
      <w:r w:rsidR="0066759C" w:rsidRPr="001C4AB4">
        <w:rPr>
          <w:rFonts w:eastAsia="Times New Roman" w:cstheme="minorHAnsi"/>
          <w:bCs/>
          <w:iCs/>
          <w:sz w:val="24"/>
          <w:szCs w:val="24"/>
          <w:lang w:eastAsia="ru-RU"/>
        </w:rPr>
        <w:t>П</w:t>
      </w:r>
      <w:r w:rsidR="003B2697" w:rsidRPr="001C4AB4">
        <w:rPr>
          <w:rFonts w:eastAsia="Times New Roman" w:cstheme="minorHAnsi"/>
          <w:bCs/>
          <w:iCs/>
          <w:sz w:val="24"/>
          <w:szCs w:val="24"/>
          <w:lang w:eastAsia="ru-RU"/>
        </w:rPr>
        <w:t>одрядчику</w:t>
      </w:r>
      <w:r w:rsidR="00747800" w:rsidRPr="001C4AB4">
        <w:rPr>
          <w:rFonts w:eastAsia="Times New Roman" w:cstheme="minorHAnsi"/>
          <w:bCs/>
          <w:iCs/>
          <w:sz w:val="24"/>
          <w:szCs w:val="24"/>
          <w:lang w:eastAsia="ru-RU"/>
        </w:rPr>
        <w:t xml:space="preserve"> </w:t>
      </w:r>
      <w:r w:rsidR="000F4E67" w:rsidRPr="001C4AB4">
        <w:rPr>
          <w:rFonts w:eastAsia="Times New Roman" w:cstheme="minorHAnsi"/>
          <w:bCs/>
          <w:iCs/>
          <w:sz w:val="24"/>
          <w:szCs w:val="24"/>
          <w:lang w:eastAsia="ru-RU"/>
        </w:rPr>
        <w:t xml:space="preserve">рабочие </w:t>
      </w:r>
      <w:r w:rsidR="00747800" w:rsidRPr="001C4AB4">
        <w:rPr>
          <w:rFonts w:eastAsia="Times New Roman" w:cstheme="minorHAnsi"/>
          <w:bCs/>
          <w:iCs/>
          <w:sz w:val="24"/>
          <w:szCs w:val="24"/>
          <w:lang w:eastAsia="ru-RU"/>
        </w:rPr>
        <w:t>графики выполнения работ на неделю</w:t>
      </w:r>
      <w:r w:rsidRPr="001C4AB4">
        <w:rPr>
          <w:rFonts w:eastAsia="Times New Roman" w:cstheme="minorHAnsi"/>
          <w:bCs/>
          <w:iCs/>
          <w:sz w:val="24"/>
          <w:szCs w:val="24"/>
          <w:lang w:eastAsia="ru-RU"/>
        </w:rPr>
        <w:t>, с указанием посуточного выполнения, количества и состава работников (рабочей силы).</w:t>
      </w:r>
    </w:p>
    <w:p w14:paraId="2C043207" w14:textId="5F106D01" w:rsidR="0043024B" w:rsidRPr="001C4AB4" w:rsidRDefault="0043024B" w:rsidP="0013443F">
      <w:pPr>
        <w:keepNext/>
        <w:widowControl w:val="0"/>
        <w:numPr>
          <w:ilvl w:val="1"/>
          <w:numId w:val="8"/>
        </w:numPr>
        <w:tabs>
          <w:tab w:val="left" w:pos="1134"/>
        </w:tabs>
        <w:autoSpaceDE w:val="0"/>
        <w:autoSpaceDN w:val="0"/>
        <w:adjustRightInd w:val="0"/>
        <w:spacing w:after="0" w:line="240" w:lineRule="auto"/>
        <w:ind w:left="426" w:hanging="426"/>
        <w:jc w:val="both"/>
        <w:outlineLvl w:val="1"/>
        <w:rPr>
          <w:rFonts w:eastAsia="Times New Roman" w:cstheme="minorHAnsi"/>
          <w:sz w:val="24"/>
          <w:szCs w:val="24"/>
          <w:lang w:eastAsia="ru-RU"/>
        </w:rPr>
      </w:pPr>
      <w:r w:rsidRPr="001C4AB4">
        <w:rPr>
          <w:rFonts w:eastAsia="Times New Roman" w:cstheme="minorHAnsi"/>
          <w:sz w:val="24"/>
          <w:szCs w:val="24"/>
          <w:lang w:eastAsia="ru-RU"/>
        </w:rPr>
        <w:t>Сроки выполнения Работ, указанные в настоящем Договоре</w:t>
      </w:r>
      <w:r w:rsidR="00542DF8" w:rsidRPr="001C4AB4">
        <w:rPr>
          <w:rFonts w:eastAsia="Times New Roman" w:cstheme="minorHAnsi"/>
          <w:sz w:val="24"/>
          <w:szCs w:val="24"/>
          <w:lang w:eastAsia="ru-RU"/>
        </w:rPr>
        <w:t>,</w:t>
      </w:r>
      <w:r w:rsidRPr="001C4AB4">
        <w:rPr>
          <w:rFonts w:eastAsia="Times New Roman" w:cstheme="minorHAnsi"/>
          <w:sz w:val="24"/>
          <w:szCs w:val="24"/>
          <w:lang w:eastAsia="ru-RU"/>
        </w:rPr>
        <w:t xml:space="preserve"> Графике выполнения работ (Приложение №3 </w:t>
      </w:r>
      <w:r w:rsidR="00542DF8" w:rsidRPr="001C4AB4">
        <w:rPr>
          <w:rFonts w:eastAsia="Times New Roman" w:cstheme="minorHAnsi"/>
          <w:sz w:val="24"/>
          <w:szCs w:val="24"/>
          <w:lang w:eastAsia="ru-RU"/>
        </w:rPr>
        <w:t>к настоящему Договору) и</w:t>
      </w:r>
      <w:r w:rsidRPr="001C4AB4">
        <w:rPr>
          <w:rFonts w:eastAsia="Times New Roman" w:cstheme="minorHAnsi"/>
          <w:sz w:val="24"/>
          <w:szCs w:val="24"/>
          <w:lang w:eastAsia="ru-RU"/>
        </w:rPr>
        <w:t xml:space="preserve"> </w:t>
      </w:r>
      <w:r w:rsidR="00542DF8" w:rsidRPr="001C4AB4">
        <w:rPr>
          <w:rFonts w:eastAsia="Times New Roman" w:cstheme="minorHAnsi"/>
          <w:sz w:val="24"/>
          <w:szCs w:val="24"/>
          <w:lang w:eastAsia="ru-RU"/>
        </w:rPr>
        <w:t xml:space="preserve">дополнительных соглашениях к Договору </w:t>
      </w:r>
      <w:r w:rsidRPr="001C4AB4">
        <w:rPr>
          <w:rFonts w:eastAsia="Times New Roman" w:cstheme="minorHAnsi"/>
          <w:sz w:val="24"/>
          <w:szCs w:val="24"/>
          <w:lang w:eastAsia="ru-RU"/>
        </w:rPr>
        <w:t xml:space="preserve">могут быть изменены только по соглашению Сторон с утверждением новых сроков, а также </w:t>
      </w:r>
      <w:r w:rsidR="0066759C" w:rsidRPr="001C4AB4">
        <w:rPr>
          <w:rFonts w:eastAsia="Times New Roman" w:cstheme="minorHAnsi"/>
          <w:sz w:val="24"/>
          <w:szCs w:val="24"/>
          <w:lang w:eastAsia="ru-RU"/>
        </w:rPr>
        <w:t>П</w:t>
      </w:r>
      <w:r w:rsidR="003B2697" w:rsidRPr="001C4AB4">
        <w:rPr>
          <w:rFonts w:eastAsia="Times New Roman" w:cstheme="minorHAnsi"/>
          <w:sz w:val="24"/>
          <w:szCs w:val="24"/>
          <w:lang w:eastAsia="ru-RU"/>
        </w:rPr>
        <w:t>одрядчиком</w:t>
      </w:r>
      <w:r w:rsidRPr="001C4AB4">
        <w:rPr>
          <w:rFonts w:eastAsia="Times New Roman" w:cstheme="minorHAnsi"/>
          <w:sz w:val="24"/>
          <w:szCs w:val="24"/>
          <w:lang w:eastAsia="ru-RU"/>
        </w:rPr>
        <w:t xml:space="preserve"> в случаях, предусмотренных п.4.4.</w:t>
      </w:r>
    </w:p>
    <w:p w14:paraId="37FFF9C1" w14:textId="2CCF7D8E" w:rsidR="0043024B" w:rsidRPr="001C4AB4" w:rsidRDefault="003B2697"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1C4AB4">
        <w:rPr>
          <w:rFonts w:eastAsia="Times New Roman" w:cstheme="minorHAnsi"/>
          <w:sz w:val="24"/>
          <w:szCs w:val="24"/>
          <w:lang w:eastAsia="ru-RU"/>
        </w:rPr>
        <w:t>Суб</w:t>
      </w:r>
      <w:r w:rsidR="009F55BF" w:rsidRPr="001C4AB4">
        <w:rPr>
          <w:rFonts w:eastAsia="Times New Roman" w:cstheme="minorHAnsi"/>
          <w:sz w:val="24"/>
          <w:szCs w:val="24"/>
          <w:lang w:eastAsia="ru-RU"/>
        </w:rPr>
        <w:t>подрядчик</w:t>
      </w:r>
      <w:r w:rsidR="0043024B" w:rsidRPr="001C4AB4">
        <w:rPr>
          <w:rFonts w:eastAsia="Times New Roman" w:cstheme="minorHAnsi"/>
          <w:sz w:val="24"/>
          <w:szCs w:val="24"/>
          <w:lang w:eastAsia="ru-RU"/>
        </w:rPr>
        <w:t xml:space="preserve"> не вправе в одностороннем порядке изменять сроки выполнения Работ, установленные Договором. В случае обнаружения </w:t>
      </w:r>
      <w:r w:rsidRPr="001C4AB4">
        <w:rPr>
          <w:rFonts w:eastAsia="Times New Roman" w:cstheme="minorHAnsi"/>
          <w:sz w:val="24"/>
          <w:szCs w:val="24"/>
          <w:lang w:eastAsia="ru-RU"/>
        </w:rPr>
        <w:t>Суб</w:t>
      </w:r>
      <w:r w:rsidR="009F55BF" w:rsidRPr="001C4AB4">
        <w:rPr>
          <w:rFonts w:eastAsia="Times New Roman" w:cstheme="minorHAnsi"/>
          <w:sz w:val="24"/>
          <w:szCs w:val="24"/>
          <w:lang w:eastAsia="ru-RU"/>
        </w:rPr>
        <w:t>подрядчик</w:t>
      </w:r>
      <w:r w:rsidR="0043024B" w:rsidRPr="001C4AB4">
        <w:rPr>
          <w:rFonts w:eastAsia="Times New Roman" w:cstheme="minorHAnsi"/>
          <w:sz w:val="24"/>
          <w:szCs w:val="24"/>
          <w:lang w:eastAsia="ru-RU"/>
        </w:rPr>
        <w:t>ом обстоятельств, которые влекут или могут повлечь за собой увеличение сроков выполнения Работ, предусмотренных Договором, в том числе</w:t>
      </w:r>
      <w:r w:rsidR="00E321D0" w:rsidRPr="001C4AB4">
        <w:rPr>
          <w:rFonts w:eastAsia="Times New Roman" w:cstheme="minorHAnsi"/>
          <w:sz w:val="24"/>
          <w:szCs w:val="24"/>
          <w:lang w:eastAsia="ru-RU"/>
        </w:rPr>
        <w:t>:</w:t>
      </w:r>
    </w:p>
    <w:p w14:paraId="721D3854" w14:textId="024B8F6B" w:rsidR="0043024B" w:rsidRPr="001C4AB4" w:rsidRDefault="0043024B" w:rsidP="004901AE">
      <w:pPr>
        <w:widowControl w:val="0"/>
        <w:autoSpaceDE w:val="0"/>
        <w:autoSpaceDN w:val="0"/>
        <w:adjustRightInd w:val="0"/>
        <w:spacing w:after="0" w:line="240" w:lineRule="auto"/>
        <w:ind w:left="567" w:hanging="567"/>
        <w:jc w:val="both"/>
        <w:rPr>
          <w:rFonts w:eastAsia="Times New Roman" w:cstheme="minorHAnsi"/>
          <w:sz w:val="24"/>
          <w:szCs w:val="24"/>
          <w:lang w:eastAsia="ru-RU"/>
        </w:rPr>
      </w:pPr>
      <w:r w:rsidRPr="001C4AB4">
        <w:rPr>
          <w:rFonts w:eastAsia="Times New Roman" w:cstheme="minorHAnsi"/>
          <w:sz w:val="24"/>
          <w:szCs w:val="24"/>
          <w:lang w:eastAsia="ru-RU"/>
        </w:rPr>
        <w:t>a)</w:t>
      </w:r>
      <w:r w:rsidRPr="001C4AB4">
        <w:rPr>
          <w:rFonts w:eastAsia="Times New Roman" w:cstheme="minorHAnsi"/>
          <w:sz w:val="24"/>
          <w:szCs w:val="24"/>
          <w:lang w:eastAsia="ru-RU"/>
        </w:rPr>
        <w:tab/>
        <w:t xml:space="preserve">наступление обстоятельств непреодолимой силы;  </w:t>
      </w:r>
    </w:p>
    <w:p w14:paraId="6606D8D6" w14:textId="6F82B773" w:rsidR="0043024B" w:rsidRPr="00683591" w:rsidRDefault="0043024B" w:rsidP="00952D54">
      <w:pPr>
        <w:widowControl w:val="0"/>
        <w:autoSpaceDE w:val="0"/>
        <w:autoSpaceDN w:val="0"/>
        <w:adjustRightInd w:val="0"/>
        <w:spacing w:after="0" w:line="240" w:lineRule="auto"/>
        <w:ind w:left="567" w:hanging="567"/>
        <w:jc w:val="both"/>
        <w:rPr>
          <w:rFonts w:eastAsia="Times New Roman" w:cstheme="minorHAnsi"/>
          <w:sz w:val="24"/>
          <w:szCs w:val="24"/>
          <w:lang w:eastAsia="ru-RU"/>
        </w:rPr>
      </w:pPr>
      <w:r w:rsidRPr="001C4AB4">
        <w:rPr>
          <w:rFonts w:eastAsia="Times New Roman" w:cstheme="minorHAnsi"/>
          <w:sz w:val="24"/>
          <w:szCs w:val="24"/>
          <w:lang w:val="en-US" w:eastAsia="ru-RU"/>
        </w:rPr>
        <w:t>b</w:t>
      </w:r>
      <w:r w:rsidRPr="001C4AB4">
        <w:rPr>
          <w:rFonts w:eastAsia="Times New Roman" w:cstheme="minorHAnsi"/>
          <w:sz w:val="24"/>
          <w:szCs w:val="24"/>
          <w:lang w:eastAsia="ru-RU"/>
        </w:rPr>
        <w:t>)</w:t>
      </w:r>
      <w:r w:rsidRPr="001C4AB4">
        <w:rPr>
          <w:rFonts w:eastAsia="Times New Roman" w:cstheme="minorHAnsi"/>
          <w:sz w:val="24"/>
          <w:szCs w:val="24"/>
          <w:lang w:eastAsia="ru-RU"/>
        </w:rPr>
        <w:tab/>
        <w:t xml:space="preserve">наступление обстоятельств, которые, по мнению </w:t>
      </w:r>
      <w:r w:rsidR="003B2697" w:rsidRPr="001C4AB4">
        <w:rPr>
          <w:rFonts w:eastAsia="Times New Roman" w:cstheme="minorHAnsi"/>
          <w:sz w:val="24"/>
          <w:szCs w:val="24"/>
          <w:lang w:eastAsia="ru-RU"/>
        </w:rPr>
        <w:t>Суб</w:t>
      </w:r>
      <w:r w:rsidR="009F55BF" w:rsidRPr="001C4AB4">
        <w:rPr>
          <w:rFonts w:eastAsia="Times New Roman" w:cstheme="minorHAnsi"/>
          <w:sz w:val="24"/>
          <w:szCs w:val="24"/>
          <w:lang w:eastAsia="ru-RU"/>
        </w:rPr>
        <w:t>подрядчик</w:t>
      </w:r>
      <w:r w:rsidRPr="001C4AB4">
        <w:rPr>
          <w:rFonts w:eastAsia="Times New Roman" w:cstheme="minorHAnsi"/>
          <w:sz w:val="24"/>
          <w:szCs w:val="24"/>
          <w:lang w:eastAsia="ru-RU"/>
        </w:rPr>
        <w:t>а, создают невозможность завершения Работ в предусмотренный договором срок</w:t>
      </w:r>
      <w:r w:rsidR="00554729" w:rsidRPr="001C4AB4">
        <w:rPr>
          <w:rFonts w:eastAsia="Times New Roman" w:cstheme="minorHAnsi"/>
          <w:sz w:val="24"/>
          <w:szCs w:val="24"/>
          <w:lang w:eastAsia="ru-RU"/>
        </w:rPr>
        <w:t xml:space="preserve">, </w:t>
      </w:r>
      <w:r w:rsidRPr="001C4AB4">
        <w:rPr>
          <w:rFonts w:eastAsia="Times New Roman" w:cstheme="minorHAnsi"/>
          <w:sz w:val="24"/>
          <w:szCs w:val="24"/>
          <w:lang w:eastAsia="ru-RU"/>
        </w:rPr>
        <w:t xml:space="preserve">за исключением тех, которые вызваны неисполнением </w:t>
      </w:r>
      <w:r w:rsidR="003B2697" w:rsidRPr="001C4AB4">
        <w:rPr>
          <w:rFonts w:eastAsia="Times New Roman" w:cstheme="minorHAnsi"/>
          <w:sz w:val="24"/>
          <w:szCs w:val="24"/>
          <w:lang w:eastAsia="ru-RU"/>
        </w:rPr>
        <w:t>Суб</w:t>
      </w:r>
      <w:r w:rsidR="009F55BF" w:rsidRPr="001C4AB4">
        <w:rPr>
          <w:rFonts w:eastAsia="Times New Roman" w:cstheme="minorHAnsi"/>
          <w:sz w:val="24"/>
          <w:szCs w:val="24"/>
          <w:lang w:eastAsia="ru-RU"/>
        </w:rPr>
        <w:t>подрядчик</w:t>
      </w:r>
      <w:r w:rsidRPr="001C4AB4">
        <w:rPr>
          <w:rFonts w:eastAsia="Times New Roman" w:cstheme="minorHAnsi"/>
          <w:sz w:val="24"/>
          <w:szCs w:val="24"/>
          <w:lang w:eastAsia="ru-RU"/>
        </w:rPr>
        <w:t xml:space="preserve">ом своих обязательств по Договору, </w:t>
      </w:r>
      <w:r w:rsidR="003B2697" w:rsidRPr="001C4AB4">
        <w:rPr>
          <w:rFonts w:eastAsia="Times New Roman" w:cstheme="minorHAnsi"/>
          <w:sz w:val="24"/>
          <w:szCs w:val="24"/>
          <w:lang w:eastAsia="ru-RU"/>
        </w:rPr>
        <w:t>Суб</w:t>
      </w:r>
      <w:r w:rsidR="009F55BF" w:rsidRPr="001C4AB4">
        <w:rPr>
          <w:rFonts w:eastAsia="Times New Roman" w:cstheme="minorHAnsi"/>
          <w:sz w:val="24"/>
          <w:szCs w:val="24"/>
          <w:lang w:eastAsia="ru-RU"/>
        </w:rPr>
        <w:t>подрядчик</w:t>
      </w:r>
      <w:r w:rsidRPr="001C4AB4">
        <w:rPr>
          <w:rFonts w:eastAsia="Times New Roman" w:cstheme="minorHAnsi"/>
          <w:sz w:val="24"/>
          <w:szCs w:val="24"/>
          <w:lang w:eastAsia="ru-RU"/>
        </w:rPr>
        <w:t xml:space="preserve"> обязан незамедлительно </w:t>
      </w:r>
      <w:r w:rsidR="00705785" w:rsidRPr="001C4AB4">
        <w:rPr>
          <w:rFonts w:eastAsia="Times New Roman" w:cstheme="minorHAnsi"/>
          <w:sz w:val="24"/>
          <w:szCs w:val="24"/>
          <w:lang w:eastAsia="ru-RU"/>
        </w:rPr>
        <w:t xml:space="preserve">(срок не более </w:t>
      </w:r>
      <w:r w:rsidR="00952D54" w:rsidRPr="001C4AB4">
        <w:rPr>
          <w:rFonts w:eastAsia="Times New Roman" w:cstheme="minorHAnsi"/>
          <w:sz w:val="24"/>
          <w:szCs w:val="24"/>
          <w:lang w:eastAsia="ru-RU"/>
        </w:rPr>
        <w:t>3</w:t>
      </w:r>
      <w:r w:rsidR="00705785" w:rsidRPr="001C4AB4">
        <w:rPr>
          <w:rFonts w:eastAsia="Times New Roman" w:cstheme="minorHAnsi"/>
          <w:sz w:val="24"/>
          <w:szCs w:val="24"/>
          <w:lang w:eastAsia="ru-RU"/>
        </w:rPr>
        <w:t xml:space="preserve"> (</w:t>
      </w:r>
      <w:r w:rsidR="00952D54" w:rsidRPr="001C4AB4">
        <w:rPr>
          <w:rFonts w:eastAsia="Times New Roman" w:cstheme="minorHAnsi"/>
          <w:sz w:val="24"/>
          <w:szCs w:val="24"/>
          <w:lang w:eastAsia="ru-RU"/>
        </w:rPr>
        <w:t>Трех</w:t>
      </w:r>
      <w:r w:rsidR="00705785" w:rsidRPr="001C4AB4">
        <w:rPr>
          <w:rFonts w:eastAsia="Times New Roman" w:cstheme="minorHAnsi"/>
          <w:sz w:val="24"/>
          <w:szCs w:val="24"/>
          <w:lang w:eastAsia="ru-RU"/>
        </w:rPr>
        <w:t xml:space="preserve">) рабочих дней с даты возникновения таких обстоятельств) </w:t>
      </w:r>
      <w:r w:rsidRPr="001C4AB4">
        <w:rPr>
          <w:rFonts w:eastAsia="Times New Roman" w:cstheme="minorHAnsi"/>
          <w:sz w:val="24"/>
          <w:szCs w:val="24"/>
          <w:lang w:eastAsia="ru-RU"/>
        </w:rPr>
        <w:t xml:space="preserve">обратиться к </w:t>
      </w:r>
      <w:r w:rsidR="00083891" w:rsidRPr="001C4AB4">
        <w:rPr>
          <w:rFonts w:eastAsia="Times New Roman" w:cstheme="minorHAnsi"/>
          <w:sz w:val="24"/>
          <w:szCs w:val="24"/>
          <w:lang w:eastAsia="ru-RU"/>
        </w:rPr>
        <w:t>П</w:t>
      </w:r>
      <w:r w:rsidR="003B2697" w:rsidRPr="001C4AB4">
        <w:rPr>
          <w:rFonts w:eastAsia="Times New Roman" w:cstheme="minorHAnsi"/>
          <w:sz w:val="24"/>
          <w:szCs w:val="24"/>
          <w:lang w:eastAsia="ru-RU"/>
        </w:rPr>
        <w:t>одрядчику</w:t>
      </w:r>
      <w:r w:rsidRPr="001C4AB4">
        <w:rPr>
          <w:rFonts w:eastAsia="Times New Roman" w:cstheme="minorHAnsi"/>
          <w:sz w:val="24"/>
          <w:szCs w:val="24"/>
          <w:lang w:eastAsia="ru-RU"/>
        </w:rPr>
        <w:t xml:space="preserve"> с требованием</w:t>
      </w:r>
      <w:r w:rsidRPr="00683591">
        <w:rPr>
          <w:rFonts w:eastAsia="Times New Roman" w:cstheme="minorHAnsi"/>
          <w:sz w:val="24"/>
          <w:szCs w:val="24"/>
          <w:lang w:eastAsia="ru-RU"/>
        </w:rPr>
        <w:t xml:space="preserve"> о продлении срока окончания Работ</w:t>
      </w:r>
      <w:r w:rsidR="00FA6B60" w:rsidRPr="00683591">
        <w:rPr>
          <w:rFonts w:eastAsia="Times New Roman" w:cstheme="minorHAnsi"/>
          <w:sz w:val="24"/>
          <w:szCs w:val="24"/>
          <w:lang w:eastAsia="ru-RU"/>
        </w:rPr>
        <w:t xml:space="preserve"> на срок, в течение которого </w:t>
      </w:r>
      <w:r w:rsidR="003B2697" w:rsidRPr="00683591">
        <w:rPr>
          <w:rFonts w:eastAsia="Times New Roman" w:cstheme="minorHAnsi"/>
          <w:sz w:val="24"/>
          <w:szCs w:val="24"/>
          <w:lang w:eastAsia="ru-RU"/>
        </w:rPr>
        <w:t>Суб</w:t>
      </w:r>
      <w:r w:rsidR="00FA6B60" w:rsidRPr="00683591">
        <w:rPr>
          <w:rFonts w:eastAsia="Times New Roman" w:cstheme="minorHAnsi"/>
          <w:sz w:val="24"/>
          <w:szCs w:val="24"/>
          <w:lang w:eastAsia="ru-RU"/>
        </w:rPr>
        <w:t>подрядчик был лишен возможности исполнять обязательства по Договору</w:t>
      </w:r>
      <w:r w:rsidRPr="00683591">
        <w:rPr>
          <w:rFonts w:eastAsia="Times New Roman" w:cstheme="minorHAnsi"/>
          <w:sz w:val="24"/>
          <w:szCs w:val="24"/>
          <w:lang w:eastAsia="ru-RU"/>
        </w:rPr>
        <w:t xml:space="preserve">. Требование </w:t>
      </w:r>
      <w:r w:rsidR="003B2697"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а о продлении срока окончания Работ должно содержать обоснование указанного требования с приложением документов, подтверждающих обстоятельства, дающие право на предъявление такого требования</w:t>
      </w:r>
      <w:r w:rsidR="00554729" w:rsidRPr="00683591">
        <w:rPr>
          <w:rFonts w:eastAsia="Times New Roman" w:cstheme="minorHAnsi"/>
          <w:sz w:val="24"/>
          <w:szCs w:val="24"/>
          <w:lang w:eastAsia="ru-RU"/>
        </w:rPr>
        <w:t>.</w:t>
      </w:r>
    </w:p>
    <w:p w14:paraId="2FB9805B" w14:textId="7529262E" w:rsidR="0043024B" w:rsidRPr="00683591"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 xml:space="preserve">В случае </w:t>
      </w:r>
      <w:r w:rsidR="00B97087" w:rsidRPr="00683591">
        <w:rPr>
          <w:rFonts w:eastAsia="Times New Roman" w:cstheme="minorHAnsi"/>
          <w:sz w:val="24"/>
          <w:szCs w:val="24"/>
          <w:lang w:eastAsia="ru-RU"/>
        </w:rPr>
        <w:t xml:space="preserve">подтверждения обоснованности продления сроков со стороны </w:t>
      </w:r>
      <w:r w:rsidR="0066759C">
        <w:rPr>
          <w:rFonts w:eastAsia="Times New Roman" w:cstheme="minorHAnsi"/>
          <w:sz w:val="24"/>
          <w:szCs w:val="24"/>
          <w:lang w:eastAsia="ru-RU"/>
        </w:rPr>
        <w:t>П</w:t>
      </w:r>
      <w:r w:rsidR="00952D54" w:rsidRPr="00683591">
        <w:rPr>
          <w:rFonts w:eastAsia="Times New Roman" w:cstheme="minorHAnsi"/>
          <w:sz w:val="24"/>
          <w:szCs w:val="24"/>
          <w:lang w:eastAsia="ru-RU"/>
        </w:rPr>
        <w:t>одрядчика</w:t>
      </w:r>
      <w:r w:rsidR="00B97087" w:rsidRPr="00683591">
        <w:rPr>
          <w:rFonts w:eastAsia="Times New Roman" w:cstheme="minorHAnsi"/>
          <w:sz w:val="24"/>
          <w:szCs w:val="24"/>
          <w:lang w:eastAsia="ru-RU"/>
        </w:rPr>
        <w:t xml:space="preserve"> </w:t>
      </w:r>
      <w:r w:rsidRPr="00683591">
        <w:rPr>
          <w:rFonts w:eastAsia="Times New Roman" w:cstheme="minorHAnsi"/>
          <w:sz w:val="24"/>
          <w:szCs w:val="24"/>
          <w:lang w:eastAsia="ru-RU"/>
        </w:rPr>
        <w:t>подобные изменения должны быть закреплены Сторонами в дополнительном соглашении к настоящему Договору.</w:t>
      </w:r>
    </w:p>
    <w:p w14:paraId="0A96BB74" w14:textId="4264434E" w:rsidR="00532AFE" w:rsidRPr="00683591" w:rsidRDefault="003B2697" w:rsidP="00532AF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Суб</w:t>
      </w:r>
      <w:r w:rsidR="00532AFE" w:rsidRPr="00683591">
        <w:rPr>
          <w:rFonts w:eastAsia="Times New Roman" w:cstheme="minorHAnsi"/>
          <w:sz w:val="24"/>
          <w:szCs w:val="24"/>
          <w:lang w:eastAsia="ru-RU"/>
        </w:rPr>
        <w:t xml:space="preserve">подрядчик лишается в последующем права ссылаться на причины нарушения сроков выполнения Работ, в том числе предусмотренных Договором указанного в п.4.1 и </w:t>
      </w:r>
      <w:r w:rsidR="00981C3D" w:rsidRPr="00683591">
        <w:rPr>
          <w:rFonts w:eastAsia="Times New Roman" w:cstheme="minorHAnsi"/>
          <w:sz w:val="24"/>
          <w:szCs w:val="24"/>
          <w:lang w:eastAsia="ru-RU"/>
        </w:rPr>
        <w:t>4</w:t>
      </w:r>
      <w:r w:rsidR="00532AFE" w:rsidRPr="00683591">
        <w:rPr>
          <w:rFonts w:eastAsia="Times New Roman" w:cstheme="minorHAnsi"/>
          <w:sz w:val="24"/>
          <w:szCs w:val="24"/>
          <w:lang w:eastAsia="ru-RU"/>
        </w:rPr>
        <w:t xml:space="preserve">.2 Договора или Приложении №3 к Договору (График выполнения Работ), если им не была </w:t>
      </w:r>
      <w:r w:rsidR="00532AFE" w:rsidRPr="00683591">
        <w:rPr>
          <w:rFonts w:eastAsia="Times New Roman" w:cstheme="minorHAnsi"/>
          <w:sz w:val="24"/>
          <w:szCs w:val="24"/>
          <w:lang w:eastAsia="ru-RU"/>
        </w:rPr>
        <w:lastRenderedPageBreak/>
        <w:t>соблюдена предусмотренная настоящим пунктом Договора процедура.</w:t>
      </w:r>
    </w:p>
    <w:p w14:paraId="1CDFE373" w14:textId="5F7B63CD" w:rsidR="0043024B" w:rsidRPr="00683591" w:rsidRDefault="0066759C"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Pr>
          <w:rFonts w:eastAsia="Times New Roman" w:cstheme="minorHAnsi"/>
          <w:bCs/>
          <w:iCs/>
          <w:sz w:val="24"/>
          <w:szCs w:val="24"/>
          <w:lang w:eastAsia="ru-RU"/>
        </w:rPr>
        <w:t>П</w:t>
      </w:r>
      <w:r w:rsidR="0077251F" w:rsidRPr="00683591">
        <w:rPr>
          <w:rFonts w:eastAsia="Times New Roman" w:cstheme="minorHAnsi"/>
          <w:bCs/>
          <w:iCs/>
          <w:sz w:val="24"/>
          <w:szCs w:val="24"/>
          <w:lang w:eastAsia="ru-RU"/>
        </w:rPr>
        <w:t>одрядчик</w:t>
      </w:r>
      <w:r w:rsidR="0043024B" w:rsidRPr="00683591">
        <w:rPr>
          <w:rFonts w:eastAsia="Times New Roman" w:cstheme="minorHAnsi"/>
          <w:bCs/>
          <w:iCs/>
          <w:sz w:val="24"/>
          <w:szCs w:val="24"/>
          <w:lang w:eastAsia="ru-RU"/>
        </w:rPr>
        <w:t xml:space="preserve"> вправе в любое время в одностороннем порядке приостановить выполнение </w:t>
      </w:r>
      <w:r w:rsidR="0077251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ом всех Работ по Договору, направив </w:t>
      </w:r>
      <w:r w:rsidR="0077251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у соответствующее уведомление. Уведомление направляется </w:t>
      </w:r>
      <w:r>
        <w:rPr>
          <w:rFonts w:eastAsia="Times New Roman" w:cstheme="minorHAnsi"/>
          <w:bCs/>
          <w:iCs/>
          <w:sz w:val="24"/>
          <w:szCs w:val="24"/>
          <w:lang w:eastAsia="ru-RU"/>
        </w:rPr>
        <w:t>П</w:t>
      </w:r>
      <w:r w:rsidR="0077251F" w:rsidRPr="00683591">
        <w:rPr>
          <w:rFonts w:eastAsia="Times New Roman" w:cstheme="minorHAnsi"/>
          <w:bCs/>
          <w:iCs/>
          <w:sz w:val="24"/>
          <w:szCs w:val="24"/>
          <w:lang w:eastAsia="ru-RU"/>
        </w:rPr>
        <w:t>одрядчиком</w:t>
      </w:r>
      <w:r w:rsidR="0043024B" w:rsidRPr="00683591">
        <w:rPr>
          <w:rFonts w:eastAsia="Times New Roman" w:cstheme="minorHAnsi"/>
          <w:bCs/>
          <w:iCs/>
          <w:sz w:val="24"/>
          <w:szCs w:val="24"/>
          <w:lang w:eastAsia="ru-RU"/>
        </w:rPr>
        <w:t xml:space="preserve"> </w:t>
      </w:r>
      <w:r w:rsidR="0077251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у не менее чем за 10 дней до предполаг</w:t>
      </w:r>
      <w:r w:rsidR="00E8023D" w:rsidRPr="00683591">
        <w:rPr>
          <w:rFonts w:eastAsia="Times New Roman" w:cstheme="minorHAnsi"/>
          <w:bCs/>
          <w:iCs/>
          <w:sz w:val="24"/>
          <w:szCs w:val="24"/>
          <w:lang w:eastAsia="ru-RU"/>
        </w:rPr>
        <w:t>аемой даты начала приостановки Р</w:t>
      </w:r>
      <w:r w:rsidR="0043024B" w:rsidRPr="00683591">
        <w:rPr>
          <w:rFonts w:eastAsia="Times New Roman" w:cstheme="minorHAnsi"/>
          <w:bCs/>
          <w:iCs/>
          <w:sz w:val="24"/>
          <w:szCs w:val="24"/>
          <w:lang w:eastAsia="ru-RU"/>
        </w:rPr>
        <w:t xml:space="preserve">абот. </w:t>
      </w:r>
    </w:p>
    <w:p w14:paraId="54257BE8" w14:textId="61621346" w:rsidR="0043024B" w:rsidRPr="00683591"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В уведомлении указываются сроки начала и окончания приостановки Работ, при этом сроки, согласованные в Графике выполнения работ (</w:t>
      </w:r>
      <w:r w:rsidRPr="00683591">
        <w:rPr>
          <w:rFonts w:eastAsia="Times New Roman" w:cstheme="minorHAnsi"/>
          <w:b/>
          <w:sz w:val="24"/>
          <w:szCs w:val="24"/>
          <w:lang w:eastAsia="ru-RU"/>
        </w:rPr>
        <w:t>Приложение №3</w:t>
      </w:r>
      <w:r w:rsidRPr="00683591">
        <w:rPr>
          <w:rFonts w:eastAsia="Times New Roman" w:cstheme="minorHAnsi"/>
          <w:sz w:val="24"/>
          <w:szCs w:val="24"/>
          <w:lang w:eastAsia="ru-RU"/>
        </w:rPr>
        <w:t xml:space="preserve"> к Договору), сдвигаются на количество дней необходимой приостановки. Период приостановки Работ не может быть менее 10 календарных дней и более 6 месяцев. </w:t>
      </w:r>
      <w:r w:rsidR="0033654A" w:rsidRPr="00683591">
        <w:rPr>
          <w:rFonts w:eastAsia="Times New Roman" w:cstheme="minorHAnsi"/>
          <w:sz w:val="24"/>
          <w:szCs w:val="24"/>
          <w:lang w:eastAsia="ru-RU"/>
        </w:rPr>
        <w:t xml:space="preserve">Компенсация за простой либо какие-либо суммы реального (фактического) ущерба, понесенные </w:t>
      </w:r>
      <w:r w:rsidR="0077251F"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33654A" w:rsidRPr="00683591">
        <w:rPr>
          <w:rFonts w:eastAsia="Times New Roman" w:cstheme="minorHAnsi"/>
          <w:sz w:val="24"/>
          <w:szCs w:val="24"/>
          <w:lang w:eastAsia="ru-RU"/>
        </w:rPr>
        <w:t xml:space="preserve">ом в связи с простоем в период приостановки, </w:t>
      </w:r>
      <w:r w:rsidR="0066759C">
        <w:rPr>
          <w:rFonts w:eastAsia="Times New Roman" w:cstheme="minorHAnsi"/>
          <w:sz w:val="24"/>
          <w:szCs w:val="24"/>
          <w:lang w:eastAsia="ru-RU"/>
        </w:rPr>
        <w:t>П</w:t>
      </w:r>
      <w:r w:rsidR="0077251F" w:rsidRPr="00683591">
        <w:rPr>
          <w:rFonts w:eastAsia="Times New Roman" w:cstheme="minorHAnsi"/>
          <w:sz w:val="24"/>
          <w:szCs w:val="24"/>
          <w:lang w:eastAsia="ru-RU"/>
        </w:rPr>
        <w:t>одрядчиком</w:t>
      </w:r>
      <w:r w:rsidR="0033654A" w:rsidRPr="00683591">
        <w:rPr>
          <w:rFonts w:eastAsia="Times New Roman" w:cstheme="minorHAnsi"/>
          <w:sz w:val="24"/>
          <w:szCs w:val="24"/>
          <w:lang w:eastAsia="ru-RU"/>
        </w:rPr>
        <w:t xml:space="preserve"> </w:t>
      </w:r>
      <w:r w:rsidR="00570E53" w:rsidRPr="00683591">
        <w:rPr>
          <w:rFonts w:eastAsia="Times New Roman" w:cstheme="minorHAnsi"/>
          <w:sz w:val="24"/>
          <w:szCs w:val="24"/>
          <w:lang w:eastAsia="ru-RU"/>
        </w:rPr>
        <w:t>не оплачиваются, если Стороны не договорятся об ином.</w:t>
      </w:r>
    </w:p>
    <w:p w14:paraId="3D0F57E9" w14:textId="77777777" w:rsidR="0033654A" w:rsidRPr="00683591" w:rsidRDefault="0033654A" w:rsidP="004901AE">
      <w:pPr>
        <w:widowControl w:val="0"/>
        <w:autoSpaceDE w:val="0"/>
        <w:autoSpaceDN w:val="0"/>
        <w:adjustRightInd w:val="0"/>
        <w:spacing w:after="0" w:line="240" w:lineRule="auto"/>
        <w:ind w:left="567"/>
        <w:jc w:val="both"/>
        <w:rPr>
          <w:rFonts w:eastAsia="Times New Roman" w:cstheme="minorHAnsi"/>
          <w:sz w:val="24"/>
          <w:szCs w:val="24"/>
          <w:lang w:val="x-none" w:eastAsia="ru-RU"/>
        </w:rPr>
      </w:pPr>
    </w:p>
    <w:p w14:paraId="10AC5D50" w14:textId="0ED20D74" w:rsidR="0043024B" w:rsidRPr="00683591"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 xml:space="preserve"> </w:t>
      </w:r>
      <w:r w:rsidR="00DA1672" w:rsidRPr="00683591">
        <w:rPr>
          <w:rFonts w:eastAsia="Times New Roman" w:cstheme="minorHAnsi"/>
          <w:b/>
          <w:bCs/>
          <w:sz w:val="24"/>
          <w:szCs w:val="24"/>
          <w:lang w:eastAsia="ru-RU"/>
        </w:rPr>
        <w:t>ПОРЯДОК СДАЧИ-</w:t>
      </w:r>
      <w:r w:rsidRPr="00683591">
        <w:rPr>
          <w:rFonts w:eastAsia="Times New Roman" w:cstheme="minorHAnsi"/>
          <w:b/>
          <w:bCs/>
          <w:sz w:val="24"/>
          <w:szCs w:val="24"/>
          <w:lang w:eastAsia="ru-RU"/>
        </w:rPr>
        <w:t>ПРИЕМКИ РАБОТ</w:t>
      </w:r>
      <w:r w:rsidR="00DA1672" w:rsidRPr="00683591">
        <w:rPr>
          <w:rFonts w:eastAsia="Times New Roman" w:cstheme="minorHAnsi"/>
          <w:b/>
          <w:bCs/>
          <w:sz w:val="24"/>
          <w:szCs w:val="24"/>
          <w:lang w:eastAsia="ru-RU"/>
        </w:rPr>
        <w:t xml:space="preserve"> И ОБЪЕКТА</w:t>
      </w:r>
    </w:p>
    <w:p w14:paraId="2B5AC900" w14:textId="77777777" w:rsidR="006324F5" w:rsidRPr="00683591" w:rsidRDefault="006324F5" w:rsidP="004901AE">
      <w:pPr>
        <w:keepNext/>
        <w:widowControl w:val="0"/>
        <w:autoSpaceDE w:val="0"/>
        <w:autoSpaceDN w:val="0"/>
        <w:adjustRightInd w:val="0"/>
        <w:spacing w:after="0" w:line="240" w:lineRule="auto"/>
        <w:ind w:left="360"/>
        <w:outlineLvl w:val="0"/>
        <w:rPr>
          <w:rFonts w:eastAsia="Times New Roman" w:cstheme="minorHAnsi"/>
          <w:b/>
          <w:bCs/>
          <w:sz w:val="24"/>
          <w:szCs w:val="24"/>
          <w:lang w:eastAsia="ru-RU"/>
        </w:rPr>
      </w:pPr>
    </w:p>
    <w:p w14:paraId="3F848D78" w14:textId="092320C1"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Приемка </w:t>
      </w:r>
      <w:r w:rsidR="0069722F">
        <w:rPr>
          <w:rFonts w:eastAsia="Times New Roman" w:cstheme="minorHAnsi"/>
          <w:bCs/>
          <w:iCs/>
          <w:sz w:val="24"/>
          <w:szCs w:val="24"/>
          <w:lang w:eastAsia="ru-RU"/>
        </w:rPr>
        <w:t>П</w:t>
      </w:r>
      <w:r w:rsidR="00285E73"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выполненных работ и подписание актов сдачи-приемки выполненных работ производится за </w:t>
      </w:r>
      <w:r w:rsidRPr="00683591">
        <w:rPr>
          <w:rFonts w:eastAsia="Times New Roman" w:cstheme="minorHAnsi"/>
          <w:b/>
          <w:bCs/>
          <w:iCs/>
          <w:sz w:val="24"/>
          <w:szCs w:val="24"/>
          <w:lang w:eastAsia="ru-RU"/>
        </w:rPr>
        <w:t>фактический объем выполненных Работ</w:t>
      </w:r>
      <w:r w:rsidRPr="00683591">
        <w:rPr>
          <w:rFonts w:eastAsia="Times New Roman" w:cstheme="minorHAnsi"/>
          <w:bCs/>
          <w:iCs/>
          <w:sz w:val="24"/>
          <w:szCs w:val="24"/>
          <w:lang w:eastAsia="ru-RU"/>
        </w:rPr>
        <w:t>, предусмотренных Договором.</w:t>
      </w:r>
    </w:p>
    <w:p w14:paraId="5B341267" w14:textId="59AACF6F" w:rsidR="00DA1672"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b/>
          <w:sz w:val="24"/>
          <w:szCs w:val="24"/>
          <w:lang w:eastAsia="ru-RU"/>
        </w:rPr>
        <w:t>Промежуточная приемка работ</w:t>
      </w:r>
      <w:r w:rsidR="00285E73" w:rsidRPr="00683591">
        <w:rPr>
          <w:rFonts w:eastAsia="Times New Roman" w:cstheme="minorHAnsi"/>
          <w:b/>
          <w:sz w:val="24"/>
          <w:szCs w:val="24"/>
          <w:lang w:eastAsia="ru-RU"/>
        </w:rPr>
        <w:t xml:space="preserve"> </w:t>
      </w:r>
      <w:r w:rsidRPr="00683591">
        <w:rPr>
          <w:rFonts w:eastAsia="Times New Roman" w:cstheme="minorHAnsi"/>
          <w:b/>
          <w:sz w:val="24"/>
          <w:szCs w:val="24"/>
          <w:lang w:eastAsia="ru-RU"/>
        </w:rPr>
        <w:t>в отчетном периоде</w:t>
      </w:r>
      <w:r w:rsidR="00690547" w:rsidRPr="00683591">
        <w:rPr>
          <w:rFonts w:eastAsia="Times New Roman" w:cstheme="minorHAnsi"/>
          <w:sz w:val="24"/>
          <w:szCs w:val="24"/>
          <w:lang w:eastAsia="ru-RU"/>
        </w:rPr>
        <w:t xml:space="preserve"> (о</w:t>
      </w:r>
      <w:r w:rsidRPr="00683591">
        <w:rPr>
          <w:rFonts w:eastAsia="Times New Roman" w:cstheme="minorHAnsi"/>
          <w:sz w:val="24"/>
          <w:szCs w:val="24"/>
          <w:lang w:eastAsia="ru-RU"/>
        </w:rPr>
        <w:t>тчетный период</w:t>
      </w:r>
      <w:r w:rsidR="00690547" w:rsidRPr="00683591">
        <w:rPr>
          <w:rFonts w:eastAsia="Times New Roman" w:cstheme="minorHAnsi"/>
          <w:sz w:val="24"/>
          <w:szCs w:val="24"/>
          <w:lang w:eastAsia="ru-RU"/>
        </w:rPr>
        <w:t xml:space="preserve"> здесь и далее по </w:t>
      </w:r>
      <w:proofErr w:type="gramStart"/>
      <w:r w:rsidR="00690547" w:rsidRPr="00683591">
        <w:rPr>
          <w:rFonts w:eastAsia="Times New Roman" w:cstheme="minorHAnsi"/>
          <w:sz w:val="24"/>
          <w:szCs w:val="24"/>
          <w:lang w:eastAsia="ru-RU"/>
        </w:rPr>
        <w:t xml:space="preserve">тексту </w:t>
      </w:r>
      <w:r w:rsidRPr="00683591">
        <w:rPr>
          <w:rFonts w:eastAsia="Times New Roman" w:cstheme="minorHAnsi"/>
          <w:sz w:val="24"/>
          <w:szCs w:val="24"/>
          <w:lang w:eastAsia="ru-RU"/>
        </w:rPr>
        <w:t xml:space="preserve"> –</w:t>
      </w:r>
      <w:proofErr w:type="gramEnd"/>
      <w:r w:rsidRPr="00683591">
        <w:rPr>
          <w:rFonts w:eastAsia="Times New Roman" w:cstheme="minorHAnsi"/>
          <w:sz w:val="24"/>
          <w:szCs w:val="24"/>
          <w:lang w:eastAsia="ru-RU"/>
        </w:rPr>
        <w:t xml:space="preserve"> </w:t>
      </w:r>
      <w:r w:rsidR="00DA1672" w:rsidRPr="00683591">
        <w:rPr>
          <w:rFonts w:eastAsia="Times New Roman" w:cstheme="minorHAnsi"/>
          <w:sz w:val="24"/>
          <w:szCs w:val="24"/>
          <w:lang w:eastAsia="ru-RU"/>
        </w:rPr>
        <w:t>календарный месяц, отраженный в Графике выполнения Р</w:t>
      </w:r>
      <w:r w:rsidRPr="00683591">
        <w:rPr>
          <w:rFonts w:eastAsia="Times New Roman" w:cstheme="minorHAnsi"/>
          <w:sz w:val="24"/>
          <w:szCs w:val="24"/>
          <w:lang w:eastAsia="ru-RU"/>
        </w:rPr>
        <w:t xml:space="preserve">абот </w:t>
      </w:r>
      <w:r w:rsidR="00DA1672" w:rsidRPr="00683591">
        <w:rPr>
          <w:rFonts w:eastAsia="Times New Roman" w:cstheme="minorHAnsi"/>
          <w:sz w:val="24"/>
          <w:szCs w:val="24"/>
          <w:lang w:eastAsia="ru-RU"/>
        </w:rPr>
        <w:t>(</w:t>
      </w:r>
      <w:r w:rsidR="00285E73" w:rsidRPr="00683591">
        <w:rPr>
          <w:rFonts w:eastAsia="Times New Roman" w:cstheme="minorHAnsi"/>
          <w:sz w:val="24"/>
          <w:szCs w:val="24"/>
          <w:lang w:eastAsia="ru-RU"/>
        </w:rPr>
        <w:t>Приложение №3</w:t>
      </w:r>
      <w:r w:rsidR="00DA1672" w:rsidRPr="00683591">
        <w:rPr>
          <w:rFonts w:eastAsia="Times New Roman" w:cstheme="minorHAnsi"/>
          <w:sz w:val="24"/>
          <w:szCs w:val="24"/>
          <w:lang w:eastAsia="ru-RU"/>
        </w:rPr>
        <w:t xml:space="preserve">) </w:t>
      </w:r>
      <w:r w:rsidR="00690547" w:rsidRPr="00683591">
        <w:rPr>
          <w:rFonts w:eastAsia="Times New Roman" w:cstheme="minorHAnsi"/>
          <w:sz w:val="24"/>
          <w:szCs w:val="24"/>
          <w:lang w:eastAsia="ru-RU"/>
        </w:rPr>
        <w:t xml:space="preserve">осуществляется </w:t>
      </w:r>
      <w:r w:rsidR="00DA1672" w:rsidRPr="00683591">
        <w:rPr>
          <w:rFonts w:eastAsia="Times New Roman" w:cstheme="minorHAnsi"/>
          <w:sz w:val="24"/>
          <w:szCs w:val="24"/>
          <w:lang w:eastAsia="ru-RU"/>
        </w:rPr>
        <w:t>следующим образом</w:t>
      </w:r>
      <w:r w:rsidR="00690547" w:rsidRPr="00683591">
        <w:rPr>
          <w:rFonts w:eastAsia="Times New Roman" w:cstheme="minorHAnsi"/>
          <w:sz w:val="24"/>
          <w:szCs w:val="24"/>
          <w:lang w:eastAsia="ru-RU"/>
        </w:rPr>
        <w:t>:</w:t>
      </w:r>
    </w:p>
    <w:p w14:paraId="77B2E324" w14:textId="110ACD96" w:rsidR="00690547" w:rsidRPr="00683591" w:rsidRDefault="00285E73" w:rsidP="00043977">
      <w:pPr>
        <w:widowControl w:val="0"/>
        <w:numPr>
          <w:ilvl w:val="2"/>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690547" w:rsidRPr="00683591">
        <w:rPr>
          <w:rFonts w:eastAsia="Times New Roman" w:cstheme="minorHAnsi"/>
          <w:sz w:val="24"/>
          <w:szCs w:val="24"/>
          <w:lang w:eastAsia="ru-RU"/>
        </w:rPr>
        <w:t xml:space="preserve"> ежемесячно, не позднее </w:t>
      </w:r>
      <w:r w:rsidR="00F416C0" w:rsidRPr="00683591">
        <w:rPr>
          <w:rFonts w:eastAsia="Times New Roman" w:cstheme="minorHAnsi"/>
          <w:sz w:val="24"/>
          <w:szCs w:val="24"/>
          <w:lang w:eastAsia="ru-RU"/>
        </w:rPr>
        <w:t>2</w:t>
      </w:r>
      <w:r w:rsidR="0057325D" w:rsidRPr="00683591">
        <w:rPr>
          <w:rFonts w:eastAsia="Times New Roman" w:cstheme="minorHAnsi"/>
          <w:sz w:val="24"/>
          <w:szCs w:val="24"/>
          <w:lang w:eastAsia="ru-RU"/>
        </w:rPr>
        <w:t>0</w:t>
      </w:r>
      <w:r w:rsidR="00F416C0" w:rsidRPr="00683591">
        <w:rPr>
          <w:rFonts w:eastAsia="Times New Roman" w:cstheme="minorHAnsi"/>
          <w:sz w:val="24"/>
          <w:szCs w:val="24"/>
          <w:lang w:eastAsia="ru-RU"/>
        </w:rPr>
        <w:t xml:space="preserve"> числа каждого</w:t>
      </w:r>
      <w:r w:rsidR="00690547" w:rsidRPr="00683591">
        <w:rPr>
          <w:rFonts w:eastAsia="Times New Roman" w:cstheme="minorHAnsi"/>
          <w:sz w:val="24"/>
          <w:szCs w:val="24"/>
          <w:lang w:eastAsia="ru-RU"/>
        </w:rPr>
        <w:t xml:space="preserve"> отчетного периода обязан:</w:t>
      </w:r>
    </w:p>
    <w:p w14:paraId="24C0C13C" w14:textId="22DC6C59" w:rsidR="0043024B" w:rsidRPr="00683591" w:rsidRDefault="0043024B" w:rsidP="00043977">
      <w:pPr>
        <w:pStyle w:val="afe"/>
        <w:numPr>
          <w:ilvl w:val="0"/>
          <w:numId w:val="18"/>
        </w:numPr>
        <w:ind w:left="1843" w:hanging="709"/>
        <w:rPr>
          <w:rFonts w:asciiTheme="minorHAnsi" w:hAnsiTheme="minorHAnsi" w:cstheme="minorHAnsi"/>
          <w:szCs w:val="24"/>
        </w:rPr>
      </w:pPr>
      <w:r w:rsidRPr="00683591">
        <w:rPr>
          <w:rFonts w:asciiTheme="minorHAnsi" w:hAnsiTheme="minorHAnsi" w:cstheme="minorHAnsi"/>
          <w:szCs w:val="24"/>
        </w:rPr>
        <w:t xml:space="preserve">Письменно известить </w:t>
      </w:r>
      <w:r w:rsidR="0069722F">
        <w:rPr>
          <w:rFonts w:asciiTheme="minorHAnsi" w:hAnsiTheme="minorHAnsi" w:cstheme="minorHAnsi"/>
          <w:szCs w:val="24"/>
        </w:rPr>
        <w:t>П</w:t>
      </w:r>
      <w:r w:rsidR="00423A87" w:rsidRPr="00683591">
        <w:rPr>
          <w:rFonts w:asciiTheme="minorHAnsi" w:hAnsiTheme="minorHAnsi" w:cstheme="minorHAnsi"/>
          <w:szCs w:val="24"/>
        </w:rPr>
        <w:t>одрядчика</w:t>
      </w:r>
      <w:r w:rsidRPr="00683591">
        <w:rPr>
          <w:rFonts w:asciiTheme="minorHAnsi" w:hAnsiTheme="minorHAnsi" w:cstheme="minorHAnsi"/>
          <w:szCs w:val="24"/>
        </w:rPr>
        <w:t xml:space="preserve"> о готовности к сдаче работ не менее чем за 1 (один) рабочий де</w:t>
      </w:r>
      <w:r w:rsidR="00690547" w:rsidRPr="00683591">
        <w:rPr>
          <w:rFonts w:asciiTheme="minorHAnsi" w:hAnsiTheme="minorHAnsi" w:cstheme="minorHAnsi"/>
          <w:szCs w:val="24"/>
        </w:rPr>
        <w:t>нь до даты предъявления работ);</w:t>
      </w:r>
    </w:p>
    <w:p w14:paraId="11C1D6AB" w14:textId="01D7AFF3" w:rsidR="00A9036D" w:rsidRPr="00683591" w:rsidRDefault="0043024B" w:rsidP="00043977">
      <w:pPr>
        <w:pStyle w:val="afe"/>
        <w:numPr>
          <w:ilvl w:val="0"/>
          <w:numId w:val="18"/>
        </w:numPr>
        <w:ind w:left="1843" w:hanging="709"/>
        <w:rPr>
          <w:rFonts w:asciiTheme="minorHAnsi" w:hAnsiTheme="minorHAnsi" w:cstheme="minorHAnsi"/>
          <w:szCs w:val="24"/>
        </w:rPr>
      </w:pPr>
      <w:r w:rsidRPr="00683591">
        <w:rPr>
          <w:rFonts w:asciiTheme="minorHAnsi" w:hAnsiTheme="minorHAnsi" w:cstheme="minorHAnsi"/>
          <w:szCs w:val="24"/>
        </w:rPr>
        <w:t xml:space="preserve">Предъявить </w:t>
      </w:r>
      <w:r w:rsidR="0069722F">
        <w:rPr>
          <w:rFonts w:asciiTheme="minorHAnsi" w:hAnsiTheme="minorHAnsi" w:cstheme="minorHAnsi"/>
          <w:szCs w:val="24"/>
        </w:rPr>
        <w:t>П</w:t>
      </w:r>
      <w:r w:rsidR="00423A87" w:rsidRPr="00683591">
        <w:rPr>
          <w:rFonts w:asciiTheme="minorHAnsi" w:hAnsiTheme="minorHAnsi" w:cstheme="minorHAnsi"/>
          <w:szCs w:val="24"/>
        </w:rPr>
        <w:t xml:space="preserve">одрядчику </w:t>
      </w:r>
      <w:r w:rsidRPr="00683591">
        <w:rPr>
          <w:rFonts w:asciiTheme="minorHAnsi" w:hAnsiTheme="minorHAnsi" w:cstheme="minorHAnsi"/>
          <w:szCs w:val="24"/>
        </w:rPr>
        <w:t>выполненные в отчетном периоде (</w:t>
      </w:r>
      <w:r w:rsidR="00690547" w:rsidRPr="00683591">
        <w:rPr>
          <w:rFonts w:asciiTheme="minorHAnsi" w:hAnsiTheme="minorHAnsi" w:cstheme="minorHAnsi"/>
          <w:szCs w:val="24"/>
        </w:rPr>
        <w:t>календарном месяце</w:t>
      </w:r>
      <w:r w:rsidRPr="00683591">
        <w:rPr>
          <w:rFonts w:asciiTheme="minorHAnsi" w:hAnsiTheme="minorHAnsi" w:cstheme="minorHAnsi"/>
          <w:szCs w:val="24"/>
        </w:rPr>
        <w:t xml:space="preserve">) </w:t>
      </w:r>
      <w:r w:rsidR="00690547" w:rsidRPr="00683591">
        <w:rPr>
          <w:rFonts w:asciiTheme="minorHAnsi" w:hAnsiTheme="minorHAnsi" w:cstheme="minorHAnsi"/>
          <w:szCs w:val="24"/>
        </w:rPr>
        <w:t>Работы;</w:t>
      </w:r>
    </w:p>
    <w:p w14:paraId="5455169E" w14:textId="06872608" w:rsidR="00690547" w:rsidRPr="00683591" w:rsidRDefault="0043024B" w:rsidP="00043977">
      <w:pPr>
        <w:pStyle w:val="afe"/>
        <w:numPr>
          <w:ilvl w:val="0"/>
          <w:numId w:val="18"/>
        </w:numPr>
        <w:ind w:left="1843" w:hanging="709"/>
        <w:rPr>
          <w:rFonts w:asciiTheme="minorHAnsi" w:hAnsiTheme="minorHAnsi" w:cstheme="minorHAnsi"/>
          <w:szCs w:val="24"/>
        </w:rPr>
      </w:pPr>
      <w:r w:rsidRPr="00683591">
        <w:rPr>
          <w:rFonts w:asciiTheme="minorHAnsi" w:hAnsiTheme="minorHAnsi" w:cstheme="minorHAnsi"/>
          <w:szCs w:val="24"/>
        </w:rPr>
        <w:t xml:space="preserve">Предоставить </w:t>
      </w:r>
      <w:r w:rsidR="0069722F">
        <w:rPr>
          <w:rFonts w:asciiTheme="minorHAnsi" w:hAnsiTheme="minorHAnsi" w:cstheme="minorHAnsi"/>
          <w:szCs w:val="24"/>
        </w:rPr>
        <w:t>П</w:t>
      </w:r>
      <w:r w:rsidR="00423A87" w:rsidRPr="00683591">
        <w:rPr>
          <w:rFonts w:asciiTheme="minorHAnsi" w:hAnsiTheme="minorHAnsi" w:cstheme="minorHAnsi"/>
          <w:szCs w:val="24"/>
        </w:rPr>
        <w:t>одрядчику</w:t>
      </w:r>
      <w:r w:rsidRPr="00683591">
        <w:rPr>
          <w:rFonts w:asciiTheme="minorHAnsi" w:hAnsiTheme="minorHAnsi" w:cstheme="minorHAnsi"/>
          <w:szCs w:val="24"/>
        </w:rPr>
        <w:t xml:space="preserve"> по двустороннему акту приема-передачи документов (или подписываемой Сторонами </w:t>
      </w:r>
      <w:r w:rsidR="0033654A" w:rsidRPr="00683591">
        <w:rPr>
          <w:rFonts w:asciiTheme="minorHAnsi" w:hAnsiTheme="minorHAnsi" w:cstheme="minorHAnsi"/>
          <w:szCs w:val="24"/>
        </w:rPr>
        <w:t>описью</w:t>
      </w:r>
      <w:r w:rsidRPr="00683591">
        <w:rPr>
          <w:rFonts w:asciiTheme="minorHAnsi" w:hAnsiTheme="minorHAnsi" w:cstheme="minorHAnsi"/>
          <w:szCs w:val="24"/>
        </w:rPr>
        <w:t>)</w:t>
      </w:r>
      <w:r w:rsidR="00423A87" w:rsidRPr="00683591">
        <w:rPr>
          <w:rFonts w:asciiTheme="minorHAnsi" w:hAnsiTheme="minorHAnsi" w:cstheme="minorHAnsi"/>
          <w:szCs w:val="24"/>
        </w:rPr>
        <w:t xml:space="preserve"> </w:t>
      </w:r>
      <w:r w:rsidRPr="00683591">
        <w:rPr>
          <w:rFonts w:asciiTheme="minorHAnsi" w:hAnsiTheme="minorHAnsi" w:cstheme="minorHAnsi"/>
          <w:szCs w:val="24"/>
        </w:rPr>
        <w:t>следующие документы:</w:t>
      </w:r>
    </w:p>
    <w:p w14:paraId="5F518396" w14:textId="7C29D9C9" w:rsidR="00A9036D" w:rsidRPr="00683591" w:rsidRDefault="001863CE" w:rsidP="00043977">
      <w:pPr>
        <w:pStyle w:val="afe"/>
        <w:numPr>
          <w:ilvl w:val="0"/>
          <w:numId w:val="19"/>
        </w:numPr>
        <w:rPr>
          <w:rFonts w:asciiTheme="minorHAnsi" w:hAnsiTheme="minorHAnsi" w:cstheme="minorHAnsi"/>
          <w:szCs w:val="24"/>
        </w:rPr>
      </w:pPr>
      <w:r w:rsidRPr="00683591">
        <w:rPr>
          <w:rFonts w:asciiTheme="minorHAnsi" w:hAnsiTheme="minorHAnsi" w:cstheme="minorHAnsi"/>
          <w:szCs w:val="24"/>
        </w:rPr>
        <w:t xml:space="preserve"> Комплект исполнительной документации</w:t>
      </w:r>
      <w:r w:rsidR="0057325D" w:rsidRPr="00683591">
        <w:rPr>
          <w:rFonts w:asciiTheme="minorHAnsi" w:hAnsiTheme="minorHAnsi" w:cstheme="minorHAnsi"/>
          <w:szCs w:val="24"/>
        </w:rPr>
        <w:t>, согласованной Техническим заказчиком</w:t>
      </w:r>
      <w:r w:rsidR="00DB4095" w:rsidRPr="00683591">
        <w:rPr>
          <w:rFonts w:asciiTheme="minorHAnsi" w:hAnsiTheme="minorHAnsi" w:cstheme="minorHAnsi"/>
          <w:szCs w:val="24"/>
        </w:rPr>
        <w:t xml:space="preserve"> и Заказчиком</w:t>
      </w:r>
      <w:r w:rsidR="0057325D" w:rsidRPr="00683591">
        <w:rPr>
          <w:rFonts w:asciiTheme="minorHAnsi" w:hAnsiTheme="minorHAnsi" w:cstheme="minorHAnsi"/>
          <w:szCs w:val="24"/>
        </w:rPr>
        <w:t>,</w:t>
      </w:r>
      <w:r w:rsidRPr="00683591">
        <w:rPr>
          <w:rFonts w:asciiTheme="minorHAnsi" w:hAnsiTheme="minorHAnsi" w:cstheme="minorHAnsi"/>
          <w:szCs w:val="24"/>
        </w:rPr>
        <w:t xml:space="preserve"> предоставляется </w:t>
      </w:r>
      <w:r w:rsidR="00285E73" w:rsidRPr="00683591">
        <w:rPr>
          <w:rFonts w:asciiTheme="minorHAnsi" w:hAnsiTheme="minorHAnsi" w:cstheme="minorHAnsi"/>
          <w:szCs w:val="24"/>
        </w:rPr>
        <w:t>Суб</w:t>
      </w:r>
      <w:r w:rsidRPr="00683591">
        <w:rPr>
          <w:rFonts w:asciiTheme="minorHAnsi" w:hAnsiTheme="minorHAnsi" w:cstheme="minorHAnsi"/>
          <w:szCs w:val="24"/>
        </w:rPr>
        <w:t>подрядчиком</w:t>
      </w:r>
      <w:r w:rsidR="00423A87" w:rsidRPr="00683591">
        <w:rPr>
          <w:rFonts w:asciiTheme="minorHAnsi" w:hAnsiTheme="minorHAnsi" w:cstheme="minorHAnsi"/>
          <w:szCs w:val="24"/>
        </w:rPr>
        <w:t xml:space="preserve"> </w:t>
      </w:r>
      <w:r w:rsidRPr="00683591">
        <w:rPr>
          <w:rFonts w:asciiTheme="minorHAnsi" w:hAnsiTheme="minorHAnsi" w:cstheme="minorHAnsi"/>
          <w:szCs w:val="24"/>
        </w:rPr>
        <w:t>по завершению этапа работ, определяемого графиком производства работ</w:t>
      </w:r>
      <w:r w:rsidR="00D11C08" w:rsidRPr="00683591">
        <w:rPr>
          <w:rFonts w:asciiTheme="minorHAnsi" w:hAnsiTheme="minorHAnsi" w:cstheme="minorHAnsi"/>
          <w:szCs w:val="24"/>
        </w:rPr>
        <w:t xml:space="preserve">, </w:t>
      </w:r>
      <w:r w:rsidRPr="00683591">
        <w:rPr>
          <w:rFonts w:asciiTheme="minorHAnsi" w:hAnsiTheme="minorHAnsi" w:cstheme="minorHAnsi"/>
          <w:szCs w:val="24"/>
        </w:rPr>
        <w:t xml:space="preserve"> в кол-ве </w:t>
      </w:r>
      <w:r w:rsidR="0057325D" w:rsidRPr="00683591">
        <w:rPr>
          <w:rFonts w:asciiTheme="minorHAnsi" w:hAnsiTheme="minorHAnsi" w:cstheme="minorHAnsi"/>
          <w:szCs w:val="24"/>
        </w:rPr>
        <w:t>5</w:t>
      </w:r>
      <w:r w:rsidRPr="00683591">
        <w:rPr>
          <w:rFonts w:asciiTheme="minorHAnsi" w:hAnsiTheme="minorHAnsi" w:cstheme="minorHAnsi"/>
          <w:szCs w:val="24"/>
        </w:rPr>
        <w:t xml:space="preserve"> (</w:t>
      </w:r>
      <w:r w:rsidR="0057325D" w:rsidRPr="00683591">
        <w:rPr>
          <w:rFonts w:asciiTheme="minorHAnsi" w:hAnsiTheme="minorHAnsi" w:cstheme="minorHAnsi"/>
          <w:szCs w:val="24"/>
        </w:rPr>
        <w:t>пяти</w:t>
      </w:r>
      <w:r w:rsidRPr="00683591">
        <w:rPr>
          <w:rFonts w:asciiTheme="minorHAnsi" w:hAnsiTheme="minorHAnsi" w:cstheme="minorHAnsi"/>
          <w:szCs w:val="24"/>
        </w:rPr>
        <w:t>) экземпляр</w:t>
      </w:r>
      <w:r w:rsidR="00136E6D" w:rsidRPr="00683591">
        <w:rPr>
          <w:rFonts w:asciiTheme="minorHAnsi" w:hAnsiTheme="minorHAnsi" w:cstheme="minorHAnsi"/>
          <w:szCs w:val="24"/>
        </w:rPr>
        <w:t>а</w:t>
      </w:r>
      <w:r w:rsidRPr="00683591">
        <w:rPr>
          <w:rFonts w:asciiTheme="minorHAnsi" w:hAnsiTheme="minorHAnsi" w:cstheme="minorHAnsi"/>
          <w:szCs w:val="24"/>
        </w:rPr>
        <w:t xml:space="preserve"> на бумажном носителе</w:t>
      </w:r>
      <w:r w:rsidR="00A9036D" w:rsidRPr="00683591">
        <w:rPr>
          <w:rFonts w:asciiTheme="minorHAnsi" w:hAnsiTheme="minorHAnsi" w:cstheme="minorHAnsi"/>
          <w:szCs w:val="24"/>
        </w:rPr>
        <w:t>;</w:t>
      </w:r>
    </w:p>
    <w:p w14:paraId="366CF611" w14:textId="77777777" w:rsidR="00F3773B" w:rsidRPr="00683591" w:rsidRDefault="00A9036D" w:rsidP="00F3773B">
      <w:pPr>
        <w:pStyle w:val="afe"/>
        <w:numPr>
          <w:ilvl w:val="0"/>
          <w:numId w:val="19"/>
        </w:numPr>
        <w:rPr>
          <w:rFonts w:asciiTheme="minorHAnsi" w:hAnsiTheme="minorHAnsi" w:cstheme="minorHAnsi"/>
          <w:szCs w:val="24"/>
        </w:rPr>
      </w:pPr>
      <w:r w:rsidRPr="00683591">
        <w:rPr>
          <w:rFonts w:asciiTheme="minorHAnsi" w:hAnsiTheme="minorHAnsi" w:cstheme="minorHAnsi"/>
          <w:szCs w:val="24"/>
        </w:rPr>
        <w:t>Документы, подтверждающие качество применяемых всех материалов (паспорта, сертификаты).</w:t>
      </w:r>
    </w:p>
    <w:p w14:paraId="7BAA192C" w14:textId="4148BBD5" w:rsidR="004766E8" w:rsidRPr="00683591" w:rsidRDefault="0069722F" w:rsidP="00043977">
      <w:pPr>
        <w:pStyle w:val="afe"/>
        <w:numPr>
          <w:ilvl w:val="0"/>
          <w:numId w:val="18"/>
        </w:numPr>
        <w:ind w:left="1843" w:hanging="709"/>
        <w:rPr>
          <w:rFonts w:asciiTheme="minorHAnsi" w:hAnsiTheme="minorHAnsi" w:cstheme="minorHAnsi"/>
          <w:szCs w:val="24"/>
        </w:rPr>
      </w:pPr>
      <w:r>
        <w:rPr>
          <w:rFonts w:asciiTheme="minorHAnsi" w:hAnsiTheme="minorHAnsi" w:cstheme="minorHAnsi"/>
          <w:szCs w:val="24"/>
        </w:rPr>
        <w:t>П</w:t>
      </w:r>
      <w:r w:rsidR="0079332B" w:rsidRPr="00683591">
        <w:rPr>
          <w:rFonts w:asciiTheme="minorHAnsi" w:hAnsiTheme="minorHAnsi" w:cstheme="minorHAnsi"/>
          <w:szCs w:val="24"/>
        </w:rPr>
        <w:t>одрядчик</w:t>
      </w:r>
      <w:r w:rsidR="004766E8" w:rsidRPr="00683591">
        <w:rPr>
          <w:rFonts w:asciiTheme="minorHAnsi" w:hAnsiTheme="minorHAnsi" w:cstheme="minorHAnsi"/>
          <w:bCs/>
          <w:szCs w:val="24"/>
        </w:rPr>
        <w:t xml:space="preserve"> в течение 2 (двух) рабочих дней с даты получения документов, указанных в п. 5.2.1.3 настоящего Договора, проверяет представленную документацию, осматривает выполненные в отчетном периоде Работы, проверяет соответствие выполненных работ Рабочей документации и переданной Исполнительной документации.</w:t>
      </w:r>
    </w:p>
    <w:p w14:paraId="47949955" w14:textId="19983052" w:rsidR="004766E8" w:rsidRPr="00683591" w:rsidRDefault="004766E8" w:rsidP="004901AE">
      <w:pPr>
        <w:pStyle w:val="afe"/>
        <w:ind w:left="1843"/>
        <w:rPr>
          <w:rFonts w:asciiTheme="minorHAnsi" w:hAnsiTheme="minorHAnsi" w:cstheme="minorHAnsi"/>
          <w:szCs w:val="24"/>
        </w:rPr>
      </w:pPr>
      <w:r w:rsidRPr="00683591">
        <w:rPr>
          <w:rFonts w:asciiTheme="minorHAnsi" w:hAnsiTheme="minorHAnsi" w:cstheme="minorHAnsi"/>
          <w:szCs w:val="24"/>
        </w:rPr>
        <w:t xml:space="preserve">При наличии замечаний к выполненным работам или при наличии замечаний к оформлению документации </w:t>
      </w:r>
      <w:r w:rsidR="0069722F">
        <w:rPr>
          <w:rFonts w:asciiTheme="minorHAnsi" w:hAnsiTheme="minorHAnsi" w:cstheme="minorHAnsi"/>
          <w:szCs w:val="24"/>
        </w:rPr>
        <w:t>П</w:t>
      </w:r>
      <w:r w:rsidR="00F3773B" w:rsidRPr="00683591">
        <w:rPr>
          <w:rFonts w:asciiTheme="minorHAnsi" w:hAnsiTheme="minorHAnsi" w:cstheme="minorHAnsi"/>
          <w:szCs w:val="24"/>
        </w:rPr>
        <w:t>одрядчик</w:t>
      </w:r>
      <w:r w:rsidRPr="00683591">
        <w:rPr>
          <w:rFonts w:asciiTheme="minorHAnsi" w:hAnsiTheme="minorHAnsi" w:cstheme="minorHAnsi"/>
          <w:szCs w:val="24"/>
        </w:rPr>
        <w:t xml:space="preserve"> направляет </w:t>
      </w:r>
      <w:r w:rsidR="00F3773B"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у </w:t>
      </w:r>
      <w:r w:rsidR="00D152DB" w:rsidRPr="00683591">
        <w:rPr>
          <w:rFonts w:asciiTheme="minorHAnsi" w:hAnsiTheme="minorHAnsi" w:cstheme="minorHAnsi"/>
          <w:szCs w:val="24"/>
        </w:rPr>
        <w:t xml:space="preserve">мотивированный </w:t>
      </w:r>
      <w:r w:rsidRPr="00683591">
        <w:rPr>
          <w:rFonts w:asciiTheme="minorHAnsi" w:hAnsiTheme="minorHAnsi" w:cstheme="minorHAnsi"/>
          <w:szCs w:val="24"/>
        </w:rPr>
        <w:t>отказ от приемки работ, выполненных в отчетном периоде.</w:t>
      </w:r>
    </w:p>
    <w:p w14:paraId="2ACB1E88" w14:textId="1391B710" w:rsidR="004766E8" w:rsidRPr="002E2E30" w:rsidRDefault="004766E8" w:rsidP="004901AE">
      <w:pPr>
        <w:pStyle w:val="afe"/>
        <w:ind w:left="1843"/>
        <w:rPr>
          <w:rFonts w:asciiTheme="minorHAnsi" w:hAnsiTheme="minorHAnsi" w:cstheme="minorHAnsi"/>
          <w:strike/>
          <w:szCs w:val="24"/>
        </w:rPr>
      </w:pPr>
      <w:commentRangeStart w:id="59"/>
      <w:r w:rsidRPr="002E2E30">
        <w:rPr>
          <w:rFonts w:asciiTheme="minorHAnsi" w:hAnsiTheme="minorHAnsi" w:cstheme="minorHAnsi"/>
          <w:strike/>
          <w:szCs w:val="24"/>
          <w:highlight w:val="cyan"/>
        </w:rPr>
        <w:t xml:space="preserve">Лабораторные заключения по прочностным характеристикам раствора, а также бетона, измеряемых на 7-ые и 28-ые сутки со дня производства раствора, предоставляются </w:t>
      </w:r>
      <w:r w:rsidR="00F3773B" w:rsidRPr="002E2E30">
        <w:rPr>
          <w:rFonts w:asciiTheme="minorHAnsi" w:hAnsiTheme="minorHAnsi" w:cstheme="minorHAnsi"/>
          <w:strike/>
          <w:szCs w:val="24"/>
          <w:highlight w:val="cyan"/>
        </w:rPr>
        <w:t>Суб</w:t>
      </w:r>
      <w:r w:rsidR="009F55BF" w:rsidRPr="002E2E30">
        <w:rPr>
          <w:rFonts w:asciiTheme="minorHAnsi" w:hAnsiTheme="minorHAnsi" w:cstheme="minorHAnsi"/>
          <w:strike/>
          <w:szCs w:val="24"/>
          <w:highlight w:val="cyan"/>
        </w:rPr>
        <w:t>подрядчик</w:t>
      </w:r>
      <w:r w:rsidRPr="002E2E30">
        <w:rPr>
          <w:rFonts w:asciiTheme="minorHAnsi" w:hAnsiTheme="minorHAnsi" w:cstheme="minorHAnsi"/>
          <w:strike/>
          <w:szCs w:val="24"/>
          <w:highlight w:val="cyan"/>
        </w:rPr>
        <w:t xml:space="preserve">ом в адрес </w:t>
      </w:r>
      <w:r w:rsidR="0069722F" w:rsidRPr="002E2E30">
        <w:rPr>
          <w:rFonts w:asciiTheme="minorHAnsi" w:hAnsiTheme="minorHAnsi" w:cstheme="minorHAnsi"/>
          <w:strike/>
          <w:szCs w:val="24"/>
          <w:highlight w:val="cyan"/>
        </w:rPr>
        <w:t>По</w:t>
      </w:r>
      <w:r w:rsidR="00D152DB" w:rsidRPr="002E2E30">
        <w:rPr>
          <w:rFonts w:asciiTheme="minorHAnsi" w:hAnsiTheme="minorHAnsi" w:cstheme="minorHAnsi"/>
          <w:strike/>
          <w:szCs w:val="24"/>
          <w:highlight w:val="cyan"/>
        </w:rPr>
        <w:t xml:space="preserve">дрядчика </w:t>
      </w:r>
      <w:r w:rsidRPr="002E2E30">
        <w:rPr>
          <w:rFonts w:asciiTheme="minorHAnsi" w:hAnsiTheme="minorHAnsi" w:cstheme="minorHAnsi"/>
          <w:strike/>
          <w:szCs w:val="24"/>
          <w:highlight w:val="cyan"/>
        </w:rPr>
        <w:t xml:space="preserve">в течение 5 рабочих дней после дня испытаний. До предоставления </w:t>
      </w:r>
      <w:r w:rsidR="00F3773B" w:rsidRPr="002E2E30">
        <w:rPr>
          <w:rFonts w:asciiTheme="minorHAnsi" w:hAnsiTheme="minorHAnsi" w:cstheme="minorHAnsi"/>
          <w:strike/>
          <w:szCs w:val="24"/>
          <w:highlight w:val="cyan"/>
        </w:rPr>
        <w:t>Суб</w:t>
      </w:r>
      <w:r w:rsidR="009F55BF" w:rsidRPr="002E2E30">
        <w:rPr>
          <w:rFonts w:asciiTheme="minorHAnsi" w:hAnsiTheme="minorHAnsi" w:cstheme="minorHAnsi"/>
          <w:strike/>
          <w:szCs w:val="24"/>
          <w:highlight w:val="cyan"/>
        </w:rPr>
        <w:t>подрядчик</w:t>
      </w:r>
      <w:r w:rsidRPr="002E2E30">
        <w:rPr>
          <w:rFonts w:asciiTheme="minorHAnsi" w:hAnsiTheme="minorHAnsi" w:cstheme="minorHAnsi"/>
          <w:strike/>
          <w:szCs w:val="24"/>
          <w:highlight w:val="cyan"/>
        </w:rPr>
        <w:t xml:space="preserve">ом лабораторных заключений бетонные и железобетонные конструкции считаются непринятыми. В случае не предоставления лабораторных </w:t>
      </w:r>
      <w:r w:rsidRPr="002E2E30">
        <w:rPr>
          <w:rFonts w:asciiTheme="minorHAnsi" w:hAnsiTheme="minorHAnsi" w:cstheme="minorHAnsi"/>
          <w:strike/>
          <w:szCs w:val="24"/>
          <w:highlight w:val="cyan"/>
        </w:rPr>
        <w:lastRenderedPageBreak/>
        <w:t xml:space="preserve">заключений в срок или предоставления заключений с отрицательными результатами испытаний, </w:t>
      </w:r>
      <w:r w:rsidR="0069722F" w:rsidRPr="002E2E30">
        <w:rPr>
          <w:rFonts w:asciiTheme="minorHAnsi" w:hAnsiTheme="minorHAnsi" w:cstheme="minorHAnsi"/>
          <w:strike/>
          <w:szCs w:val="24"/>
          <w:highlight w:val="cyan"/>
        </w:rPr>
        <w:t>П</w:t>
      </w:r>
      <w:r w:rsidR="00F3773B" w:rsidRPr="002E2E30">
        <w:rPr>
          <w:rFonts w:asciiTheme="minorHAnsi" w:hAnsiTheme="minorHAnsi" w:cstheme="minorHAnsi"/>
          <w:strike/>
          <w:szCs w:val="24"/>
          <w:highlight w:val="cyan"/>
        </w:rPr>
        <w:t>одрядчик</w:t>
      </w:r>
      <w:r w:rsidRPr="002E2E30">
        <w:rPr>
          <w:rFonts w:asciiTheme="minorHAnsi" w:hAnsiTheme="minorHAnsi" w:cstheme="minorHAnsi"/>
          <w:strike/>
          <w:szCs w:val="24"/>
          <w:highlight w:val="cyan"/>
        </w:rPr>
        <w:t xml:space="preserve"> вправе не принимать и не оплачивать последующие выполненные работы до устранения </w:t>
      </w:r>
      <w:r w:rsidR="00F3773B" w:rsidRPr="002E2E30">
        <w:rPr>
          <w:rFonts w:asciiTheme="minorHAnsi" w:hAnsiTheme="minorHAnsi" w:cstheme="minorHAnsi"/>
          <w:strike/>
          <w:szCs w:val="24"/>
          <w:highlight w:val="cyan"/>
        </w:rPr>
        <w:t>Субп</w:t>
      </w:r>
      <w:r w:rsidR="009F55BF" w:rsidRPr="002E2E30">
        <w:rPr>
          <w:rFonts w:asciiTheme="minorHAnsi" w:hAnsiTheme="minorHAnsi" w:cstheme="minorHAnsi"/>
          <w:strike/>
          <w:szCs w:val="24"/>
          <w:highlight w:val="cyan"/>
        </w:rPr>
        <w:t>одрядчик</w:t>
      </w:r>
      <w:r w:rsidRPr="002E2E30">
        <w:rPr>
          <w:rFonts w:asciiTheme="minorHAnsi" w:hAnsiTheme="minorHAnsi" w:cstheme="minorHAnsi"/>
          <w:strike/>
          <w:szCs w:val="24"/>
          <w:highlight w:val="cyan"/>
        </w:rPr>
        <w:t>ом всех замечаний.</w:t>
      </w:r>
      <w:commentRangeEnd w:id="59"/>
      <w:r w:rsidR="002E2E30" w:rsidRPr="002E2E30">
        <w:rPr>
          <w:rStyle w:val="af2"/>
          <w:strike/>
          <w:lang w:val="x-none" w:eastAsia="x-none"/>
        </w:rPr>
        <w:commentReference w:id="59"/>
      </w:r>
    </w:p>
    <w:p w14:paraId="4D5F1A47" w14:textId="29C795CC" w:rsidR="0043024B" w:rsidRPr="00683591" w:rsidRDefault="00B246B2" w:rsidP="00043977">
      <w:pPr>
        <w:pStyle w:val="afe"/>
        <w:numPr>
          <w:ilvl w:val="0"/>
          <w:numId w:val="18"/>
        </w:numPr>
        <w:ind w:left="1843" w:hanging="709"/>
        <w:rPr>
          <w:rFonts w:asciiTheme="minorHAnsi" w:hAnsiTheme="minorHAnsi" w:cstheme="minorHAnsi"/>
          <w:szCs w:val="24"/>
        </w:rPr>
      </w:pPr>
      <w:r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0043024B" w:rsidRPr="00683591">
        <w:rPr>
          <w:rFonts w:asciiTheme="minorHAnsi" w:hAnsiTheme="minorHAnsi" w:cstheme="minorHAnsi"/>
          <w:szCs w:val="24"/>
        </w:rPr>
        <w:t xml:space="preserve"> после получения отказа от приемки работ в течение </w:t>
      </w:r>
      <w:r w:rsidR="00761057" w:rsidRPr="00683591">
        <w:rPr>
          <w:rFonts w:asciiTheme="minorHAnsi" w:hAnsiTheme="minorHAnsi" w:cstheme="minorHAnsi"/>
          <w:szCs w:val="24"/>
        </w:rPr>
        <w:t>5(пяти)</w:t>
      </w:r>
      <w:r w:rsidR="0043024B" w:rsidRPr="00683591">
        <w:rPr>
          <w:rFonts w:asciiTheme="minorHAnsi" w:hAnsiTheme="minorHAnsi" w:cstheme="minorHAnsi"/>
          <w:szCs w:val="24"/>
        </w:rPr>
        <w:t xml:space="preserve"> рабочих дней</w:t>
      </w:r>
      <w:r w:rsidR="00761057" w:rsidRPr="00683591">
        <w:rPr>
          <w:rFonts w:asciiTheme="minorHAnsi" w:hAnsiTheme="minorHAnsi" w:cstheme="minorHAnsi"/>
          <w:szCs w:val="24"/>
        </w:rPr>
        <w:t xml:space="preserve"> или иной </w:t>
      </w:r>
      <w:r w:rsidR="001350F5" w:rsidRPr="00683591">
        <w:rPr>
          <w:rFonts w:asciiTheme="minorHAnsi" w:hAnsiTheme="minorHAnsi" w:cstheme="minorHAnsi"/>
          <w:szCs w:val="24"/>
        </w:rPr>
        <w:t>согласованный Сторонами срок</w:t>
      </w:r>
      <w:r w:rsidR="0043024B" w:rsidRPr="00683591">
        <w:rPr>
          <w:rFonts w:asciiTheme="minorHAnsi" w:hAnsiTheme="minorHAnsi" w:cstheme="minorHAnsi"/>
          <w:szCs w:val="24"/>
        </w:rPr>
        <w:t xml:space="preserve"> устраняет замечания в работах и документации и представляет работы и исправленные документы на повторное рассмо</w:t>
      </w:r>
      <w:r w:rsidR="004766E8" w:rsidRPr="00683591">
        <w:rPr>
          <w:rFonts w:asciiTheme="minorHAnsi" w:hAnsiTheme="minorHAnsi" w:cstheme="minorHAnsi"/>
          <w:szCs w:val="24"/>
        </w:rPr>
        <w:t xml:space="preserve">трение </w:t>
      </w:r>
      <w:r w:rsidR="0069722F">
        <w:rPr>
          <w:rFonts w:asciiTheme="minorHAnsi" w:hAnsiTheme="minorHAnsi" w:cstheme="minorHAnsi"/>
          <w:szCs w:val="24"/>
        </w:rPr>
        <w:t>П</w:t>
      </w:r>
      <w:r w:rsidR="00D152DB" w:rsidRPr="00683591">
        <w:rPr>
          <w:rFonts w:asciiTheme="minorHAnsi" w:hAnsiTheme="minorHAnsi" w:cstheme="minorHAnsi"/>
          <w:szCs w:val="24"/>
        </w:rPr>
        <w:t>одрядчику</w:t>
      </w:r>
      <w:r w:rsidR="004766E8" w:rsidRPr="00683591">
        <w:rPr>
          <w:rFonts w:asciiTheme="minorHAnsi" w:hAnsiTheme="minorHAnsi" w:cstheme="minorHAnsi"/>
          <w:szCs w:val="24"/>
        </w:rPr>
        <w:t>.</w:t>
      </w:r>
    </w:p>
    <w:p w14:paraId="4A7DB282" w14:textId="226D950C" w:rsidR="0043024B" w:rsidRPr="002E2E30" w:rsidRDefault="00B246B2" w:rsidP="00043977">
      <w:pPr>
        <w:pStyle w:val="afe"/>
        <w:numPr>
          <w:ilvl w:val="0"/>
          <w:numId w:val="18"/>
        </w:numPr>
        <w:ind w:left="1843" w:hanging="709"/>
        <w:rPr>
          <w:rFonts w:asciiTheme="minorHAnsi" w:hAnsiTheme="minorHAnsi" w:cstheme="minorHAnsi"/>
          <w:szCs w:val="24"/>
        </w:rPr>
      </w:pPr>
      <w:r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0043024B" w:rsidRPr="00683591">
        <w:rPr>
          <w:rFonts w:asciiTheme="minorHAnsi" w:hAnsiTheme="minorHAnsi" w:cstheme="minorHAnsi"/>
          <w:szCs w:val="24"/>
        </w:rPr>
        <w:t xml:space="preserve"> не позднее 3 (трех) рабочих дней с даты </w:t>
      </w:r>
      <w:r w:rsidR="00746DED" w:rsidRPr="00683591">
        <w:rPr>
          <w:rFonts w:asciiTheme="minorHAnsi" w:hAnsiTheme="minorHAnsi" w:cstheme="minorHAnsi"/>
          <w:szCs w:val="24"/>
        </w:rPr>
        <w:t>предварительного согласования</w:t>
      </w:r>
      <w:r w:rsidR="0043024B" w:rsidRPr="00683591">
        <w:rPr>
          <w:rFonts w:asciiTheme="minorHAnsi" w:hAnsiTheme="minorHAnsi" w:cstheme="minorHAnsi"/>
          <w:szCs w:val="24"/>
        </w:rPr>
        <w:t xml:space="preserve"> </w:t>
      </w:r>
      <w:r w:rsidR="0069722F">
        <w:rPr>
          <w:rFonts w:asciiTheme="minorHAnsi" w:hAnsiTheme="minorHAnsi" w:cstheme="minorHAnsi"/>
          <w:szCs w:val="24"/>
        </w:rPr>
        <w:t>П</w:t>
      </w:r>
      <w:r w:rsidR="00D152DB" w:rsidRPr="00683591">
        <w:rPr>
          <w:rFonts w:asciiTheme="minorHAnsi" w:hAnsiTheme="minorHAnsi" w:cstheme="minorHAnsi"/>
          <w:szCs w:val="24"/>
        </w:rPr>
        <w:t>одрядчиком</w:t>
      </w:r>
      <w:r w:rsidR="0043024B" w:rsidRPr="00683591">
        <w:rPr>
          <w:rFonts w:asciiTheme="minorHAnsi" w:hAnsiTheme="minorHAnsi" w:cstheme="minorHAnsi"/>
          <w:szCs w:val="24"/>
        </w:rPr>
        <w:t xml:space="preserve"> комплекта Исполнительной документации</w:t>
      </w:r>
      <w:r w:rsidR="00746DED" w:rsidRPr="00683591">
        <w:rPr>
          <w:rFonts w:asciiTheme="minorHAnsi" w:hAnsiTheme="minorHAnsi" w:cstheme="minorHAnsi"/>
          <w:szCs w:val="24"/>
        </w:rPr>
        <w:t xml:space="preserve"> за отчетный период</w:t>
      </w:r>
      <w:r w:rsidR="0043024B" w:rsidRPr="00683591">
        <w:rPr>
          <w:rFonts w:asciiTheme="minorHAnsi" w:hAnsiTheme="minorHAnsi" w:cstheme="minorHAnsi"/>
          <w:szCs w:val="24"/>
        </w:rPr>
        <w:t>, в порядке, предусмотренном п</w:t>
      </w:r>
      <w:r w:rsidR="00746DED" w:rsidRPr="00683591">
        <w:rPr>
          <w:rFonts w:asciiTheme="minorHAnsi" w:hAnsiTheme="minorHAnsi" w:cstheme="minorHAnsi"/>
          <w:szCs w:val="24"/>
        </w:rPr>
        <w:t>. 5.2.1.1 -5.2.1.</w:t>
      </w:r>
      <w:r w:rsidR="008A31DC" w:rsidRPr="00683591">
        <w:rPr>
          <w:rFonts w:asciiTheme="minorHAnsi" w:hAnsiTheme="minorHAnsi" w:cstheme="minorHAnsi"/>
          <w:szCs w:val="24"/>
        </w:rPr>
        <w:t>5</w:t>
      </w:r>
      <w:r w:rsidR="0043024B" w:rsidRPr="00683591">
        <w:rPr>
          <w:rFonts w:asciiTheme="minorHAnsi" w:hAnsiTheme="minorHAnsi" w:cstheme="minorHAnsi"/>
          <w:szCs w:val="24"/>
        </w:rPr>
        <w:t xml:space="preserve">, </w:t>
      </w:r>
      <w:r w:rsidR="0043024B" w:rsidRPr="002E2E30">
        <w:rPr>
          <w:rFonts w:asciiTheme="minorHAnsi" w:hAnsiTheme="minorHAnsi" w:cstheme="minorHAnsi"/>
          <w:szCs w:val="24"/>
        </w:rPr>
        <w:t xml:space="preserve">представляет </w:t>
      </w:r>
      <w:r w:rsidR="0069722F" w:rsidRPr="002E2E30">
        <w:rPr>
          <w:rFonts w:asciiTheme="minorHAnsi" w:hAnsiTheme="minorHAnsi" w:cstheme="minorHAnsi"/>
          <w:szCs w:val="24"/>
        </w:rPr>
        <w:t>П</w:t>
      </w:r>
      <w:r w:rsidRPr="002E2E30">
        <w:rPr>
          <w:rFonts w:asciiTheme="minorHAnsi" w:hAnsiTheme="minorHAnsi" w:cstheme="minorHAnsi"/>
          <w:szCs w:val="24"/>
        </w:rPr>
        <w:t>одрядчику</w:t>
      </w:r>
      <w:r w:rsidR="00746DED" w:rsidRPr="002E2E30">
        <w:rPr>
          <w:rFonts w:asciiTheme="minorHAnsi" w:hAnsiTheme="minorHAnsi" w:cstheme="minorHAnsi"/>
          <w:szCs w:val="24"/>
        </w:rPr>
        <w:t xml:space="preserve"> </w:t>
      </w:r>
      <w:r w:rsidR="0043024B" w:rsidRPr="002E2E30">
        <w:rPr>
          <w:rFonts w:asciiTheme="minorHAnsi" w:hAnsiTheme="minorHAnsi" w:cstheme="minorHAnsi"/>
          <w:szCs w:val="24"/>
        </w:rPr>
        <w:t>Акты сдачи-приемки выполненных работ формы КС-2 и Справки о стоимости в</w:t>
      </w:r>
      <w:r w:rsidR="00D64E58" w:rsidRPr="002E2E30">
        <w:rPr>
          <w:rFonts w:asciiTheme="minorHAnsi" w:hAnsiTheme="minorHAnsi" w:cstheme="minorHAnsi"/>
          <w:szCs w:val="24"/>
        </w:rPr>
        <w:t>ыполненных работ по форме КС-3.</w:t>
      </w:r>
      <w:r w:rsidR="00470643" w:rsidRPr="002E2E30">
        <w:rPr>
          <w:rFonts w:asciiTheme="minorHAnsi" w:hAnsiTheme="minorHAnsi" w:cstheme="minorHAnsi"/>
          <w:szCs w:val="24"/>
        </w:rPr>
        <w:t xml:space="preserve"> </w:t>
      </w:r>
    </w:p>
    <w:p w14:paraId="5335F6F9" w14:textId="4E9CFAC6" w:rsidR="0043024B" w:rsidRPr="00A36A2A" w:rsidRDefault="0043024B" w:rsidP="00043977">
      <w:pPr>
        <w:pStyle w:val="afe"/>
        <w:numPr>
          <w:ilvl w:val="0"/>
          <w:numId w:val="18"/>
        </w:numPr>
        <w:ind w:left="1843" w:hanging="709"/>
        <w:rPr>
          <w:rFonts w:asciiTheme="minorHAnsi" w:hAnsiTheme="minorHAnsi" w:cstheme="minorHAnsi"/>
          <w:szCs w:val="24"/>
        </w:rPr>
      </w:pPr>
      <w:r w:rsidRPr="00A36A2A">
        <w:rPr>
          <w:rFonts w:asciiTheme="minorHAnsi" w:hAnsiTheme="minorHAnsi" w:cstheme="minorHAnsi"/>
          <w:szCs w:val="24"/>
        </w:rPr>
        <w:t xml:space="preserve">Акты сдачи-приемки выполненных работ по форме КС-2 </w:t>
      </w:r>
      <w:r w:rsidR="00D64E58" w:rsidRPr="00A36A2A">
        <w:rPr>
          <w:rFonts w:asciiTheme="minorHAnsi" w:hAnsiTheme="minorHAnsi" w:cstheme="minorHAnsi"/>
          <w:szCs w:val="24"/>
        </w:rPr>
        <w:t xml:space="preserve">(далее также именуется Акты формы КС-2) </w:t>
      </w:r>
      <w:r w:rsidRPr="00A36A2A">
        <w:rPr>
          <w:rFonts w:asciiTheme="minorHAnsi" w:hAnsiTheme="minorHAnsi" w:cstheme="minorHAnsi"/>
          <w:szCs w:val="24"/>
        </w:rPr>
        <w:t>и Справки о стоимости выполненных работ и затрат</w:t>
      </w:r>
      <w:r w:rsidRPr="00A36A2A" w:rsidDel="00D20E5A">
        <w:rPr>
          <w:rFonts w:asciiTheme="minorHAnsi" w:hAnsiTheme="minorHAnsi" w:cstheme="minorHAnsi"/>
          <w:szCs w:val="24"/>
        </w:rPr>
        <w:t xml:space="preserve"> </w:t>
      </w:r>
      <w:r w:rsidRPr="00A36A2A">
        <w:rPr>
          <w:rFonts w:asciiTheme="minorHAnsi" w:hAnsiTheme="minorHAnsi" w:cstheme="minorHAnsi"/>
          <w:szCs w:val="24"/>
        </w:rPr>
        <w:t xml:space="preserve">по форме КС-3 </w:t>
      </w:r>
      <w:r w:rsidR="00D64E58" w:rsidRPr="00A36A2A">
        <w:rPr>
          <w:rFonts w:asciiTheme="minorHAnsi" w:hAnsiTheme="minorHAnsi" w:cstheme="minorHAnsi"/>
          <w:szCs w:val="24"/>
        </w:rPr>
        <w:t xml:space="preserve">(далее также именуется Справка формы  КС-3) </w:t>
      </w:r>
      <w:r w:rsidRPr="00A36A2A">
        <w:rPr>
          <w:rFonts w:asciiTheme="minorHAnsi" w:hAnsiTheme="minorHAnsi" w:cstheme="minorHAnsi"/>
          <w:szCs w:val="24"/>
        </w:rPr>
        <w:t xml:space="preserve">должны быть оформлены в строгом соответствии с заключенным Договором в части наименований, единиц измерения. При этом Акты формы КС-2 и Справки формы КС-3 должны быть оформлены в соответствии с фактически выполненными объемами работ, согласно </w:t>
      </w:r>
      <w:r w:rsidR="00D64E58" w:rsidRPr="00A36A2A">
        <w:rPr>
          <w:rFonts w:asciiTheme="minorHAnsi" w:hAnsiTheme="minorHAnsi" w:cstheme="minorHAnsi"/>
          <w:szCs w:val="24"/>
        </w:rPr>
        <w:t>согласованному</w:t>
      </w:r>
      <w:r w:rsidRPr="00A36A2A">
        <w:rPr>
          <w:rFonts w:asciiTheme="minorHAnsi" w:hAnsiTheme="minorHAnsi" w:cstheme="minorHAnsi"/>
          <w:szCs w:val="24"/>
        </w:rPr>
        <w:t xml:space="preserve"> </w:t>
      </w:r>
      <w:r w:rsidR="0069722F" w:rsidRPr="00A36A2A">
        <w:rPr>
          <w:rFonts w:asciiTheme="minorHAnsi" w:hAnsiTheme="minorHAnsi" w:cstheme="minorHAnsi"/>
          <w:szCs w:val="24"/>
        </w:rPr>
        <w:t>П</w:t>
      </w:r>
      <w:r w:rsidR="00DB4095" w:rsidRPr="00A36A2A">
        <w:rPr>
          <w:rFonts w:asciiTheme="minorHAnsi" w:hAnsiTheme="minorHAnsi" w:cstheme="minorHAnsi"/>
          <w:szCs w:val="24"/>
        </w:rPr>
        <w:t>одрядчиком</w:t>
      </w:r>
      <w:r w:rsidR="00D64E58" w:rsidRPr="00A36A2A">
        <w:rPr>
          <w:rFonts w:asciiTheme="minorHAnsi" w:hAnsiTheme="minorHAnsi" w:cstheme="minorHAnsi"/>
          <w:szCs w:val="24"/>
        </w:rPr>
        <w:t xml:space="preserve"> </w:t>
      </w:r>
      <w:r w:rsidRPr="00A36A2A">
        <w:rPr>
          <w:rFonts w:asciiTheme="minorHAnsi" w:hAnsiTheme="minorHAnsi" w:cstheme="minorHAnsi"/>
          <w:szCs w:val="24"/>
        </w:rPr>
        <w:t xml:space="preserve">комплекту Исполнительной документации на выполненные в отчетном периоде работы, и содержать полную информацию с расшифровкой объемов выполненных Работ в данном отчетном периоде (оси, отметки, этаж). </w:t>
      </w:r>
      <w:r w:rsidR="0069722F" w:rsidRPr="00A36A2A">
        <w:rPr>
          <w:rFonts w:asciiTheme="minorHAnsi" w:hAnsiTheme="minorHAnsi" w:cstheme="minorHAnsi"/>
          <w:szCs w:val="24"/>
        </w:rPr>
        <w:t>П</w:t>
      </w:r>
      <w:r w:rsidR="00B246B2" w:rsidRPr="00A36A2A">
        <w:rPr>
          <w:rFonts w:asciiTheme="minorHAnsi" w:hAnsiTheme="minorHAnsi" w:cstheme="minorHAnsi"/>
          <w:szCs w:val="24"/>
        </w:rPr>
        <w:t>одрядчик</w:t>
      </w:r>
      <w:r w:rsidRPr="00A36A2A">
        <w:rPr>
          <w:rFonts w:asciiTheme="minorHAnsi" w:hAnsiTheme="minorHAnsi" w:cstheme="minorHAnsi"/>
          <w:szCs w:val="24"/>
        </w:rPr>
        <w:t xml:space="preserve"> обязан подписать Акты формы КС-2 и Справк</w:t>
      </w:r>
      <w:r w:rsidR="00D64E58" w:rsidRPr="00A36A2A">
        <w:rPr>
          <w:rFonts w:asciiTheme="minorHAnsi" w:hAnsiTheme="minorHAnsi" w:cstheme="minorHAnsi"/>
          <w:szCs w:val="24"/>
        </w:rPr>
        <w:t xml:space="preserve">и формы КС-3 в срок не позднее </w:t>
      </w:r>
      <w:r w:rsidR="0042519C" w:rsidRPr="00A36A2A">
        <w:rPr>
          <w:rFonts w:asciiTheme="minorHAnsi" w:hAnsiTheme="minorHAnsi" w:cstheme="minorHAnsi"/>
          <w:szCs w:val="24"/>
        </w:rPr>
        <w:t xml:space="preserve"> </w:t>
      </w:r>
      <w:r w:rsidR="00DB4095" w:rsidRPr="00A36A2A">
        <w:rPr>
          <w:rFonts w:asciiTheme="minorHAnsi" w:hAnsiTheme="minorHAnsi" w:cstheme="minorHAnsi"/>
          <w:szCs w:val="24"/>
        </w:rPr>
        <w:t>10 (десять)</w:t>
      </w:r>
      <w:r w:rsidR="00136E6D" w:rsidRPr="00A36A2A">
        <w:rPr>
          <w:rFonts w:asciiTheme="minorHAnsi" w:hAnsiTheme="minorHAnsi" w:cstheme="minorHAnsi"/>
          <w:szCs w:val="24"/>
        </w:rPr>
        <w:t xml:space="preserve"> </w:t>
      </w:r>
      <w:r w:rsidR="00B54FD4" w:rsidRPr="00A36A2A">
        <w:rPr>
          <w:rFonts w:asciiTheme="minorHAnsi" w:hAnsiTheme="minorHAnsi" w:cstheme="minorHAnsi"/>
          <w:szCs w:val="24"/>
        </w:rPr>
        <w:t>рабочих</w:t>
      </w:r>
      <w:r w:rsidR="0042519C" w:rsidRPr="00A36A2A">
        <w:rPr>
          <w:rFonts w:asciiTheme="minorHAnsi" w:hAnsiTheme="minorHAnsi" w:cstheme="minorHAnsi"/>
          <w:szCs w:val="24"/>
        </w:rPr>
        <w:t xml:space="preserve"> дней </w:t>
      </w:r>
      <w:r w:rsidRPr="00A36A2A">
        <w:rPr>
          <w:rFonts w:asciiTheme="minorHAnsi" w:hAnsiTheme="minorHAnsi" w:cstheme="minorHAnsi"/>
          <w:szCs w:val="24"/>
        </w:rPr>
        <w:t xml:space="preserve">с даты представления их </w:t>
      </w:r>
      <w:r w:rsidR="00B246B2" w:rsidRPr="00A36A2A">
        <w:rPr>
          <w:rFonts w:asciiTheme="minorHAnsi" w:hAnsiTheme="minorHAnsi" w:cstheme="minorHAnsi"/>
          <w:szCs w:val="24"/>
        </w:rPr>
        <w:t>Суб</w:t>
      </w:r>
      <w:r w:rsidR="009F55BF" w:rsidRPr="00A36A2A">
        <w:rPr>
          <w:rFonts w:asciiTheme="minorHAnsi" w:hAnsiTheme="minorHAnsi" w:cstheme="minorHAnsi"/>
          <w:szCs w:val="24"/>
        </w:rPr>
        <w:t>подрядчик</w:t>
      </w:r>
      <w:r w:rsidRPr="00A36A2A">
        <w:rPr>
          <w:rFonts w:asciiTheme="minorHAnsi" w:hAnsiTheme="minorHAnsi" w:cstheme="minorHAnsi"/>
          <w:szCs w:val="24"/>
        </w:rPr>
        <w:t xml:space="preserve">ом в случае отсутствия замечаний либо в тот же срок предоставить мотивированный отказ. </w:t>
      </w:r>
      <w:r w:rsidR="0069722F" w:rsidRPr="00A36A2A">
        <w:rPr>
          <w:rFonts w:asciiTheme="minorHAnsi" w:hAnsiTheme="minorHAnsi" w:cstheme="minorHAnsi"/>
          <w:szCs w:val="24"/>
        </w:rPr>
        <w:t>П</w:t>
      </w:r>
      <w:r w:rsidR="00B246B2" w:rsidRPr="00A36A2A">
        <w:rPr>
          <w:rFonts w:asciiTheme="minorHAnsi" w:hAnsiTheme="minorHAnsi" w:cstheme="minorHAnsi"/>
          <w:szCs w:val="24"/>
        </w:rPr>
        <w:t>одрядчик</w:t>
      </w:r>
      <w:r w:rsidRPr="00A36A2A">
        <w:rPr>
          <w:rFonts w:asciiTheme="minorHAnsi" w:hAnsiTheme="minorHAnsi" w:cstheme="minorHAnsi"/>
          <w:szCs w:val="24"/>
        </w:rPr>
        <w:t xml:space="preserve"> также вправе не подписывать Акты о приемке-выполненных работ (форма КС-2), Справки о стоимости выполненных работ и затрат (форма КС-3), датированные ранее даты </w:t>
      </w:r>
      <w:r w:rsidR="00D64E58" w:rsidRPr="00A36A2A">
        <w:rPr>
          <w:rFonts w:asciiTheme="minorHAnsi" w:hAnsiTheme="minorHAnsi" w:cstheme="minorHAnsi"/>
          <w:szCs w:val="24"/>
        </w:rPr>
        <w:t>согласования</w:t>
      </w:r>
      <w:r w:rsidRPr="00A36A2A">
        <w:rPr>
          <w:rFonts w:asciiTheme="minorHAnsi" w:hAnsiTheme="minorHAnsi" w:cstheme="minorHAnsi"/>
          <w:szCs w:val="24"/>
        </w:rPr>
        <w:t xml:space="preserve"> </w:t>
      </w:r>
      <w:r w:rsidR="00DB4095" w:rsidRPr="00A36A2A">
        <w:rPr>
          <w:rFonts w:asciiTheme="minorHAnsi" w:hAnsiTheme="minorHAnsi" w:cstheme="minorHAnsi"/>
          <w:szCs w:val="24"/>
        </w:rPr>
        <w:t xml:space="preserve">Техническим заказчиком и </w:t>
      </w:r>
      <w:r w:rsidR="00FC6B3F" w:rsidRPr="00A36A2A">
        <w:rPr>
          <w:rFonts w:asciiTheme="minorHAnsi" w:hAnsiTheme="minorHAnsi" w:cstheme="minorHAnsi"/>
          <w:szCs w:val="24"/>
        </w:rPr>
        <w:t>Заказчик</w:t>
      </w:r>
      <w:r w:rsidR="00D64E58" w:rsidRPr="00A36A2A">
        <w:rPr>
          <w:rFonts w:asciiTheme="minorHAnsi" w:hAnsiTheme="minorHAnsi" w:cstheme="minorHAnsi"/>
          <w:szCs w:val="24"/>
        </w:rPr>
        <w:t>ом</w:t>
      </w:r>
      <w:r w:rsidRPr="00A36A2A">
        <w:rPr>
          <w:rFonts w:asciiTheme="minorHAnsi" w:hAnsiTheme="minorHAnsi" w:cstheme="minorHAnsi"/>
          <w:szCs w:val="24"/>
        </w:rPr>
        <w:t xml:space="preserve"> компле</w:t>
      </w:r>
      <w:r w:rsidR="00D64E58" w:rsidRPr="00A36A2A">
        <w:rPr>
          <w:rFonts w:asciiTheme="minorHAnsi" w:hAnsiTheme="minorHAnsi" w:cstheme="minorHAnsi"/>
          <w:szCs w:val="24"/>
        </w:rPr>
        <w:t xml:space="preserve">кта Исполнительной документации </w:t>
      </w:r>
      <w:r w:rsidRPr="00A36A2A">
        <w:rPr>
          <w:rFonts w:asciiTheme="minorHAnsi" w:hAnsiTheme="minorHAnsi" w:cstheme="minorHAnsi"/>
          <w:szCs w:val="24"/>
        </w:rPr>
        <w:t>или датированные ранее даты устранения недостатков, а также ошибок или иного исправления представленных документов.</w:t>
      </w:r>
      <w:ins w:id="60" w:author="Елена Филонова" w:date="2023-08-07T14:07:00Z">
        <w:r w:rsidR="002E2E30" w:rsidRPr="00A36A2A">
          <w:rPr>
            <w:rFonts w:asciiTheme="minorHAnsi" w:hAnsiTheme="minorHAnsi" w:cstheme="minorHAnsi"/>
            <w:szCs w:val="24"/>
          </w:rPr>
          <w:t xml:space="preserve"> В случае если Подрядчик в течение</w:t>
        </w:r>
        <w:commentRangeStart w:id="61"/>
        <w:commentRangeStart w:id="62"/>
        <w:r w:rsidR="002E2E30" w:rsidRPr="00A36A2A">
          <w:rPr>
            <w:rFonts w:asciiTheme="minorHAnsi" w:hAnsiTheme="minorHAnsi" w:cstheme="minorHAnsi"/>
            <w:szCs w:val="24"/>
          </w:rPr>
          <w:t xml:space="preserve"> </w:t>
        </w:r>
      </w:ins>
      <w:commentRangeEnd w:id="61"/>
      <w:r w:rsidR="001F0518" w:rsidRPr="00A36A2A">
        <w:rPr>
          <w:rStyle w:val="af2"/>
          <w:lang w:val="x-none" w:eastAsia="x-none"/>
        </w:rPr>
        <w:commentReference w:id="61"/>
      </w:r>
      <w:commentRangeEnd w:id="62"/>
      <w:r w:rsidR="00A36A2A" w:rsidRPr="00A36A2A">
        <w:rPr>
          <w:rStyle w:val="af2"/>
          <w:lang w:val="x-none" w:eastAsia="x-none"/>
        </w:rPr>
        <w:commentReference w:id="62"/>
      </w:r>
      <w:r w:rsidR="000C636D" w:rsidRPr="00A36A2A">
        <w:rPr>
          <w:rFonts w:asciiTheme="minorHAnsi" w:hAnsiTheme="minorHAnsi" w:cstheme="minorHAnsi"/>
          <w:szCs w:val="24"/>
        </w:rPr>
        <w:t xml:space="preserve">15 (пятнадцати) </w:t>
      </w:r>
      <w:ins w:id="63" w:author="Елена Филонова" w:date="2023-08-07T14:07:00Z">
        <w:r w:rsidR="002E2E30" w:rsidRPr="00A36A2A">
          <w:rPr>
            <w:rFonts w:asciiTheme="minorHAnsi" w:hAnsiTheme="minorHAnsi" w:cstheme="minorHAnsi"/>
            <w:szCs w:val="24"/>
          </w:rPr>
          <w:t>рабочих дней с даты представления Субподрядчиком Актов формы КС-2 и Справки формы КС-3 не подписал представленные документы и не направил мотивированный отказ, работы, указанные в этих актах, считаются принятыми и подлежат оплате в соответствии с условиями Договора.</w:t>
        </w:r>
      </w:ins>
    </w:p>
    <w:p w14:paraId="58508ED0" w14:textId="458EF2D6" w:rsidR="000D7CDB" w:rsidRPr="0069722F" w:rsidRDefault="0043024B" w:rsidP="00043977">
      <w:pPr>
        <w:pStyle w:val="afe"/>
        <w:numPr>
          <w:ilvl w:val="0"/>
          <w:numId w:val="18"/>
        </w:numPr>
        <w:ind w:left="1843" w:hanging="709"/>
        <w:rPr>
          <w:rFonts w:asciiTheme="minorHAnsi" w:hAnsiTheme="minorHAnsi" w:cstheme="minorHAnsi"/>
          <w:szCs w:val="24"/>
        </w:rPr>
      </w:pPr>
      <w:r w:rsidRPr="0069722F">
        <w:rPr>
          <w:rFonts w:asciiTheme="minorHAnsi" w:hAnsiTheme="minorHAnsi" w:cstheme="minorHAnsi"/>
          <w:szCs w:val="24"/>
        </w:rPr>
        <w:t xml:space="preserve">Датой промежуточной приемки работ, выполненных в отчетном периоде, будет являться дата подписания </w:t>
      </w:r>
      <w:r w:rsidR="0069722F" w:rsidRPr="0069722F">
        <w:rPr>
          <w:rFonts w:asciiTheme="minorHAnsi" w:hAnsiTheme="minorHAnsi" w:cstheme="minorHAnsi"/>
          <w:szCs w:val="24"/>
        </w:rPr>
        <w:t>П</w:t>
      </w:r>
      <w:r w:rsidR="00B246B2" w:rsidRPr="0069722F">
        <w:rPr>
          <w:rFonts w:asciiTheme="minorHAnsi" w:hAnsiTheme="minorHAnsi" w:cstheme="minorHAnsi"/>
          <w:szCs w:val="24"/>
        </w:rPr>
        <w:t>одрядчиком</w:t>
      </w:r>
      <w:r w:rsidR="00D64E58" w:rsidRPr="0069722F">
        <w:rPr>
          <w:rFonts w:asciiTheme="minorHAnsi" w:hAnsiTheme="minorHAnsi" w:cstheme="minorHAnsi"/>
          <w:szCs w:val="24"/>
        </w:rPr>
        <w:t xml:space="preserve"> </w:t>
      </w:r>
      <w:r w:rsidRPr="0069722F">
        <w:rPr>
          <w:rFonts w:asciiTheme="minorHAnsi" w:hAnsiTheme="minorHAnsi" w:cstheme="minorHAnsi"/>
          <w:szCs w:val="24"/>
        </w:rPr>
        <w:t>Акта сдачи-приемки работ по форме КС-2</w:t>
      </w:r>
      <w:r w:rsidR="00176EF4" w:rsidRPr="0069722F">
        <w:rPr>
          <w:rFonts w:asciiTheme="minorHAnsi" w:hAnsiTheme="minorHAnsi" w:cstheme="minorHAnsi"/>
          <w:szCs w:val="24"/>
        </w:rPr>
        <w:t xml:space="preserve"> и Справки о стоимости выполненных работ и затрат КС-3</w:t>
      </w:r>
      <w:r w:rsidRPr="0069722F">
        <w:rPr>
          <w:rFonts w:asciiTheme="minorHAnsi" w:hAnsiTheme="minorHAnsi" w:cstheme="minorHAnsi"/>
          <w:szCs w:val="24"/>
        </w:rPr>
        <w:t>. Промежуточная приемка работ по ежемесячным Актам о приемке выполненных работ формы КС-2</w:t>
      </w:r>
      <w:r w:rsidR="00176EF4" w:rsidRPr="0069722F">
        <w:rPr>
          <w:rFonts w:asciiTheme="minorHAnsi" w:hAnsiTheme="minorHAnsi" w:cstheme="minorHAnsi"/>
          <w:szCs w:val="24"/>
        </w:rPr>
        <w:t xml:space="preserve"> и Справки о стоимости выполненных работ и затрат КС-3</w:t>
      </w:r>
      <w:r w:rsidRPr="0069722F">
        <w:rPr>
          <w:rFonts w:asciiTheme="minorHAnsi" w:hAnsiTheme="minorHAnsi" w:cstheme="minorHAnsi"/>
          <w:szCs w:val="24"/>
        </w:rPr>
        <w:t xml:space="preserve"> производитс</w:t>
      </w:r>
      <w:r w:rsidR="00D64E58" w:rsidRPr="0069722F">
        <w:rPr>
          <w:rFonts w:asciiTheme="minorHAnsi" w:hAnsiTheme="minorHAnsi" w:cstheme="minorHAnsi"/>
          <w:szCs w:val="24"/>
        </w:rPr>
        <w:t xml:space="preserve">я в целях корректного отражения и подтверждения </w:t>
      </w:r>
      <w:r w:rsidR="00746DED" w:rsidRPr="0069722F">
        <w:rPr>
          <w:rFonts w:asciiTheme="minorHAnsi" w:hAnsiTheme="minorHAnsi" w:cstheme="minorHAnsi"/>
          <w:szCs w:val="24"/>
        </w:rPr>
        <w:t>объемов</w:t>
      </w:r>
      <w:r w:rsidR="00D64E58" w:rsidRPr="0069722F">
        <w:rPr>
          <w:rFonts w:asciiTheme="minorHAnsi" w:hAnsiTheme="minorHAnsi" w:cstheme="minorHAnsi"/>
          <w:szCs w:val="24"/>
        </w:rPr>
        <w:t xml:space="preserve"> выполненных Работ</w:t>
      </w:r>
      <w:r w:rsidRPr="0069722F">
        <w:rPr>
          <w:rFonts w:asciiTheme="minorHAnsi" w:hAnsiTheme="minorHAnsi" w:cstheme="minorHAnsi"/>
          <w:szCs w:val="24"/>
        </w:rPr>
        <w:t xml:space="preserve">. Их подписание не влечет переход к </w:t>
      </w:r>
      <w:r w:rsidR="0069722F" w:rsidRPr="0069722F">
        <w:rPr>
          <w:rFonts w:asciiTheme="minorHAnsi" w:hAnsiTheme="minorHAnsi" w:cstheme="minorHAnsi"/>
          <w:szCs w:val="24"/>
        </w:rPr>
        <w:t>П</w:t>
      </w:r>
      <w:r w:rsidR="00B246B2" w:rsidRPr="0069722F">
        <w:rPr>
          <w:rFonts w:asciiTheme="minorHAnsi" w:hAnsiTheme="minorHAnsi" w:cstheme="minorHAnsi"/>
          <w:szCs w:val="24"/>
        </w:rPr>
        <w:t>одрядчику</w:t>
      </w:r>
      <w:r w:rsidRPr="0069722F">
        <w:rPr>
          <w:rFonts w:asciiTheme="minorHAnsi" w:hAnsiTheme="minorHAnsi" w:cstheme="minorHAnsi"/>
          <w:szCs w:val="24"/>
        </w:rPr>
        <w:t xml:space="preserve"> риска уничтожения и/или поврежд</w:t>
      </w:r>
      <w:r w:rsidR="00D64E58" w:rsidRPr="0069722F">
        <w:rPr>
          <w:rFonts w:asciiTheme="minorHAnsi" w:hAnsiTheme="minorHAnsi" w:cstheme="minorHAnsi"/>
          <w:szCs w:val="24"/>
        </w:rPr>
        <w:t>ений результата Работ/Объекта,</w:t>
      </w:r>
      <w:r w:rsidR="000925B7" w:rsidRPr="0069722F">
        <w:rPr>
          <w:rFonts w:asciiTheme="minorHAnsi" w:hAnsiTheme="minorHAnsi" w:cstheme="minorHAnsi"/>
          <w:szCs w:val="24"/>
        </w:rPr>
        <w:t xml:space="preserve"> результата части Работ,</w:t>
      </w:r>
      <w:r w:rsidR="00D64E58" w:rsidRPr="0069722F">
        <w:rPr>
          <w:rFonts w:asciiTheme="minorHAnsi" w:hAnsiTheme="minorHAnsi" w:cstheme="minorHAnsi"/>
          <w:szCs w:val="24"/>
        </w:rPr>
        <w:t xml:space="preserve"> а также М</w:t>
      </w:r>
      <w:r w:rsidRPr="0069722F">
        <w:rPr>
          <w:rFonts w:asciiTheme="minorHAnsi" w:hAnsiTheme="minorHAnsi" w:cstheme="minorHAnsi"/>
          <w:szCs w:val="24"/>
        </w:rPr>
        <w:t>атериалов.</w:t>
      </w:r>
      <w:r w:rsidR="00D64E58" w:rsidRPr="0069722F">
        <w:rPr>
          <w:rFonts w:asciiTheme="minorHAnsi" w:hAnsiTheme="minorHAnsi" w:cstheme="minorHAnsi"/>
          <w:szCs w:val="24"/>
        </w:rPr>
        <w:t xml:space="preserve"> </w:t>
      </w:r>
      <w:r w:rsidR="000D7CDB" w:rsidRPr="0069722F">
        <w:rPr>
          <w:rFonts w:asciiTheme="minorHAnsi" w:hAnsiTheme="minorHAnsi" w:cstheme="minorHAnsi"/>
          <w:szCs w:val="24"/>
        </w:rPr>
        <w:t xml:space="preserve">Подписание Акта по форме КС-2, Справки по форме КС-3 не ведет к переходу риска случайной гибели Объекта от </w:t>
      </w:r>
      <w:r w:rsidR="00B246B2" w:rsidRPr="0069722F">
        <w:rPr>
          <w:rFonts w:asciiTheme="minorHAnsi" w:hAnsiTheme="minorHAnsi" w:cstheme="minorHAnsi"/>
          <w:szCs w:val="24"/>
        </w:rPr>
        <w:t>Суб</w:t>
      </w:r>
      <w:r w:rsidR="009F55BF" w:rsidRPr="0069722F">
        <w:rPr>
          <w:rFonts w:asciiTheme="minorHAnsi" w:hAnsiTheme="minorHAnsi" w:cstheme="minorHAnsi"/>
          <w:szCs w:val="24"/>
        </w:rPr>
        <w:t>подрядчик</w:t>
      </w:r>
      <w:r w:rsidR="000D7CDB" w:rsidRPr="0069722F">
        <w:rPr>
          <w:rFonts w:asciiTheme="minorHAnsi" w:hAnsiTheme="minorHAnsi" w:cstheme="minorHAnsi"/>
          <w:szCs w:val="24"/>
        </w:rPr>
        <w:t xml:space="preserve">а к </w:t>
      </w:r>
      <w:r w:rsidR="0069722F" w:rsidRPr="0069722F">
        <w:rPr>
          <w:rFonts w:asciiTheme="minorHAnsi" w:hAnsiTheme="minorHAnsi" w:cstheme="minorHAnsi"/>
          <w:szCs w:val="24"/>
        </w:rPr>
        <w:t>П</w:t>
      </w:r>
      <w:r w:rsidR="00DB4095" w:rsidRPr="0069722F">
        <w:rPr>
          <w:rFonts w:asciiTheme="minorHAnsi" w:hAnsiTheme="minorHAnsi" w:cstheme="minorHAnsi"/>
          <w:szCs w:val="24"/>
        </w:rPr>
        <w:t>одрядчику</w:t>
      </w:r>
      <w:r w:rsidR="000D7CDB" w:rsidRPr="0069722F">
        <w:rPr>
          <w:rFonts w:asciiTheme="minorHAnsi" w:hAnsiTheme="minorHAnsi" w:cstheme="minorHAnsi"/>
          <w:szCs w:val="24"/>
        </w:rPr>
        <w:t xml:space="preserve">, а также не влечет передачу Объекта от </w:t>
      </w:r>
      <w:r w:rsidR="00B246B2" w:rsidRPr="0069722F">
        <w:rPr>
          <w:rFonts w:asciiTheme="minorHAnsi" w:hAnsiTheme="minorHAnsi" w:cstheme="minorHAnsi"/>
          <w:szCs w:val="24"/>
        </w:rPr>
        <w:t>Суб</w:t>
      </w:r>
      <w:r w:rsidR="009F55BF" w:rsidRPr="0069722F">
        <w:rPr>
          <w:rFonts w:asciiTheme="minorHAnsi" w:hAnsiTheme="minorHAnsi" w:cstheme="minorHAnsi"/>
          <w:szCs w:val="24"/>
        </w:rPr>
        <w:t>подрядчик</w:t>
      </w:r>
      <w:r w:rsidR="000D7CDB" w:rsidRPr="0069722F">
        <w:rPr>
          <w:rFonts w:asciiTheme="minorHAnsi" w:hAnsiTheme="minorHAnsi" w:cstheme="minorHAnsi"/>
          <w:szCs w:val="24"/>
        </w:rPr>
        <w:t xml:space="preserve">а к </w:t>
      </w:r>
      <w:r w:rsidR="0069722F" w:rsidRPr="0069722F">
        <w:rPr>
          <w:rFonts w:asciiTheme="minorHAnsi" w:hAnsiTheme="minorHAnsi" w:cstheme="minorHAnsi"/>
          <w:szCs w:val="24"/>
        </w:rPr>
        <w:t>П</w:t>
      </w:r>
      <w:r w:rsidR="00DB4095" w:rsidRPr="0069722F">
        <w:rPr>
          <w:rFonts w:asciiTheme="minorHAnsi" w:hAnsiTheme="minorHAnsi" w:cstheme="minorHAnsi"/>
          <w:szCs w:val="24"/>
        </w:rPr>
        <w:t>одрядчику</w:t>
      </w:r>
      <w:r w:rsidR="000D7CDB" w:rsidRPr="0069722F">
        <w:rPr>
          <w:rFonts w:asciiTheme="minorHAnsi" w:hAnsiTheme="minorHAnsi" w:cstheme="minorHAnsi"/>
          <w:szCs w:val="24"/>
        </w:rPr>
        <w:t>.</w:t>
      </w:r>
    </w:p>
    <w:p w14:paraId="1A30C863" w14:textId="4DD1D21B" w:rsidR="00F40EFA" w:rsidRPr="002E2E30" w:rsidRDefault="00F40EFA" w:rsidP="00043977">
      <w:pPr>
        <w:pStyle w:val="afe"/>
        <w:numPr>
          <w:ilvl w:val="0"/>
          <w:numId w:val="18"/>
        </w:numPr>
        <w:ind w:left="1843" w:hanging="709"/>
        <w:rPr>
          <w:rFonts w:asciiTheme="minorHAnsi" w:hAnsiTheme="minorHAnsi" w:cstheme="minorHAnsi"/>
          <w:strike/>
          <w:szCs w:val="24"/>
          <w:highlight w:val="cyan"/>
        </w:rPr>
      </w:pPr>
      <w:commentRangeStart w:id="64"/>
      <w:r w:rsidRPr="002E2E30">
        <w:rPr>
          <w:rFonts w:asciiTheme="minorHAnsi" w:hAnsiTheme="minorHAnsi" w:cstheme="minorHAnsi"/>
          <w:strike/>
          <w:szCs w:val="24"/>
          <w:highlight w:val="cyan"/>
        </w:rPr>
        <w:t xml:space="preserve">Вместе с Актом по форме КС-2 и Справкой по форме КС-3 Субподрядчик </w:t>
      </w:r>
      <w:r w:rsidRPr="002E2E30">
        <w:rPr>
          <w:rFonts w:asciiTheme="minorHAnsi" w:hAnsiTheme="minorHAnsi" w:cstheme="minorHAnsi"/>
          <w:strike/>
          <w:szCs w:val="24"/>
          <w:highlight w:val="cyan"/>
        </w:rPr>
        <w:lastRenderedPageBreak/>
        <w:t>предоставляет Подрядчику отчет о списании давальческих материало</w:t>
      </w:r>
      <w:r w:rsidR="00574E9F" w:rsidRPr="002E2E30">
        <w:rPr>
          <w:rFonts w:asciiTheme="minorHAnsi" w:hAnsiTheme="minorHAnsi" w:cstheme="minorHAnsi"/>
          <w:strike/>
          <w:szCs w:val="24"/>
          <w:highlight w:val="cyan"/>
        </w:rPr>
        <w:t>в</w:t>
      </w:r>
      <w:r w:rsidRPr="002E2E30">
        <w:rPr>
          <w:rFonts w:asciiTheme="minorHAnsi" w:hAnsiTheme="minorHAnsi" w:cstheme="minorHAnsi"/>
          <w:strike/>
          <w:szCs w:val="24"/>
          <w:highlight w:val="cyan"/>
        </w:rPr>
        <w:t xml:space="preserve"> по форме М-29.</w:t>
      </w:r>
      <w:commentRangeEnd w:id="64"/>
      <w:r w:rsidR="002E2E30" w:rsidRPr="002E2E30">
        <w:rPr>
          <w:rStyle w:val="af2"/>
          <w:strike/>
          <w:lang w:val="x-none" w:eastAsia="x-none"/>
        </w:rPr>
        <w:commentReference w:id="64"/>
      </w:r>
    </w:p>
    <w:p w14:paraId="4851A909" w14:textId="38320FBB" w:rsidR="000D7727" w:rsidRPr="00683591" w:rsidRDefault="00D64E58" w:rsidP="00043977">
      <w:pPr>
        <w:pStyle w:val="afe"/>
        <w:numPr>
          <w:ilvl w:val="0"/>
          <w:numId w:val="18"/>
        </w:numPr>
        <w:ind w:left="1843" w:hanging="709"/>
        <w:rPr>
          <w:rFonts w:asciiTheme="minorHAnsi" w:hAnsiTheme="minorHAnsi" w:cstheme="minorHAnsi"/>
          <w:szCs w:val="24"/>
        </w:rPr>
      </w:pPr>
      <w:r w:rsidRPr="00683591">
        <w:rPr>
          <w:rFonts w:asciiTheme="minorHAnsi" w:hAnsiTheme="minorHAnsi" w:cstheme="minorHAnsi"/>
          <w:szCs w:val="24"/>
        </w:rPr>
        <w:t xml:space="preserve">В срок, установленный законодательством РФ, </w:t>
      </w:r>
      <w:r w:rsidR="008A62A6" w:rsidRPr="00683591">
        <w:rPr>
          <w:rFonts w:asciiTheme="minorHAnsi" w:hAnsiTheme="minorHAnsi" w:cstheme="minorHAnsi"/>
          <w:szCs w:val="24"/>
        </w:rPr>
        <w:t xml:space="preserve">после подписания </w:t>
      </w:r>
      <w:r w:rsidR="0069722F">
        <w:rPr>
          <w:rFonts w:asciiTheme="minorHAnsi" w:hAnsiTheme="minorHAnsi" w:cstheme="minorHAnsi"/>
          <w:szCs w:val="24"/>
        </w:rPr>
        <w:t>П</w:t>
      </w:r>
      <w:r w:rsidR="00B246B2" w:rsidRPr="00683591">
        <w:rPr>
          <w:rFonts w:asciiTheme="minorHAnsi" w:hAnsiTheme="minorHAnsi" w:cstheme="minorHAnsi"/>
          <w:szCs w:val="24"/>
        </w:rPr>
        <w:t>одрядчиком</w:t>
      </w:r>
      <w:r w:rsidR="008A62A6" w:rsidRPr="00683591">
        <w:rPr>
          <w:rFonts w:asciiTheme="minorHAnsi" w:hAnsiTheme="minorHAnsi" w:cstheme="minorHAnsi"/>
          <w:szCs w:val="24"/>
        </w:rPr>
        <w:t xml:space="preserve"> Акта по форме КС-2, Справки по форме КС-3 </w:t>
      </w:r>
      <w:r w:rsidR="00B246B2"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 обязуется передать </w:t>
      </w:r>
      <w:r w:rsidR="0069722F">
        <w:rPr>
          <w:rFonts w:asciiTheme="minorHAnsi" w:hAnsiTheme="minorHAnsi" w:cstheme="minorHAnsi"/>
          <w:szCs w:val="24"/>
        </w:rPr>
        <w:t>П</w:t>
      </w:r>
      <w:r w:rsidR="00B246B2" w:rsidRPr="00683591">
        <w:rPr>
          <w:rFonts w:asciiTheme="minorHAnsi" w:hAnsiTheme="minorHAnsi" w:cstheme="minorHAnsi"/>
          <w:szCs w:val="24"/>
        </w:rPr>
        <w:t>одрядчику</w:t>
      </w:r>
      <w:r w:rsidRPr="00683591">
        <w:rPr>
          <w:rFonts w:asciiTheme="minorHAnsi" w:hAnsiTheme="minorHAnsi" w:cstheme="minorHAnsi"/>
          <w:szCs w:val="24"/>
        </w:rPr>
        <w:t xml:space="preserve"> подписанн</w:t>
      </w:r>
      <w:r w:rsidR="00B275C1" w:rsidRPr="00683591">
        <w:rPr>
          <w:rFonts w:asciiTheme="minorHAnsi" w:hAnsiTheme="minorHAnsi" w:cstheme="minorHAnsi"/>
          <w:szCs w:val="24"/>
        </w:rPr>
        <w:t>ый</w:t>
      </w:r>
      <w:r w:rsidRPr="00683591">
        <w:rPr>
          <w:rFonts w:asciiTheme="minorHAnsi" w:hAnsiTheme="minorHAnsi" w:cstheme="minorHAnsi"/>
          <w:szCs w:val="24"/>
        </w:rPr>
        <w:t xml:space="preserve"> и надлежащим образом оформленн</w:t>
      </w:r>
      <w:r w:rsidR="00B275C1" w:rsidRPr="00683591">
        <w:rPr>
          <w:rFonts w:asciiTheme="minorHAnsi" w:hAnsiTheme="minorHAnsi" w:cstheme="minorHAnsi"/>
          <w:szCs w:val="24"/>
        </w:rPr>
        <w:t>ый</w:t>
      </w:r>
      <w:r w:rsidRPr="00683591">
        <w:rPr>
          <w:rFonts w:asciiTheme="minorHAnsi" w:hAnsiTheme="minorHAnsi" w:cstheme="minorHAnsi"/>
          <w:szCs w:val="24"/>
        </w:rPr>
        <w:t xml:space="preserve"> счет-фактуру по работам, принятым </w:t>
      </w:r>
      <w:r w:rsidR="0069722F">
        <w:rPr>
          <w:rFonts w:asciiTheme="minorHAnsi" w:hAnsiTheme="minorHAnsi" w:cstheme="minorHAnsi"/>
          <w:szCs w:val="24"/>
        </w:rPr>
        <w:t>П</w:t>
      </w:r>
      <w:r w:rsidR="00B246B2" w:rsidRPr="00683591">
        <w:rPr>
          <w:rFonts w:asciiTheme="minorHAnsi" w:hAnsiTheme="minorHAnsi" w:cstheme="minorHAnsi"/>
          <w:szCs w:val="24"/>
        </w:rPr>
        <w:t>одрядчиком</w:t>
      </w:r>
      <w:r w:rsidRPr="00683591">
        <w:rPr>
          <w:rFonts w:asciiTheme="minorHAnsi" w:hAnsiTheme="minorHAnsi" w:cstheme="minorHAnsi"/>
          <w:szCs w:val="24"/>
        </w:rPr>
        <w:t xml:space="preserve"> за отчетный период.</w:t>
      </w:r>
    </w:p>
    <w:p w14:paraId="645CF733" w14:textId="4C706AC7" w:rsidR="00E41EBB" w:rsidRPr="002E2E30" w:rsidRDefault="0069722F" w:rsidP="00E41EBB">
      <w:pPr>
        <w:pStyle w:val="afe"/>
        <w:numPr>
          <w:ilvl w:val="0"/>
          <w:numId w:val="18"/>
        </w:numPr>
        <w:ind w:left="1843" w:hanging="709"/>
        <w:rPr>
          <w:rFonts w:asciiTheme="minorHAnsi" w:hAnsiTheme="minorHAnsi" w:cstheme="minorHAnsi"/>
          <w:szCs w:val="24"/>
        </w:rPr>
      </w:pPr>
      <w:r>
        <w:rPr>
          <w:rFonts w:asciiTheme="minorHAnsi" w:hAnsiTheme="minorHAnsi" w:cstheme="minorHAnsi"/>
          <w:bCs/>
          <w:iCs/>
          <w:szCs w:val="24"/>
        </w:rPr>
        <w:t>П</w:t>
      </w:r>
      <w:r w:rsidR="00B246B2" w:rsidRPr="00683591">
        <w:rPr>
          <w:rFonts w:asciiTheme="minorHAnsi" w:hAnsiTheme="minorHAnsi" w:cstheme="minorHAnsi"/>
          <w:bCs/>
          <w:iCs/>
          <w:szCs w:val="24"/>
        </w:rPr>
        <w:t>одрядчик</w:t>
      </w:r>
      <w:r w:rsidR="000D7727" w:rsidRPr="00683591">
        <w:rPr>
          <w:rFonts w:asciiTheme="minorHAnsi" w:hAnsiTheme="minorHAnsi" w:cstheme="minorHAnsi"/>
          <w:bCs/>
          <w:iCs/>
          <w:szCs w:val="24"/>
        </w:rPr>
        <w:t xml:space="preserve">, принявший Работы (часть Работ) без проверки в соответствии с порядком, установленным </w:t>
      </w:r>
      <w:r w:rsidR="00D2110D" w:rsidRPr="00683591">
        <w:rPr>
          <w:rFonts w:asciiTheme="minorHAnsi" w:hAnsiTheme="minorHAnsi" w:cstheme="minorHAnsi"/>
          <w:bCs/>
          <w:iCs/>
          <w:szCs w:val="24"/>
        </w:rPr>
        <w:t>пунктом 5.2</w:t>
      </w:r>
      <w:r w:rsidR="000D7727" w:rsidRPr="00683591">
        <w:rPr>
          <w:rFonts w:asciiTheme="minorHAnsi" w:hAnsiTheme="minorHAnsi" w:cstheme="minorHAnsi"/>
          <w:bCs/>
          <w:iCs/>
          <w:szCs w:val="24"/>
        </w:rPr>
        <w:t xml:space="preserve"> Договора, не лишается права ссылаться на недостатки Работы (часть Работ), которые могли быть </w:t>
      </w:r>
      <w:r w:rsidR="000D7727" w:rsidRPr="002E2E30">
        <w:rPr>
          <w:rFonts w:asciiTheme="minorHAnsi" w:hAnsiTheme="minorHAnsi" w:cstheme="minorHAnsi"/>
          <w:bCs/>
          <w:iCs/>
          <w:szCs w:val="24"/>
        </w:rPr>
        <w:t xml:space="preserve">установлены при обычном способе их приемки (явные </w:t>
      </w:r>
      <w:r w:rsidR="000D7727" w:rsidRPr="002E2E30">
        <w:rPr>
          <w:rFonts w:asciiTheme="minorHAnsi" w:hAnsiTheme="minorHAnsi" w:cstheme="minorHAnsi"/>
          <w:bCs/>
          <w:iCs/>
          <w:spacing w:val="-10"/>
          <w:szCs w:val="24"/>
        </w:rPr>
        <w:t>недостатки).</w:t>
      </w:r>
    </w:p>
    <w:p w14:paraId="0463F5F6" w14:textId="70612FEC" w:rsidR="008A31DC" w:rsidRPr="005C6E0E" w:rsidRDefault="008A31DC" w:rsidP="008A31DC">
      <w:pPr>
        <w:pStyle w:val="afe"/>
        <w:numPr>
          <w:ilvl w:val="1"/>
          <w:numId w:val="8"/>
        </w:numPr>
        <w:rPr>
          <w:rFonts w:asciiTheme="minorHAnsi" w:hAnsiTheme="minorHAnsi" w:cstheme="minorHAnsi"/>
          <w:bCs/>
          <w:iCs/>
          <w:szCs w:val="24"/>
        </w:rPr>
      </w:pPr>
      <w:r w:rsidRPr="002E2E30">
        <w:rPr>
          <w:rFonts w:asciiTheme="minorHAnsi" w:hAnsiTheme="minorHAnsi" w:cstheme="minorHAnsi"/>
          <w:bCs/>
          <w:iCs/>
          <w:szCs w:val="24"/>
        </w:rPr>
        <w:t xml:space="preserve"> </w:t>
      </w:r>
      <w:r w:rsidR="00CC7BFE" w:rsidRPr="005C6E0E">
        <w:rPr>
          <w:rFonts w:asciiTheme="minorHAnsi" w:hAnsiTheme="minorHAnsi" w:cstheme="minorHAnsi"/>
          <w:bCs/>
          <w:iCs/>
          <w:szCs w:val="24"/>
        </w:rPr>
        <w:t xml:space="preserve">При выполнении Субподрядчиком всех своих обязательств по Договору, за исключением гарантийных, Субподрядчик направляет </w:t>
      </w:r>
      <w:r w:rsidR="0069722F" w:rsidRPr="005C6E0E">
        <w:rPr>
          <w:rFonts w:asciiTheme="minorHAnsi" w:hAnsiTheme="minorHAnsi" w:cstheme="minorHAnsi"/>
          <w:bCs/>
          <w:iCs/>
          <w:szCs w:val="24"/>
        </w:rPr>
        <w:t>П</w:t>
      </w:r>
      <w:r w:rsidR="00CC7BFE" w:rsidRPr="005C6E0E">
        <w:rPr>
          <w:rFonts w:asciiTheme="minorHAnsi" w:hAnsiTheme="minorHAnsi" w:cstheme="minorHAnsi"/>
          <w:bCs/>
          <w:iCs/>
          <w:szCs w:val="24"/>
        </w:rPr>
        <w:t>одрядчику два экземпляра Актов о выполнении всех работ по Договору</w:t>
      </w:r>
      <w:r w:rsidR="00E41EBB" w:rsidRPr="005C6E0E">
        <w:rPr>
          <w:rFonts w:asciiTheme="minorHAnsi" w:hAnsiTheme="minorHAnsi" w:cstheme="minorHAnsi"/>
          <w:bCs/>
          <w:iCs/>
          <w:szCs w:val="24"/>
        </w:rPr>
        <w:t xml:space="preserve"> (по форме приложения № </w:t>
      </w:r>
      <w:r w:rsidRPr="005C6E0E">
        <w:rPr>
          <w:rFonts w:asciiTheme="minorHAnsi" w:hAnsiTheme="minorHAnsi" w:cstheme="minorHAnsi"/>
          <w:bCs/>
          <w:iCs/>
          <w:szCs w:val="24"/>
        </w:rPr>
        <w:t>11</w:t>
      </w:r>
      <w:r w:rsidR="00E41EBB" w:rsidRPr="005C6E0E">
        <w:rPr>
          <w:rFonts w:asciiTheme="minorHAnsi" w:hAnsiTheme="minorHAnsi" w:cstheme="minorHAnsi"/>
          <w:bCs/>
          <w:iCs/>
          <w:szCs w:val="24"/>
        </w:rPr>
        <w:t>)</w:t>
      </w:r>
      <w:r w:rsidR="00CC7BFE" w:rsidRPr="005C6E0E">
        <w:rPr>
          <w:rFonts w:asciiTheme="minorHAnsi" w:hAnsiTheme="minorHAnsi" w:cstheme="minorHAnsi"/>
          <w:bCs/>
          <w:iCs/>
          <w:szCs w:val="24"/>
        </w:rPr>
        <w:t xml:space="preserve">, Актов сверки взаимных расчетов. </w:t>
      </w:r>
      <w:r w:rsidR="0069722F" w:rsidRPr="005C6E0E">
        <w:rPr>
          <w:rFonts w:asciiTheme="minorHAnsi" w:hAnsiTheme="minorHAnsi" w:cstheme="minorHAnsi"/>
          <w:bCs/>
          <w:iCs/>
          <w:szCs w:val="24"/>
        </w:rPr>
        <w:t>П</w:t>
      </w:r>
      <w:r w:rsidR="00E41EBB" w:rsidRPr="005C6E0E">
        <w:rPr>
          <w:rFonts w:asciiTheme="minorHAnsi" w:hAnsiTheme="minorHAnsi" w:cstheme="minorHAnsi"/>
          <w:bCs/>
          <w:iCs/>
          <w:szCs w:val="24"/>
        </w:rPr>
        <w:t>одрядчик</w:t>
      </w:r>
      <w:r w:rsidR="00CC7BFE" w:rsidRPr="005C6E0E">
        <w:rPr>
          <w:rFonts w:asciiTheme="minorHAnsi" w:hAnsiTheme="minorHAnsi" w:cstheme="minorHAnsi"/>
          <w:bCs/>
          <w:iCs/>
          <w:szCs w:val="24"/>
        </w:rPr>
        <w:t xml:space="preserve"> в течение 10 рабочих дней рассматривает указанные в настоящем пункте документы и либо подписывает их, либо направляет Подрядчику м</w:t>
      </w:r>
      <w:r w:rsidRPr="005C6E0E">
        <w:rPr>
          <w:rFonts w:asciiTheme="minorHAnsi" w:hAnsiTheme="minorHAnsi" w:cstheme="minorHAnsi"/>
          <w:bCs/>
          <w:iCs/>
          <w:szCs w:val="24"/>
        </w:rPr>
        <w:t>отивированный отказ от приемки.</w:t>
      </w:r>
      <w:ins w:id="65" w:author="Елена Филонова" w:date="2023-08-07T14:09:00Z">
        <w:r w:rsidR="002E2E30" w:rsidRPr="005C6E0E">
          <w:rPr>
            <w:rFonts w:asciiTheme="minorHAnsi" w:hAnsiTheme="minorHAnsi" w:cstheme="minorHAnsi"/>
            <w:bCs/>
            <w:iCs/>
            <w:szCs w:val="24"/>
          </w:rPr>
          <w:t xml:space="preserve"> </w:t>
        </w:r>
        <w:commentRangeStart w:id="66"/>
        <w:commentRangeStart w:id="67"/>
        <w:r w:rsidR="002E2E30" w:rsidRPr="005C6E0E">
          <w:rPr>
            <w:rFonts w:asciiTheme="minorHAnsi" w:hAnsiTheme="minorHAnsi" w:cstheme="minorHAnsi"/>
            <w:szCs w:val="24"/>
          </w:rPr>
          <w:t xml:space="preserve">В случае если Подрядчик в течение </w:t>
        </w:r>
      </w:ins>
      <w:r w:rsidR="000C636D" w:rsidRPr="005C6E0E">
        <w:rPr>
          <w:rFonts w:asciiTheme="minorHAnsi" w:hAnsiTheme="minorHAnsi" w:cstheme="minorHAnsi"/>
          <w:szCs w:val="24"/>
        </w:rPr>
        <w:t xml:space="preserve">15 (пятнадцати) </w:t>
      </w:r>
      <w:ins w:id="68" w:author="Елена Филонова" w:date="2023-08-07T14:09:00Z">
        <w:r w:rsidR="002E2E30" w:rsidRPr="005C6E0E">
          <w:rPr>
            <w:rFonts w:asciiTheme="minorHAnsi" w:hAnsiTheme="minorHAnsi" w:cstheme="minorHAnsi"/>
            <w:szCs w:val="24"/>
          </w:rPr>
          <w:t xml:space="preserve">рабочих дней с даты представления Субподрядчиком </w:t>
        </w:r>
        <w:r w:rsidR="002E2E30" w:rsidRPr="005C6E0E">
          <w:rPr>
            <w:rFonts w:asciiTheme="minorHAnsi" w:hAnsiTheme="minorHAnsi" w:cstheme="minorHAnsi"/>
            <w:bCs/>
            <w:iCs/>
            <w:szCs w:val="24"/>
          </w:rPr>
          <w:t>Актов о выполнении всех работ по Договору (по форме приложения № 11), Актов сверки взаимных расчетов</w:t>
        </w:r>
        <w:r w:rsidR="002E2E30" w:rsidRPr="005C6E0E">
          <w:rPr>
            <w:rFonts w:asciiTheme="minorHAnsi" w:hAnsiTheme="minorHAnsi" w:cstheme="minorHAnsi"/>
            <w:szCs w:val="24"/>
          </w:rPr>
          <w:t xml:space="preserve"> не подписал представленные документы и не направил мотивированный отказ, работы, указанные в этих актах, считаются принятыми и подлежат оплате в соответствии с условиями Договора.</w:t>
        </w:r>
      </w:ins>
      <w:commentRangeEnd w:id="66"/>
      <w:r w:rsidR="00464284" w:rsidRPr="005C6E0E">
        <w:rPr>
          <w:rStyle w:val="af2"/>
          <w:lang w:val="x-none" w:eastAsia="x-none"/>
        </w:rPr>
        <w:commentReference w:id="66"/>
      </w:r>
      <w:commentRangeEnd w:id="67"/>
      <w:r w:rsidR="005C6E0E" w:rsidRPr="005C6E0E">
        <w:rPr>
          <w:rStyle w:val="af2"/>
          <w:lang w:val="x-none" w:eastAsia="x-none"/>
        </w:rPr>
        <w:commentReference w:id="67"/>
      </w:r>
    </w:p>
    <w:p w14:paraId="24315957" w14:textId="5987F7E3" w:rsidR="002922B7" w:rsidRPr="00683591" w:rsidRDefault="00820C9A" w:rsidP="008A31DC">
      <w:pPr>
        <w:pStyle w:val="afe"/>
        <w:ind w:left="644" w:firstLine="0"/>
        <w:rPr>
          <w:rFonts w:asciiTheme="minorHAnsi" w:hAnsiTheme="minorHAnsi" w:cstheme="minorHAnsi"/>
          <w:bCs/>
          <w:iCs/>
          <w:szCs w:val="24"/>
        </w:rPr>
      </w:pPr>
      <w:r w:rsidRPr="00683591">
        <w:rPr>
          <w:rFonts w:asciiTheme="minorHAnsi" w:hAnsiTheme="minorHAnsi" w:cstheme="minorHAnsi"/>
          <w:bCs/>
          <w:iCs/>
          <w:szCs w:val="24"/>
        </w:rPr>
        <w:t xml:space="preserve">Подписание Акта о выполнении всех работ по договору не освобождает Субподрядчика от ответственности за устранение замечаний, обнаруженных как в сроки выполнения работ по Договору, так и в гарантийный период. </w:t>
      </w:r>
      <w:r w:rsidR="002922B7" w:rsidRPr="00683591">
        <w:rPr>
          <w:rFonts w:asciiTheme="minorHAnsi" w:hAnsiTheme="minorHAnsi" w:cstheme="minorHAnsi"/>
          <w:bCs/>
          <w:iCs/>
          <w:szCs w:val="24"/>
        </w:rPr>
        <w:t xml:space="preserve">Риск случайной гибели или случайного повреждения результата Работ переходит к </w:t>
      </w:r>
      <w:r w:rsidR="00F40EFA">
        <w:rPr>
          <w:rFonts w:asciiTheme="minorHAnsi" w:hAnsiTheme="minorHAnsi" w:cstheme="minorHAnsi"/>
          <w:bCs/>
          <w:iCs/>
          <w:szCs w:val="24"/>
        </w:rPr>
        <w:t>П</w:t>
      </w:r>
      <w:r w:rsidR="005272AB" w:rsidRPr="00683591">
        <w:rPr>
          <w:rFonts w:asciiTheme="minorHAnsi" w:hAnsiTheme="minorHAnsi" w:cstheme="minorHAnsi"/>
          <w:bCs/>
          <w:iCs/>
          <w:szCs w:val="24"/>
        </w:rPr>
        <w:t>одрядчику</w:t>
      </w:r>
      <w:r w:rsidR="002922B7" w:rsidRPr="00683591">
        <w:rPr>
          <w:rFonts w:asciiTheme="minorHAnsi" w:hAnsiTheme="minorHAnsi" w:cstheme="minorHAnsi"/>
          <w:bCs/>
          <w:iCs/>
          <w:szCs w:val="24"/>
        </w:rPr>
        <w:t xml:space="preserve"> только с момента подписания Сторонами указанного Акта о выполнении всех работ по Договору.</w:t>
      </w:r>
    </w:p>
    <w:p w14:paraId="1F11A060" w14:textId="77777777" w:rsidR="00E41EBB" w:rsidRPr="00683591" w:rsidRDefault="00E41EBB" w:rsidP="00E41EBB">
      <w:pPr>
        <w:pStyle w:val="afe"/>
        <w:ind w:left="1843" w:firstLine="0"/>
        <w:rPr>
          <w:rFonts w:asciiTheme="minorHAnsi" w:hAnsiTheme="minorHAnsi" w:cstheme="minorHAnsi"/>
          <w:szCs w:val="24"/>
        </w:rPr>
      </w:pPr>
    </w:p>
    <w:p w14:paraId="4E6AB060" w14:textId="77777777" w:rsidR="0043024B" w:rsidRPr="00683591" w:rsidRDefault="006B1431" w:rsidP="00043977">
      <w:pPr>
        <w:widowControl w:val="0"/>
        <w:numPr>
          <w:ilvl w:val="1"/>
          <w:numId w:val="8"/>
        </w:numPr>
        <w:autoSpaceDE w:val="0"/>
        <w:autoSpaceDN w:val="0"/>
        <w:adjustRightInd w:val="0"/>
        <w:spacing w:after="0" w:line="240" w:lineRule="auto"/>
        <w:ind w:left="567" w:hanging="567"/>
        <w:jc w:val="both"/>
        <w:rPr>
          <w:rFonts w:eastAsia="Times New Roman" w:cstheme="minorHAnsi"/>
          <w:b/>
          <w:sz w:val="24"/>
          <w:szCs w:val="24"/>
          <w:lang w:eastAsia="ru-RU"/>
        </w:rPr>
      </w:pPr>
      <w:r w:rsidRPr="00683591">
        <w:rPr>
          <w:rFonts w:eastAsia="Times New Roman" w:cstheme="minorHAnsi"/>
          <w:b/>
          <w:sz w:val="24"/>
          <w:szCs w:val="24"/>
          <w:lang w:eastAsia="ru-RU"/>
        </w:rPr>
        <w:t>Сдача-приемка Объекта и ввод Объекта в эксплуатацию</w:t>
      </w:r>
      <w:r w:rsidR="0043024B" w:rsidRPr="00683591">
        <w:rPr>
          <w:rFonts w:eastAsia="Times New Roman" w:cstheme="minorHAnsi"/>
          <w:b/>
          <w:sz w:val="24"/>
          <w:szCs w:val="24"/>
          <w:lang w:eastAsia="ru-RU"/>
        </w:rPr>
        <w:t>:</w:t>
      </w:r>
    </w:p>
    <w:p w14:paraId="6DFD24D8" w14:textId="32C43632" w:rsidR="0043024B" w:rsidRPr="00683591" w:rsidRDefault="0043024B" w:rsidP="008A31DC">
      <w:pPr>
        <w:pStyle w:val="afe"/>
        <w:numPr>
          <w:ilvl w:val="2"/>
          <w:numId w:val="8"/>
        </w:numPr>
        <w:rPr>
          <w:rFonts w:asciiTheme="minorHAnsi" w:hAnsiTheme="minorHAnsi" w:cstheme="minorHAnsi"/>
          <w:b/>
          <w:szCs w:val="24"/>
        </w:rPr>
      </w:pPr>
      <w:r w:rsidRPr="00683591">
        <w:rPr>
          <w:rFonts w:asciiTheme="minorHAnsi" w:hAnsiTheme="minorHAnsi" w:cstheme="minorHAnsi"/>
          <w:szCs w:val="24"/>
        </w:rPr>
        <w:t xml:space="preserve">Сдача-приемка </w:t>
      </w:r>
      <w:r w:rsidR="00367080" w:rsidRPr="00683591">
        <w:rPr>
          <w:rFonts w:asciiTheme="minorHAnsi" w:hAnsiTheme="minorHAnsi" w:cstheme="minorHAnsi"/>
          <w:szCs w:val="24"/>
        </w:rPr>
        <w:t>Объекта</w:t>
      </w:r>
      <w:r w:rsidRPr="00683591">
        <w:rPr>
          <w:rFonts w:asciiTheme="minorHAnsi" w:hAnsiTheme="minorHAnsi" w:cstheme="minorHAnsi"/>
          <w:szCs w:val="24"/>
        </w:rPr>
        <w:t xml:space="preserve"> </w:t>
      </w:r>
      <w:r w:rsidR="00C5027F" w:rsidRPr="00683591">
        <w:rPr>
          <w:rFonts w:asciiTheme="minorHAnsi" w:hAnsiTheme="minorHAnsi" w:cstheme="minorHAnsi"/>
          <w:szCs w:val="24"/>
        </w:rPr>
        <w:t xml:space="preserve">и подписание Акта приемки законченного строительством Объекта </w:t>
      </w:r>
      <w:r w:rsidRPr="00683591">
        <w:rPr>
          <w:rFonts w:asciiTheme="minorHAnsi" w:hAnsiTheme="minorHAnsi" w:cstheme="minorHAnsi"/>
          <w:szCs w:val="24"/>
        </w:rPr>
        <w:t>согласно настоящему Договору осуществляется в следующем порядке:</w:t>
      </w:r>
    </w:p>
    <w:p w14:paraId="19B18540" w14:textId="36CDCCEB" w:rsidR="0043024B" w:rsidRPr="007622DD" w:rsidRDefault="0043024B" w:rsidP="008A31DC">
      <w:pPr>
        <w:pStyle w:val="afe"/>
        <w:numPr>
          <w:ilvl w:val="3"/>
          <w:numId w:val="8"/>
        </w:numPr>
        <w:ind w:left="2127" w:hanging="993"/>
        <w:rPr>
          <w:rFonts w:asciiTheme="minorHAnsi" w:hAnsiTheme="minorHAnsi" w:cstheme="minorHAnsi"/>
          <w:szCs w:val="24"/>
        </w:rPr>
      </w:pPr>
      <w:r w:rsidRPr="00683591">
        <w:rPr>
          <w:rFonts w:asciiTheme="minorHAnsi" w:hAnsiTheme="minorHAnsi" w:cstheme="minorHAnsi"/>
          <w:szCs w:val="24"/>
        </w:rPr>
        <w:t xml:space="preserve">О готовности к сдаче </w:t>
      </w:r>
      <w:r w:rsidR="00D96501" w:rsidRPr="00683591">
        <w:rPr>
          <w:rFonts w:asciiTheme="minorHAnsi" w:hAnsiTheme="minorHAnsi" w:cstheme="minorHAnsi"/>
          <w:szCs w:val="24"/>
        </w:rPr>
        <w:t>Р</w:t>
      </w:r>
      <w:r w:rsidRPr="00683591">
        <w:rPr>
          <w:rFonts w:asciiTheme="minorHAnsi" w:hAnsiTheme="minorHAnsi" w:cstheme="minorHAnsi"/>
          <w:szCs w:val="24"/>
        </w:rPr>
        <w:t>абот</w:t>
      </w:r>
      <w:r w:rsidR="00D96501" w:rsidRPr="00683591">
        <w:rPr>
          <w:rFonts w:asciiTheme="minorHAnsi" w:hAnsiTheme="minorHAnsi" w:cstheme="minorHAnsi"/>
          <w:szCs w:val="24"/>
        </w:rPr>
        <w:t xml:space="preserve"> и подписания Акта </w:t>
      </w:r>
      <w:r w:rsidR="00C5027F" w:rsidRPr="00683591">
        <w:rPr>
          <w:rFonts w:asciiTheme="minorHAnsi" w:hAnsiTheme="minorHAnsi" w:cstheme="minorHAnsi"/>
          <w:szCs w:val="24"/>
        </w:rPr>
        <w:t>приемки законченного строительством Объекта</w:t>
      </w:r>
      <w:r w:rsidRPr="00683591">
        <w:rPr>
          <w:rFonts w:asciiTheme="minorHAnsi" w:hAnsiTheme="minorHAnsi" w:cstheme="minorHAnsi"/>
          <w:szCs w:val="24"/>
        </w:rPr>
        <w:t xml:space="preserve"> </w:t>
      </w:r>
      <w:r w:rsidR="00C5027F" w:rsidRPr="00683591">
        <w:rPr>
          <w:rFonts w:asciiTheme="minorHAnsi" w:hAnsiTheme="minorHAnsi" w:cstheme="minorHAnsi"/>
          <w:szCs w:val="24"/>
        </w:rPr>
        <w:t xml:space="preserve">(по форме КС-11) </w:t>
      </w:r>
      <w:r w:rsidR="00F40EFA">
        <w:rPr>
          <w:rFonts w:asciiTheme="minorHAnsi" w:hAnsiTheme="minorHAnsi" w:cstheme="minorHAnsi"/>
          <w:szCs w:val="24"/>
        </w:rPr>
        <w:t>П</w:t>
      </w:r>
      <w:r w:rsidR="009F55BF" w:rsidRPr="00683591">
        <w:rPr>
          <w:rFonts w:asciiTheme="minorHAnsi" w:hAnsiTheme="minorHAnsi" w:cstheme="minorHAnsi"/>
          <w:szCs w:val="24"/>
        </w:rPr>
        <w:t>одрядчик</w:t>
      </w:r>
      <w:r w:rsidRPr="00683591">
        <w:rPr>
          <w:rFonts w:asciiTheme="minorHAnsi" w:hAnsiTheme="minorHAnsi" w:cstheme="minorHAnsi"/>
          <w:szCs w:val="24"/>
        </w:rPr>
        <w:t xml:space="preserve"> обязан письменно уведомить </w:t>
      </w:r>
      <w:r w:rsidR="005272AB" w:rsidRPr="00683591">
        <w:rPr>
          <w:rFonts w:asciiTheme="minorHAnsi" w:hAnsiTheme="minorHAnsi" w:cstheme="minorHAnsi"/>
          <w:szCs w:val="24"/>
        </w:rPr>
        <w:t>Суб</w:t>
      </w:r>
      <w:r w:rsidR="00CA4015" w:rsidRPr="00683591">
        <w:rPr>
          <w:rFonts w:asciiTheme="minorHAnsi" w:hAnsiTheme="minorHAnsi" w:cstheme="minorHAnsi"/>
          <w:szCs w:val="24"/>
        </w:rPr>
        <w:t>подрядчика</w:t>
      </w:r>
      <w:r w:rsidRPr="00683591">
        <w:rPr>
          <w:rFonts w:asciiTheme="minorHAnsi" w:hAnsiTheme="minorHAnsi" w:cstheme="minorHAnsi"/>
          <w:szCs w:val="24"/>
        </w:rPr>
        <w:t xml:space="preserve"> не менее чем за 10 (</w:t>
      </w:r>
      <w:r w:rsidRPr="007622DD">
        <w:rPr>
          <w:rFonts w:asciiTheme="minorHAnsi" w:hAnsiTheme="minorHAnsi" w:cstheme="minorHAnsi"/>
          <w:szCs w:val="24"/>
        </w:rPr>
        <w:t>десять) рабочих дней до предполагаемой даты приемки Работ</w:t>
      </w:r>
      <w:r w:rsidR="00C5027F" w:rsidRPr="007622DD">
        <w:rPr>
          <w:rFonts w:asciiTheme="minorHAnsi" w:hAnsiTheme="minorHAnsi" w:cstheme="minorHAnsi"/>
          <w:szCs w:val="24"/>
        </w:rPr>
        <w:t xml:space="preserve"> и Объекта</w:t>
      </w:r>
      <w:r w:rsidRPr="007622DD">
        <w:rPr>
          <w:rFonts w:asciiTheme="minorHAnsi" w:hAnsiTheme="minorHAnsi" w:cstheme="minorHAnsi"/>
          <w:szCs w:val="24"/>
        </w:rPr>
        <w:t xml:space="preserve">. </w:t>
      </w:r>
      <w:r w:rsidR="005272AB" w:rsidRPr="007622DD">
        <w:rPr>
          <w:rFonts w:asciiTheme="minorHAnsi" w:hAnsiTheme="minorHAnsi" w:cstheme="minorHAnsi"/>
          <w:szCs w:val="24"/>
        </w:rPr>
        <w:t>Субподрядчик обязан принять участие в приемке законченного строительством Объекта.</w:t>
      </w:r>
    </w:p>
    <w:p w14:paraId="4A519D73" w14:textId="6C19A3E2" w:rsidR="0043024B" w:rsidRPr="00683591" w:rsidRDefault="00B832AC" w:rsidP="00043977">
      <w:pPr>
        <w:pStyle w:val="afe"/>
        <w:numPr>
          <w:ilvl w:val="3"/>
          <w:numId w:val="8"/>
        </w:numPr>
        <w:ind w:left="2127" w:hanging="993"/>
        <w:rPr>
          <w:rFonts w:asciiTheme="minorHAnsi" w:hAnsiTheme="minorHAnsi" w:cstheme="minorHAnsi"/>
          <w:bCs/>
          <w:szCs w:val="24"/>
        </w:rPr>
      </w:pPr>
      <w:r w:rsidRPr="007622DD">
        <w:rPr>
          <w:rFonts w:asciiTheme="minorHAnsi" w:hAnsiTheme="minorHAnsi" w:cstheme="minorHAnsi"/>
          <w:bCs/>
          <w:szCs w:val="24"/>
        </w:rPr>
        <w:t xml:space="preserve">При наличии у </w:t>
      </w:r>
      <w:r w:rsidR="00FC6B3F" w:rsidRPr="007622DD">
        <w:rPr>
          <w:rFonts w:asciiTheme="minorHAnsi" w:hAnsiTheme="minorHAnsi" w:cstheme="minorHAnsi"/>
          <w:bCs/>
          <w:szCs w:val="24"/>
        </w:rPr>
        <w:t>Заказчик</w:t>
      </w:r>
      <w:r w:rsidRPr="007622DD">
        <w:rPr>
          <w:rFonts w:asciiTheme="minorHAnsi" w:hAnsiTheme="minorHAnsi" w:cstheme="minorHAnsi"/>
          <w:bCs/>
          <w:szCs w:val="24"/>
        </w:rPr>
        <w:t xml:space="preserve">а, </w:t>
      </w:r>
      <w:r w:rsidR="0043024B" w:rsidRPr="007622DD">
        <w:rPr>
          <w:rFonts w:asciiTheme="minorHAnsi" w:hAnsiTheme="minorHAnsi" w:cstheme="minorHAnsi"/>
          <w:bCs/>
          <w:szCs w:val="24"/>
        </w:rPr>
        <w:t>Технического заказчика</w:t>
      </w:r>
      <w:r w:rsidR="00F013D8" w:rsidRPr="007622DD">
        <w:rPr>
          <w:rFonts w:asciiTheme="minorHAnsi" w:hAnsiTheme="minorHAnsi" w:cstheme="minorHAnsi"/>
          <w:bCs/>
          <w:szCs w:val="24"/>
        </w:rPr>
        <w:t>,</w:t>
      </w:r>
      <w:r w:rsidRPr="007622DD">
        <w:rPr>
          <w:rFonts w:asciiTheme="minorHAnsi" w:hAnsiTheme="minorHAnsi" w:cstheme="minorHAnsi"/>
          <w:bCs/>
          <w:szCs w:val="24"/>
        </w:rPr>
        <w:t xml:space="preserve"> </w:t>
      </w:r>
      <w:r w:rsidR="005272AB" w:rsidRPr="007622DD">
        <w:rPr>
          <w:rFonts w:asciiTheme="minorHAnsi" w:hAnsiTheme="minorHAnsi" w:cstheme="minorHAnsi"/>
          <w:bCs/>
          <w:szCs w:val="24"/>
        </w:rPr>
        <w:t xml:space="preserve">Генерального подрядчика, </w:t>
      </w:r>
      <w:r w:rsidR="00F40EFA" w:rsidRPr="007622DD">
        <w:rPr>
          <w:rFonts w:asciiTheme="minorHAnsi" w:hAnsiTheme="minorHAnsi" w:cstheme="minorHAnsi"/>
          <w:bCs/>
          <w:szCs w:val="24"/>
        </w:rPr>
        <w:t xml:space="preserve">Подрядчика, </w:t>
      </w:r>
      <w:r w:rsidR="00F013D8" w:rsidRPr="007622DD">
        <w:rPr>
          <w:rFonts w:asciiTheme="minorHAnsi" w:hAnsiTheme="minorHAnsi" w:cstheme="minorHAnsi"/>
          <w:bCs/>
          <w:szCs w:val="24"/>
        </w:rPr>
        <w:t xml:space="preserve">эксплуатирующей организации </w:t>
      </w:r>
      <w:r w:rsidR="00CF1691" w:rsidRPr="007622DD">
        <w:rPr>
          <w:rFonts w:asciiTheme="minorHAnsi" w:hAnsiTheme="minorHAnsi" w:cstheme="minorHAnsi"/>
          <w:bCs/>
          <w:szCs w:val="24"/>
        </w:rPr>
        <w:t>(</w:t>
      </w:r>
      <w:r w:rsidR="00024546" w:rsidRPr="007622DD">
        <w:rPr>
          <w:rFonts w:asciiTheme="minorHAnsi" w:hAnsiTheme="minorHAnsi" w:cstheme="minorHAnsi"/>
          <w:bCs/>
          <w:szCs w:val="24"/>
        </w:rPr>
        <w:t>в случае привлечения такой организации</w:t>
      </w:r>
      <w:r w:rsidR="00CF1691" w:rsidRPr="007622DD">
        <w:rPr>
          <w:rFonts w:asciiTheme="minorHAnsi" w:hAnsiTheme="minorHAnsi" w:cstheme="minorHAnsi"/>
          <w:bCs/>
          <w:szCs w:val="24"/>
        </w:rPr>
        <w:t xml:space="preserve"> </w:t>
      </w:r>
      <w:r w:rsidR="00FC6B3F" w:rsidRPr="007622DD">
        <w:rPr>
          <w:rFonts w:asciiTheme="minorHAnsi" w:hAnsiTheme="minorHAnsi" w:cstheme="minorHAnsi"/>
          <w:bCs/>
          <w:szCs w:val="24"/>
        </w:rPr>
        <w:t>Заказчик</w:t>
      </w:r>
      <w:r w:rsidR="00CF1691" w:rsidRPr="007622DD">
        <w:rPr>
          <w:rFonts w:asciiTheme="minorHAnsi" w:hAnsiTheme="minorHAnsi" w:cstheme="minorHAnsi"/>
          <w:bCs/>
          <w:szCs w:val="24"/>
        </w:rPr>
        <w:t>ом)</w:t>
      </w:r>
      <w:r w:rsidR="0043024B" w:rsidRPr="007622DD">
        <w:rPr>
          <w:rFonts w:asciiTheme="minorHAnsi" w:hAnsiTheme="minorHAnsi" w:cstheme="minorHAnsi"/>
          <w:bCs/>
          <w:szCs w:val="24"/>
        </w:rPr>
        <w:t xml:space="preserve"> замечаний к выполненным</w:t>
      </w:r>
      <w:r w:rsidR="0043024B" w:rsidRPr="00683591">
        <w:rPr>
          <w:rFonts w:asciiTheme="minorHAnsi" w:hAnsiTheme="minorHAnsi" w:cstheme="minorHAnsi"/>
          <w:bCs/>
          <w:szCs w:val="24"/>
        </w:rPr>
        <w:t xml:space="preserve"> Работам и/или к представленной документации</w:t>
      </w:r>
      <w:r w:rsidR="00103C00" w:rsidRPr="00683591">
        <w:rPr>
          <w:rFonts w:asciiTheme="minorHAnsi" w:hAnsiTheme="minorHAnsi" w:cstheme="minorHAnsi"/>
          <w:bCs/>
          <w:szCs w:val="24"/>
        </w:rPr>
        <w:t xml:space="preserve"> и/или к Объекту</w:t>
      </w:r>
      <w:r w:rsidR="0043024B" w:rsidRPr="00683591">
        <w:rPr>
          <w:rFonts w:asciiTheme="minorHAnsi" w:hAnsiTheme="minorHAnsi" w:cstheme="minorHAnsi"/>
          <w:bCs/>
          <w:szCs w:val="24"/>
        </w:rPr>
        <w:t>, Сторо</w:t>
      </w:r>
      <w:r w:rsidR="00103C00" w:rsidRPr="00683591">
        <w:rPr>
          <w:rFonts w:asciiTheme="minorHAnsi" w:hAnsiTheme="minorHAnsi" w:cstheme="minorHAnsi"/>
          <w:bCs/>
          <w:szCs w:val="24"/>
        </w:rPr>
        <w:t xml:space="preserve">нами составляется двусторонний </w:t>
      </w:r>
      <w:r w:rsidR="0036078E" w:rsidRPr="00683591">
        <w:rPr>
          <w:rFonts w:asciiTheme="minorHAnsi" w:hAnsiTheme="minorHAnsi" w:cstheme="minorHAnsi"/>
          <w:bCs/>
          <w:szCs w:val="24"/>
        </w:rPr>
        <w:t>А</w:t>
      </w:r>
      <w:r w:rsidR="0043024B" w:rsidRPr="00683591">
        <w:rPr>
          <w:rFonts w:asciiTheme="minorHAnsi" w:hAnsiTheme="minorHAnsi" w:cstheme="minorHAnsi"/>
          <w:bCs/>
          <w:szCs w:val="24"/>
        </w:rPr>
        <w:t>кт необходимых доработок и сроков их выполнения</w:t>
      </w:r>
      <w:r w:rsidR="00103C00" w:rsidRPr="00683591">
        <w:rPr>
          <w:rFonts w:asciiTheme="minorHAnsi" w:hAnsiTheme="minorHAnsi" w:cstheme="minorHAnsi"/>
          <w:bCs/>
          <w:szCs w:val="24"/>
        </w:rPr>
        <w:t xml:space="preserve"> (</w:t>
      </w:r>
      <w:r w:rsidR="0036078E" w:rsidRPr="00683591">
        <w:rPr>
          <w:rFonts w:asciiTheme="minorHAnsi" w:hAnsiTheme="minorHAnsi" w:cstheme="minorHAnsi"/>
          <w:bCs/>
          <w:szCs w:val="24"/>
        </w:rPr>
        <w:t>по форме Приложения №10</w:t>
      </w:r>
      <w:r w:rsidR="00103C00" w:rsidRPr="00683591">
        <w:rPr>
          <w:rFonts w:asciiTheme="minorHAnsi" w:hAnsiTheme="minorHAnsi" w:cstheme="minorHAnsi"/>
          <w:bCs/>
          <w:szCs w:val="24"/>
        </w:rPr>
        <w:t>)</w:t>
      </w:r>
      <w:r w:rsidR="0036078E" w:rsidRPr="00683591">
        <w:rPr>
          <w:rFonts w:asciiTheme="minorHAnsi" w:hAnsiTheme="minorHAnsi" w:cstheme="minorHAnsi"/>
          <w:bCs/>
          <w:szCs w:val="24"/>
        </w:rPr>
        <w:t xml:space="preserve"> и Акт об обнаруженных недостатках и срок</w:t>
      </w:r>
      <w:r w:rsidR="00F649B1" w:rsidRPr="00683591">
        <w:rPr>
          <w:rFonts w:asciiTheme="minorHAnsi" w:hAnsiTheme="minorHAnsi" w:cstheme="minorHAnsi"/>
          <w:bCs/>
          <w:szCs w:val="24"/>
        </w:rPr>
        <w:t>ах</w:t>
      </w:r>
      <w:r w:rsidR="0036078E" w:rsidRPr="00683591">
        <w:rPr>
          <w:rFonts w:asciiTheme="minorHAnsi" w:hAnsiTheme="minorHAnsi" w:cstheme="minorHAnsi"/>
          <w:bCs/>
          <w:szCs w:val="24"/>
        </w:rPr>
        <w:t xml:space="preserve"> их устранения (по форме Приложения №9) либо по форме, установленной в соответствии с Нормативными документами</w:t>
      </w:r>
      <w:r w:rsidR="0043024B" w:rsidRPr="00683591">
        <w:rPr>
          <w:rFonts w:asciiTheme="minorHAnsi" w:hAnsiTheme="minorHAnsi" w:cstheme="minorHAnsi"/>
          <w:bCs/>
          <w:szCs w:val="24"/>
        </w:rPr>
        <w:t xml:space="preserve">. В случае отказа или уклонения </w:t>
      </w:r>
      <w:r w:rsidR="00CA4015"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43024B" w:rsidRPr="00683591">
        <w:rPr>
          <w:rFonts w:asciiTheme="minorHAnsi" w:hAnsiTheme="minorHAnsi" w:cstheme="minorHAnsi"/>
          <w:bCs/>
          <w:szCs w:val="24"/>
        </w:rPr>
        <w:t xml:space="preserve">а (представителей </w:t>
      </w:r>
      <w:r w:rsidR="00CA4015"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43024B" w:rsidRPr="00683591">
        <w:rPr>
          <w:rFonts w:asciiTheme="minorHAnsi" w:hAnsiTheme="minorHAnsi" w:cstheme="minorHAnsi"/>
          <w:bCs/>
          <w:szCs w:val="24"/>
        </w:rPr>
        <w:t>а) о</w:t>
      </w:r>
      <w:r w:rsidR="00103C00" w:rsidRPr="00683591">
        <w:rPr>
          <w:rFonts w:asciiTheme="minorHAnsi" w:hAnsiTheme="minorHAnsi" w:cstheme="minorHAnsi"/>
          <w:bCs/>
          <w:szCs w:val="24"/>
        </w:rPr>
        <w:t>т составления и/или подписания а</w:t>
      </w:r>
      <w:r w:rsidR="0043024B" w:rsidRPr="00683591">
        <w:rPr>
          <w:rFonts w:asciiTheme="minorHAnsi" w:hAnsiTheme="minorHAnsi" w:cstheme="minorHAnsi"/>
          <w:bCs/>
          <w:szCs w:val="24"/>
        </w:rPr>
        <w:t>кт</w:t>
      </w:r>
      <w:r w:rsidR="0036078E" w:rsidRPr="00683591">
        <w:rPr>
          <w:rFonts w:asciiTheme="minorHAnsi" w:hAnsiTheme="minorHAnsi" w:cstheme="minorHAnsi"/>
          <w:bCs/>
          <w:szCs w:val="24"/>
        </w:rPr>
        <w:t>ов, указанных в настоящем пункте</w:t>
      </w:r>
      <w:r w:rsidR="0043024B" w:rsidRPr="00683591">
        <w:rPr>
          <w:rFonts w:asciiTheme="minorHAnsi" w:hAnsiTheme="minorHAnsi" w:cstheme="minorHAnsi"/>
          <w:bCs/>
          <w:szCs w:val="24"/>
        </w:rPr>
        <w:t xml:space="preserve">, </w:t>
      </w:r>
      <w:r w:rsidR="00F40EFA">
        <w:rPr>
          <w:rFonts w:asciiTheme="minorHAnsi" w:hAnsiTheme="minorHAnsi" w:cstheme="minorHAnsi"/>
          <w:bCs/>
          <w:szCs w:val="24"/>
        </w:rPr>
        <w:t>П</w:t>
      </w:r>
      <w:r w:rsidR="005272AB" w:rsidRPr="00683591">
        <w:rPr>
          <w:rFonts w:asciiTheme="minorHAnsi" w:hAnsiTheme="minorHAnsi" w:cstheme="minorHAnsi"/>
          <w:bCs/>
          <w:szCs w:val="24"/>
        </w:rPr>
        <w:t>одрядчик</w:t>
      </w:r>
      <w:r w:rsidR="0043024B" w:rsidRPr="00683591">
        <w:rPr>
          <w:rFonts w:asciiTheme="minorHAnsi" w:hAnsiTheme="minorHAnsi" w:cstheme="minorHAnsi"/>
          <w:bCs/>
          <w:szCs w:val="24"/>
        </w:rPr>
        <w:t xml:space="preserve"> вправе оформить и подписать так</w:t>
      </w:r>
      <w:r w:rsidR="0036078E" w:rsidRPr="00683591">
        <w:rPr>
          <w:rFonts w:asciiTheme="minorHAnsi" w:hAnsiTheme="minorHAnsi" w:cstheme="minorHAnsi"/>
          <w:bCs/>
          <w:szCs w:val="24"/>
        </w:rPr>
        <w:t>ие</w:t>
      </w:r>
      <w:r w:rsidR="0043024B" w:rsidRPr="00683591">
        <w:rPr>
          <w:rFonts w:asciiTheme="minorHAnsi" w:hAnsiTheme="minorHAnsi" w:cstheme="minorHAnsi"/>
          <w:bCs/>
          <w:szCs w:val="24"/>
        </w:rPr>
        <w:t xml:space="preserve"> </w:t>
      </w:r>
      <w:r w:rsidR="0036078E" w:rsidRPr="00683591">
        <w:rPr>
          <w:rFonts w:asciiTheme="minorHAnsi" w:hAnsiTheme="minorHAnsi" w:cstheme="minorHAnsi"/>
          <w:bCs/>
          <w:szCs w:val="24"/>
        </w:rPr>
        <w:t>акты</w:t>
      </w:r>
      <w:r w:rsidR="0043024B" w:rsidRPr="00683591">
        <w:rPr>
          <w:rFonts w:asciiTheme="minorHAnsi" w:hAnsiTheme="minorHAnsi" w:cstheme="minorHAnsi"/>
          <w:bCs/>
          <w:szCs w:val="24"/>
        </w:rPr>
        <w:t xml:space="preserve"> в одностороннем порядке, установив</w:t>
      </w:r>
      <w:r w:rsidR="007D6762" w:rsidRPr="00683591">
        <w:rPr>
          <w:rFonts w:asciiTheme="minorHAnsi" w:hAnsiTheme="minorHAnsi" w:cstheme="minorHAnsi"/>
          <w:bCs/>
          <w:szCs w:val="24"/>
        </w:rPr>
        <w:t xml:space="preserve"> сроки для устранения нарушений</w:t>
      </w:r>
      <w:r w:rsidR="005D57A4" w:rsidRPr="00683591">
        <w:rPr>
          <w:rFonts w:asciiTheme="minorHAnsi" w:hAnsiTheme="minorHAnsi" w:cstheme="minorHAnsi"/>
          <w:bCs/>
          <w:szCs w:val="24"/>
        </w:rPr>
        <w:t>)</w:t>
      </w:r>
      <w:r w:rsidR="0043024B" w:rsidRPr="00683591">
        <w:rPr>
          <w:rFonts w:asciiTheme="minorHAnsi" w:hAnsiTheme="minorHAnsi" w:cstheme="minorHAnsi"/>
          <w:bCs/>
          <w:szCs w:val="24"/>
        </w:rPr>
        <w:t xml:space="preserve">, и один экземпляр подписанного со своей стороны </w:t>
      </w:r>
      <w:r w:rsidR="0036078E" w:rsidRPr="00683591">
        <w:rPr>
          <w:rFonts w:asciiTheme="minorHAnsi" w:hAnsiTheme="minorHAnsi" w:cstheme="minorHAnsi"/>
          <w:bCs/>
          <w:szCs w:val="24"/>
        </w:rPr>
        <w:t>каждого а</w:t>
      </w:r>
      <w:r w:rsidR="0043024B" w:rsidRPr="00683591">
        <w:rPr>
          <w:rFonts w:asciiTheme="minorHAnsi" w:hAnsiTheme="minorHAnsi" w:cstheme="minorHAnsi"/>
          <w:bCs/>
          <w:szCs w:val="24"/>
        </w:rPr>
        <w:t xml:space="preserve">кта направить </w:t>
      </w:r>
      <w:r w:rsidR="00CA4015"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43024B" w:rsidRPr="00683591">
        <w:rPr>
          <w:rFonts w:asciiTheme="minorHAnsi" w:hAnsiTheme="minorHAnsi" w:cstheme="minorHAnsi"/>
          <w:bCs/>
          <w:szCs w:val="24"/>
        </w:rPr>
        <w:t>у.</w:t>
      </w:r>
    </w:p>
    <w:p w14:paraId="38121D45" w14:textId="57ED614A" w:rsidR="0043024B" w:rsidRPr="00683591" w:rsidRDefault="00CA4015" w:rsidP="00043977">
      <w:pPr>
        <w:pStyle w:val="afe"/>
        <w:numPr>
          <w:ilvl w:val="3"/>
          <w:numId w:val="8"/>
        </w:numPr>
        <w:ind w:left="2127" w:hanging="993"/>
        <w:rPr>
          <w:rFonts w:asciiTheme="minorHAnsi" w:hAnsiTheme="minorHAnsi" w:cstheme="minorHAnsi"/>
          <w:bCs/>
          <w:szCs w:val="24"/>
        </w:rPr>
      </w:pP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43024B" w:rsidRPr="00683591">
        <w:rPr>
          <w:rFonts w:asciiTheme="minorHAnsi" w:hAnsiTheme="minorHAnsi" w:cstheme="minorHAnsi"/>
          <w:bCs/>
          <w:szCs w:val="24"/>
        </w:rPr>
        <w:t xml:space="preserve"> за свой счет и без увеличения стоимос</w:t>
      </w:r>
      <w:r w:rsidR="0036078E" w:rsidRPr="00683591">
        <w:rPr>
          <w:rFonts w:asciiTheme="minorHAnsi" w:hAnsiTheme="minorHAnsi" w:cstheme="minorHAnsi"/>
          <w:bCs/>
          <w:szCs w:val="24"/>
        </w:rPr>
        <w:t xml:space="preserve">ти работ устраняет </w:t>
      </w:r>
      <w:r w:rsidR="0036078E" w:rsidRPr="00683591">
        <w:rPr>
          <w:rFonts w:asciiTheme="minorHAnsi" w:hAnsiTheme="minorHAnsi" w:cstheme="minorHAnsi"/>
          <w:bCs/>
          <w:szCs w:val="24"/>
        </w:rPr>
        <w:lastRenderedPageBreak/>
        <w:t>замечания в Р</w:t>
      </w:r>
      <w:r w:rsidR="0043024B" w:rsidRPr="00683591">
        <w:rPr>
          <w:rFonts w:asciiTheme="minorHAnsi" w:hAnsiTheme="minorHAnsi" w:cstheme="minorHAnsi"/>
          <w:bCs/>
          <w:szCs w:val="24"/>
        </w:rPr>
        <w:t xml:space="preserve">аботах и документации, в срок, установленный в </w:t>
      </w:r>
      <w:r w:rsidR="0036078E" w:rsidRPr="00683591">
        <w:rPr>
          <w:rFonts w:asciiTheme="minorHAnsi" w:hAnsiTheme="minorHAnsi" w:cstheme="minorHAnsi"/>
          <w:bCs/>
          <w:szCs w:val="24"/>
        </w:rPr>
        <w:t>Акте необходимых доработок и сроков их выполнения (по форме Приложения №10) и Акте об обнаруженных недостатках и срок</w:t>
      </w:r>
      <w:r w:rsidR="008F5E33" w:rsidRPr="00683591">
        <w:rPr>
          <w:rFonts w:asciiTheme="minorHAnsi" w:hAnsiTheme="minorHAnsi" w:cstheme="minorHAnsi"/>
          <w:bCs/>
          <w:szCs w:val="24"/>
        </w:rPr>
        <w:t>ах</w:t>
      </w:r>
      <w:r w:rsidR="0036078E" w:rsidRPr="00683591">
        <w:rPr>
          <w:rFonts w:asciiTheme="minorHAnsi" w:hAnsiTheme="minorHAnsi" w:cstheme="minorHAnsi"/>
          <w:bCs/>
          <w:szCs w:val="24"/>
        </w:rPr>
        <w:t xml:space="preserve"> их устранения (по форме Приложения №9), и представляет Р</w:t>
      </w:r>
      <w:r w:rsidR="0043024B" w:rsidRPr="00683591">
        <w:rPr>
          <w:rFonts w:asciiTheme="minorHAnsi" w:hAnsiTheme="minorHAnsi" w:cstheme="minorHAnsi"/>
          <w:bCs/>
          <w:szCs w:val="24"/>
        </w:rPr>
        <w:t>аботы и исправленные документы</w:t>
      </w:r>
      <w:r w:rsidR="00F013D8" w:rsidRPr="00683591">
        <w:rPr>
          <w:rFonts w:asciiTheme="minorHAnsi" w:hAnsiTheme="minorHAnsi" w:cstheme="minorHAnsi"/>
          <w:bCs/>
          <w:szCs w:val="24"/>
        </w:rPr>
        <w:t xml:space="preserve"> </w:t>
      </w:r>
      <w:r w:rsidR="00954E81" w:rsidRPr="00683591">
        <w:rPr>
          <w:rFonts w:asciiTheme="minorHAnsi" w:hAnsiTheme="minorHAnsi" w:cstheme="minorHAnsi"/>
          <w:bCs/>
          <w:szCs w:val="24"/>
        </w:rPr>
        <w:t>исполнительной документации (в 3х экземплярах)</w:t>
      </w:r>
      <w:r w:rsidR="0043024B" w:rsidRPr="00683591">
        <w:rPr>
          <w:rFonts w:asciiTheme="minorHAnsi" w:hAnsiTheme="minorHAnsi" w:cstheme="minorHAnsi"/>
          <w:bCs/>
          <w:szCs w:val="24"/>
        </w:rPr>
        <w:t xml:space="preserve"> на повторное рассмотрение </w:t>
      </w:r>
      <w:r w:rsidR="00F40EFA">
        <w:rPr>
          <w:rFonts w:asciiTheme="minorHAnsi" w:hAnsiTheme="minorHAnsi" w:cstheme="minorHAnsi"/>
          <w:bCs/>
          <w:szCs w:val="24"/>
        </w:rPr>
        <w:t>П</w:t>
      </w:r>
      <w:r w:rsidRPr="00683591">
        <w:rPr>
          <w:rFonts w:asciiTheme="minorHAnsi" w:hAnsiTheme="minorHAnsi" w:cstheme="minorHAnsi"/>
          <w:bCs/>
          <w:szCs w:val="24"/>
        </w:rPr>
        <w:t>одрядчику</w:t>
      </w:r>
      <w:r w:rsidR="0043024B" w:rsidRPr="00683591">
        <w:rPr>
          <w:rFonts w:asciiTheme="minorHAnsi" w:hAnsiTheme="minorHAnsi" w:cstheme="minorHAnsi"/>
          <w:bCs/>
          <w:szCs w:val="24"/>
        </w:rPr>
        <w:t>, датированные датой повторного предъявлени</w:t>
      </w:r>
      <w:r w:rsidR="0036078E" w:rsidRPr="00683591">
        <w:rPr>
          <w:rFonts w:asciiTheme="minorHAnsi" w:hAnsiTheme="minorHAnsi" w:cstheme="minorHAnsi"/>
          <w:bCs/>
          <w:szCs w:val="24"/>
        </w:rPr>
        <w:t>я работ/документации к приемке.</w:t>
      </w:r>
    </w:p>
    <w:p w14:paraId="29F9A766" w14:textId="2BA96AA9" w:rsidR="0043024B" w:rsidRPr="00683591" w:rsidRDefault="0043024B" w:rsidP="00043977">
      <w:pPr>
        <w:pStyle w:val="afe"/>
        <w:numPr>
          <w:ilvl w:val="3"/>
          <w:numId w:val="8"/>
        </w:numPr>
        <w:ind w:left="2127" w:hanging="993"/>
        <w:rPr>
          <w:rFonts w:asciiTheme="minorHAnsi" w:hAnsiTheme="minorHAnsi" w:cstheme="minorHAnsi"/>
          <w:bCs/>
          <w:szCs w:val="24"/>
        </w:rPr>
      </w:pPr>
      <w:r w:rsidRPr="00683591">
        <w:rPr>
          <w:rFonts w:asciiTheme="minorHAnsi" w:hAnsiTheme="minorHAnsi" w:cstheme="minorHAnsi"/>
          <w:bCs/>
          <w:szCs w:val="24"/>
        </w:rPr>
        <w:t xml:space="preserve">В случае отказа или уклонения </w:t>
      </w:r>
      <w:r w:rsidR="00CA4015"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а от устранения недостатков, выявленных при приемке Работ</w:t>
      </w:r>
      <w:r w:rsidR="002A2674" w:rsidRPr="00683591">
        <w:rPr>
          <w:rFonts w:asciiTheme="minorHAnsi" w:hAnsiTheme="minorHAnsi" w:cstheme="minorHAnsi"/>
          <w:bCs/>
          <w:szCs w:val="24"/>
        </w:rPr>
        <w:t xml:space="preserve"> и/или Объекта</w:t>
      </w:r>
      <w:r w:rsidRPr="00683591">
        <w:rPr>
          <w:rFonts w:asciiTheme="minorHAnsi" w:hAnsiTheme="minorHAnsi" w:cstheme="minorHAnsi"/>
          <w:bCs/>
          <w:szCs w:val="24"/>
        </w:rPr>
        <w:t xml:space="preserve">, </w:t>
      </w:r>
      <w:r w:rsidR="00F40EFA">
        <w:rPr>
          <w:rFonts w:asciiTheme="minorHAnsi" w:hAnsiTheme="minorHAnsi" w:cstheme="minorHAnsi"/>
          <w:bCs/>
          <w:szCs w:val="24"/>
        </w:rPr>
        <w:t>П</w:t>
      </w:r>
      <w:r w:rsidR="00CA4015" w:rsidRPr="00683591">
        <w:rPr>
          <w:rFonts w:asciiTheme="minorHAnsi" w:hAnsiTheme="minorHAnsi" w:cstheme="minorHAnsi"/>
          <w:bCs/>
          <w:szCs w:val="24"/>
        </w:rPr>
        <w:t>одрядчик</w:t>
      </w:r>
      <w:r w:rsidRPr="00683591">
        <w:rPr>
          <w:rFonts w:asciiTheme="minorHAnsi" w:hAnsiTheme="minorHAnsi" w:cstheme="minorHAnsi"/>
          <w:bCs/>
          <w:szCs w:val="24"/>
        </w:rPr>
        <w:t xml:space="preserve"> вправе устранить недостатки своими силами (или привлечь для этого третье лицо) с отнесением расходов на </w:t>
      </w:r>
      <w:r w:rsidR="00CA4015"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 xml:space="preserve">а, предварительно уведомив последнего за 5 (пять) дней до привлечения третьего лица, в т.ч. соразмерно уменьшить установленную Цену Работ, подлежащую выплате </w:t>
      </w:r>
      <w:r w:rsidR="00CA4015"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у в соответствии с условиями Договора на сумму понесенных расходов.</w:t>
      </w:r>
    </w:p>
    <w:p w14:paraId="6997CAE5" w14:textId="1424BFC2" w:rsidR="009872F6" w:rsidRPr="00683591" w:rsidRDefault="009872F6" w:rsidP="004901AE">
      <w:pPr>
        <w:pStyle w:val="afe"/>
        <w:ind w:left="2127" w:firstLine="0"/>
        <w:rPr>
          <w:rFonts w:asciiTheme="minorHAnsi" w:hAnsiTheme="minorHAnsi" w:cstheme="minorHAnsi"/>
          <w:bCs/>
          <w:szCs w:val="24"/>
        </w:rPr>
      </w:pPr>
      <w:r w:rsidRPr="00683591">
        <w:rPr>
          <w:rFonts w:asciiTheme="minorHAnsi" w:hAnsiTheme="minorHAnsi" w:cstheme="minorHAnsi"/>
          <w:bCs/>
          <w:szCs w:val="24"/>
        </w:rPr>
        <w:t xml:space="preserve">Реализация </w:t>
      </w:r>
      <w:r w:rsidR="00F40EFA">
        <w:rPr>
          <w:rFonts w:asciiTheme="minorHAnsi" w:hAnsiTheme="minorHAnsi" w:cstheme="minorHAnsi"/>
          <w:bCs/>
          <w:szCs w:val="24"/>
        </w:rPr>
        <w:t>П</w:t>
      </w:r>
      <w:r w:rsidR="00CA4015" w:rsidRPr="00683591">
        <w:rPr>
          <w:rFonts w:asciiTheme="minorHAnsi" w:hAnsiTheme="minorHAnsi" w:cstheme="minorHAnsi"/>
          <w:bCs/>
          <w:szCs w:val="24"/>
        </w:rPr>
        <w:t>одрядчиком</w:t>
      </w:r>
      <w:r w:rsidRPr="00683591">
        <w:rPr>
          <w:rFonts w:asciiTheme="minorHAnsi" w:hAnsiTheme="minorHAnsi" w:cstheme="minorHAnsi"/>
          <w:bCs/>
          <w:szCs w:val="24"/>
        </w:rPr>
        <w:t xml:space="preserve"> правомочий, предусмотренных настоящим пунктом, не будет являться основанием для </w:t>
      </w:r>
      <w:r w:rsidR="00CA4015"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а по выполнению гарантийных обязательств на Работы по Договору и по Объекту в целом.</w:t>
      </w:r>
    </w:p>
    <w:p w14:paraId="7F4FA108" w14:textId="04C49B1C" w:rsidR="0043024B" w:rsidRPr="00683591" w:rsidRDefault="00F40EFA" w:rsidP="00043977">
      <w:pPr>
        <w:pStyle w:val="afe"/>
        <w:numPr>
          <w:ilvl w:val="3"/>
          <w:numId w:val="8"/>
        </w:numPr>
        <w:ind w:left="2127" w:hanging="993"/>
        <w:rPr>
          <w:rFonts w:asciiTheme="minorHAnsi" w:hAnsiTheme="minorHAnsi" w:cstheme="minorHAnsi"/>
          <w:bCs/>
          <w:iCs/>
          <w:szCs w:val="24"/>
        </w:rPr>
      </w:pPr>
      <w:r>
        <w:rPr>
          <w:rFonts w:asciiTheme="minorHAnsi" w:hAnsiTheme="minorHAnsi" w:cstheme="minorHAnsi"/>
          <w:bCs/>
          <w:iCs/>
          <w:szCs w:val="24"/>
        </w:rPr>
        <w:t>П</w:t>
      </w:r>
      <w:r w:rsidR="00CA4015" w:rsidRPr="00683591">
        <w:rPr>
          <w:rFonts w:asciiTheme="minorHAnsi" w:hAnsiTheme="minorHAnsi" w:cstheme="minorHAnsi"/>
          <w:bCs/>
          <w:iCs/>
          <w:szCs w:val="24"/>
        </w:rPr>
        <w:t>одрядчик</w:t>
      </w:r>
      <w:r w:rsidR="0043024B" w:rsidRPr="00683591">
        <w:rPr>
          <w:rFonts w:asciiTheme="minorHAnsi" w:hAnsiTheme="minorHAnsi" w:cstheme="minorHAnsi"/>
          <w:bCs/>
          <w:iCs/>
          <w:szCs w:val="24"/>
        </w:rPr>
        <w:t xml:space="preserve">, обнаружив после приемки Работ отступления от условий Договора или иные недостатки, которые не могли быть установлены им при обычном способе приемки (скрытые недостатки), в том числе такие, которые были умышленно скрыты </w:t>
      </w:r>
      <w:r w:rsidR="00CA4015" w:rsidRPr="00683591">
        <w:rPr>
          <w:rFonts w:asciiTheme="minorHAnsi" w:hAnsiTheme="minorHAnsi" w:cstheme="minorHAnsi"/>
          <w:bCs/>
          <w:iCs/>
          <w:szCs w:val="24"/>
        </w:rPr>
        <w:t>Суб</w:t>
      </w:r>
      <w:r w:rsidR="009F55BF" w:rsidRPr="00683591">
        <w:rPr>
          <w:rFonts w:asciiTheme="minorHAnsi" w:hAnsiTheme="minorHAnsi" w:cstheme="minorHAnsi"/>
          <w:bCs/>
          <w:iCs/>
          <w:szCs w:val="24"/>
        </w:rPr>
        <w:t>подрядчик</w:t>
      </w:r>
      <w:r w:rsidR="0043024B" w:rsidRPr="00683591">
        <w:rPr>
          <w:rFonts w:asciiTheme="minorHAnsi" w:hAnsiTheme="minorHAnsi" w:cstheme="minorHAnsi"/>
          <w:bCs/>
          <w:iCs/>
          <w:szCs w:val="24"/>
        </w:rPr>
        <w:t xml:space="preserve">ом, обязан известить об этом </w:t>
      </w:r>
      <w:r w:rsidR="00CA4015" w:rsidRPr="00683591">
        <w:rPr>
          <w:rFonts w:asciiTheme="minorHAnsi" w:hAnsiTheme="minorHAnsi" w:cstheme="minorHAnsi"/>
          <w:bCs/>
          <w:iCs/>
          <w:szCs w:val="24"/>
        </w:rPr>
        <w:t>Суб</w:t>
      </w:r>
      <w:r w:rsidR="009F55BF" w:rsidRPr="00683591">
        <w:rPr>
          <w:rFonts w:asciiTheme="minorHAnsi" w:hAnsiTheme="minorHAnsi" w:cstheme="minorHAnsi"/>
          <w:bCs/>
          <w:iCs/>
          <w:szCs w:val="24"/>
        </w:rPr>
        <w:t>подрядчик</w:t>
      </w:r>
      <w:r w:rsidR="0043024B" w:rsidRPr="00683591">
        <w:rPr>
          <w:rFonts w:asciiTheme="minorHAnsi" w:hAnsiTheme="minorHAnsi" w:cstheme="minorHAnsi"/>
          <w:bCs/>
          <w:iCs/>
          <w:szCs w:val="24"/>
        </w:rPr>
        <w:t xml:space="preserve">а и вправе потребовать их безвозмездного устранения в указанный </w:t>
      </w:r>
      <w:r>
        <w:rPr>
          <w:rFonts w:asciiTheme="minorHAnsi" w:hAnsiTheme="minorHAnsi" w:cstheme="minorHAnsi"/>
          <w:bCs/>
          <w:iCs/>
          <w:szCs w:val="24"/>
        </w:rPr>
        <w:t>П</w:t>
      </w:r>
      <w:r w:rsidR="0014137F" w:rsidRPr="00683591">
        <w:rPr>
          <w:rFonts w:asciiTheme="minorHAnsi" w:hAnsiTheme="minorHAnsi" w:cstheme="minorHAnsi"/>
          <w:bCs/>
          <w:iCs/>
          <w:szCs w:val="24"/>
        </w:rPr>
        <w:t>одрядчиком</w:t>
      </w:r>
      <w:r w:rsidR="0043024B" w:rsidRPr="00683591">
        <w:rPr>
          <w:rFonts w:asciiTheme="minorHAnsi" w:hAnsiTheme="minorHAnsi" w:cstheme="minorHAnsi"/>
          <w:bCs/>
          <w:iCs/>
          <w:szCs w:val="24"/>
        </w:rPr>
        <w:t xml:space="preserve"> срок, о чем </w:t>
      </w:r>
      <w:r>
        <w:rPr>
          <w:rFonts w:asciiTheme="minorHAnsi" w:hAnsiTheme="minorHAnsi" w:cstheme="minorHAnsi"/>
          <w:bCs/>
          <w:iCs/>
          <w:szCs w:val="24"/>
        </w:rPr>
        <w:t>П</w:t>
      </w:r>
      <w:r w:rsidR="0014137F" w:rsidRPr="00683591">
        <w:rPr>
          <w:rFonts w:asciiTheme="minorHAnsi" w:hAnsiTheme="minorHAnsi" w:cstheme="minorHAnsi"/>
          <w:bCs/>
          <w:iCs/>
          <w:szCs w:val="24"/>
        </w:rPr>
        <w:t>одрядчик</w:t>
      </w:r>
      <w:r w:rsidR="0043024B" w:rsidRPr="00683591">
        <w:rPr>
          <w:rFonts w:asciiTheme="minorHAnsi" w:hAnsiTheme="minorHAnsi" w:cstheme="minorHAnsi"/>
          <w:bCs/>
          <w:iCs/>
          <w:szCs w:val="24"/>
        </w:rPr>
        <w:t xml:space="preserve"> составляет письменное предписание. </w:t>
      </w:r>
    </w:p>
    <w:p w14:paraId="6AD1A109" w14:textId="5FE70533" w:rsidR="0043024B" w:rsidRPr="00683591" w:rsidRDefault="001120FE" w:rsidP="001120FE">
      <w:pPr>
        <w:pStyle w:val="afe"/>
        <w:numPr>
          <w:ilvl w:val="3"/>
          <w:numId w:val="8"/>
        </w:numPr>
        <w:ind w:left="2127" w:hanging="993"/>
        <w:rPr>
          <w:rFonts w:asciiTheme="minorHAnsi" w:hAnsiTheme="minorHAnsi" w:cstheme="minorHAnsi"/>
          <w:bCs/>
          <w:iCs/>
          <w:szCs w:val="24"/>
        </w:rPr>
      </w:pPr>
      <w:r w:rsidRPr="00683591">
        <w:rPr>
          <w:rFonts w:asciiTheme="minorHAnsi" w:hAnsiTheme="minorHAnsi" w:cstheme="minorHAnsi"/>
          <w:bCs/>
          <w:iCs/>
          <w:szCs w:val="24"/>
        </w:rPr>
        <w:t xml:space="preserve">При возникновении между </w:t>
      </w:r>
      <w:r w:rsidR="00F40EFA">
        <w:rPr>
          <w:rFonts w:asciiTheme="minorHAnsi" w:hAnsiTheme="minorHAnsi" w:cstheme="minorHAnsi"/>
          <w:bCs/>
          <w:iCs/>
          <w:szCs w:val="24"/>
        </w:rPr>
        <w:t>П</w:t>
      </w:r>
      <w:r w:rsidR="0014137F" w:rsidRPr="00683591">
        <w:rPr>
          <w:rFonts w:asciiTheme="minorHAnsi" w:hAnsiTheme="minorHAnsi" w:cstheme="minorHAnsi"/>
          <w:bCs/>
          <w:iCs/>
          <w:szCs w:val="24"/>
        </w:rPr>
        <w:t>одрядчиком</w:t>
      </w:r>
      <w:r w:rsidRPr="00683591">
        <w:rPr>
          <w:rFonts w:asciiTheme="minorHAnsi" w:hAnsiTheme="minorHAnsi" w:cstheme="minorHAnsi"/>
          <w:bCs/>
          <w:iCs/>
          <w:szCs w:val="24"/>
        </w:rPr>
        <w:t xml:space="preserve"> и </w:t>
      </w:r>
      <w:r w:rsidR="0014137F" w:rsidRPr="00683591">
        <w:rPr>
          <w:rFonts w:asciiTheme="minorHAnsi" w:hAnsiTheme="minorHAnsi" w:cstheme="minorHAnsi"/>
          <w:bCs/>
          <w:iCs/>
          <w:szCs w:val="24"/>
        </w:rPr>
        <w:t>Суб</w:t>
      </w:r>
      <w:r w:rsidRPr="00683591">
        <w:rPr>
          <w:rFonts w:asciiTheme="minorHAnsi" w:hAnsiTheme="minorHAnsi" w:cstheme="minorHAnsi"/>
          <w:bCs/>
          <w:iCs/>
          <w:szCs w:val="24"/>
        </w:rPr>
        <w:t>подрядчиком спора по поводу недостатков выполненных Работ или их причин (обнаруженных в том числе в пределах Гарантийного срока) и невозможности урегулирования этого спора переговорами по требованию любой из сторон должна быть назначена экспертиза. Расходы на экспертизу несет сторона, потребовавшая назначения экспертизы. Расходы на экспертизу подлежат возмещению виновной стороной в десятидневный срок с момента получения соответствующего требования с приложением копий подтверждающих указанные расходы документов</w:t>
      </w:r>
      <w:r w:rsidR="005D57A4" w:rsidRPr="00683591">
        <w:rPr>
          <w:rFonts w:asciiTheme="minorHAnsi" w:hAnsiTheme="minorHAnsi" w:cstheme="minorHAnsi"/>
          <w:bCs/>
          <w:iCs/>
          <w:szCs w:val="24"/>
        </w:rPr>
        <w:t>.</w:t>
      </w:r>
    </w:p>
    <w:p w14:paraId="06CD7590" w14:textId="65EC904B" w:rsidR="007E0478" w:rsidRPr="00683591" w:rsidRDefault="007E0478" w:rsidP="00820C9A">
      <w:pPr>
        <w:pStyle w:val="afe"/>
        <w:keepNext/>
        <w:tabs>
          <w:tab w:val="left" w:pos="1134"/>
        </w:tabs>
        <w:ind w:left="720" w:firstLine="0"/>
        <w:outlineLvl w:val="1"/>
        <w:rPr>
          <w:rFonts w:asciiTheme="minorHAnsi" w:hAnsiTheme="minorHAnsi" w:cstheme="minorHAnsi"/>
          <w:bCs/>
          <w:iCs/>
          <w:szCs w:val="24"/>
        </w:rPr>
      </w:pPr>
    </w:p>
    <w:p w14:paraId="1323C0B3" w14:textId="77777777" w:rsidR="0043024B" w:rsidRPr="00683591" w:rsidRDefault="0043024B"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p>
    <w:p w14:paraId="5DA44D05" w14:textId="3CBF52E3" w:rsidR="0043024B" w:rsidRPr="00683591"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 xml:space="preserve"> ОБЯЗАННОСТИ И ПРАВА</w:t>
      </w:r>
      <w:r w:rsidR="00D41DBB" w:rsidRPr="00683591">
        <w:rPr>
          <w:rFonts w:eastAsia="Times New Roman" w:cstheme="minorHAnsi"/>
          <w:b/>
          <w:bCs/>
          <w:sz w:val="24"/>
          <w:szCs w:val="24"/>
          <w:lang w:eastAsia="ru-RU"/>
        </w:rPr>
        <w:t xml:space="preserve"> </w:t>
      </w:r>
      <w:r w:rsidR="009F55BF" w:rsidRPr="00683591">
        <w:rPr>
          <w:rFonts w:eastAsia="Times New Roman" w:cstheme="minorHAnsi"/>
          <w:b/>
          <w:bCs/>
          <w:sz w:val="24"/>
          <w:szCs w:val="24"/>
          <w:lang w:eastAsia="ru-RU"/>
        </w:rPr>
        <w:t>ПОДРЯДЧИК</w:t>
      </w:r>
      <w:r w:rsidR="00D41DBB" w:rsidRPr="00683591">
        <w:rPr>
          <w:rFonts w:eastAsia="Times New Roman" w:cstheme="minorHAnsi"/>
          <w:b/>
          <w:bCs/>
          <w:sz w:val="24"/>
          <w:szCs w:val="24"/>
          <w:lang w:eastAsia="ru-RU"/>
        </w:rPr>
        <w:t>А</w:t>
      </w:r>
      <w:r w:rsidR="007D6762" w:rsidRPr="00683591">
        <w:rPr>
          <w:rFonts w:eastAsia="Times New Roman" w:cstheme="minorHAnsi"/>
          <w:b/>
          <w:bCs/>
          <w:sz w:val="24"/>
          <w:szCs w:val="24"/>
          <w:lang w:eastAsia="ru-RU"/>
        </w:rPr>
        <w:t xml:space="preserve"> И СУБПОДРЯДЧИКА</w:t>
      </w:r>
    </w:p>
    <w:p w14:paraId="032BA94A" w14:textId="11B1B48B" w:rsidR="0043024B" w:rsidRPr="00683591" w:rsidRDefault="0043024B" w:rsidP="004901AE">
      <w:pPr>
        <w:widowControl w:val="0"/>
        <w:autoSpaceDE w:val="0"/>
        <w:autoSpaceDN w:val="0"/>
        <w:adjustRightInd w:val="0"/>
        <w:spacing w:after="0" w:line="240" w:lineRule="auto"/>
        <w:jc w:val="both"/>
        <w:rPr>
          <w:rFonts w:eastAsia="Times New Roman" w:cstheme="minorHAnsi"/>
          <w:sz w:val="24"/>
          <w:szCs w:val="24"/>
          <w:lang w:eastAsia="ru-RU"/>
        </w:rPr>
      </w:pPr>
      <w:r w:rsidRPr="00683591">
        <w:rPr>
          <w:rFonts w:eastAsia="Times New Roman" w:cstheme="minorHAnsi"/>
          <w:sz w:val="24"/>
          <w:szCs w:val="24"/>
          <w:lang w:eastAsia="ru-RU"/>
        </w:rPr>
        <w:t xml:space="preserve">Для выполнения </w:t>
      </w:r>
      <w:r w:rsidR="007D6762"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ом Работ, предусмотренных настоящим Договором, </w:t>
      </w:r>
      <w:r w:rsidR="00F40EFA">
        <w:rPr>
          <w:rFonts w:eastAsia="Times New Roman" w:cstheme="minorHAnsi"/>
          <w:b/>
          <w:bCs/>
          <w:sz w:val="24"/>
          <w:szCs w:val="24"/>
          <w:lang w:eastAsia="ru-RU"/>
        </w:rPr>
        <w:t>П</w:t>
      </w:r>
      <w:r w:rsidR="007D6762" w:rsidRPr="00683591">
        <w:rPr>
          <w:rFonts w:eastAsia="Times New Roman" w:cstheme="minorHAnsi"/>
          <w:b/>
          <w:bCs/>
          <w:sz w:val="24"/>
          <w:szCs w:val="24"/>
          <w:lang w:eastAsia="ru-RU"/>
        </w:rPr>
        <w:t>одрядчик</w:t>
      </w:r>
      <w:r w:rsidR="002C407A" w:rsidRPr="00683591">
        <w:rPr>
          <w:rFonts w:eastAsia="Times New Roman" w:cstheme="minorHAnsi"/>
          <w:b/>
          <w:bCs/>
          <w:sz w:val="24"/>
          <w:szCs w:val="24"/>
          <w:lang w:eastAsia="ru-RU"/>
        </w:rPr>
        <w:t xml:space="preserve"> </w:t>
      </w:r>
      <w:r w:rsidRPr="00683591">
        <w:rPr>
          <w:rFonts w:eastAsia="Times New Roman" w:cstheme="minorHAnsi"/>
          <w:b/>
          <w:bCs/>
          <w:sz w:val="24"/>
          <w:szCs w:val="24"/>
          <w:lang w:eastAsia="ru-RU"/>
        </w:rPr>
        <w:t>обязуется:</w:t>
      </w:r>
    </w:p>
    <w:p w14:paraId="3D0A21A6" w14:textId="789CB0BB"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Передать </w:t>
      </w:r>
      <w:r w:rsidR="007D6762"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у:</w:t>
      </w:r>
    </w:p>
    <w:p w14:paraId="48B9A5C3" w14:textId="4B61F97B" w:rsidR="0043024B" w:rsidRPr="00F44A7B" w:rsidRDefault="000C636D"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bookmarkStart w:id="69" w:name="_Рабочую_документацию,_утвержденную"/>
      <w:bookmarkEnd w:id="69"/>
      <w:commentRangeStart w:id="70"/>
      <w:commentRangeStart w:id="71"/>
      <w:r w:rsidRPr="00F44A7B">
        <w:rPr>
          <w:rFonts w:eastAsia="Times New Roman" w:cstheme="minorHAnsi"/>
          <w:bCs/>
          <w:sz w:val="24"/>
          <w:szCs w:val="24"/>
          <w:lang w:eastAsia="ru-RU"/>
        </w:rPr>
        <w:t xml:space="preserve">В десятидневный срок после </w:t>
      </w:r>
      <w:ins w:id="72" w:author="Елена Филонова" w:date="2023-08-07T14:10:00Z">
        <w:r w:rsidR="002E2E30" w:rsidRPr="00F44A7B">
          <w:rPr>
            <w:rFonts w:eastAsia="Times New Roman" w:cstheme="minorHAnsi"/>
            <w:bCs/>
            <w:sz w:val="24"/>
            <w:szCs w:val="24"/>
            <w:lang w:eastAsia="ru-RU"/>
          </w:rPr>
          <w:t xml:space="preserve">подписания настоящего Договора </w:t>
        </w:r>
      </w:ins>
      <w:commentRangeEnd w:id="70"/>
      <w:r w:rsidRPr="00F44A7B">
        <w:rPr>
          <w:rStyle w:val="af2"/>
          <w:rFonts w:ascii="Times New Roman" w:eastAsia="Times New Roman" w:hAnsi="Times New Roman"/>
          <w:lang w:val="x-none" w:eastAsia="x-none"/>
        </w:rPr>
        <w:commentReference w:id="70"/>
      </w:r>
      <w:commentRangeEnd w:id="71"/>
      <w:r w:rsidR="00F44A7B">
        <w:rPr>
          <w:rStyle w:val="af2"/>
          <w:rFonts w:ascii="Times New Roman" w:eastAsia="Times New Roman" w:hAnsi="Times New Roman"/>
          <w:lang w:val="x-none" w:eastAsia="x-none"/>
        </w:rPr>
        <w:commentReference w:id="71"/>
      </w:r>
      <w:r w:rsidR="0043024B" w:rsidRPr="00F44A7B">
        <w:rPr>
          <w:rFonts w:eastAsia="Times New Roman" w:cstheme="minorHAnsi"/>
          <w:bCs/>
          <w:sz w:val="24"/>
          <w:szCs w:val="24"/>
          <w:lang w:eastAsia="ru-RU"/>
        </w:rPr>
        <w:t>Рабоч</w:t>
      </w:r>
      <w:r w:rsidR="003870DF" w:rsidRPr="00F44A7B">
        <w:rPr>
          <w:rFonts w:eastAsia="Times New Roman" w:cstheme="minorHAnsi"/>
          <w:bCs/>
          <w:sz w:val="24"/>
          <w:szCs w:val="24"/>
          <w:lang w:eastAsia="ru-RU"/>
        </w:rPr>
        <w:t>ую</w:t>
      </w:r>
      <w:r w:rsidR="00B35590" w:rsidRPr="00F44A7B">
        <w:rPr>
          <w:rFonts w:eastAsia="Times New Roman" w:cstheme="minorHAnsi"/>
          <w:bCs/>
          <w:sz w:val="24"/>
          <w:szCs w:val="24"/>
          <w:lang w:eastAsia="ru-RU"/>
        </w:rPr>
        <w:t xml:space="preserve"> документаци</w:t>
      </w:r>
      <w:r w:rsidR="003870DF" w:rsidRPr="00F44A7B">
        <w:rPr>
          <w:rFonts w:eastAsia="Times New Roman" w:cstheme="minorHAnsi"/>
          <w:bCs/>
          <w:sz w:val="24"/>
          <w:szCs w:val="24"/>
          <w:lang w:eastAsia="ru-RU"/>
        </w:rPr>
        <w:t>ю</w:t>
      </w:r>
      <w:r w:rsidR="0043024B" w:rsidRPr="00F44A7B">
        <w:rPr>
          <w:rFonts w:eastAsia="Times New Roman" w:cstheme="minorHAnsi"/>
          <w:bCs/>
          <w:sz w:val="24"/>
          <w:szCs w:val="24"/>
          <w:lang w:eastAsia="ru-RU"/>
        </w:rPr>
        <w:t>, утвержденн</w:t>
      </w:r>
      <w:r w:rsidR="003870DF" w:rsidRPr="00F44A7B">
        <w:rPr>
          <w:rFonts w:eastAsia="Times New Roman" w:cstheme="minorHAnsi"/>
          <w:bCs/>
          <w:sz w:val="24"/>
          <w:szCs w:val="24"/>
          <w:lang w:eastAsia="ru-RU"/>
        </w:rPr>
        <w:t>ую</w:t>
      </w:r>
      <w:r w:rsidR="0043024B" w:rsidRPr="00F44A7B">
        <w:rPr>
          <w:rFonts w:eastAsia="Times New Roman" w:cstheme="minorHAnsi"/>
          <w:bCs/>
          <w:sz w:val="24"/>
          <w:szCs w:val="24"/>
          <w:lang w:eastAsia="ru-RU"/>
        </w:rPr>
        <w:t xml:space="preserve"> </w:t>
      </w:r>
      <w:r w:rsidR="002C407A" w:rsidRPr="00F44A7B">
        <w:rPr>
          <w:rFonts w:eastAsia="Times New Roman" w:cstheme="minorHAnsi"/>
          <w:bCs/>
          <w:sz w:val="24"/>
          <w:szCs w:val="24"/>
          <w:lang w:eastAsia="ru-RU"/>
        </w:rPr>
        <w:t xml:space="preserve">Техническим заказчиком </w:t>
      </w:r>
      <w:r w:rsidR="0043024B" w:rsidRPr="00F44A7B">
        <w:rPr>
          <w:rFonts w:eastAsia="Times New Roman" w:cstheme="minorHAnsi"/>
          <w:bCs/>
          <w:sz w:val="24"/>
          <w:szCs w:val="24"/>
          <w:lang w:eastAsia="ru-RU"/>
        </w:rPr>
        <w:t xml:space="preserve">«В производство работ» по </w:t>
      </w:r>
      <w:r w:rsidR="0043024B" w:rsidRPr="00F44A7B">
        <w:rPr>
          <w:rFonts w:eastAsia="Times New Roman" w:cstheme="minorHAnsi"/>
          <w:b/>
          <w:bCs/>
          <w:sz w:val="24"/>
          <w:szCs w:val="24"/>
          <w:lang w:eastAsia="ru-RU"/>
        </w:rPr>
        <w:t>Акту приема-передачи Технической документации</w:t>
      </w:r>
      <w:r w:rsidR="0043024B" w:rsidRPr="00F44A7B">
        <w:rPr>
          <w:rFonts w:eastAsia="Times New Roman" w:cstheme="minorHAnsi"/>
          <w:bCs/>
          <w:sz w:val="24"/>
          <w:szCs w:val="24"/>
          <w:lang w:eastAsia="ru-RU"/>
        </w:rPr>
        <w:t xml:space="preserve"> (</w:t>
      </w:r>
      <w:r w:rsidR="00F33C55" w:rsidRPr="00F44A7B">
        <w:rPr>
          <w:rFonts w:eastAsia="Times New Roman" w:cstheme="minorHAnsi"/>
          <w:b/>
          <w:bCs/>
          <w:sz w:val="24"/>
          <w:szCs w:val="24"/>
          <w:lang w:eastAsia="ru-RU"/>
        </w:rPr>
        <w:t>Приложение №</w:t>
      </w:r>
      <w:r w:rsidR="003870DF" w:rsidRPr="00F44A7B">
        <w:rPr>
          <w:rFonts w:eastAsia="Times New Roman" w:cstheme="minorHAnsi"/>
          <w:b/>
          <w:bCs/>
          <w:sz w:val="24"/>
          <w:szCs w:val="24"/>
          <w:lang w:eastAsia="ru-RU"/>
        </w:rPr>
        <w:t xml:space="preserve"> </w:t>
      </w:r>
      <w:r w:rsidR="00F33C55" w:rsidRPr="00F44A7B">
        <w:rPr>
          <w:rFonts w:eastAsia="Times New Roman" w:cstheme="minorHAnsi"/>
          <w:b/>
          <w:bCs/>
          <w:sz w:val="24"/>
          <w:szCs w:val="24"/>
          <w:lang w:eastAsia="ru-RU"/>
        </w:rPr>
        <w:t>8</w:t>
      </w:r>
      <w:r w:rsidR="0043024B" w:rsidRPr="00F44A7B">
        <w:rPr>
          <w:rFonts w:eastAsia="Times New Roman" w:cstheme="minorHAnsi"/>
          <w:b/>
          <w:bCs/>
          <w:sz w:val="24"/>
          <w:szCs w:val="24"/>
          <w:lang w:eastAsia="ru-RU"/>
        </w:rPr>
        <w:t xml:space="preserve"> </w:t>
      </w:r>
      <w:r w:rsidR="0043024B" w:rsidRPr="00F44A7B">
        <w:rPr>
          <w:rFonts w:eastAsia="Times New Roman" w:cstheme="minorHAnsi"/>
          <w:bCs/>
          <w:sz w:val="24"/>
          <w:szCs w:val="24"/>
          <w:lang w:eastAsia="ru-RU"/>
        </w:rPr>
        <w:t xml:space="preserve">к настоящему Договору) </w:t>
      </w:r>
      <w:commentRangeStart w:id="73"/>
      <w:commentRangeStart w:id="74"/>
      <w:commentRangeStart w:id="75"/>
      <w:commentRangeStart w:id="76"/>
      <w:r w:rsidR="0043024B" w:rsidRPr="00F44A7B">
        <w:rPr>
          <w:rFonts w:eastAsia="Times New Roman" w:cstheme="minorHAnsi"/>
          <w:bCs/>
          <w:sz w:val="24"/>
          <w:szCs w:val="24"/>
          <w:lang w:eastAsia="ru-RU"/>
        </w:rPr>
        <w:t xml:space="preserve">в бумажном виде </w:t>
      </w:r>
      <w:r w:rsidR="00C9757E" w:rsidRPr="00F44A7B">
        <w:rPr>
          <w:rFonts w:eastAsia="Times New Roman" w:cstheme="minorHAnsi"/>
          <w:bCs/>
          <w:sz w:val="24"/>
          <w:szCs w:val="24"/>
          <w:lang w:eastAsia="ru-RU"/>
        </w:rPr>
        <w:t xml:space="preserve">одном </w:t>
      </w:r>
      <w:r w:rsidR="0043024B" w:rsidRPr="00F44A7B">
        <w:rPr>
          <w:rFonts w:eastAsia="Times New Roman" w:cstheme="minorHAnsi"/>
          <w:bCs/>
          <w:sz w:val="24"/>
          <w:szCs w:val="24"/>
          <w:lang w:eastAsia="ru-RU"/>
        </w:rPr>
        <w:t>экземпляр</w:t>
      </w:r>
      <w:r w:rsidR="00C9757E" w:rsidRPr="00F44A7B">
        <w:rPr>
          <w:rFonts w:eastAsia="Times New Roman" w:cstheme="minorHAnsi"/>
          <w:bCs/>
          <w:sz w:val="24"/>
          <w:szCs w:val="24"/>
          <w:lang w:eastAsia="ru-RU"/>
        </w:rPr>
        <w:t>е и в электронном виде в форматах *.</w:t>
      </w:r>
      <w:r w:rsidR="00C9757E" w:rsidRPr="00F44A7B">
        <w:rPr>
          <w:rFonts w:eastAsia="Times New Roman" w:cstheme="minorHAnsi"/>
          <w:bCs/>
          <w:sz w:val="24"/>
          <w:szCs w:val="24"/>
          <w:lang w:val="en-US" w:eastAsia="ru-RU"/>
        </w:rPr>
        <w:t>dwg</w:t>
      </w:r>
      <w:r w:rsidR="00C9757E" w:rsidRPr="00F44A7B">
        <w:rPr>
          <w:rFonts w:eastAsia="Times New Roman" w:cstheme="minorHAnsi"/>
          <w:bCs/>
          <w:sz w:val="24"/>
          <w:szCs w:val="24"/>
          <w:lang w:eastAsia="ru-RU"/>
        </w:rPr>
        <w:t>, *.</w:t>
      </w:r>
      <w:r w:rsidR="00C9757E" w:rsidRPr="00F44A7B">
        <w:rPr>
          <w:rFonts w:eastAsia="Times New Roman" w:cstheme="minorHAnsi"/>
          <w:bCs/>
          <w:sz w:val="24"/>
          <w:szCs w:val="24"/>
          <w:lang w:val="en-US" w:eastAsia="ru-RU"/>
        </w:rPr>
        <w:t>pdf</w:t>
      </w:r>
      <w:r w:rsidR="00C9757E" w:rsidRPr="00F44A7B">
        <w:rPr>
          <w:rFonts w:eastAsia="Times New Roman" w:cstheme="minorHAnsi"/>
          <w:bCs/>
          <w:sz w:val="24"/>
          <w:szCs w:val="24"/>
          <w:lang w:eastAsia="ru-RU"/>
        </w:rPr>
        <w:t xml:space="preserve">. </w:t>
      </w:r>
      <w:ins w:id="77" w:author="Елена Филонова" w:date="2023-08-07T14:10:00Z">
        <w:r w:rsidR="002E2E30" w:rsidRPr="00F44A7B">
          <w:rPr>
            <w:rFonts w:eastAsia="Times New Roman" w:cstheme="minorHAnsi"/>
            <w:bCs/>
            <w:sz w:val="24"/>
            <w:szCs w:val="24"/>
            <w:lang w:eastAsia="ru-RU"/>
          </w:rPr>
          <w:t xml:space="preserve"> </w:t>
        </w:r>
      </w:ins>
      <w:commentRangeEnd w:id="73"/>
      <w:r w:rsidRPr="00F44A7B">
        <w:rPr>
          <w:rStyle w:val="af2"/>
          <w:rFonts w:ascii="Times New Roman" w:eastAsia="Times New Roman" w:hAnsi="Times New Roman"/>
          <w:lang w:val="x-none" w:eastAsia="x-none"/>
        </w:rPr>
        <w:commentReference w:id="73"/>
      </w:r>
      <w:commentRangeEnd w:id="74"/>
      <w:commentRangeEnd w:id="75"/>
      <w:commentRangeEnd w:id="76"/>
      <w:r w:rsidR="00F44A7B">
        <w:rPr>
          <w:rStyle w:val="af2"/>
          <w:rFonts w:ascii="Times New Roman" w:eastAsia="Times New Roman" w:hAnsi="Times New Roman"/>
          <w:lang w:val="x-none" w:eastAsia="x-none"/>
        </w:rPr>
        <w:commentReference w:id="75"/>
      </w:r>
      <w:r w:rsidR="00C9757E" w:rsidRPr="00F44A7B">
        <w:rPr>
          <w:rStyle w:val="af2"/>
          <w:rFonts w:ascii="Times New Roman" w:eastAsia="Times New Roman" w:hAnsi="Times New Roman"/>
          <w:lang w:val="x-none" w:eastAsia="x-none"/>
        </w:rPr>
        <w:commentReference w:id="74"/>
      </w:r>
      <w:r w:rsidR="00F44A7B">
        <w:rPr>
          <w:rStyle w:val="af2"/>
          <w:rFonts w:ascii="Times New Roman" w:eastAsia="Times New Roman" w:hAnsi="Times New Roman"/>
          <w:lang w:val="x-none" w:eastAsia="x-none"/>
        </w:rPr>
        <w:commentReference w:id="76"/>
      </w:r>
      <w:r w:rsidRPr="00F44A7B">
        <w:rPr>
          <w:rStyle w:val="af2"/>
          <w:rFonts w:ascii="Times New Roman" w:eastAsia="Times New Roman" w:hAnsi="Times New Roman"/>
          <w:lang w:val="x-none" w:eastAsia="x-none"/>
        </w:rPr>
        <w:commentReference w:id="78"/>
      </w:r>
      <w:r w:rsidR="00F44A7B">
        <w:rPr>
          <w:rStyle w:val="af2"/>
          <w:rFonts w:ascii="Times New Roman" w:eastAsia="Times New Roman" w:hAnsi="Times New Roman"/>
          <w:lang w:val="x-none" w:eastAsia="x-none"/>
        </w:rPr>
        <w:commentReference w:id="79"/>
      </w:r>
      <w:r w:rsidR="0043024B" w:rsidRPr="00F44A7B">
        <w:rPr>
          <w:rFonts w:eastAsia="Times New Roman" w:cstheme="minorHAnsi"/>
          <w:bCs/>
          <w:sz w:val="24"/>
          <w:szCs w:val="24"/>
          <w:lang w:eastAsia="ru-RU"/>
        </w:rPr>
        <w:t>.</w:t>
      </w:r>
    </w:p>
    <w:p w14:paraId="15190D1F" w14:textId="25045DBD" w:rsidR="0043024B" w:rsidRPr="007622DD" w:rsidRDefault="0043024B" w:rsidP="00043977">
      <w:pPr>
        <w:widowControl w:val="0"/>
        <w:numPr>
          <w:ilvl w:val="2"/>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Строительную площадку для производства Работ вместе с фото-фиксацией передаваемой Строительной площадки, пригодной для производства Работ, по </w:t>
      </w:r>
      <w:r w:rsidRPr="00683591">
        <w:rPr>
          <w:rFonts w:eastAsia="Times New Roman" w:cstheme="minorHAnsi"/>
          <w:b/>
          <w:sz w:val="24"/>
          <w:szCs w:val="24"/>
          <w:lang w:eastAsia="ru-RU"/>
        </w:rPr>
        <w:t>Акту передачи Строительной площадки</w:t>
      </w:r>
      <w:r w:rsidRPr="00683591">
        <w:rPr>
          <w:rFonts w:eastAsia="Times New Roman" w:cstheme="minorHAnsi"/>
          <w:sz w:val="24"/>
          <w:szCs w:val="24"/>
          <w:lang w:eastAsia="ru-RU"/>
        </w:rPr>
        <w:t xml:space="preserve"> (</w:t>
      </w:r>
      <w:r w:rsidR="00140ABD" w:rsidRPr="00683591">
        <w:rPr>
          <w:rFonts w:eastAsia="Times New Roman" w:cstheme="minorHAnsi"/>
          <w:b/>
          <w:sz w:val="24"/>
          <w:szCs w:val="24"/>
          <w:lang w:eastAsia="ru-RU"/>
        </w:rPr>
        <w:t>Приложение №</w:t>
      </w:r>
      <w:r w:rsidR="003870DF" w:rsidRPr="00683591">
        <w:rPr>
          <w:rFonts w:eastAsia="Times New Roman" w:cstheme="minorHAnsi"/>
          <w:b/>
          <w:sz w:val="24"/>
          <w:szCs w:val="24"/>
          <w:lang w:eastAsia="ru-RU"/>
        </w:rPr>
        <w:t xml:space="preserve"> </w:t>
      </w:r>
      <w:r w:rsidR="00C34CDE" w:rsidRPr="00683591">
        <w:rPr>
          <w:rFonts w:eastAsia="Times New Roman" w:cstheme="minorHAnsi"/>
          <w:b/>
          <w:sz w:val="24"/>
          <w:szCs w:val="24"/>
          <w:lang w:eastAsia="ru-RU"/>
        </w:rPr>
        <w:t>7</w:t>
      </w:r>
      <w:r w:rsidRPr="00683591">
        <w:rPr>
          <w:rFonts w:eastAsia="Times New Roman" w:cstheme="minorHAnsi"/>
          <w:b/>
          <w:sz w:val="24"/>
          <w:szCs w:val="24"/>
          <w:lang w:eastAsia="ru-RU"/>
        </w:rPr>
        <w:t xml:space="preserve"> </w:t>
      </w:r>
      <w:r w:rsidRPr="00683591">
        <w:rPr>
          <w:rFonts w:eastAsia="Times New Roman" w:cstheme="minorHAnsi"/>
          <w:sz w:val="24"/>
          <w:szCs w:val="24"/>
          <w:lang w:eastAsia="ru-RU"/>
        </w:rPr>
        <w:t>к настоящему Договору). Строительная площадка</w:t>
      </w:r>
      <w:r w:rsidR="00B90D2D" w:rsidRPr="00683591">
        <w:rPr>
          <w:rFonts w:eastAsia="Times New Roman" w:cstheme="minorHAnsi"/>
          <w:sz w:val="24"/>
          <w:szCs w:val="24"/>
          <w:lang w:eastAsia="ru-RU"/>
        </w:rPr>
        <w:t xml:space="preserve"> </w:t>
      </w:r>
      <w:r w:rsidRPr="00683591">
        <w:rPr>
          <w:rFonts w:eastAsia="Times New Roman" w:cstheme="minorHAnsi"/>
          <w:sz w:val="24"/>
          <w:szCs w:val="24"/>
          <w:lang w:eastAsia="ru-RU"/>
        </w:rPr>
        <w:t xml:space="preserve"> передается не позднее 1 (одного) рабочего дня </w:t>
      </w:r>
      <w:r w:rsidRPr="007622DD">
        <w:rPr>
          <w:rFonts w:eastAsia="Times New Roman" w:cstheme="minorHAnsi"/>
          <w:sz w:val="24"/>
          <w:szCs w:val="24"/>
          <w:lang w:eastAsia="ru-RU"/>
        </w:rPr>
        <w:t>до даты начала производства работ на Строительной площадке.</w:t>
      </w:r>
      <w:r w:rsidR="006B19DC" w:rsidRPr="007622DD">
        <w:rPr>
          <w:rFonts w:eastAsia="Times New Roman" w:cstheme="minorHAnsi"/>
          <w:sz w:val="24"/>
          <w:szCs w:val="24"/>
          <w:lang w:eastAsia="ru-RU"/>
        </w:rPr>
        <w:t xml:space="preserve"> </w:t>
      </w:r>
    </w:p>
    <w:p w14:paraId="4AD562C1" w14:textId="336BBFA2" w:rsidR="00DD47D7" w:rsidRPr="007622DD" w:rsidRDefault="00DD47D7" w:rsidP="00043977">
      <w:pPr>
        <w:widowControl w:val="0"/>
        <w:numPr>
          <w:ilvl w:val="2"/>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7622DD">
        <w:rPr>
          <w:rFonts w:cstheme="minorHAnsi"/>
          <w:sz w:val="24"/>
          <w:szCs w:val="24"/>
        </w:rPr>
        <w:lastRenderedPageBreak/>
        <w:t xml:space="preserve">Приказ о назначении ответственного по Договору лица со стороны </w:t>
      </w:r>
      <w:r w:rsidR="00F40EFA" w:rsidRPr="007622DD">
        <w:rPr>
          <w:rFonts w:cstheme="minorHAnsi"/>
          <w:sz w:val="24"/>
          <w:szCs w:val="24"/>
        </w:rPr>
        <w:t xml:space="preserve">Подрядчика, </w:t>
      </w:r>
      <w:r w:rsidR="007D6762" w:rsidRPr="007622DD">
        <w:rPr>
          <w:rFonts w:cstheme="minorHAnsi"/>
          <w:sz w:val="24"/>
          <w:szCs w:val="24"/>
        </w:rPr>
        <w:t xml:space="preserve">Генерального подрядчика, </w:t>
      </w:r>
      <w:r w:rsidRPr="007622DD">
        <w:rPr>
          <w:rFonts w:cstheme="minorHAnsi"/>
          <w:sz w:val="24"/>
          <w:szCs w:val="24"/>
        </w:rPr>
        <w:t>Заказчика и Технического заказчика.</w:t>
      </w:r>
    </w:p>
    <w:p w14:paraId="49AA04B7" w14:textId="77777777" w:rsidR="0043024B" w:rsidRPr="00683591" w:rsidRDefault="008847E9" w:rsidP="00043977">
      <w:pPr>
        <w:widowControl w:val="0"/>
        <w:numPr>
          <w:ilvl w:val="2"/>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7622DD">
        <w:rPr>
          <w:rFonts w:eastAsia="Times New Roman" w:cstheme="minorHAnsi"/>
          <w:sz w:val="24"/>
          <w:szCs w:val="24"/>
          <w:lang w:eastAsia="ru-RU"/>
        </w:rPr>
        <w:t xml:space="preserve">До начала выполнения работ - </w:t>
      </w:r>
      <w:r w:rsidR="002C407A" w:rsidRPr="007622DD">
        <w:rPr>
          <w:rFonts w:eastAsia="Times New Roman" w:cstheme="minorHAnsi"/>
          <w:sz w:val="24"/>
          <w:szCs w:val="24"/>
          <w:lang w:eastAsia="ru-RU"/>
        </w:rPr>
        <w:t>Каталог</w:t>
      </w:r>
      <w:r w:rsidR="0043024B" w:rsidRPr="007622DD">
        <w:rPr>
          <w:rFonts w:eastAsia="Times New Roman" w:cstheme="minorHAnsi"/>
          <w:sz w:val="24"/>
          <w:szCs w:val="24"/>
          <w:lang w:eastAsia="ru-RU"/>
        </w:rPr>
        <w:t xml:space="preserve"> координат и высот, закрепленных на местности геодезических знаков, выполненного специализированной организацией</w:t>
      </w:r>
      <w:r w:rsidR="0043024B" w:rsidRPr="00683591">
        <w:rPr>
          <w:rFonts w:eastAsia="Times New Roman" w:cstheme="minorHAnsi"/>
          <w:sz w:val="24"/>
          <w:szCs w:val="24"/>
          <w:lang w:eastAsia="ru-RU"/>
        </w:rPr>
        <w:t>.</w:t>
      </w:r>
    </w:p>
    <w:p w14:paraId="1A83B7A0" w14:textId="77777777" w:rsidR="0043024B" w:rsidRPr="00683591" w:rsidRDefault="008847E9" w:rsidP="00043977">
      <w:pPr>
        <w:widowControl w:val="0"/>
        <w:numPr>
          <w:ilvl w:val="2"/>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До начала выполнения работ - </w:t>
      </w:r>
      <w:r w:rsidR="0043024B" w:rsidRPr="00683591">
        <w:rPr>
          <w:rFonts w:eastAsia="Times New Roman" w:cstheme="minorHAnsi"/>
          <w:sz w:val="24"/>
          <w:szCs w:val="24"/>
          <w:lang w:eastAsia="ru-RU"/>
        </w:rPr>
        <w:t>Контрольно-исполнительная топографическая съемка подземных сооружений.</w:t>
      </w:r>
    </w:p>
    <w:p w14:paraId="4A28321E" w14:textId="77777777" w:rsidR="0043024B" w:rsidRPr="00683591" w:rsidRDefault="0043024B" w:rsidP="00043977">
      <w:pPr>
        <w:widowControl w:val="0"/>
        <w:numPr>
          <w:ilvl w:val="2"/>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ТУ на весь объект, в т.ч. на все сети, указанные в договоре, в т.ч. временные.</w:t>
      </w:r>
    </w:p>
    <w:p w14:paraId="03177D32" w14:textId="16A6B88F" w:rsidR="0043024B" w:rsidRPr="00683591" w:rsidRDefault="0043024B" w:rsidP="00043977">
      <w:pPr>
        <w:widowControl w:val="0"/>
        <w:numPr>
          <w:ilvl w:val="2"/>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Разрешение на строительство</w:t>
      </w:r>
      <w:r w:rsidR="003870DF" w:rsidRPr="00683591">
        <w:rPr>
          <w:rFonts w:eastAsia="Times New Roman" w:cstheme="minorHAnsi"/>
          <w:sz w:val="24"/>
          <w:szCs w:val="24"/>
          <w:lang w:eastAsia="ru-RU"/>
        </w:rPr>
        <w:t>.</w:t>
      </w:r>
    </w:p>
    <w:p w14:paraId="4AB68AAC" w14:textId="433D81B8" w:rsidR="006B19DC" w:rsidRPr="00683591" w:rsidRDefault="0043024B" w:rsidP="006B19DC">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F44A7B">
        <w:rPr>
          <w:rFonts w:eastAsia="Times New Roman" w:cstheme="minorHAnsi"/>
          <w:bCs/>
          <w:iCs/>
          <w:sz w:val="24"/>
          <w:szCs w:val="24"/>
          <w:lang w:eastAsia="ru-RU"/>
        </w:rPr>
        <w:t xml:space="preserve">Предоставить </w:t>
      </w:r>
      <w:ins w:id="80" w:author="Елена Филонова" w:date="2023-08-07T14:13:00Z">
        <w:r w:rsidR="002E2E30" w:rsidRPr="00F44A7B">
          <w:rPr>
            <w:rFonts w:eastAsia="Times New Roman" w:cstheme="minorHAnsi"/>
            <w:bCs/>
            <w:iCs/>
            <w:sz w:val="24"/>
            <w:szCs w:val="24"/>
            <w:lang w:eastAsia="ru-RU"/>
          </w:rPr>
          <w:t xml:space="preserve">точки </w:t>
        </w:r>
      </w:ins>
      <w:r w:rsidRPr="00F44A7B">
        <w:rPr>
          <w:rFonts w:eastAsia="Times New Roman" w:cstheme="minorHAnsi"/>
          <w:bCs/>
          <w:iCs/>
          <w:sz w:val="24"/>
          <w:szCs w:val="24"/>
          <w:lang w:eastAsia="ru-RU"/>
        </w:rPr>
        <w:t>присоединения к сетям электроснабжения</w:t>
      </w:r>
      <w:ins w:id="81" w:author="Елена Филонова" w:date="2023-08-07T14:13:00Z">
        <w:r w:rsidR="002E2E30" w:rsidRPr="00F44A7B">
          <w:rPr>
            <w:rFonts w:eastAsia="Times New Roman" w:cstheme="minorHAnsi"/>
            <w:bCs/>
            <w:iCs/>
            <w:sz w:val="24"/>
            <w:szCs w:val="24"/>
            <w:lang w:eastAsia="ru-RU"/>
          </w:rPr>
          <w:t xml:space="preserve"> (не менее четырёх равномерно расположенных по площади объекта)</w:t>
        </w:r>
      </w:ins>
      <w:r w:rsidRPr="00F44A7B">
        <w:rPr>
          <w:rFonts w:eastAsia="Times New Roman" w:cstheme="minorHAnsi"/>
          <w:bCs/>
          <w:iCs/>
          <w:sz w:val="24"/>
          <w:szCs w:val="24"/>
          <w:lang w:eastAsia="ru-RU"/>
        </w:rPr>
        <w:t>. При этом учет предоставляемой электроэнергии производится по фактическому</w:t>
      </w:r>
      <w:r w:rsidRPr="00683591">
        <w:rPr>
          <w:rFonts w:eastAsia="Times New Roman" w:cstheme="minorHAnsi"/>
          <w:bCs/>
          <w:iCs/>
          <w:sz w:val="24"/>
          <w:szCs w:val="24"/>
          <w:lang w:eastAsia="ru-RU"/>
        </w:rPr>
        <w:t xml:space="preserve"> расходу согласно показаниям счетчика.</w:t>
      </w:r>
    </w:p>
    <w:p w14:paraId="4B3D473F" w14:textId="77777777" w:rsidR="006B19DC" w:rsidRPr="00683591" w:rsidRDefault="006B19DC" w:rsidP="006B19DC">
      <w:pPr>
        <w:keepNext/>
        <w:widowControl w:val="0"/>
        <w:tabs>
          <w:tab w:val="left" w:pos="1134"/>
        </w:tabs>
        <w:autoSpaceDE w:val="0"/>
        <w:autoSpaceDN w:val="0"/>
        <w:adjustRightInd w:val="0"/>
        <w:spacing w:after="0" w:line="240" w:lineRule="auto"/>
        <w:ind w:left="567"/>
        <w:jc w:val="both"/>
        <w:outlineLvl w:val="1"/>
        <w:rPr>
          <w:rFonts w:cstheme="minorHAnsi"/>
          <w:color w:val="000000"/>
          <w:sz w:val="24"/>
          <w:szCs w:val="24"/>
        </w:rPr>
      </w:pPr>
    </w:p>
    <w:p w14:paraId="201AB6DE" w14:textId="79B1E2AB" w:rsidR="006B19DC" w:rsidRPr="00683591" w:rsidRDefault="006B19DC" w:rsidP="006B19DC">
      <w:pPr>
        <w:keepNext/>
        <w:widowControl w:val="0"/>
        <w:tabs>
          <w:tab w:val="left" w:pos="1134"/>
        </w:tabs>
        <w:autoSpaceDE w:val="0"/>
        <w:autoSpaceDN w:val="0"/>
        <w:adjustRightInd w:val="0"/>
        <w:spacing w:after="0" w:line="240" w:lineRule="auto"/>
        <w:ind w:left="567"/>
        <w:jc w:val="both"/>
        <w:outlineLvl w:val="1"/>
        <w:rPr>
          <w:rFonts w:cstheme="minorHAnsi"/>
          <w:color w:val="000000"/>
          <w:sz w:val="24"/>
          <w:szCs w:val="24"/>
        </w:rPr>
      </w:pPr>
      <w:r w:rsidRPr="00683591">
        <w:rPr>
          <w:rFonts w:cstheme="minorHAnsi"/>
          <w:color w:val="000000"/>
          <w:sz w:val="24"/>
          <w:szCs w:val="24"/>
        </w:rPr>
        <w:t>О</w:t>
      </w:r>
      <w:r w:rsidR="00467096" w:rsidRPr="00683591">
        <w:rPr>
          <w:rFonts w:cstheme="minorHAnsi"/>
          <w:color w:val="000000"/>
          <w:sz w:val="24"/>
          <w:szCs w:val="24"/>
        </w:rPr>
        <w:t>беспечить освобождение объектов</w:t>
      </w:r>
      <w:r w:rsidRPr="00683591">
        <w:rPr>
          <w:rFonts w:cstheme="minorHAnsi"/>
          <w:color w:val="000000"/>
          <w:sz w:val="24"/>
          <w:szCs w:val="24"/>
        </w:rPr>
        <w:t xml:space="preserve">, </w:t>
      </w:r>
      <w:r w:rsidR="00467096" w:rsidRPr="00683591">
        <w:rPr>
          <w:rFonts w:cstheme="minorHAnsi"/>
          <w:color w:val="000000"/>
          <w:sz w:val="24"/>
          <w:szCs w:val="24"/>
        </w:rPr>
        <w:t xml:space="preserve">попадающих </w:t>
      </w:r>
      <w:r w:rsidRPr="00683591">
        <w:rPr>
          <w:rFonts w:cstheme="minorHAnsi"/>
          <w:color w:val="000000"/>
          <w:sz w:val="24"/>
          <w:szCs w:val="24"/>
        </w:rPr>
        <w:t xml:space="preserve">под демонтаж, а также </w:t>
      </w:r>
      <w:r w:rsidR="00467096" w:rsidRPr="00683591">
        <w:rPr>
          <w:rFonts w:cstheme="minorHAnsi"/>
          <w:color w:val="000000"/>
          <w:sz w:val="24"/>
          <w:szCs w:val="24"/>
        </w:rPr>
        <w:t xml:space="preserve">строительной площадки </w:t>
      </w:r>
      <w:r w:rsidRPr="00683591">
        <w:rPr>
          <w:rFonts w:cstheme="minorHAnsi"/>
          <w:color w:val="000000"/>
          <w:sz w:val="24"/>
          <w:szCs w:val="24"/>
        </w:rPr>
        <w:t>от имущества Заказчика,  препятствующего производству работ.</w:t>
      </w:r>
    </w:p>
    <w:p w14:paraId="094F88BC" w14:textId="77777777" w:rsidR="006B19DC" w:rsidRPr="00683591" w:rsidRDefault="006B19DC" w:rsidP="006B19DC">
      <w:pPr>
        <w:keepNext/>
        <w:widowControl w:val="0"/>
        <w:tabs>
          <w:tab w:val="left" w:pos="1134"/>
        </w:tabs>
        <w:autoSpaceDE w:val="0"/>
        <w:autoSpaceDN w:val="0"/>
        <w:adjustRightInd w:val="0"/>
        <w:spacing w:after="0" w:line="240" w:lineRule="auto"/>
        <w:ind w:left="567"/>
        <w:jc w:val="both"/>
        <w:outlineLvl w:val="1"/>
        <w:rPr>
          <w:rFonts w:cstheme="minorHAnsi"/>
          <w:color w:val="000000"/>
          <w:sz w:val="24"/>
          <w:szCs w:val="24"/>
        </w:rPr>
      </w:pPr>
    </w:p>
    <w:p w14:paraId="7296ADC3" w14:textId="3485B778" w:rsidR="006B19DC" w:rsidRPr="00683591" w:rsidRDefault="00467096" w:rsidP="006B19DC">
      <w:pPr>
        <w:keepNext/>
        <w:widowControl w:val="0"/>
        <w:tabs>
          <w:tab w:val="left" w:pos="1134"/>
        </w:tabs>
        <w:autoSpaceDE w:val="0"/>
        <w:autoSpaceDN w:val="0"/>
        <w:adjustRightInd w:val="0"/>
        <w:spacing w:after="0" w:line="240" w:lineRule="auto"/>
        <w:ind w:left="567"/>
        <w:jc w:val="both"/>
        <w:outlineLvl w:val="1"/>
        <w:rPr>
          <w:rFonts w:cstheme="minorHAnsi"/>
          <w:color w:val="000000"/>
          <w:sz w:val="24"/>
          <w:szCs w:val="24"/>
        </w:rPr>
      </w:pPr>
      <w:r w:rsidRPr="00683591">
        <w:rPr>
          <w:rFonts w:cstheme="minorHAnsi"/>
          <w:color w:val="000000"/>
          <w:sz w:val="24"/>
          <w:szCs w:val="24"/>
        </w:rPr>
        <w:t>Об</w:t>
      </w:r>
      <w:r w:rsidR="008E0734" w:rsidRPr="00683591">
        <w:rPr>
          <w:rFonts w:cstheme="minorHAnsi"/>
          <w:color w:val="000000"/>
          <w:sz w:val="24"/>
          <w:szCs w:val="24"/>
        </w:rPr>
        <w:t>е</w:t>
      </w:r>
      <w:r w:rsidRPr="00683591">
        <w:rPr>
          <w:rFonts w:cstheme="minorHAnsi"/>
          <w:color w:val="000000"/>
          <w:sz w:val="24"/>
          <w:szCs w:val="24"/>
        </w:rPr>
        <w:t xml:space="preserve">спечить проведение мероприятий </w:t>
      </w:r>
      <w:r w:rsidR="006B19DC" w:rsidRPr="00683591">
        <w:rPr>
          <w:rFonts w:cstheme="minorHAnsi"/>
          <w:color w:val="000000"/>
          <w:sz w:val="24"/>
          <w:szCs w:val="24"/>
        </w:rPr>
        <w:t>по обесточиванию (электроэнергия, вода, теплоснабжение, газ) объектов, попадающих под демонтаж или находящиеся в зоне производства работ.</w:t>
      </w:r>
    </w:p>
    <w:p w14:paraId="036CA994" w14:textId="77777777" w:rsidR="006B19DC" w:rsidRPr="00683591" w:rsidRDefault="006B19DC" w:rsidP="006B19DC">
      <w:pPr>
        <w:keepNext/>
        <w:widowControl w:val="0"/>
        <w:tabs>
          <w:tab w:val="left" w:pos="1134"/>
        </w:tabs>
        <w:autoSpaceDE w:val="0"/>
        <w:autoSpaceDN w:val="0"/>
        <w:adjustRightInd w:val="0"/>
        <w:spacing w:after="0" w:line="240" w:lineRule="auto"/>
        <w:ind w:left="567"/>
        <w:jc w:val="both"/>
        <w:outlineLvl w:val="1"/>
        <w:rPr>
          <w:rFonts w:cstheme="minorHAnsi"/>
          <w:color w:val="000000"/>
          <w:sz w:val="24"/>
          <w:szCs w:val="24"/>
        </w:rPr>
      </w:pPr>
    </w:p>
    <w:p w14:paraId="25B61941" w14:textId="327D05D2" w:rsidR="006B19DC" w:rsidRPr="00683591" w:rsidRDefault="006B19DC" w:rsidP="006B19DC">
      <w:pPr>
        <w:keepNext/>
        <w:widowControl w:val="0"/>
        <w:tabs>
          <w:tab w:val="left" w:pos="1134"/>
        </w:tabs>
        <w:autoSpaceDE w:val="0"/>
        <w:autoSpaceDN w:val="0"/>
        <w:adjustRightInd w:val="0"/>
        <w:spacing w:after="0" w:line="240" w:lineRule="auto"/>
        <w:ind w:left="567"/>
        <w:jc w:val="both"/>
        <w:outlineLvl w:val="1"/>
        <w:rPr>
          <w:rFonts w:cstheme="minorHAnsi"/>
          <w:bCs/>
          <w:iCs/>
          <w:sz w:val="24"/>
          <w:szCs w:val="24"/>
          <w:lang w:eastAsia="ru-RU"/>
        </w:rPr>
      </w:pPr>
      <w:r w:rsidRPr="00683591">
        <w:rPr>
          <w:rFonts w:cstheme="minorHAnsi"/>
          <w:bCs/>
          <w:iCs/>
          <w:sz w:val="24"/>
          <w:szCs w:val="24"/>
          <w:lang w:eastAsia="ru-RU"/>
        </w:rPr>
        <w:t xml:space="preserve">Обеспечить допуск на территорию строительства персонала и строительной техники </w:t>
      </w:r>
      <w:r w:rsidR="002327DD" w:rsidRPr="00683591">
        <w:rPr>
          <w:rFonts w:cstheme="minorHAnsi"/>
          <w:bCs/>
          <w:iCs/>
          <w:sz w:val="24"/>
          <w:szCs w:val="24"/>
          <w:lang w:eastAsia="ru-RU"/>
        </w:rPr>
        <w:t>Суб</w:t>
      </w:r>
      <w:r w:rsidRPr="00683591">
        <w:rPr>
          <w:rFonts w:cstheme="minorHAnsi"/>
          <w:bCs/>
          <w:iCs/>
          <w:sz w:val="24"/>
          <w:szCs w:val="24"/>
          <w:lang w:eastAsia="ru-RU"/>
        </w:rPr>
        <w:t xml:space="preserve">подрядчика в выходные, праздничные дни и ночные часы. </w:t>
      </w:r>
    </w:p>
    <w:p w14:paraId="7FB2F53E" w14:textId="77777777" w:rsidR="006B19DC" w:rsidRPr="00683591" w:rsidRDefault="006B19DC" w:rsidP="006B19DC">
      <w:pPr>
        <w:keepNext/>
        <w:widowControl w:val="0"/>
        <w:tabs>
          <w:tab w:val="left" w:pos="1134"/>
        </w:tabs>
        <w:autoSpaceDE w:val="0"/>
        <w:autoSpaceDN w:val="0"/>
        <w:adjustRightInd w:val="0"/>
        <w:spacing w:after="0" w:line="240" w:lineRule="auto"/>
        <w:ind w:left="567"/>
        <w:jc w:val="both"/>
        <w:outlineLvl w:val="1"/>
        <w:rPr>
          <w:rFonts w:cstheme="minorHAnsi"/>
          <w:bCs/>
          <w:iCs/>
          <w:sz w:val="24"/>
          <w:szCs w:val="24"/>
          <w:lang w:eastAsia="ru-RU"/>
        </w:rPr>
      </w:pPr>
    </w:p>
    <w:p w14:paraId="05DC181B" w14:textId="33266022" w:rsidR="006B19DC" w:rsidRPr="007622DD" w:rsidRDefault="00467096" w:rsidP="006B19DC">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r w:rsidRPr="00683591">
        <w:rPr>
          <w:rFonts w:cstheme="minorHAnsi"/>
          <w:bCs/>
          <w:iCs/>
          <w:sz w:val="24"/>
          <w:szCs w:val="24"/>
          <w:lang w:eastAsia="ru-RU"/>
        </w:rPr>
        <w:t xml:space="preserve">Обеспечить организацию предоставления </w:t>
      </w:r>
      <w:r w:rsidRPr="007622DD">
        <w:rPr>
          <w:rFonts w:cstheme="minorHAnsi"/>
          <w:bCs/>
          <w:iCs/>
          <w:sz w:val="24"/>
          <w:szCs w:val="24"/>
          <w:lang w:eastAsia="ru-RU"/>
        </w:rPr>
        <w:t xml:space="preserve">технологических окон </w:t>
      </w:r>
      <w:r w:rsidR="006B19DC" w:rsidRPr="007622DD">
        <w:rPr>
          <w:rFonts w:cstheme="minorHAnsi"/>
          <w:bCs/>
          <w:iCs/>
          <w:sz w:val="24"/>
          <w:szCs w:val="24"/>
          <w:lang w:eastAsia="ru-RU"/>
        </w:rPr>
        <w:t>в деятельности предприятия для осуществления работ по Договору.</w:t>
      </w:r>
    </w:p>
    <w:p w14:paraId="6D7E594A" w14:textId="7B65833F" w:rsidR="0043024B" w:rsidRPr="007622DD"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7622DD">
        <w:rPr>
          <w:rFonts w:eastAsia="Times New Roman" w:cstheme="minorHAnsi"/>
          <w:bCs/>
          <w:iCs/>
          <w:sz w:val="24"/>
          <w:szCs w:val="24"/>
          <w:lang w:eastAsia="ru-RU"/>
        </w:rPr>
        <w:t xml:space="preserve">Осуществлять расчеты с </w:t>
      </w:r>
      <w:r w:rsidR="00050E45" w:rsidRPr="007622DD">
        <w:rPr>
          <w:rFonts w:eastAsia="Times New Roman" w:cstheme="minorHAnsi"/>
          <w:bCs/>
          <w:iCs/>
          <w:sz w:val="24"/>
          <w:szCs w:val="24"/>
          <w:lang w:eastAsia="ru-RU"/>
        </w:rPr>
        <w:t>Суб</w:t>
      </w:r>
      <w:r w:rsidR="009F55BF" w:rsidRPr="007622DD">
        <w:rPr>
          <w:rFonts w:eastAsia="Times New Roman" w:cstheme="minorHAnsi"/>
          <w:bCs/>
          <w:iCs/>
          <w:sz w:val="24"/>
          <w:szCs w:val="24"/>
          <w:lang w:eastAsia="ru-RU"/>
        </w:rPr>
        <w:t>подрядчик</w:t>
      </w:r>
      <w:r w:rsidRPr="007622DD">
        <w:rPr>
          <w:rFonts w:eastAsia="Times New Roman" w:cstheme="minorHAnsi"/>
          <w:bCs/>
          <w:iCs/>
          <w:sz w:val="24"/>
          <w:szCs w:val="24"/>
          <w:lang w:eastAsia="ru-RU"/>
        </w:rPr>
        <w:t>ом в порядке, предусмотренном в разделах 2, 3 настоящего Договора.</w:t>
      </w:r>
    </w:p>
    <w:p w14:paraId="23344D11" w14:textId="42F8CD82"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7622DD">
        <w:rPr>
          <w:rFonts w:eastAsia="Times New Roman" w:cstheme="minorHAnsi"/>
          <w:bCs/>
          <w:iCs/>
          <w:sz w:val="24"/>
          <w:szCs w:val="24"/>
          <w:lang w:eastAsia="ru-RU"/>
        </w:rPr>
        <w:t xml:space="preserve">Своевременно оповещать </w:t>
      </w:r>
      <w:r w:rsidR="00050E45" w:rsidRPr="007622DD">
        <w:rPr>
          <w:rFonts w:eastAsia="Times New Roman" w:cstheme="minorHAnsi"/>
          <w:bCs/>
          <w:iCs/>
          <w:sz w:val="24"/>
          <w:szCs w:val="24"/>
          <w:lang w:eastAsia="ru-RU"/>
        </w:rPr>
        <w:t>Суб</w:t>
      </w:r>
      <w:r w:rsidR="009F55BF" w:rsidRPr="007622DD">
        <w:rPr>
          <w:rFonts w:eastAsia="Times New Roman" w:cstheme="minorHAnsi"/>
          <w:bCs/>
          <w:iCs/>
          <w:sz w:val="24"/>
          <w:szCs w:val="24"/>
          <w:lang w:eastAsia="ru-RU"/>
        </w:rPr>
        <w:t>подрядчик</w:t>
      </w:r>
      <w:r w:rsidRPr="007622DD">
        <w:rPr>
          <w:rFonts w:eastAsia="Times New Roman" w:cstheme="minorHAnsi"/>
          <w:bCs/>
          <w:iCs/>
          <w:sz w:val="24"/>
          <w:szCs w:val="24"/>
          <w:lang w:eastAsia="ru-RU"/>
        </w:rPr>
        <w:t xml:space="preserve">а о точной дате, месте и времени проводимых </w:t>
      </w:r>
      <w:r w:rsidR="00FC6B3F" w:rsidRPr="007622DD">
        <w:rPr>
          <w:rFonts w:eastAsia="Times New Roman" w:cstheme="minorHAnsi"/>
          <w:bCs/>
          <w:iCs/>
          <w:sz w:val="24"/>
          <w:szCs w:val="24"/>
          <w:lang w:eastAsia="ru-RU"/>
        </w:rPr>
        <w:t>Заказчик</w:t>
      </w:r>
      <w:r w:rsidRPr="007622DD">
        <w:rPr>
          <w:rFonts w:eastAsia="Times New Roman" w:cstheme="minorHAnsi"/>
          <w:bCs/>
          <w:iCs/>
          <w:sz w:val="24"/>
          <w:szCs w:val="24"/>
          <w:lang w:eastAsia="ru-RU"/>
        </w:rPr>
        <w:t>ом</w:t>
      </w:r>
      <w:r w:rsidR="00F40EFA" w:rsidRPr="007622DD">
        <w:rPr>
          <w:rFonts w:eastAsia="Times New Roman" w:cstheme="minorHAnsi"/>
          <w:bCs/>
          <w:iCs/>
          <w:sz w:val="24"/>
          <w:szCs w:val="24"/>
          <w:lang w:eastAsia="ru-RU"/>
        </w:rPr>
        <w:t xml:space="preserve">, </w:t>
      </w:r>
      <w:r w:rsidR="00050E45" w:rsidRPr="007622DD">
        <w:rPr>
          <w:rFonts w:eastAsia="Times New Roman" w:cstheme="minorHAnsi"/>
          <w:bCs/>
          <w:iCs/>
          <w:sz w:val="24"/>
          <w:szCs w:val="24"/>
          <w:lang w:eastAsia="ru-RU"/>
        </w:rPr>
        <w:t>Генеральным подрядчиком</w:t>
      </w:r>
      <w:r w:rsidR="00F40EFA" w:rsidRPr="007622DD">
        <w:rPr>
          <w:rFonts w:eastAsia="Times New Roman" w:cstheme="minorHAnsi"/>
          <w:bCs/>
          <w:iCs/>
          <w:sz w:val="24"/>
          <w:szCs w:val="24"/>
          <w:lang w:eastAsia="ru-RU"/>
        </w:rPr>
        <w:t>, Подрядчиком</w:t>
      </w:r>
      <w:r w:rsidRPr="007622DD">
        <w:rPr>
          <w:rFonts w:eastAsia="Times New Roman" w:cstheme="minorHAnsi"/>
          <w:bCs/>
          <w:iCs/>
          <w:sz w:val="24"/>
          <w:szCs w:val="24"/>
          <w:lang w:eastAsia="ru-RU"/>
        </w:rPr>
        <w:t xml:space="preserve"> совещаний, на</w:t>
      </w:r>
      <w:r w:rsidRPr="00683591">
        <w:rPr>
          <w:rFonts w:eastAsia="Times New Roman" w:cstheme="minorHAnsi"/>
          <w:bCs/>
          <w:iCs/>
          <w:sz w:val="24"/>
          <w:szCs w:val="24"/>
          <w:lang w:eastAsia="ru-RU"/>
        </w:rPr>
        <w:t xml:space="preserve"> которых обязательно присутствие </w:t>
      </w:r>
      <w:r w:rsidR="00050E4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w:t>
      </w:r>
      <w:r w:rsidR="00F40EFA">
        <w:rPr>
          <w:rFonts w:eastAsia="Times New Roman" w:cstheme="minorHAnsi"/>
          <w:bCs/>
          <w:iCs/>
          <w:sz w:val="24"/>
          <w:szCs w:val="24"/>
          <w:lang w:eastAsia="ru-RU"/>
        </w:rPr>
        <w:t>П</w:t>
      </w:r>
      <w:r w:rsidR="00050E45"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 xml:space="preserve"> направляет </w:t>
      </w:r>
      <w:r w:rsidR="00050E4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у уведомление о проведении совещания посредством факсимильной связи или по адресу электронной почты.</w:t>
      </w:r>
    </w:p>
    <w:p w14:paraId="287D4F48" w14:textId="77777777" w:rsidR="0043024B" w:rsidRPr="00683591" w:rsidRDefault="0043024B" w:rsidP="004901AE">
      <w:pPr>
        <w:widowControl w:val="0"/>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 </w:t>
      </w:r>
      <w:r w:rsidRPr="00683591">
        <w:rPr>
          <w:rFonts w:eastAsia="Times New Roman" w:cstheme="minorHAnsi"/>
          <w:sz w:val="24"/>
          <w:szCs w:val="24"/>
          <w:lang w:eastAsia="ru-RU"/>
        </w:rPr>
        <w:tab/>
        <w:t xml:space="preserve">Уведомление направляется не позднее 17:00 дня, предшествующего дню проведения совещания. </w:t>
      </w:r>
      <w:r w:rsidRPr="00683591">
        <w:rPr>
          <w:rFonts w:eastAsia="Times New Roman" w:cstheme="minorHAnsi"/>
          <w:sz w:val="24"/>
          <w:szCs w:val="24"/>
          <w:lang w:eastAsia="ru-RU"/>
        </w:rPr>
        <w:tab/>
      </w:r>
    </w:p>
    <w:p w14:paraId="6A574948" w14:textId="28552AC8"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Принимать выполненные </w:t>
      </w:r>
      <w:r w:rsidR="00050E4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ом работы в соответствии с условиями Договора.</w:t>
      </w:r>
    </w:p>
    <w:p w14:paraId="31A33DFA" w14:textId="77777777" w:rsidR="0043024B" w:rsidRPr="00683591" w:rsidRDefault="00B10CC8"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Участвовать в приемке</w:t>
      </w:r>
      <w:r w:rsidR="0043024B" w:rsidRPr="00683591">
        <w:rPr>
          <w:rFonts w:eastAsia="Times New Roman" w:cstheme="minorHAnsi"/>
          <w:bCs/>
          <w:iCs/>
          <w:sz w:val="24"/>
          <w:szCs w:val="24"/>
          <w:lang w:eastAsia="ru-RU"/>
        </w:rPr>
        <w:t xml:space="preserve"> ответственных конструкций в соответствии с действующими нормами.</w:t>
      </w:r>
    </w:p>
    <w:p w14:paraId="5E8D6C19" w14:textId="613BAFF4"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Обеспечить представителя</w:t>
      </w:r>
      <w:r w:rsidR="00911E1F" w:rsidRPr="00683591">
        <w:rPr>
          <w:rFonts w:eastAsia="Times New Roman" w:cstheme="minorHAnsi"/>
          <w:bCs/>
          <w:iCs/>
          <w:sz w:val="24"/>
          <w:szCs w:val="24"/>
          <w:lang w:eastAsia="ru-RU"/>
        </w:rPr>
        <w:t xml:space="preserve"> </w:t>
      </w:r>
      <w:r w:rsidR="00B40E90" w:rsidRPr="00683591">
        <w:rPr>
          <w:rFonts w:eastAsia="Times New Roman" w:cstheme="minorHAnsi"/>
          <w:bCs/>
          <w:iCs/>
          <w:sz w:val="24"/>
          <w:szCs w:val="24"/>
          <w:lang w:eastAsia="ru-RU"/>
        </w:rPr>
        <w:t>Строительного контроля</w:t>
      </w:r>
      <w:r w:rsidRPr="00683591">
        <w:rPr>
          <w:rFonts w:eastAsia="Times New Roman" w:cstheme="minorHAnsi"/>
          <w:bCs/>
          <w:iCs/>
          <w:sz w:val="24"/>
          <w:szCs w:val="24"/>
          <w:lang w:eastAsia="ru-RU"/>
        </w:rPr>
        <w:t xml:space="preserve"> за выполнением Работ.</w:t>
      </w:r>
    </w:p>
    <w:p w14:paraId="3BC19509" w14:textId="01EBDADA" w:rsidR="00FB0681" w:rsidRPr="00683591" w:rsidRDefault="00FB0681"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Осуществлять строительный контроль над выполнением Работ (объемами, качеством, стоимостью и сроками выполнения Работ) в соответствии с технической документацией, условиями настоящего Договора и требованиями законодательства РФ либо привлекать третье лицо для осуществления строительного контроля.</w:t>
      </w:r>
    </w:p>
    <w:p w14:paraId="5C3F0DAE" w14:textId="77777777" w:rsidR="00F10913" w:rsidRDefault="00F10913" w:rsidP="005D57A4">
      <w:pPr>
        <w:pStyle w:val="af3"/>
        <w:rPr>
          <w:rFonts w:asciiTheme="minorHAnsi" w:hAnsiTheme="minorHAnsi" w:cstheme="minorHAnsi"/>
          <w:bCs/>
          <w:iCs/>
          <w:szCs w:val="24"/>
          <w:highlight w:val="cyan"/>
          <w:lang w:val="ru-RU" w:eastAsia="ru-RU"/>
        </w:rPr>
      </w:pPr>
    </w:p>
    <w:p w14:paraId="69FD96F7" w14:textId="6CA63074" w:rsidR="005D57A4" w:rsidRDefault="005D57A4" w:rsidP="005D57A4">
      <w:pPr>
        <w:pStyle w:val="af3"/>
        <w:rPr>
          <w:rFonts w:asciiTheme="minorHAnsi" w:hAnsiTheme="minorHAnsi" w:cstheme="minorHAnsi"/>
          <w:bCs/>
          <w:iCs/>
          <w:szCs w:val="24"/>
          <w:lang w:val="ru-RU" w:eastAsia="ru-RU"/>
        </w:rPr>
      </w:pPr>
    </w:p>
    <w:p w14:paraId="4942A938" w14:textId="77777777" w:rsidR="002E2E30" w:rsidRDefault="0016699E" w:rsidP="005D57A4">
      <w:pPr>
        <w:pStyle w:val="af3"/>
        <w:rPr>
          <w:rFonts w:asciiTheme="minorHAnsi" w:hAnsiTheme="minorHAnsi" w:cstheme="minorHAnsi"/>
          <w:bCs/>
          <w:iCs/>
          <w:szCs w:val="24"/>
          <w:lang w:val="ru-RU" w:eastAsia="ru-RU"/>
        </w:rPr>
      </w:pPr>
      <w:r>
        <w:rPr>
          <w:rStyle w:val="af2"/>
        </w:rPr>
        <w:commentReference w:id="82"/>
      </w:r>
    </w:p>
    <w:p w14:paraId="2746BAA9" w14:textId="44A6F220" w:rsidR="002E2E30" w:rsidRPr="002E2E30" w:rsidRDefault="002E2E30" w:rsidP="002E2E30">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highlight w:val="cyan"/>
          <w:lang w:eastAsia="ru-RU"/>
        </w:rPr>
      </w:pPr>
      <w:ins w:id="83" w:author="Alexander" w:date="2023-08-02T13:39:00Z">
        <w:r w:rsidRPr="002E2E30">
          <w:rPr>
            <w:rFonts w:eastAsia="Times New Roman" w:cstheme="minorHAnsi"/>
            <w:bCs/>
            <w:iCs/>
            <w:sz w:val="24"/>
            <w:szCs w:val="24"/>
            <w:highlight w:val="cyan"/>
            <w:lang w:eastAsia="ru-RU"/>
          </w:rPr>
          <w:t>Обеспечить Субподрядчику необходимую строительную готовность</w:t>
        </w:r>
      </w:ins>
      <w:ins w:id="84" w:author="Alexander" w:date="2023-08-02T13:40:00Z">
        <w:r w:rsidRPr="002E2E30">
          <w:rPr>
            <w:rFonts w:eastAsia="Times New Roman" w:cstheme="minorHAnsi"/>
            <w:bCs/>
            <w:iCs/>
            <w:sz w:val="24"/>
            <w:szCs w:val="24"/>
            <w:highlight w:val="cyan"/>
            <w:lang w:eastAsia="ru-RU"/>
          </w:rPr>
          <w:t xml:space="preserve"> помещений (зон)</w:t>
        </w:r>
      </w:ins>
      <w:ins w:id="85" w:author="Alexander" w:date="2023-08-02T13:39:00Z">
        <w:r w:rsidRPr="002E2E30">
          <w:rPr>
            <w:rFonts w:eastAsia="Times New Roman" w:cstheme="minorHAnsi"/>
            <w:bCs/>
            <w:iCs/>
            <w:sz w:val="24"/>
            <w:szCs w:val="24"/>
            <w:highlight w:val="cyan"/>
            <w:lang w:eastAsia="ru-RU"/>
          </w:rPr>
          <w:t xml:space="preserve"> для монтажа оборудования</w:t>
        </w:r>
      </w:ins>
      <w:ins w:id="86" w:author="Alexander" w:date="2023-08-02T13:41:00Z">
        <w:r w:rsidRPr="002E2E30">
          <w:rPr>
            <w:rFonts w:eastAsia="Times New Roman" w:cstheme="minorHAnsi"/>
            <w:bCs/>
            <w:iCs/>
            <w:sz w:val="24"/>
            <w:szCs w:val="24"/>
            <w:highlight w:val="cyan"/>
            <w:lang w:eastAsia="ru-RU"/>
          </w:rPr>
          <w:t xml:space="preserve"> (отделка помещений </w:t>
        </w:r>
        <w:proofErr w:type="spellStart"/>
        <w:r w:rsidRPr="002E2E30">
          <w:rPr>
            <w:rFonts w:eastAsia="Times New Roman" w:cstheme="minorHAnsi"/>
            <w:bCs/>
            <w:iCs/>
            <w:sz w:val="24"/>
            <w:szCs w:val="24"/>
            <w:highlight w:val="cyan"/>
            <w:lang w:eastAsia="ru-RU"/>
          </w:rPr>
          <w:t>венткамер</w:t>
        </w:r>
        <w:proofErr w:type="spellEnd"/>
        <w:r w:rsidRPr="002E2E30">
          <w:rPr>
            <w:rFonts w:eastAsia="Times New Roman" w:cstheme="minorHAnsi"/>
            <w:bCs/>
            <w:iCs/>
            <w:sz w:val="24"/>
            <w:szCs w:val="24"/>
            <w:highlight w:val="cyan"/>
            <w:lang w:eastAsia="ru-RU"/>
          </w:rPr>
          <w:t xml:space="preserve">), </w:t>
        </w:r>
      </w:ins>
      <w:ins w:id="87" w:author="Alexander" w:date="2023-08-02T13:42:00Z">
        <w:r w:rsidRPr="002E2E30">
          <w:rPr>
            <w:rFonts w:eastAsia="Times New Roman" w:cstheme="minorHAnsi"/>
            <w:bCs/>
            <w:iCs/>
            <w:sz w:val="24"/>
            <w:szCs w:val="24"/>
            <w:highlight w:val="cyan"/>
            <w:lang w:eastAsia="ru-RU"/>
          </w:rPr>
          <w:t>при необходимости устрой</w:t>
        </w:r>
      </w:ins>
      <w:ins w:id="88" w:author="Alexander" w:date="2023-08-02T13:43:00Z">
        <w:r w:rsidRPr="002E2E30">
          <w:rPr>
            <w:rFonts w:eastAsia="Times New Roman" w:cstheme="minorHAnsi"/>
            <w:bCs/>
            <w:iCs/>
            <w:sz w:val="24"/>
            <w:szCs w:val="24"/>
            <w:highlight w:val="cyan"/>
            <w:lang w:eastAsia="ru-RU"/>
          </w:rPr>
          <w:t xml:space="preserve">ство и усиление </w:t>
        </w:r>
      </w:ins>
      <w:ins w:id="89" w:author="Alexander" w:date="2023-08-02T13:41:00Z">
        <w:r w:rsidRPr="002E2E30">
          <w:rPr>
            <w:rFonts w:eastAsia="Times New Roman" w:cstheme="minorHAnsi"/>
            <w:bCs/>
            <w:iCs/>
            <w:sz w:val="24"/>
            <w:szCs w:val="24"/>
            <w:highlight w:val="cyan"/>
            <w:lang w:eastAsia="ru-RU"/>
          </w:rPr>
          <w:t xml:space="preserve">отверстий в существующих </w:t>
        </w:r>
      </w:ins>
      <w:ins w:id="90" w:author="Alexander" w:date="2023-08-02T13:42:00Z">
        <w:r w:rsidRPr="002E2E30">
          <w:rPr>
            <w:rFonts w:eastAsia="Times New Roman" w:cstheme="minorHAnsi"/>
            <w:bCs/>
            <w:iCs/>
            <w:sz w:val="24"/>
            <w:szCs w:val="24"/>
            <w:highlight w:val="cyan"/>
            <w:lang w:eastAsia="ru-RU"/>
          </w:rPr>
          <w:t>стенах и перекрытиях для прокладки инженерных систем</w:t>
        </w:r>
      </w:ins>
      <w:r w:rsidR="00C9757E">
        <w:rPr>
          <w:rFonts w:eastAsia="Times New Roman" w:cstheme="minorHAnsi"/>
          <w:bCs/>
          <w:iCs/>
          <w:sz w:val="24"/>
          <w:szCs w:val="24"/>
          <w:highlight w:val="cyan"/>
          <w:lang w:eastAsia="ru-RU"/>
        </w:rPr>
        <w:t xml:space="preserve"> </w:t>
      </w:r>
      <w:commentRangeStart w:id="91"/>
      <w:commentRangeStart w:id="92"/>
      <w:r w:rsidR="00C9757E">
        <w:rPr>
          <w:rFonts w:eastAsia="Times New Roman" w:cstheme="minorHAnsi"/>
          <w:bCs/>
          <w:iCs/>
          <w:sz w:val="24"/>
          <w:szCs w:val="24"/>
          <w:highlight w:val="cyan"/>
          <w:lang w:eastAsia="ru-RU"/>
        </w:rPr>
        <w:t>(если не предусмотрено рабочей документацией)</w:t>
      </w:r>
      <w:ins w:id="93" w:author="Alexander" w:date="2023-08-02T13:42:00Z">
        <w:r w:rsidRPr="002E2E30">
          <w:rPr>
            <w:rFonts w:eastAsia="Times New Roman" w:cstheme="minorHAnsi"/>
            <w:bCs/>
            <w:iCs/>
            <w:sz w:val="24"/>
            <w:szCs w:val="24"/>
            <w:highlight w:val="cyan"/>
            <w:lang w:eastAsia="ru-RU"/>
          </w:rPr>
          <w:t>.</w:t>
        </w:r>
      </w:ins>
      <w:commentRangeEnd w:id="91"/>
      <w:r w:rsidR="00C9757E">
        <w:rPr>
          <w:rStyle w:val="af2"/>
          <w:rFonts w:ascii="Times New Roman" w:eastAsia="Times New Roman" w:hAnsi="Times New Roman"/>
          <w:lang w:val="x-none" w:eastAsia="x-none"/>
        </w:rPr>
        <w:commentReference w:id="91"/>
      </w:r>
      <w:commentRangeEnd w:id="92"/>
      <w:r w:rsidR="00AE4470">
        <w:rPr>
          <w:rStyle w:val="af2"/>
          <w:rFonts w:ascii="Times New Roman" w:eastAsia="Times New Roman" w:hAnsi="Times New Roman"/>
          <w:lang w:val="x-none" w:eastAsia="x-none"/>
        </w:rPr>
        <w:commentReference w:id="92"/>
      </w:r>
    </w:p>
    <w:p w14:paraId="354E6313" w14:textId="77777777" w:rsidR="002E2E30" w:rsidRPr="002E2E30" w:rsidRDefault="002E2E30" w:rsidP="002E2E30">
      <w:pPr>
        <w:keepNext/>
        <w:widowControl w:val="0"/>
        <w:tabs>
          <w:tab w:val="left" w:pos="1134"/>
        </w:tabs>
        <w:autoSpaceDE w:val="0"/>
        <w:autoSpaceDN w:val="0"/>
        <w:adjustRightInd w:val="0"/>
        <w:spacing w:after="0" w:line="240" w:lineRule="auto"/>
        <w:ind w:left="567"/>
        <w:jc w:val="both"/>
        <w:outlineLvl w:val="1"/>
        <w:rPr>
          <w:ins w:id="94" w:author="Alexander" w:date="2023-08-02T13:43:00Z"/>
          <w:rFonts w:eastAsia="Times New Roman" w:cstheme="minorHAnsi"/>
          <w:bCs/>
          <w:iCs/>
          <w:sz w:val="24"/>
          <w:szCs w:val="24"/>
          <w:highlight w:val="cyan"/>
          <w:lang w:eastAsia="ru-RU"/>
        </w:rPr>
      </w:pPr>
    </w:p>
    <w:p w14:paraId="5F73B9B0" w14:textId="77777777" w:rsidR="002E2E30" w:rsidRPr="00EB5729" w:rsidRDefault="002E2E30" w:rsidP="002E2E30">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commentRangeStart w:id="95"/>
      <w:ins w:id="96" w:author="Alexander" w:date="2023-08-02T13:43:00Z">
        <w:r w:rsidRPr="00EB5729">
          <w:rPr>
            <w:rFonts w:eastAsia="Times New Roman" w:cstheme="minorHAnsi"/>
            <w:bCs/>
            <w:iCs/>
            <w:sz w:val="24"/>
            <w:szCs w:val="24"/>
            <w:lang w:eastAsia="ru-RU"/>
          </w:rPr>
          <w:t>Обеспечить постоянно</w:t>
        </w:r>
      </w:ins>
      <w:ins w:id="97" w:author="Alexander" w:date="2023-08-02T13:44:00Z">
        <w:r w:rsidRPr="00EB5729">
          <w:rPr>
            <w:rFonts w:eastAsia="Times New Roman" w:cstheme="minorHAnsi"/>
            <w:bCs/>
            <w:iCs/>
            <w:sz w:val="24"/>
            <w:szCs w:val="24"/>
            <w:lang w:eastAsia="ru-RU"/>
          </w:rPr>
          <w:t>е</w:t>
        </w:r>
      </w:ins>
      <w:ins w:id="98" w:author="Alexander" w:date="2023-08-02T13:43:00Z">
        <w:r w:rsidRPr="00EB5729">
          <w:rPr>
            <w:rFonts w:eastAsia="Times New Roman" w:cstheme="minorHAnsi"/>
            <w:bCs/>
            <w:iCs/>
            <w:sz w:val="24"/>
            <w:szCs w:val="24"/>
            <w:lang w:eastAsia="ru-RU"/>
          </w:rPr>
          <w:t xml:space="preserve"> электроснабжение оборудования для производства </w:t>
        </w:r>
        <w:r w:rsidRPr="00EB5729">
          <w:rPr>
            <w:rFonts w:eastAsia="Times New Roman" w:cstheme="minorHAnsi"/>
            <w:bCs/>
            <w:iCs/>
            <w:sz w:val="24"/>
            <w:szCs w:val="24"/>
            <w:lang w:eastAsia="ru-RU"/>
          </w:rPr>
          <w:lastRenderedPageBreak/>
          <w:t>пусконаладочных работ</w:t>
        </w:r>
      </w:ins>
      <w:commentRangeEnd w:id="95"/>
      <w:r w:rsidR="00F867AA" w:rsidRPr="00EB5729">
        <w:rPr>
          <w:rStyle w:val="af2"/>
          <w:rFonts w:ascii="Times New Roman" w:eastAsia="Times New Roman" w:hAnsi="Times New Roman"/>
          <w:lang w:val="x-none" w:eastAsia="x-none"/>
        </w:rPr>
        <w:commentReference w:id="95"/>
      </w:r>
      <w:ins w:id="99" w:author="Alexander" w:date="2023-08-02T13:43:00Z">
        <w:r w:rsidRPr="00EB5729">
          <w:rPr>
            <w:rFonts w:eastAsia="Times New Roman" w:cstheme="minorHAnsi"/>
            <w:bCs/>
            <w:iCs/>
            <w:sz w:val="24"/>
            <w:szCs w:val="24"/>
            <w:lang w:eastAsia="ru-RU"/>
          </w:rPr>
          <w:t>.</w:t>
        </w:r>
      </w:ins>
    </w:p>
    <w:p w14:paraId="1B3BA8D8" w14:textId="77777777" w:rsidR="002E2E30" w:rsidRPr="00EB5729" w:rsidRDefault="002E2E30" w:rsidP="002E2E30">
      <w:pPr>
        <w:keepNext/>
        <w:widowControl w:val="0"/>
        <w:tabs>
          <w:tab w:val="left" w:pos="1134"/>
        </w:tabs>
        <w:autoSpaceDE w:val="0"/>
        <w:autoSpaceDN w:val="0"/>
        <w:adjustRightInd w:val="0"/>
        <w:spacing w:after="0" w:line="240" w:lineRule="auto"/>
        <w:ind w:left="567"/>
        <w:jc w:val="both"/>
        <w:outlineLvl w:val="1"/>
        <w:rPr>
          <w:ins w:id="100" w:author="Alexander" w:date="2023-08-02T13:45:00Z"/>
          <w:rFonts w:eastAsia="Times New Roman" w:cstheme="minorHAnsi"/>
          <w:bCs/>
          <w:iCs/>
          <w:sz w:val="24"/>
          <w:szCs w:val="24"/>
          <w:lang w:eastAsia="ru-RU"/>
        </w:rPr>
      </w:pPr>
    </w:p>
    <w:p w14:paraId="75A77C09" w14:textId="77777777" w:rsidR="002E2E30" w:rsidRPr="00683591" w:rsidRDefault="002E2E30" w:rsidP="002E2E30">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commentRangeStart w:id="101"/>
      <w:ins w:id="102" w:author="Alexander" w:date="2023-08-02T13:45:00Z">
        <w:r w:rsidRPr="00EB5729">
          <w:rPr>
            <w:rFonts w:eastAsia="Times New Roman" w:cstheme="minorHAnsi"/>
            <w:bCs/>
            <w:iCs/>
            <w:sz w:val="24"/>
            <w:szCs w:val="24"/>
            <w:lang w:eastAsia="ru-RU"/>
          </w:rPr>
          <w:t>По запросу Субподрядчику предоставить Субподрядчику место для установки трех бытовых м</w:t>
        </w:r>
      </w:ins>
      <w:ins w:id="103" w:author="Alexander" w:date="2023-08-02T13:46:00Z">
        <w:r w:rsidRPr="00EB5729">
          <w:rPr>
            <w:rFonts w:eastAsia="Times New Roman" w:cstheme="minorHAnsi"/>
            <w:bCs/>
            <w:iCs/>
            <w:sz w:val="24"/>
            <w:szCs w:val="24"/>
            <w:lang w:eastAsia="ru-RU"/>
          </w:rPr>
          <w:t>одулей для переодевания, приема пищи персоналом Субподрядчика, а также хранения инструмента, материала необходимых для производства работ.</w:t>
        </w:r>
      </w:ins>
      <w:commentRangeEnd w:id="101"/>
      <w:r w:rsidR="00F867AA" w:rsidRPr="00EB5729">
        <w:rPr>
          <w:rStyle w:val="af2"/>
          <w:rFonts w:ascii="Times New Roman" w:eastAsia="Times New Roman" w:hAnsi="Times New Roman"/>
          <w:lang w:val="x-none" w:eastAsia="x-none"/>
        </w:rPr>
        <w:commentReference w:id="101"/>
      </w:r>
    </w:p>
    <w:p w14:paraId="1D629D44" w14:textId="77777777" w:rsidR="002E2E30" w:rsidRDefault="002E2E30" w:rsidP="005D57A4">
      <w:pPr>
        <w:pStyle w:val="af3"/>
        <w:rPr>
          <w:rFonts w:asciiTheme="minorHAnsi" w:hAnsiTheme="minorHAnsi" w:cstheme="minorHAnsi"/>
          <w:bCs/>
          <w:iCs/>
          <w:szCs w:val="24"/>
          <w:lang w:val="ru-RU" w:eastAsia="ru-RU"/>
        </w:rPr>
      </w:pPr>
    </w:p>
    <w:p w14:paraId="6B37FDF6" w14:textId="77777777" w:rsidR="002E2E30" w:rsidRDefault="002E2E30" w:rsidP="005D57A4">
      <w:pPr>
        <w:pStyle w:val="af3"/>
        <w:rPr>
          <w:rFonts w:asciiTheme="minorHAnsi" w:hAnsiTheme="minorHAnsi" w:cstheme="minorHAnsi"/>
          <w:bCs/>
          <w:iCs/>
          <w:szCs w:val="24"/>
          <w:lang w:val="ru-RU" w:eastAsia="ru-RU"/>
        </w:rPr>
      </w:pPr>
    </w:p>
    <w:p w14:paraId="5E16B26A" w14:textId="77777777" w:rsidR="002E2E30" w:rsidRDefault="002E2E30" w:rsidP="005D57A4">
      <w:pPr>
        <w:pStyle w:val="af3"/>
        <w:rPr>
          <w:rFonts w:asciiTheme="minorHAnsi" w:hAnsiTheme="minorHAnsi" w:cstheme="minorHAnsi"/>
          <w:bCs/>
          <w:iCs/>
          <w:szCs w:val="24"/>
          <w:lang w:val="ru-RU" w:eastAsia="ru-RU"/>
        </w:rPr>
      </w:pPr>
    </w:p>
    <w:p w14:paraId="27C763A7" w14:textId="77777777" w:rsidR="002E2E30" w:rsidRPr="00683591" w:rsidRDefault="002E2E30" w:rsidP="005D57A4">
      <w:pPr>
        <w:pStyle w:val="af3"/>
        <w:rPr>
          <w:rFonts w:asciiTheme="minorHAnsi" w:hAnsiTheme="minorHAnsi" w:cstheme="minorHAnsi"/>
          <w:bCs/>
          <w:iCs/>
          <w:szCs w:val="24"/>
          <w:lang w:val="ru-RU" w:eastAsia="ru-RU"/>
        </w:rPr>
      </w:pPr>
    </w:p>
    <w:p w14:paraId="1352EF34" w14:textId="7A467209" w:rsidR="0043024B" w:rsidRPr="00683591" w:rsidRDefault="0043024B" w:rsidP="004901AE">
      <w:pPr>
        <w:widowControl w:val="0"/>
        <w:autoSpaceDE w:val="0"/>
        <w:autoSpaceDN w:val="0"/>
        <w:adjustRightInd w:val="0"/>
        <w:spacing w:after="0" w:line="240" w:lineRule="auto"/>
        <w:ind w:left="567" w:hanging="567"/>
        <w:jc w:val="both"/>
        <w:rPr>
          <w:rFonts w:eastAsia="Times New Roman" w:cstheme="minorHAnsi"/>
          <w:b/>
          <w:sz w:val="24"/>
          <w:szCs w:val="24"/>
          <w:lang w:eastAsia="ru-RU"/>
        </w:rPr>
      </w:pPr>
      <w:r w:rsidRPr="00683591">
        <w:rPr>
          <w:rFonts w:eastAsia="Times New Roman" w:cstheme="minorHAnsi"/>
          <w:b/>
          <w:sz w:val="24"/>
          <w:szCs w:val="24"/>
          <w:lang w:eastAsia="ru-RU"/>
        </w:rPr>
        <w:t xml:space="preserve">Права </w:t>
      </w:r>
      <w:r w:rsidR="00F40EFA">
        <w:rPr>
          <w:rFonts w:eastAsia="Times New Roman" w:cstheme="minorHAnsi"/>
          <w:b/>
          <w:sz w:val="24"/>
          <w:szCs w:val="24"/>
          <w:lang w:eastAsia="ru-RU"/>
        </w:rPr>
        <w:t>П</w:t>
      </w:r>
      <w:r w:rsidR="00050E45" w:rsidRPr="00683591">
        <w:rPr>
          <w:rFonts w:eastAsia="Times New Roman" w:cstheme="minorHAnsi"/>
          <w:b/>
          <w:sz w:val="24"/>
          <w:szCs w:val="24"/>
          <w:lang w:eastAsia="ru-RU"/>
        </w:rPr>
        <w:t>одрядчика</w:t>
      </w:r>
      <w:r w:rsidRPr="00683591">
        <w:rPr>
          <w:rFonts w:eastAsia="Times New Roman" w:cstheme="minorHAnsi"/>
          <w:b/>
          <w:sz w:val="24"/>
          <w:szCs w:val="24"/>
          <w:lang w:eastAsia="ru-RU"/>
        </w:rPr>
        <w:t>:</w:t>
      </w:r>
    </w:p>
    <w:p w14:paraId="6FAF5AE1" w14:textId="710E2931" w:rsidR="0043024B" w:rsidRPr="00683591" w:rsidDel="00110CDA" w:rsidRDefault="00F40EFA"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Pr>
          <w:rFonts w:eastAsia="Times New Roman" w:cstheme="minorHAnsi"/>
          <w:bCs/>
          <w:iCs/>
          <w:sz w:val="24"/>
          <w:szCs w:val="24"/>
          <w:lang w:eastAsia="ru-RU"/>
        </w:rPr>
        <w:t>П</w:t>
      </w:r>
      <w:r w:rsidR="00B72042" w:rsidRPr="00683591">
        <w:rPr>
          <w:rFonts w:eastAsia="Times New Roman" w:cstheme="minorHAnsi"/>
          <w:bCs/>
          <w:iCs/>
          <w:sz w:val="24"/>
          <w:szCs w:val="24"/>
          <w:lang w:eastAsia="ru-RU"/>
        </w:rPr>
        <w:t>одрядчик</w:t>
      </w:r>
      <w:r w:rsidR="0043024B" w:rsidRPr="00683591" w:rsidDel="00110CDA">
        <w:rPr>
          <w:rFonts w:eastAsia="Times New Roman" w:cstheme="minorHAnsi"/>
          <w:bCs/>
          <w:iCs/>
          <w:sz w:val="24"/>
          <w:szCs w:val="24"/>
          <w:lang w:eastAsia="ru-RU"/>
        </w:rPr>
        <w:t xml:space="preserve"> имеет право осуществлять контроль соблюдения правил охраны труда и культуры производства, </w:t>
      </w:r>
      <w:r w:rsidR="0043024B" w:rsidRPr="00683591">
        <w:rPr>
          <w:rFonts w:eastAsia="Times New Roman" w:cstheme="minorHAnsi"/>
          <w:bCs/>
          <w:iCs/>
          <w:sz w:val="24"/>
          <w:szCs w:val="24"/>
          <w:lang w:eastAsia="ru-RU"/>
        </w:rPr>
        <w:t xml:space="preserve">санитарно-эпидемиологических, экологических норм, </w:t>
      </w:r>
      <w:r w:rsidR="0043024B" w:rsidRPr="00683591" w:rsidDel="00110CDA">
        <w:rPr>
          <w:rFonts w:eastAsia="Times New Roman" w:cstheme="minorHAnsi"/>
          <w:bCs/>
          <w:iCs/>
          <w:sz w:val="24"/>
          <w:szCs w:val="24"/>
          <w:lang w:eastAsia="ru-RU"/>
        </w:rPr>
        <w:t>правил складирования и хранения материалов и оборудования, н</w:t>
      </w:r>
      <w:r w:rsidR="002F2B58" w:rsidRPr="00683591" w:rsidDel="00110CDA">
        <w:rPr>
          <w:rFonts w:eastAsia="Times New Roman" w:cstheme="minorHAnsi"/>
          <w:bCs/>
          <w:iCs/>
          <w:sz w:val="24"/>
          <w:szCs w:val="24"/>
          <w:lang w:eastAsia="ru-RU"/>
        </w:rPr>
        <w:t>орм пожарной безопасности и др.</w:t>
      </w:r>
      <w:r w:rsidR="00073BCD" w:rsidRPr="00683591">
        <w:rPr>
          <w:rFonts w:cstheme="minorHAnsi"/>
          <w:sz w:val="24"/>
          <w:szCs w:val="24"/>
        </w:rPr>
        <w:t xml:space="preserve"> </w:t>
      </w:r>
      <w:r>
        <w:rPr>
          <w:rFonts w:eastAsia="Times New Roman" w:cstheme="minorHAnsi"/>
          <w:bCs/>
          <w:iCs/>
          <w:sz w:val="24"/>
          <w:szCs w:val="24"/>
          <w:lang w:eastAsia="ru-RU"/>
        </w:rPr>
        <w:t>П</w:t>
      </w:r>
      <w:r w:rsidR="00B72042" w:rsidRPr="00683591">
        <w:rPr>
          <w:rFonts w:eastAsia="Times New Roman" w:cstheme="minorHAnsi"/>
          <w:bCs/>
          <w:iCs/>
          <w:sz w:val="24"/>
          <w:szCs w:val="24"/>
          <w:lang w:eastAsia="ru-RU"/>
        </w:rPr>
        <w:t>одрядчик</w:t>
      </w:r>
      <w:r w:rsidR="00073BCD" w:rsidRPr="00683591">
        <w:rPr>
          <w:rFonts w:eastAsia="Times New Roman" w:cstheme="minorHAnsi"/>
          <w:bCs/>
          <w:iCs/>
          <w:sz w:val="24"/>
          <w:szCs w:val="24"/>
          <w:lang w:eastAsia="ru-RU"/>
        </w:rPr>
        <w:t xml:space="preserve"> в процессе выполнения работ вправе выдавать </w:t>
      </w:r>
      <w:r w:rsidR="00B72042"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073BCD" w:rsidRPr="00683591">
        <w:rPr>
          <w:rFonts w:eastAsia="Times New Roman" w:cstheme="minorHAnsi"/>
          <w:bCs/>
          <w:iCs/>
          <w:sz w:val="24"/>
          <w:szCs w:val="24"/>
          <w:lang w:eastAsia="ru-RU"/>
        </w:rPr>
        <w:t xml:space="preserve">у в письменной форме мотивированные требования прекращения выполнения </w:t>
      </w:r>
      <w:r w:rsidR="00B72042"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073BCD" w:rsidRPr="00683591">
        <w:rPr>
          <w:rFonts w:eastAsia="Times New Roman" w:cstheme="minorHAnsi"/>
          <w:bCs/>
          <w:iCs/>
          <w:sz w:val="24"/>
          <w:szCs w:val="24"/>
          <w:lang w:eastAsia="ru-RU"/>
        </w:rPr>
        <w:t>ом любой работы, если она не соответствует требованиям действующего законодательства Российской Федерации, требованиям СНиП и условиям настоящего Договора; переделки таких работ для обеспечения их надлежащего качества.</w:t>
      </w:r>
    </w:p>
    <w:p w14:paraId="353E6466" w14:textId="65E746FD" w:rsidR="0043024B" w:rsidRPr="00683591" w:rsidRDefault="00F40EFA"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Pr>
          <w:rFonts w:eastAsia="Times New Roman" w:cstheme="minorHAnsi"/>
          <w:bCs/>
          <w:iCs/>
          <w:sz w:val="24"/>
          <w:szCs w:val="24"/>
          <w:lang w:eastAsia="ru-RU"/>
        </w:rPr>
        <w:t>П</w:t>
      </w:r>
      <w:r w:rsidR="00B72042" w:rsidRPr="00683591">
        <w:rPr>
          <w:rFonts w:eastAsia="Times New Roman" w:cstheme="minorHAnsi"/>
          <w:bCs/>
          <w:iCs/>
          <w:sz w:val="24"/>
          <w:szCs w:val="24"/>
          <w:lang w:eastAsia="ru-RU"/>
        </w:rPr>
        <w:t>одрядчик</w:t>
      </w:r>
      <w:r w:rsidR="0043024B" w:rsidRPr="00683591">
        <w:rPr>
          <w:rFonts w:eastAsia="Times New Roman" w:cstheme="minorHAnsi"/>
          <w:bCs/>
          <w:iCs/>
          <w:sz w:val="24"/>
          <w:szCs w:val="24"/>
          <w:lang w:eastAsia="ru-RU"/>
        </w:rPr>
        <w:t xml:space="preserve"> имеет право осуществлять регулярное инспектирование бытовых помещений, занимаемых </w:t>
      </w:r>
      <w:r w:rsidR="00B72042"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2F2B58" w:rsidRPr="00683591">
        <w:rPr>
          <w:rFonts w:eastAsia="Times New Roman" w:cstheme="minorHAnsi"/>
          <w:bCs/>
          <w:iCs/>
          <w:sz w:val="24"/>
          <w:szCs w:val="24"/>
          <w:lang w:eastAsia="ru-RU"/>
        </w:rPr>
        <w:t>ом, а также С</w:t>
      </w:r>
      <w:r w:rsidR="0043024B" w:rsidRPr="00683591">
        <w:rPr>
          <w:rFonts w:eastAsia="Times New Roman" w:cstheme="minorHAnsi"/>
          <w:bCs/>
          <w:iCs/>
          <w:sz w:val="24"/>
          <w:szCs w:val="24"/>
          <w:lang w:eastAsia="ru-RU"/>
        </w:rPr>
        <w:t xml:space="preserve">троительной площадки, где </w:t>
      </w:r>
      <w:r w:rsidR="00B72042"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выполняет Работы, предусмотренные Договором, при этом </w:t>
      </w:r>
      <w:r>
        <w:rPr>
          <w:rFonts w:eastAsia="Times New Roman" w:cstheme="minorHAnsi"/>
          <w:bCs/>
          <w:iCs/>
          <w:sz w:val="24"/>
          <w:szCs w:val="24"/>
          <w:lang w:eastAsia="ru-RU"/>
        </w:rPr>
        <w:t>П</w:t>
      </w:r>
      <w:r w:rsidR="00B72042" w:rsidRPr="00683591">
        <w:rPr>
          <w:rFonts w:eastAsia="Times New Roman" w:cstheme="minorHAnsi"/>
          <w:bCs/>
          <w:iCs/>
          <w:sz w:val="24"/>
          <w:szCs w:val="24"/>
          <w:lang w:eastAsia="ru-RU"/>
        </w:rPr>
        <w:t>одрядчик</w:t>
      </w:r>
      <w:r w:rsidR="0043024B" w:rsidRPr="00683591">
        <w:rPr>
          <w:rFonts w:eastAsia="Times New Roman" w:cstheme="minorHAnsi"/>
          <w:bCs/>
          <w:iCs/>
          <w:sz w:val="24"/>
          <w:szCs w:val="24"/>
          <w:lang w:eastAsia="ru-RU"/>
        </w:rPr>
        <w:t xml:space="preserve"> вправе давать предписания и замечания по исполнению </w:t>
      </w:r>
      <w:r w:rsidR="00B72042"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ом нормативных актов, действующих в Российской Федерации, касающихся пожарной безопасности, техники безопасности при выполнении Работ, обеспечения безопасности дорожного движения, экологической безопасности, санитарных норм, рационального использования территории, охране окружающей сре</w:t>
      </w:r>
      <w:r w:rsidR="002F2B58" w:rsidRPr="00683591">
        <w:rPr>
          <w:rFonts w:eastAsia="Times New Roman" w:cstheme="minorHAnsi"/>
          <w:bCs/>
          <w:iCs/>
          <w:sz w:val="24"/>
          <w:szCs w:val="24"/>
          <w:lang w:eastAsia="ru-RU"/>
        </w:rPr>
        <w:t>ды, зелёных насаждений и земли.</w:t>
      </w:r>
    </w:p>
    <w:p w14:paraId="1783EC10" w14:textId="0B571B7E" w:rsidR="00B40E90" w:rsidRPr="00683591" w:rsidRDefault="00F40EFA"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r>
        <w:rPr>
          <w:rFonts w:eastAsia="Times New Roman" w:cstheme="minorHAnsi"/>
          <w:bCs/>
          <w:iCs/>
          <w:sz w:val="24"/>
          <w:szCs w:val="24"/>
          <w:lang w:eastAsia="ru-RU"/>
        </w:rPr>
        <w:t>П</w:t>
      </w:r>
      <w:r w:rsidR="00B72042" w:rsidRPr="00683591">
        <w:rPr>
          <w:rFonts w:eastAsia="Times New Roman" w:cstheme="minorHAnsi"/>
          <w:bCs/>
          <w:iCs/>
          <w:sz w:val="24"/>
          <w:szCs w:val="24"/>
          <w:lang w:eastAsia="ru-RU"/>
        </w:rPr>
        <w:t>одрядчик</w:t>
      </w:r>
      <w:r w:rsidR="00B40E90" w:rsidRPr="00683591">
        <w:rPr>
          <w:rFonts w:eastAsia="Times New Roman" w:cstheme="minorHAnsi"/>
          <w:bCs/>
          <w:iCs/>
          <w:sz w:val="24"/>
          <w:szCs w:val="24"/>
          <w:lang w:eastAsia="ru-RU"/>
        </w:rPr>
        <w:t xml:space="preserve"> вправе реализовывать иные права и предъявлять </w:t>
      </w:r>
      <w:r w:rsidR="00B72042"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B40E90" w:rsidRPr="00683591">
        <w:rPr>
          <w:rFonts w:eastAsia="Times New Roman" w:cstheme="minorHAnsi"/>
          <w:bCs/>
          <w:iCs/>
          <w:sz w:val="24"/>
          <w:szCs w:val="24"/>
          <w:lang w:eastAsia="ru-RU"/>
        </w:rPr>
        <w:t>у требования в рамках настоящего Договора, согласно положениям других статей (пунктов) настоящего Договора и действующего законодательства.</w:t>
      </w:r>
    </w:p>
    <w:p w14:paraId="3B03D032" w14:textId="77777777" w:rsidR="002F2B58" w:rsidRPr="00683591" w:rsidRDefault="002F2B58"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p>
    <w:p w14:paraId="1C56D25A" w14:textId="2CBFC160" w:rsidR="0043024B" w:rsidRPr="007622DD" w:rsidRDefault="0043024B" w:rsidP="004901AE">
      <w:pPr>
        <w:keepNext/>
        <w:widowControl w:val="0"/>
        <w:tabs>
          <w:tab w:val="left" w:pos="1134"/>
        </w:tabs>
        <w:autoSpaceDE w:val="0"/>
        <w:autoSpaceDN w:val="0"/>
        <w:adjustRightInd w:val="0"/>
        <w:spacing w:after="0" w:line="240" w:lineRule="auto"/>
        <w:jc w:val="both"/>
        <w:outlineLvl w:val="1"/>
        <w:rPr>
          <w:rFonts w:eastAsia="Times New Roman" w:cstheme="minorHAnsi"/>
          <w:bCs/>
          <w:iCs/>
          <w:sz w:val="24"/>
          <w:szCs w:val="24"/>
          <w:lang w:eastAsia="ru-RU"/>
        </w:rPr>
      </w:pPr>
      <w:r w:rsidRPr="00683591">
        <w:rPr>
          <w:rFonts w:eastAsia="Times New Roman" w:cstheme="minorHAnsi"/>
          <w:sz w:val="24"/>
          <w:szCs w:val="24"/>
          <w:lang w:eastAsia="ru-RU"/>
        </w:rPr>
        <w:t xml:space="preserve">Для </w:t>
      </w:r>
      <w:r w:rsidR="002F2B58" w:rsidRPr="00683591">
        <w:rPr>
          <w:rFonts w:eastAsia="Times New Roman" w:cstheme="minorHAnsi"/>
          <w:sz w:val="24"/>
          <w:szCs w:val="24"/>
          <w:lang w:eastAsia="ru-RU"/>
        </w:rPr>
        <w:t xml:space="preserve">целей </w:t>
      </w:r>
      <w:r w:rsidRPr="00683591">
        <w:rPr>
          <w:rFonts w:eastAsia="Times New Roman" w:cstheme="minorHAnsi"/>
          <w:sz w:val="24"/>
          <w:szCs w:val="24"/>
          <w:lang w:eastAsia="ru-RU"/>
        </w:rPr>
        <w:t xml:space="preserve">реализации предмета настоящего Договора </w:t>
      </w:r>
      <w:r w:rsidR="00B72042" w:rsidRPr="007622DD">
        <w:rPr>
          <w:rFonts w:eastAsia="Times New Roman" w:cstheme="minorHAnsi"/>
          <w:b/>
          <w:sz w:val="24"/>
          <w:szCs w:val="24"/>
          <w:lang w:eastAsia="ru-RU"/>
        </w:rPr>
        <w:t>Суб</w:t>
      </w:r>
      <w:r w:rsidR="009F55BF" w:rsidRPr="007622DD">
        <w:rPr>
          <w:rFonts w:eastAsia="Times New Roman" w:cstheme="minorHAnsi"/>
          <w:b/>
          <w:sz w:val="24"/>
          <w:szCs w:val="24"/>
          <w:lang w:eastAsia="ru-RU"/>
        </w:rPr>
        <w:t>подрядчик</w:t>
      </w:r>
      <w:r w:rsidRPr="007622DD">
        <w:rPr>
          <w:rFonts w:eastAsia="Times New Roman" w:cstheme="minorHAnsi"/>
          <w:sz w:val="24"/>
          <w:szCs w:val="24"/>
          <w:lang w:eastAsia="ru-RU"/>
        </w:rPr>
        <w:t xml:space="preserve"> </w:t>
      </w:r>
      <w:r w:rsidRPr="007622DD">
        <w:rPr>
          <w:rFonts w:eastAsia="Times New Roman" w:cstheme="minorHAnsi"/>
          <w:b/>
          <w:bCs/>
          <w:sz w:val="24"/>
          <w:szCs w:val="24"/>
          <w:lang w:eastAsia="ru-RU"/>
        </w:rPr>
        <w:t>обязуется:</w:t>
      </w:r>
    </w:p>
    <w:p w14:paraId="49D08569" w14:textId="09A77767" w:rsidR="0043024B" w:rsidRPr="007622DD"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7622DD">
        <w:rPr>
          <w:rFonts w:eastAsia="Times New Roman" w:cstheme="minorHAnsi"/>
          <w:bCs/>
          <w:iCs/>
          <w:sz w:val="24"/>
          <w:szCs w:val="24"/>
          <w:lang w:eastAsia="ru-RU"/>
        </w:rPr>
        <w:t xml:space="preserve">В </w:t>
      </w:r>
      <w:r w:rsidR="003C7532" w:rsidRPr="007622DD">
        <w:rPr>
          <w:rFonts w:eastAsia="Times New Roman" w:cstheme="minorHAnsi"/>
          <w:bCs/>
          <w:iCs/>
          <w:sz w:val="24"/>
          <w:szCs w:val="24"/>
          <w:lang w:eastAsia="ru-RU"/>
        </w:rPr>
        <w:t xml:space="preserve">течение </w:t>
      </w:r>
      <w:r w:rsidRPr="007622DD">
        <w:rPr>
          <w:rFonts w:eastAsia="Times New Roman" w:cstheme="minorHAnsi"/>
          <w:bCs/>
          <w:iCs/>
          <w:sz w:val="24"/>
          <w:szCs w:val="24"/>
          <w:lang w:eastAsia="ru-RU"/>
        </w:rPr>
        <w:t xml:space="preserve">10 (десяти)рабочих дней со дня заключения настоящего Договора разработать и согласовать с </w:t>
      </w:r>
      <w:r w:rsidR="00F40EFA" w:rsidRPr="007622DD">
        <w:rPr>
          <w:rFonts w:eastAsia="Times New Roman" w:cstheme="minorHAnsi"/>
          <w:bCs/>
          <w:iCs/>
          <w:sz w:val="24"/>
          <w:szCs w:val="24"/>
          <w:lang w:eastAsia="ru-RU"/>
        </w:rPr>
        <w:t>П</w:t>
      </w:r>
      <w:r w:rsidR="003C79E7" w:rsidRPr="007622DD">
        <w:rPr>
          <w:rFonts w:eastAsia="Times New Roman" w:cstheme="minorHAnsi"/>
          <w:bCs/>
          <w:iCs/>
          <w:sz w:val="24"/>
          <w:szCs w:val="24"/>
          <w:lang w:eastAsia="ru-RU"/>
        </w:rPr>
        <w:t xml:space="preserve">одрядчиком </w:t>
      </w:r>
      <w:r w:rsidR="003C79E7" w:rsidRPr="007622DD">
        <w:rPr>
          <w:rFonts w:eastAsia="Times New Roman" w:cstheme="minorHAnsi"/>
          <w:bCs/>
          <w:sz w:val="24"/>
          <w:szCs w:val="24"/>
          <w:lang w:eastAsia="ru-RU"/>
        </w:rPr>
        <w:t>и</w:t>
      </w:r>
      <w:r w:rsidR="003C79E7" w:rsidRPr="007622DD">
        <w:rPr>
          <w:rFonts w:eastAsia="Times New Roman" w:cstheme="minorHAnsi"/>
          <w:bCs/>
          <w:iCs/>
          <w:sz w:val="24"/>
          <w:szCs w:val="24"/>
          <w:lang w:eastAsia="ru-RU"/>
        </w:rPr>
        <w:t xml:space="preserve"> </w:t>
      </w:r>
      <w:r w:rsidR="00FC6B3F" w:rsidRPr="007622DD">
        <w:rPr>
          <w:rFonts w:eastAsia="Times New Roman" w:cstheme="minorHAnsi"/>
          <w:bCs/>
          <w:iCs/>
          <w:sz w:val="24"/>
          <w:szCs w:val="24"/>
          <w:lang w:eastAsia="ru-RU"/>
        </w:rPr>
        <w:t>Заказчик</w:t>
      </w:r>
      <w:r w:rsidRPr="007622DD">
        <w:rPr>
          <w:rFonts w:eastAsia="Times New Roman" w:cstheme="minorHAnsi"/>
          <w:bCs/>
          <w:iCs/>
          <w:sz w:val="24"/>
          <w:szCs w:val="24"/>
          <w:lang w:eastAsia="ru-RU"/>
        </w:rPr>
        <w:t>ом</w:t>
      </w:r>
      <w:r w:rsidR="007622DD" w:rsidRPr="007622DD">
        <w:rPr>
          <w:rFonts w:eastAsia="Times New Roman" w:cstheme="minorHAnsi"/>
          <w:bCs/>
          <w:iCs/>
          <w:sz w:val="24"/>
          <w:szCs w:val="24"/>
          <w:lang w:eastAsia="ru-RU"/>
        </w:rPr>
        <w:t>/Техническим заказчиком</w:t>
      </w:r>
      <w:r w:rsidRPr="007622DD">
        <w:rPr>
          <w:rFonts w:eastAsia="Times New Roman" w:cstheme="minorHAnsi"/>
          <w:bCs/>
          <w:iCs/>
          <w:sz w:val="24"/>
          <w:szCs w:val="24"/>
          <w:lang w:eastAsia="ru-RU"/>
        </w:rPr>
        <w:t xml:space="preserve"> Проект производства работ по Договору. Состав и содержание проекта производства работ должны соответствовать требованиям СНиП 3.01.01-85* "Организация</w:t>
      </w:r>
      <w:r w:rsidRPr="00683591">
        <w:rPr>
          <w:rFonts w:eastAsia="Times New Roman" w:cstheme="minorHAnsi"/>
          <w:bCs/>
          <w:iCs/>
          <w:sz w:val="24"/>
          <w:szCs w:val="24"/>
          <w:lang w:eastAsia="ru-RU"/>
        </w:rPr>
        <w:t xml:space="preserve"> строительного производства" и СП 12-136-2002. В </w:t>
      </w:r>
      <w:r w:rsidRPr="007622DD">
        <w:rPr>
          <w:rFonts w:eastAsia="Times New Roman" w:cstheme="minorHAnsi"/>
          <w:bCs/>
          <w:iCs/>
          <w:sz w:val="24"/>
          <w:szCs w:val="24"/>
          <w:lang w:eastAsia="ru-RU"/>
        </w:rPr>
        <w:t xml:space="preserve">составе ППР разрабатываются схемы привязки грузоподъемных механизмов, схемы строповок грузов, технологические карты (схемы) по видам работ, конструктивные чертежи оснастки и приспособлений, креплений подъемников, схемы организации безопасного движения автотранспорта, мероприятия по технике безопасности, количество смен и режим работы, и другие технологические операции. Схемы подъема и расстановки материала на строительной площадке. </w:t>
      </w:r>
    </w:p>
    <w:p w14:paraId="5F9AE841" w14:textId="0D439479" w:rsidR="0043024B" w:rsidRPr="007622DD"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7622DD">
        <w:rPr>
          <w:rFonts w:eastAsia="Times New Roman" w:cstheme="minorHAnsi"/>
          <w:bCs/>
          <w:sz w:val="24"/>
          <w:szCs w:val="24"/>
          <w:lang w:eastAsia="ru-RU"/>
        </w:rPr>
        <w:t xml:space="preserve">В случае выявления </w:t>
      </w:r>
      <w:r w:rsidR="00F40EFA" w:rsidRPr="007622DD">
        <w:rPr>
          <w:rFonts w:eastAsia="Times New Roman" w:cstheme="minorHAnsi"/>
          <w:bCs/>
          <w:sz w:val="24"/>
          <w:szCs w:val="24"/>
          <w:lang w:eastAsia="ru-RU"/>
        </w:rPr>
        <w:t>П</w:t>
      </w:r>
      <w:r w:rsidR="003C79E7" w:rsidRPr="007622DD">
        <w:rPr>
          <w:rFonts w:eastAsia="Times New Roman" w:cstheme="minorHAnsi"/>
          <w:bCs/>
          <w:sz w:val="24"/>
          <w:szCs w:val="24"/>
          <w:lang w:eastAsia="ru-RU"/>
        </w:rPr>
        <w:t xml:space="preserve">одрядчиком и </w:t>
      </w:r>
      <w:r w:rsidR="00FC6B3F" w:rsidRPr="007622DD">
        <w:rPr>
          <w:rFonts w:eastAsia="Times New Roman" w:cstheme="minorHAnsi"/>
          <w:bCs/>
          <w:sz w:val="24"/>
          <w:szCs w:val="24"/>
          <w:lang w:eastAsia="ru-RU"/>
        </w:rPr>
        <w:t>Заказчик</w:t>
      </w:r>
      <w:r w:rsidRPr="007622DD">
        <w:rPr>
          <w:rFonts w:eastAsia="Times New Roman" w:cstheme="minorHAnsi"/>
          <w:bCs/>
          <w:sz w:val="24"/>
          <w:szCs w:val="24"/>
          <w:lang w:eastAsia="ru-RU"/>
        </w:rPr>
        <w:t>ом</w:t>
      </w:r>
      <w:r w:rsidR="007622DD" w:rsidRPr="007622DD">
        <w:rPr>
          <w:rFonts w:eastAsia="Times New Roman" w:cstheme="minorHAnsi"/>
          <w:bCs/>
          <w:sz w:val="24"/>
          <w:szCs w:val="24"/>
          <w:lang w:eastAsia="ru-RU"/>
        </w:rPr>
        <w:t xml:space="preserve"> / Техническим заказчиком</w:t>
      </w:r>
      <w:r w:rsidRPr="007622DD">
        <w:rPr>
          <w:rFonts w:eastAsia="Times New Roman" w:cstheme="minorHAnsi"/>
          <w:bCs/>
          <w:sz w:val="24"/>
          <w:szCs w:val="24"/>
          <w:lang w:eastAsia="ru-RU"/>
        </w:rPr>
        <w:t xml:space="preserve"> недостатков в Проекте производства работ, устранять их в указанные </w:t>
      </w:r>
      <w:r w:rsidR="00F40EFA" w:rsidRPr="007622DD">
        <w:rPr>
          <w:rFonts w:eastAsia="Times New Roman" w:cstheme="minorHAnsi"/>
          <w:bCs/>
          <w:sz w:val="24"/>
          <w:szCs w:val="24"/>
          <w:lang w:eastAsia="ru-RU"/>
        </w:rPr>
        <w:t>П</w:t>
      </w:r>
      <w:r w:rsidR="003C79E7" w:rsidRPr="007622DD">
        <w:rPr>
          <w:rFonts w:eastAsia="Times New Roman" w:cstheme="minorHAnsi"/>
          <w:bCs/>
          <w:sz w:val="24"/>
          <w:szCs w:val="24"/>
          <w:lang w:eastAsia="ru-RU"/>
        </w:rPr>
        <w:t xml:space="preserve">одрядчиком, </w:t>
      </w:r>
      <w:r w:rsidR="00FC6B3F" w:rsidRPr="007622DD">
        <w:rPr>
          <w:rFonts w:eastAsia="Times New Roman" w:cstheme="minorHAnsi"/>
          <w:bCs/>
          <w:sz w:val="24"/>
          <w:szCs w:val="24"/>
          <w:lang w:eastAsia="ru-RU"/>
        </w:rPr>
        <w:t>Заказчик</w:t>
      </w:r>
      <w:r w:rsidRPr="007622DD">
        <w:rPr>
          <w:rFonts w:eastAsia="Times New Roman" w:cstheme="minorHAnsi"/>
          <w:bCs/>
          <w:sz w:val="24"/>
          <w:szCs w:val="24"/>
          <w:lang w:eastAsia="ru-RU"/>
        </w:rPr>
        <w:t>ом</w:t>
      </w:r>
      <w:r w:rsidR="00FB0681" w:rsidRPr="007622DD">
        <w:rPr>
          <w:rFonts w:eastAsia="Times New Roman" w:cstheme="minorHAnsi"/>
          <w:bCs/>
          <w:sz w:val="24"/>
          <w:szCs w:val="24"/>
          <w:lang w:eastAsia="ru-RU"/>
        </w:rPr>
        <w:t xml:space="preserve"> и/или Техническим заказчиком</w:t>
      </w:r>
      <w:r w:rsidRPr="007622DD">
        <w:rPr>
          <w:rFonts w:eastAsia="Times New Roman" w:cstheme="minorHAnsi"/>
          <w:bCs/>
          <w:sz w:val="24"/>
          <w:szCs w:val="24"/>
          <w:lang w:eastAsia="ru-RU"/>
        </w:rPr>
        <w:t xml:space="preserve"> сроки.</w:t>
      </w:r>
    </w:p>
    <w:p w14:paraId="54CD0105" w14:textId="0B470BA5"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7622DD">
        <w:rPr>
          <w:rFonts w:eastAsia="Times New Roman" w:cstheme="minorHAnsi"/>
          <w:bCs/>
          <w:sz w:val="24"/>
          <w:szCs w:val="24"/>
          <w:lang w:eastAsia="ru-RU"/>
        </w:rPr>
        <w:t>Качественно выполнить все Работы в объеме и в сроки, предусмотренные</w:t>
      </w:r>
      <w:r w:rsidRPr="00683591">
        <w:rPr>
          <w:rFonts w:eastAsia="Times New Roman" w:cstheme="minorHAnsi"/>
          <w:bCs/>
          <w:sz w:val="24"/>
          <w:szCs w:val="24"/>
          <w:lang w:eastAsia="ru-RU"/>
        </w:rPr>
        <w:t xml:space="preserve"> настоящим Договором, приложениями к нему, в соответствии с утвержденной Рабочей и Технической документацией, сметной документацией, приложениями к настоящему Договору, утвержденным Проектом производства работ, в соответствии с требованиями Технических регламентов, Национальных стандартов и Сводов правил, ГОСТ, </w:t>
      </w:r>
      <w:r w:rsidR="006657B5" w:rsidRPr="00683591">
        <w:rPr>
          <w:rFonts w:eastAsia="Times New Roman" w:cstheme="minorHAnsi"/>
          <w:bCs/>
          <w:sz w:val="24"/>
          <w:szCs w:val="24"/>
          <w:lang w:eastAsia="ru-RU"/>
        </w:rPr>
        <w:t>правила пожарной безопасности РФ</w:t>
      </w:r>
      <w:r w:rsidRPr="00683591">
        <w:rPr>
          <w:rFonts w:eastAsia="Times New Roman" w:cstheme="minorHAnsi"/>
          <w:bCs/>
          <w:sz w:val="24"/>
          <w:szCs w:val="24"/>
          <w:lang w:eastAsia="ru-RU"/>
        </w:rPr>
        <w:t xml:space="preserve">, </w:t>
      </w:r>
      <w:r w:rsidR="006657B5" w:rsidRPr="00683591">
        <w:rPr>
          <w:rFonts w:eastAsia="Times New Roman" w:cstheme="minorHAnsi"/>
          <w:bCs/>
          <w:sz w:val="24"/>
          <w:szCs w:val="24"/>
          <w:lang w:eastAsia="ru-RU"/>
        </w:rPr>
        <w:t>нормы пожарной безопасности РФ</w:t>
      </w:r>
      <w:r w:rsidRPr="00683591">
        <w:rPr>
          <w:rFonts w:eastAsia="Times New Roman" w:cstheme="minorHAnsi"/>
          <w:bCs/>
          <w:sz w:val="24"/>
          <w:szCs w:val="24"/>
          <w:lang w:eastAsia="ru-RU"/>
        </w:rPr>
        <w:t xml:space="preserve">, СНиП, которыми в обязательном </w:t>
      </w:r>
      <w:r w:rsidRPr="00683591">
        <w:rPr>
          <w:rFonts w:eastAsia="Times New Roman" w:cstheme="minorHAnsi"/>
          <w:bCs/>
          <w:sz w:val="24"/>
          <w:szCs w:val="24"/>
          <w:lang w:eastAsia="ru-RU"/>
        </w:rPr>
        <w:lastRenderedPageBreak/>
        <w:t>порядке и на добровольной основе обеспечивается выполнение Технического регламента о безопасности зданий и сооружений, Технического регламента о требованиях пожарной безопасности, безопасности труда в строительстве, а также инструкциями по охране труда, Нормативными документами. Установит</w:t>
      </w:r>
      <w:r w:rsidR="002F2B58" w:rsidRPr="00683591">
        <w:rPr>
          <w:rFonts w:eastAsia="Times New Roman" w:cstheme="minorHAnsi"/>
          <w:bCs/>
          <w:sz w:val="24"/>
          <w:szCs w:val="24"/>
          <w:lang w:eastAsia="ru-RU"/>
        </w:rPr>
        <w:t>ь своими силами и за свой счет в</w:t>
      </w:r>
      <w:r w:rsidRPr="00683591">
        <w:rPr>
          <w:rFonts w:eastAsia="Times New Roman" w:cstheme="minorHAnsi"/>
          <w:bCs/>
          <w:sz w:val="24"/>
          <w:szCs w:val="24"/>
          <w:lang w:eastAsia="ru-RU"/>
        </w:rPr>
        <w:t xml:space="preserve">ременные здания и сооружения. </w:t>
      </w:r>
    </w:p>
    <w:p w14:paraId="7694EC0A" w14:textId="1D651E84" w:rsidR="00F40EFA" w:rsidRDefault="00B637F5" w:rsidP="00F40EFA">
      <w:pPr>
        <w:pStyle w:val="afe"/>
        <w:numPr>
          <w:ilvl w:val="2"/>
          <w:numId w:val="8"/>
        </w:numPr>
        <w:ind w:left="567" w:firstLine="0"/>
        <w:rPr>
          <w:rFonts w:asciiTheme="minorHAnsi" w:hAnsiTheme="minorHAnsi" w:cstheme="minorHAnsi"/>
          <w:bCs/>
          <w:szCs w:val="24"/>
        </w:rPr>
      </w:pPr>
      <w:r w:rsidRPr="00F40EFA">
        <w:rPr>
          <w:rFonts w:asciiTheme="minorHAnsi" w:hAnsiTheme="minorHAnsi" w:cstheme="minorHAnsi"/>
          <w:bCs/>
          <w:szCs w:val="24"/>
        </w:rPr>
        <w:t>Суб</w:t>
      </w:r>
      <w:r w:rsidR="009F55BF" w:rsidRPr="00F40EFA">
        <w:rPr>
          <w:rFonts w:asciiTheme="minorHAnsi" w:hAnsiTheme="minorHAnsi" w:cstheme="minorHAnsi"/>
          <w:bCs/>
          <w:szCs w:val="24"/>
        </w:rPr>
        <w:t>подрядчик</w:t>
      </w:r>
      <w:r w:rsidR="0087549A" w:rsidRPr="00F40EFA">
        <w:rPr>
          <w:rFonts w:asciiTheme="minorHAnsi" w:hAnsiTheme="minorHAnsi" w:cstheme="minorHAnsi"/>
          <w:bCs/>
          <w:szCs w:val="24"/>
        </w:rPr>
        <w:t xml:space="preserve"> также обязан выполнить иные Работы и услуги, хотя прямо и не обозначенные в Технической документации, Договоре, однако являющиеся необходимыми или обычно производящимися для обеспечения непрерывности или для завершения Работ, или для безопасной и надежной эксплуатации Объекта, при этом такие работы не являются дополнительными работами и считаются включенными в состав Работ по строительству Объекта, и учтены в Цене Работ.</w:t>
      </w:r>
    </w:p>
    <w:p w14:paraId="4B507283" w14:textId="77777777" w:rsidR="00F40EFA" w:rsidRDefault="00F40EFA" w:rsidP="00F40EFA">
      <w:pPr>
        <w:pStyle w:val="afe"/>
        <w:ind w:left="567" w:firstLine="0"/>
        <w:rPr>
          <w:rFonts w:asciiTheme="minorHAnsi" w:hAnsiTheme="minorHAnsi" w:cstheme="minorHAnsi"/>
          <w:bCs/>
          <w:szCs w:val="24"/>
        </w:rPr>
      </w:pPr>
    </w:p>
    <w:p w14:paraId="6845ED25" w14:textId="77777777" w:rsidR="00F40EFA" w:rsidRPr="00F40EFA" w:rsidRDefault="00F40EFA" w:rsidP="00F40EFA">
      <w:pPr>
        <w:pStyle w:val="afe"/>
        <w:ind w:left="567" w:firstLine="0"/>
        <w:rPr>
          <w:rFonts w:asciiTheme="minorHAnsi" w:hAnsiTheme="minorHAnsi" w:cstheme="minorHAnsi"/>
          <w:bCs/>
          <w:szCs w:val="24"/>
        </w:rPr>
      </w:pPr>
    </w:p>
    <w:p w14:paraId="57ACFCE0" w14:textId="77777777"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Обе</w:t>
      </w:r>
      <w:r w:rsidR="002F2B58" w:rsidRPr="00683591">
        <w:rPr>
          <w:rFonts w:eastAsia="Times New Roman" w:cstheme="minorHAnsi"/>
          <w:bCs/>
          <w:iCs/>
          <w:sz w:val="24"/>
          <w:szCs w:val="24"/>
          <w:lang w:eastAsia="ru-RU"/>
        </w:rPr>
        <w:t>спечить ограждение и освещение С</w:t>
      </w:r>
      <w:r w:rsidRPr="00683591">
        <w:rPr>
          <w:rFonts w:eastAsia="Times New Roman" w:cstheme="minorHAnsi"/>
          <w:bCs/>
          <w:iCs/>
          <w:sz w:val="24"/>
          <w:szCs w:val="24"/>
          <w:lang w:eastAsia="ru-RU"/>
        </w:rPr>
        <w:t>троительной площадки и зоны производства Работ.</w:t>
      </w:r>
    </w:p>
    <w:p w14:paraId="226DF1F9" w14:textId="77777777" w:rsidR="0043024B" w:rsidRPr="00F10913"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trike/>
          <w:sz w:val="24"/>
          <w:szCs w:val="24"/>
          <w:highlight w:val="cyan"/>
          <w:lang w:eastAsia="ru-RU"/>
        </w:rPr>
      </w:pPr>
      <w:commentRangeStart w:id="104"/>
      <w:r w:rsidRPr="00F10913">
        <w:rPr>
          <w:rFonts w:eastAsia="Times New Roman" w:cstheme="minorHAnsi"/>
          <w:bCs/>
          <w:iCs/>
          <w:strike/>
          <w:sz w:val="24"/>
          <w:szCs w:val="24"/>
          <w:highlight w:val="cyan"/>
          <w:lang w:eastAsia="ru-RU"/>
        </w:rPr>
        <w:t>Обеспечить мойку колес автотранспорта.</w:t>
      </w:r>
    </w:p>
    <w:p w14:paraId="6EE893B4" w14:textId="790044B1" w:rsidR="0043024B" w:rsidRPr="00F10913"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trike/>
          <w:sz w:val="24"/>
          <w:szCs w:val="24"/>
          <w:highlight w:val="cyan"/>
          <w:lang w:eastAsia="ru-RU"/>
        </w:rPr>
      </w:pPr>
      <w:commentRangeStart w:id="105"/>
      <w:r w:rsidRPr="00F10913">
        <w:rPr>
          <w:rFonts w:eastAsia="Times New Roman" w:cstheme="minorHAnsi"/>
          <w:bCs/>
          <w:iCs/>
          <w:strike/>
          <w:sz w:val="24"/>
          <w:szCs w:val="24"/>
          <w:highlight w:val="cyan"/>
          <w:lang w:eastAsia="ru-RU"/>
        </w:rPr>
        <w:t>Об</w:t>
      </w:r>
      <w:r w:rsidR="002F2B58" w:rsidRPr="00F10913">
        <w:rPr>
          <w:rFonts w:eastAsia="Times New Roman" w:cstheme="minorHAnsi"/>
          <w:bCs/>
          <w:iCs/>
          <w:strike/>
          <w:sz w:val="24"/>
          <w:szCs w:val="24"/>
          <w:highlight w:val="cyan"/>
          <w:lang w:eastAsia="ru-RU"/>
        </w:rPr>
        <w:t>еспечить охрану находящихся на С</w:t>
      </w:r>
      <w:r w:rsidRPr="00F10913">
        <w:rPr>
          <w:rFonts w:eastAsia="Times New Roman" w:cstheme="minorHAnsi"/>
          <w:bCs/>
          <w:iCs/>
          <w:strike/>
          <w:sz w:val="24"/>
          <w:szCs w:val="24"/>
          <w:highlight w:val="cyan"/>
          <w:lang w:eastAsia="ru-RU"/>
        </w:rPr>
        <w:t>троительной площа</w:t>
      </w:r>
      <w:r w:rsidR="002F2B58" w:rsidRPr="00F10913">
        <w:rPr>
          <w:rFonts w:eastAsia="Times New Roman" w:cstheme="minorHAnsi"/>
          <w:bCs/>
          <w:iCs/>
          <w:strike/>
          <w:sz w:val="24"/>
          <w:szCs w:val="24"/>
          <w:highlight w:val="cyan"/>
          <w:lang w:eastAsia="ru-RU"/>
        </w:rPr>
        <w:t>дке оборудования, механизмов и М</w:t>
      </w:r>
      <w:r w:rsidRPr="00F10913">
        <w:rPr>
          <w:rFonts w:eastAsia="Times New Roman" w:cstheme="minorHAnsi"/>
          <w:bCs/>
          <w:iCs/>
          <w:strike/>
          <w:sz w:val="24"/>
          <w:szCs w:val="24"/>
          <w:highlight w:val="cyan"/>
          <w:lang w:eastAsia="ru-RU"/>
        </w:rPr>
        <w:t>атериалов.</w:t>
      </w:r>
      <w:commentRangeEnd w:id="104"/>
      <w:r w:rsidR="00F867AA">
        <w:rPr>
          <w:rStyle w:val="af2"/>
          <w:rFonts w:ascii="Times New Roman" w:eastAsia="Times New Roman" w:hAnsi="Times New Roman"/>
          <w:lang w:val="x-none" w:eastAsia="x-none"/>
        </w:rPr>
        <w:commentReference w:id="104"/>
      </w:r>
      <w:commentRangeEnd w:id="105"/>
      <w:r w:rsidR="00F867AA">
        <w:rPr>
          <w:rStyle w:val="af2"/>
          <w:rFonts w:ascii="Times New Roman" w:eastAsia="Times New Roman" w:hAnsi="Times New Roman"/>
          <w:lang w:val="x-none" w:eastAsia="x-none"/>
        </w:rPr>
        <w:commentReference w:id="105"/>
      </w:r>
    </w:p>
    <w:p w14:paraId="6B774DB5" w14:textId="41426004" w:rsidR="0043024B" w:rsidRPr="007622DD"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В случае выполнения Работ с ненадлежащим качеством и </w:t>
      </w:r>
      <w:r w:rsidRPr="007622DD">
        <w:rPr>
          <w:rFonts w:eastAsia="Times New Roman" w:cstheme="minorHAnsi"/>
          <w:bCs/>
          <w:iCs/>
          <w:sz w:val="24"/>
          <w:szCs w:val="24"/>
          <w:lang w:eastAsia="ru-RU"/>
        </w:rPr>
        <w:t xml:space="preserve">предъявления </w:t>
      </w:r>
      <w:r w:rsidR="00F40EFA" w:rsidRPr="007622DD">
        <w:rPr>
          <w:rFonts w:eastAsia="Times New Roman" w:cstheme="minorHAnsi"/>
          <w:bCs/>
          <w:iCs/>
          <w:sz w:val="24"/>
          <w:szCs w:val="24"/>
          <w:lang w:eastAsia="ru-RU"/>
        </w:rPr>
        <w:t>П</w:t>
      </w:r>
      <w:r w:rsidR="00B637F5" w:rsidRPr="007622DD">
        <w:rPr>
          <w:rFonts w:eastAsia="Times New Roman" w:cstheme="minorHAnsi"/>
          <w:bCs/>
          <w:iCs/>
          <w:sz w:val="24"/>
          <w:szCs w:val="24"/>
          <w:lang w:eastAsia="ru-RU"/>
        </w:rPr>
        <w:t>одрядчиком</w:t>
      </w:r>
      <w:r w:rsidRPr="007622DD">
        <w:rPr>
          <w:rFonts w:eastAsia="Times New Roman" w:cstheme="minorHAnsi"/>
          <w:bCs/>
          <w:iCs/>
          <w:sz w:val="24"/>
          <w:szCs w:val="24"/>
          <w:lang w:eastAsia="ru-RU"/>
        </w:rPr>
        <w:t xml:space="preserve"> либо </w:t>
      </w:r>
      <w:r w:rsidR="007622DD" w:rsidRPr="007622DD">
        <w:rPr>
          <w:rFonts w:eastAsia="Times New Roman" w:cstheme="minorHAnsi"/>
          <w:bCs/>
          <w:iCs/>
          <w:sz w:val="24"/>
          <w:szCs w:val="24"/>
          <w:lang w:eastAsia="ru-RU"/>
        </w:rPr>
        <w:t xml:space="preserve">Заказчиком / </w:t>
      </w:r>
      <w:r w:rsidRPr="007622DD">
        <w:rPr>
          <w:rFonts w:eastAsia="Times New Roman" w:cstheme="minorHAnsi"/>
          <w:bCs/>
          <w:iCs/>
          <w:sz w:val="24"/>
          <w:szCs w:val="24"/>
          <w:lang w:eastAsia="ru-RU"/>
        </w:rPr>
        <w:t xml:space="preserve">Техническим заказчиком требования об устранении недостатков, </w:t>
      </w:r>
      <w:r w:rsidR="00B637F5" w:rsidRPr="007622DD">
        <w:rPr>
          <w:rFonts w:eastAsia="Times New Roman" w:cstheme="minorHAnsi"/>
          <w:bCs/>
          <w:iCs/>
          <w:sz w:val="24"/>
          <w:szCs w:val="24"/>
          <w:lang w:eastAsia="ru-RU"/>
        </w:rPr>
        <w:t>Суб</w:t>
      </w:r>
      <w:r w:rsidR="009F55BF" w:rsidRPr="007622DD">
        <w:rPr>
          <w:rFonts w:eastAsia="Times New Roman" w:cstheme="minorHAnsi"/>
          <w:bCs/>
          <w:iCs/>
          <w:sz w:val="24"/>
          <w:szCs w:val="24"/>
          <w:lang w:eastAsia="ru-RU"/>
        </w:rPr>
        <w:t>подрядчик</w:t>
      </w:r>
      <w:r w:rsidRPr="007622DD">
        <w:rPr>
          <w:rFonts w:eastAsia="Times New Roman" w:cstheme="minorHAnsi"/>
          <w:bCs/>
          <w:iCs/>
          <w:sz w:val="24"/>
          <w:szCs w:val="24"/>
          <w:lang w:eastAsia="ru-RU"/>
        </w:rPr>
        <w:t xml:space="preserve"> обязуется устранить их в срок, указанный в соответствующем</w:t>
      </w:r>
      <w:r w:rsidRPr="00683591">
        <w:rPr>
          <w:rFonts w:eastAsia="Times New Roman" w:cstheme="minorHAnsi"/>
          <w:bCs/>
          <w:iCs/>
          <w:sz w:val="24"/>
          <w:szCs w:val="24"/>
          <w:lang w:eastAsia="ru-RU"/>
        </w:rPr>
        <w:t xml:space="preserve"> требовании, а в случае его отсутствия в срок, не превышающий разумного срока, объективно необходимого </w:t>
      </w:r>
      <w:r w:rsidR="00B637F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у для устранения соответствующих недостатков в соответствии с объемом таких выявленных недостатков и дефектов, который начинает течь с момента получения </w:t>
      </w:r>
      <w:r w:rsidR="00B637F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требования об устранении недостатков. Если </w:t>
      </w:r>
      <w:r w:rsidR="00F40EFA">
        <w:rPr>
          <w:rFonts w:eastAsia="Times New Roman" w:cstheme="minorHAnsi"/>
          <w:bCs/>
          <w:iCs/>
          <w:sz w:val="24"/>
          <w:szCs w:val="24"/>
          <w:lang w:eastAsia="ru-RU"/>
        </w:rPr>
        <w:t>П</w:t>
      </w:r>
      <w:r w:rsidR="00B637F5" w:rsidRPr="00683591">
        <w:rPr>
          <w:rFonts w:eastAsia="Times New Roman" w:cstheme="minorHAnsi"/>
          <w:bCs/>
          <w:iCs/>
          <w:sz w:val="24"/>
          <w:szCs w:val="24"/>
          <w:lang w:eastAsia="ru-RU"/>
        </w:rPr>
        <w:t xml:space="preserve">одрядчик </w:t>
      </w:r>
      <w:r w:rsidRPr="00683591">
        <w:rPr>
          <w:rFonts w:eastAsia="Times New Roman" w:cstheme="minorHAnsi"/>
          <w:bCs/>
          <w:iCs/>
          <w:sz w:val="24"/>
          <w:szCs w:val="24"/>
          <w:lang w:eastAsia="ru-RU"/>
        </w:rPr>
        <w:t xml:space="preserve">письменно не согласует </w:t>
      </w:r>
      <w:r w:rsidR="00B637F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у иное, то для целей настоящего пункта Договора </w:t>
      </w:r>
      <w:r w:rsidRPr="007622DD">
        <w:rPr>
          <w:rFonts w:eastAsia="Times New Roman" w:cstheme="minorHAnsi"/>
          <w:bCs/>
          <w:iCs/>
          <w:sz w:val="24"/>
          <w:szCs w:val="24"/>
          <w:lang w:eastAsia="ru-RU"/>
        </w:rPr>
        <w:t xml:space="preserve">Стороны договорились считать разумным сроком десятидневный период с момента получения </w:t>
      </w:r>
      <w:r w:rsidR="00B637F5" w:rsidRPr="007622DD">
        <w:rPr>
          <w:rFonts w:eastAsia="Times New Roman" w:cstheme="minorHAnsi"/>
          <w:bCs/>
          <w:iCs/>
          <w:sz w:val="24"/>
          <w:szCs w:val="24"/>
          <w:lang w:eastAsia="ru-RU"/>
        </w:rPr>
        <w:t>Суб</w:t>
      </w:r>
      <w:r w:rsidR="009F55BF" w:rsidRPr="007622DD">
        <w:rPr>
          <w:rFonts w:eastAsia="Times New Roman" w:cstheme="minorHAnsi"/>
          <w:bCs/>
          <w:iCs/>
          <w:sz w:val="24"/>
          <w:szCs w:val="24"/>
          <w:lang w:eastAsia="ru-RU"/>
        </w:rPr>
        <w:t>подрядчик</w:t>
      </w:r>
      <w:r w:rsidRPr="007622DD">
        <w:rPr>
          <w:rFonts w:eastAsia="Times New Roman" w:cstheme="minorHAnsi"/>
          <w:bCs/>
          <w:iCs/>
          <w:sz w:val="24"/>
          <w:szCs w:val="24"/>
          <w:lang w:eastAsia="ru-RU"/>
        </w:rPr>
        <w:t xml:space="preserve">ом от </w:t>
      </w:r>
      <w:r w:rsidR="00F40EFA" w:rsidRPr="007622DD">
        <w:rPr>
          <w:rFonts w:eastAsia="Times New Roman" w:cstheme="minorHAnsi"/>
          <w:bCs/>
          <w:iCs/>
          <w:sz w:val="24"/>
          <w:szCs w:val="24"/>
          <w:lang w:eastAsia="ru-RU"/>
        </w:rPr>
        <w:t>П</w:t>
      </w:r>
      <w:r w:rsidR="00B637F5" w:rsidRPr="007622DD">
        <w:rPr>
          <w:rFonts w:eastAsia="Times New Roman" w:cstheme="minorHAnsi"/>
          <w:bCs/>
          <w:iCs/>
          <w:sz w:val="24"/>
          <w:szCs w:val="24"/>
          <w:lang w:eastAsia="ru-RU"/>
        </w:rPr>
        <w:t>одрядчика</w:t>
      </w:r>
      <w:r w:rsidRPr="007622DD">
        <w:rPr>
          <w:rFonts w:eastAsia="Times New Roman" w:cstheme="minorHAnsi"/>
          <w:bCs/>
          <w:iCs/>
          <w:sz w:val="24"/>
          <w:szCs w:val="24"/>
          <w:lang w:eastAsia="ru-RU"/>
        </w:rPr>
        <w:t xml:space="preserve"> требования об устранении недостатков.</w:t>
      </w:r>
    </w:p>
    <w:p w14:paraId="5AED198E" w14:textId="77777777" w:rsidR="0043024B" w:rsidRPr="007622DD"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7622DD">
        <w:rPr>
          <w:rFonts w:eastAsia="Times New Roman" w:cstheme="minorHAnsi"/>
          <w:bCs/>
          <w:iCs/>
          <w:sz w:val="24"/>
          <w:szCs w:val="24"/>
          <w:lang w:eastAsia="ru-RU"/>
        </w:rPr>
        <w:t xml:space="preserve">При подписании Договора предоставить документы согласно </w:t>
      </w:r>
      <w:r w:rsidR="00C34CDE" w:rsidRPr="007622DD">
        <w:rPr>
          <w:rFonts w:eastAsia="Times New Roman" w:cstheme="minorHAnsi"/>
          <w:b/>
          <w:bCs/>
          <w:iCs/>
          <w:sz w:val="24"/>
          <w:szCs w:val="24"/>
          <w:lang w:eastAsia="ru-RU"/>
        </w:rPr>
        <w:t>Приложению №4</w:t>
      </w:r>
      <w:r w:rsidRPr="007622DD">
        <w:rPr>
          <w:rFonts w:eastAsia="Times New Roman" w:cstheme="minorHAnsi"/>
          <w:b/>
          <w:bCs/>
          <w:i/>
          <w:iCs/>
          <w:sz w:val="24"/>
          <w:szCs w:val="24"/>
          <w:lang w:eastAsia="ru-RU"/>
        </w:rPr>
        <w:t xml:space="preserve"> </w:t>
      </w:r>
      <w:r w:rsidR="002F2B58" w:rsidRPr="007622DD">
        <w:rPr>
          <w:rFonts w:eastAsia="Times New Roman" w:cstheme="minorHAnsi"/>
          <w:bCs/>
          <w:iCs/>
          <w:sz w:val="24"/>
          <w:szCs w:val="24"/>
          <w:lang w:eastAsia="ru-RU"/>
        </w:rPr>
        <w:t>к настоящему Договору.</w:t>
      </w:r>
      <w:r w:rsidRPr="007622DD">
        <w:rPr>
          <w:rFonts w:eastAsia="Times New Roman" w:cstheme="minorHAnsi"/>
          <w:bCs/>
          <w:iCs/>
          <w:sz w:val="24"/>
          <w:szCs w:val="24"/>
          <w:lang w:eastAsia="ru-RU"/>
        </w:rPr>
        <w:tab/>
      </w:r>
    </w:p>
    <w:p w14:paraId="54FA3FB7" w14:textId="0C0B1718" w:rsidR="0043024B" w:rsidRPr="0036391C"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highlight w:val="cyan"/>
          <w:lang w:eastAsia="ru-RU"/>
        </w:rPr>
      </w:pPr>
      <w:r w:rsidRPr="007622DD">
        <w:rPr>
          <w:rFonts w:eastAsia="Times New Roman" w:cstheme="minorHAnsi"/>
          <w:bCs/>
          <w:iCs/>
          <w:sz w:val="24"/>
          <w:szCs w:val="24"/>
          <w:lang w:eastAsia="ru-RU"/>
        </w:rPr>
        <w:t>Самостоятельно и за свой счет поставить на Стр</w:t>
      </w:r>
      <w:r w:rsidR="009E362A" w:rsidRPr="007622DD">
        <w:rPr>
          <w:rFonts w:eastAsia="Times New Roman" w:cstheme="minorHAnsi"/>
          <w:bCs/>
          <w:iCs/>
          <w:sz w:val="24"/>
          <w:szCs w:val="24"/>
          <w:lang w:eastAsia="ru-RU"/>
        </w:rPr>
        <w:t>оительную площадку необходимые М</w:t>
      </w:r>
      <w:r w:rsidRPr="007622DD">
        <w:rPr>
          <w:rFonts w:eastAsia="Times New Roman" w:cstheme="minorHAnsi"/>
          <w:bCs/>
          <w:iCs/>
          <w:sz w:val="24"/>
          <w:szCs w:val="24"/>
          <w:lang w:eastAsia="ru-RU"/>
        </w:rPr>
        <w:t xml:space="preserve">атериалы, изделия, конструкции, комплектующие изделия, строительную технику, осуществить их приемку, разгрузку и складирование. </w:t>
      </w:r>
      <w:commentRangeStart w:id="106"/>
      <w:r w:rsidR="009E362A" w:rsidRPr="00F10913">
        <w:rPr>
          <w:rFonts w:eastAsia="Times New Roman" w:cstheme="minorHAnsi"/>
          <w:strike/>
          <w:sz w:val="24"/>
          <w:szCs w:val="24"/>
          <w:highlight w:val="cyan"/>
        </w:rPr>
        <w:t>Обеспечить установку веб-камер на Строительной площадке</w:t>
      </w:r>
      <w:r w:rsidR="00B40E90" w:rsidRPr="00F10913">
        <w:rPr>
          <w:rFonts w:eastAsia="Times New Roman" w:cstheme="minorHAnsi"/>
          <w:strike/>
          <w:sz w:val="24"/>
          <w:szCs w:val="24"/>
          <w:highlight w:val="cyan"/>
        </w:rPr>
        <w:t xml:space="preserve"> с режимом работы круглосуточно, 7 дней в неделю, 365 дней в году</w:t>
      </w:r>
      <w:r w:rsidR="00EC3881" w:rsidRPr="00F10913">
        <w:rPr>
          <w:rFonts w:eastAsia="Times New Roman" w:cstheme="minorHAnsi"/>
          <w:strike/>
          <w:sz w:val="24"/>
          <w:szCs w:val="24"/>
          <w:highlight w:val="cyan"/>
        </w:rPr>
        <w:t xml:space="preserve">, обеспечив трансляцию для </w:t>
      </w:r>
      <w:r w:rsidR="00F40EFA" w:rsidRPr="00F10913">
        <w:rPr>
          <w:rFonts w:eastAsia="Times New Roman" w:cstheme="minorHAnsi"/>
          <w:strike/>
          <w:sz w:val="24"/>
          <w:szCs w:val="24"/>
          <w:highlight w:val="cyan"/>
        </w:rPr>
        <w:t xml:space="preserve">Подрядчика, Генерального подрядчика, </w:t>
      </w:r>
      <w:r w:rsidR="00EC3881" w:rsidRPr="00F10913">
        <w:rPr>
          <w:rFonts w:eastAsia="Times New Roman" w:cstheme="minorHAnsi"/>
          <w:strike/>
          <w:sz w:val="24"/>
          <w:szCs w:val="24"/>
          <w:highlight w:val="cyan"/>
        </w:rPr>
        <w:t>Заказчика и Технического заказчика</w:t>
      </w:r>
      <w:commentRangeEnd w:id="106"/>
      <w:r w:rsidR="00F10913" w:rsidRPr="00F10913">
        <w:rPr>
          <w:rStyle w:val="af2"/>
          <w:rFonts w:ascii="Times New Roman" w:eastAsia="Times New Roman" w:hAnsi="Times New Roman"/>
          <w:strike/>
          <w:lang w:val="x-none" w:eastAsia="x-none"/>
        </w:rPr>
        <w:commentReference w:id="106"/>
      </w:r>
      <w:r w:rsidR="00EC3881" w:rsidRPr="0036391C">
        <w:rPr>
          <w:rFonts w:eastAsia="Times New Roman" w:cstheme="minorHAnsi"/>
          <w:sz w:val="24"/>
          <w:szCs w:val="24"/>
          <w:highlight w:val="cyan"/>
        </w:rPr>
        <w:t>.</w:t>
      </w:r>
    </w:p>
    <w:p w14:paraId="1F6B353C" w14:textId="296815CB" w:rsidR="0043024B"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7622DD">
        <w:rPr>
          <w:rFonts w:eastAsia="Times New Roman" w:cstheme="minorHAnsi"/>
          <w:sz w:val="24"/>
          <w:szCs w:val="24"/>
          <w:lang w:eastAsia="ru-RU"/>
        </w:rPr>
        <w:t xml:space="preserve">Все </w:t>
      </w:r>
      <w:r w:rsidR="009E362A" w:rsidRPr="007622DD">
        <w:rPr>
          <w:rFonts w:eastAsia="Times New Roman" w:cstheme="minorHAnsi"/>
          <w:sz w:val="24"/>
          <w:szCs w:val="24"/>
          <w:lang w:eastAsia="ru-RU"/>
        </w:rPr>
        <w:t>поставляемые для строительства М</w:t>
      </w:r>
      <w:r w:rsidRPr="007622DD">
        <w:rPr>
          <w:rFonts w:eastAsia="Times New Roman" w:cstheme="minorHAnsi"/>
          <w:sz w:val="24"/>
          <w:szCs w:val="24"/>
          <w:lang w:eastAsia="ru-RU"/>
        </w:rPr>
        <w:t>атериалы, конструкции и оборудование должны иметь соответствующие сертификаты</w:t>
      </w:r>
      <w:r w:rsidRPr="00683591">
        <w:rPr>
          <w:rFonts w:eastAsia="Times New Roman" w:cstheme="minorHAnsi"/>
          <w:sz w:val="24"/>
          <w:szCs w:val="24"/>
          <w:lang w:eastAsia="ru-RU"/>
        </w:rPr>
        <w:t xml:space="preserve">, технические паспорта, результаты испытаний, удовлетворяющие их качество, пройти входной и лабораторный контроль. Заверенные копии этих сертификатов и технических паспортов и результатов испытаний должны быть предоставлены </w:t>
      </w:r>
      <w:r w:rsidR="00F40EFA">
        <w:rPr>
          <w:rFonts w:eastAsia="Times New Roman" w:cstheme="minorHAnsi"/>
          <w:sz w:val="24"/>
          <w:szCs w:val="24"/>
          <w:lang w:eastAsia="ru-RU"/>
        </w:rPr>
        <w:t>П</w:t>
      </w:r>
      <w:r w:rsidR="000B77B4" w:rsidRPr="00683591">
        <w:rPr>
          <w:rFonts w:eastAsia="Times New Roman" w:cstheme="minorHAnsi"/>
          <w:sz w:val="24"/>
          <w:szCs w:val="24"/>
          <w:lang w:eastAsia="ru-RU"/>
        </w:rPr>
        <w:t>одрядчику</w:t>
      </w:r>
      <w:r w:rsidRPr="00683591">
        <w:rPr>
          <w:rFonts w:eastAsia="Times New Roman" w:cstheme="minorHAnsi"/>
          <w:sz w:val="24"/>
          <w:szCs w:val="24"/>
          <w:lang w:eastAsia="ru-RU"/>
        </w:rPr>
        <w:t xml:space="preserve"> до начала производства работ, вып</w:t>
      </w:r>
      <w:r w:rsidR="009E362A" w:rsidRPr="00683591">
        <w:rPr>
          <w:rFonts w:eastAsia="Times New Roman" w:cstheme="minorHAnsi"/>
          <w:sz w:val="24"/>
          <w:szCs w:val="24"/>
          <w:lang w:eastAsia="ru-RU"/>
        </w:rPr>
        <w:t>олняемых с использованием этих М</w:t>
      </w:r>
      <w:r w:rsidRPr="00683591">
        <w:rPr>
          <w:rFonts w:eastAsia="Times New Roman" w:cstheme="minorHAnsi"/>
          <w:sz w:val="24"/>
          <w:szCs w:val="24"/>
          <w:lang w:eastAsia="ru-RU"/>
        </w:rPr>
        <w:t>атериалов, конструкций и оборудования.</w:t>
      </w:r>
    </w:p>
    <w:p w14:paraId="6EE60BE5" w14:textId="77777777" w:rsidR="0043024B" w:rsidRPr="00F10913"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trike/>
          <w:sz w:val="24"/>
          <w:szCs w:val="24"/>
          <w:highlight w:val="cyan"/>
          <w:lang w:eastAsia="ru-RU"/>
        </w:rPr>
      </w:pPr>
      <w:r w:rsidRPr="00F10913">
        <w:rPr>
          <w:rFonts w:eastAsia="Times New Roman" w:cstheme="minorHAnsi"/>
          <w:strike/>
          <w:sz w:val="24"/>
          <w:szCs w:val="24"/>
          <w:highlight w:val="cyan"/>
          <w:lang w:eastAsia="ru-RU"/>
        </w:rPr>
        <w:t>Осуществлять за счет собственных средств охрану строящегося Объекта на весь период строительства Объекта.</w:t>
      </w:r>
    </w:p>
    <w:p w14:paraId="0A634CE0" w14:textId="6A2AC77B" w:rsidR="0043024B"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Обеспечить м</w:t>
      </w:r>
      <w:r w:rsidR="009E362A" w:rsidRPr="00683591">
        <w:rPr>
          <w:rFonts w:eastAsia="Times New Roman" w:cstheme="minorHAnsi"/>
          <w:sz w:val="24"/>
          <w:szCs w:val="24"/>
          <w:lang w:eastAsia="ru-RU"/>
        </w:rPr>
        <w:t>онтаж, установку и сохранность М</w:t>
      </w:r>
      <w:r w:rsidRPr="00683591">
        <w:rPr>
          <w:rFonts w:eastAsia="Times New Roman" w:cstheme="minorHAnsi"/>
          <w:sz w:val="24"/>
          <w:szCs w:val="24"/>
          <w:lang w:eastAsia="ru-RU"/>
        </w:rPr>
        <w:t>атериалов и оборудования, используемых при выполнении Работ</w:t>
      </w:r>
      <w:r w:rsidR="009E362A" w:rsidRPr="00683591">
        <w:rPr>
          <w:rFonts w:eastAsia="Times New Roman" w:cstheme="minorHAnsi"/>
          <w:sz w:val="24"/>
          <w:szCs w:val="24"/>
          <w:lang w:eastAsia="ru-RU"/>
        </w:rPr>
        <w:t>,</w:t>
      </w:r>
      <w:r w:rsidRPr="00683591">
        <w:rPr>
          <w:rFonts w:eastAsia="Times New Roman" w:cstheme="minorHAnsi"/>
          <w:sz w:val="24"/>
          <w:szCs w:val="24"/>
          <w:lang w:eastAsia="ru-RU"/>
        </w:rPr>
        <w:t xml:space="preserve"> до момента передачи </w:t>
      </w:r>
      <w:r w:rsidR="008E0734" w:rsidRPr="00683591">
        <w:rPr>
          <w:rFonts w:eastAsia="Times New Roman" w:cstheme="minorHAnsi"/>
          <w:sz w:val="24"/>
          <w:szCs w:val="24"/>
          <w:lang w:eastAsia="ru-RU"/>
        </w:rPr>
        <w:t xml:space="preserve">всех </w:t>
      </w:r>
      <w:r w:rsidRPr="00683591">
        <w:rPr>
          <w:rFonts w:eastAsia="Times New Roman" w:cstheme="minorHAnsi"/>
          <w:sz w:val="24"/>
          <w:szCs w:val="24"/>
          <w:lang w:eastAsia="ru-RU"/>
        </w:rPr>
        <w:t>Работ</w:t>
      </w:r>
      <w:r w:rsidR="008E0734" w:rsidRPr="00683591">
        <w:rPr>
          <w:rFonts w:eastAsia="Times New Roman" w:cstheme="minorHAnsi"/>
          <w:sz w:val="24"/>
          <w:szCs w:val="24"/>
          <w:lang w:eastAsia="ru-RU"/>
        </w:rPr>
        <w:t xml:space="preserve"> по Договору</w:t>
      </w:r>
      <w:r w:rsidRPr="00683591">
        <w:rPr>
          <w:rFonts w:eastAsia="Times New Roman" w:cstheme="minorHAnsi"/>
          <w:sz w:val="24"/>
          <w:szCs w:val="24"/>
          <w:lang w:eastAsia="ru-RU"/>
        </w:rPr>
        <w:t xml:space="preserve"> </w:t>
      </w:r>
      <w:r w:rsidR="008E0734" w:rsidRPr="00683591">
        <w:rPr>
          <w:rFonts w:eastAsia="Times New Roman" w:cstheme="minorHAnsi"/>
          <w:sz w:val="24"/>
          <w:szCs w:val="24"/>
          <w:lang w:eastAsia="ru-RU"/>
        </w:rPr>
        <w:t>Суб</w:t>
      </w:r>
      <w:r w:rsidR="003C79E7" w:rsidRPr="00683591">
        <w:rPr>
          <w:rFonts w:eastAsia="Times New Roman" w:cstheme="minorHAnsi"/>
          <w:sz w:val="24"/>
          <w:szCs w:val="24"/>
          <w:lang w:eastAsia="ru-RU"/>
        </w:rPr>
        <w:t xml:space="preserve">подрядчиком </w:t>
      </w:r>
      <w:r w:rsidR="00F40EFA">
        <w:rPr>
          <w:rFonts w:eastAsia="Times New Roman" w:cstheme="minorHAnsi"/>
          <w:sz w:val="24"/>
          <w:szCs w:val="24"/>
          <w:lang w:eastAsia="ru-RU"/>
        </w:rPr>
        <w:t>П</w:t>
      </w:r>
      <w:r w:rsidR="008E0734" w:rsidRPr="00683591">
        <w:rPr>
          <w:rFonts w:eastAsia="Times New Roman" w:cstheme="minorHAnsi"/>
          <w:sz w:val="24"/>
          <w:szCs w:val="24"/>
          <w:lang w:eastAsia="ru-RU"/>
        </w:rPr>
        <w:t>одрядчику</w:t>
      </w:r>
      <w:r w:rsidR="009E362A" w:rsidRPr="00683591">
        <w:rPr>
          <w:rFonts w:eastAsia="Times New Roman" w:cstheme="minorHAnsi"/>
          <w:sz w:val="24"/>
          <w:szCs w:val="24"/>
        </w:rPr>
        <w:t>.</w:t>
      </w:r>
    </w:p>
    <w:p w14:paraId="1E88EA72" w14:textId="6D14F059" w:rsidR="0043024B" w:rsidRPr="00683591" w:rsidRDefault="000B77B4"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commentRangeStart w:id="107"/>
      <w:commentRangeStart w:id="108"/>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9E362A" w:rsidRPr="00683591">
        <w:rPr>
          <w:rFonts w:eastAsia="Times New Roman" w:cstheme="minorHAnsi"/>
          <w:sz w:val="24"/>
          <w:szCs w:val="24"/>
          <w:lang w:eastAsia="ru-RU"/>
        </w:rPr>
        <w:t xml:space="preserve"> обязан поднимать М</w:t>
      </w:r>
      <w:r w:rsidR="0043024B" w:rsidRPr="00683591">
        <w:rPr>
          <w:rFonts w:eastAsia="Times New Roman" w:cstheme="minorHAnsi"/>
          <w:sz w:val="24"/>
          <w:szCs w:val="24"/>
          <w:lang w:eastAsia="ru-RU"/>
        </w:rPr>
        <w:t>атериалы и оборудование на соотве</w:t>
      </w:r>
      <w:r w:rsidR="009E362A" w:rsidRPr="00683591">
        <w:rPr>
          <w:rFonts w:eastAsia="Times New Roman" w:cstheme="minorHAnsi"/>
          <w:sz w:val="24"/>
          <w:szCs w:val="24"/>
          <w:lang w:eastAsia="ru-RU"/>
        </w:rPr>
        <w:t>тствующий участок производства Р</w:t>
      </w:r>
      <w:r w:rsidR="0043024B" w:rsidRPr="00683591">
        <w:rPr>
          <w:rFonts w:eastAsia="Times New Roman" w:cstheme="minorHAnsi"/>
          <w:sz w:val="24"/>
          <w:szCs w:val="24"/>
          <w:lang w:eastAsia="ru-RU"/>
        </w:rPr>
        <w:t xml:space="preserve">абот в объеме не менее </w:t>
      </w:r>
      <w:r w:rsidR="009E362A" w:rsidRPr="00683591">
        <w:rPr>
          <w:rFonts w:eastAsia="Times New Roman" w:cstheme="minorHAnsi"/>
          <w:sz w:val="24"/>
          <w:szCs w:val="24"/>
          <w:lang w:eastAsia="ru-RU"/>
        </w:rPr>
        <w:t xml:space="preserve">чем определено </w:t>
      </w:r>
      <w:r w:rsidR="0043024B" w:rsidRPr="00683591">
        <w:rPr>
          <w:rFonts w:eastAsia="Times New Roman" w:cstheme="minorHAnsi"/>
          <w:sz w:val="24"/>
          <w:szCs w:val="24"/>
          <w:lang w:eastAsia="ru-RU"/>
        </w:rPr>
        <w:t xml:space="preserve">согласно </w:t>
      </w:r>
      <w:r w:rsidR="009E362A" w:rsidRPr="00683591">
        <w:rPr>
          <w:rFonts w:eastAsia="Times New Roman" w:cstheme="minorHAnsi"/>
          <w:sz w:val="24"/>
          <w:szCs w:val="24"/>
          <w:lang w:eastAsia="ru-RU"/>
        </w:rPr>
        <w:t>приложениям</w:t>
      </w:r>
      <w:r w:rsidR="0043024B" w:rsidRPr="00683591">
        <w:rPr>
          <w:rFonts w:eastAsia="Times New Roman" w:cstheme="minorHAnsi"/>
          <w:sz w:val="24"/>
          <w:szCs w:val="24"/>
          <w:lang w:eastAsia="ru-RU"/>
        </w:rPr>
        <w:t xml:space="preserve"> к настоящему Договору.</w:t>
      </w:r>
      <w:commentRangeEnd w:id="107"/>
      <w:r w:rsidR="00F10913">
        <w:rPr>
          <w:rStyle w:val="af2"/>
          <w:rFonts w:ascii="Times New Roman" w:eastAsia="Times New Roman" w:hAnsi="Times New Roman"/>
          <w:lang w:val="x-none" w:eastAsia="x-none"/>
        </w:rPr>
        <w:commentReference w:id="107"/>
      </w:r>
      <w:commentRangeEnd w:id="108"/>
      <w:r w:rsidR="00AD6C77">
        <w:rPr>
          <w:rStyle w:val="af2"/>
          <w:rFonts w:ascii="Times New Roman" w:eastAsia="Times New Roman" w:hAnsi="Times New Roman"/>
          <w:lang w:val="x-none" w:eastAsia="x-none"/>
        </w:rPr>
        <w:commentReference w:id="108"/>
      </w:r>
    </w:p>
    <w:p w14:paraId="0596CC51" w14:textId="09BCA7A6" w:rsidR="0043024B" w:rsidRPr="00683591" w:rsidRDefault="005D57A4"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commentRangeStart w:id="109"/>
      <w:r w:rsidRPr="00F10913">
        <w:rPr>
          <w:rFonts w:eastAsia="Times New Roman" w:cstheme="minorHAnsi"/>
          <w:bCs/>
          <w:iCs/>
          <w:strike/>
          <w:sz w:val="24"/>
          <w:szCs w:val="24"/>
          <w:highlight w:val="cyan"/>
          <w:lang w:eastAsia="ru-RU"/>
        </w:rPr>
        <w:lastRenderedPageBreak/>
        <w:t xml:space="preserve">Предоставить </w:t>
      </w:r>
      <w:r w:rsidR="00F40EFA" w:rsidRPr="00F10913">
        <w:rPr>
          <w:rFonts w:eastAsia="Times New Roman" w:cstheme="minorHAnsi"/>
          <w:bCs/>
          <w:iCs/>
          <w:strike/>
          <w:sz w:val="24"/>
          <w:szCs w:val="24"/>
          <w:highlight w:val="cyan"/>
          <w:lang w:eastAsia="ru-RU"/>
        </w:rPr>
        <w:t>П</w:t>
      </w:r>
      <w:r w:rsidR="003C79E7" w:rsidRPr="00F10913">
        <w:rPr>
          <w:rFonts w:eastAsia="Times New Roman" w:cstheme="minorHAnsi"/>
          <w:bCs/>
          <w:iCs/>
          <w:strike/>
          <w:sz w:val="24"/>
          <w:szCs w:val="24"/>
          <w:highlight w:val="cyan"/>
          <w:lang w:eastAsia="ru-RU"/>
        </w:rPr>
        <w:t>одрядчику</w:t>
      </w:r>
      <w:r w:rsidR="0043024B" w:rsidRPr="00F10913">
        <w:rPr>
          <w:rFonts w:eastAsia="Times New Roman" w:cstheme="minorHAnsi"/>
          <w:bCs/>
          <w:iCs/>
          <w:strike/>
          <w:sz w:val="24"/>
          <w:szCs w:val="24"/>
          <w:highlight w:val="cyan"/>
          <w:lang w:eastAsia="ru-RU"/>
        </w:rPr>
        <w:t xml:space="preserve"> заверенную копию отчета об аттест</w:t>
      </w:r>
      <w:r w:rsidR="009E362A" w:rsidRPr="00F10913">
        <w:rPr>
          <w:rFonts w:eastAsia="Times New Roman" w:cstheme="minorHAnsi"/>
          <w:bCs/>
          <w:iCs/>
          <w:strike/>
          <w:sz w:val="24"/>
          <w:szCs w:val="24"/>
          <w:highlight w:val="cyan"/>
          <w:lang w:eastAsia="ru-RU"/>
        </w:rPr>
        <w:t>ации</w:t>
      </w:r>
      <w:r w:rsidR="00BB0B01" w:rsidRPr="00F10913">
        <w:rPr>
          <w:rFonts w:eastAsia="Times New Roman" w:cstheme="minorHAnsi"/>
          <w:bCs/>
          <w:iCs/>
          <w:strike/>
          <w:sz w:val="24"/>
          <w:szCs w:val="24"/>
          <w:highlight w:val="cyan"/>
          <w:lang w:eastAsia="ru-RU"/>
        </w:rPr>
        <w:t xml:space="preserve"> рабочих мест</w:t>
      </w:r>
      <w:r w:rsidR="009E362A" w:rsidRPr="00F10913">
        <w:rPr>
          <w:rFonts w:eastAsia="Times New Roman" w:cstheme="minorHAnsi"/>
          <w:bCs/>
          <w:iCs/>
          <w:strike/>
          <w:sz w:val="24"/>
          <w:szCs w:val="24"/>
          <w:highlight w:val="cyan"/>
          <w:lang w:eastAsia="ru-RU"/>
        </w:rPr>
        <w:t>.</w:t>
      </w:r>
      <w:r w:rsidR="009E362A" w:rsidRPr="00683591">
        <w:rPr>
          <w:rFonts w:eastAsia="Times New Roman" w:cstheme="minorHAnsi"/>
          <w:bCs/>
          <w:iCs/>
          <w:sz w:val="24"/>
          <w:szCs w:val="24"/>
          <w:lang w:eastAsia="ru-RU"/>
        </w:rPr>
        <w:t xml:space="preserve"> </w:t>
      </w:r>
      <w:commentRangeEnd w:id="109"/>
      <w:r w:rsidR="00E169E1">
        <w:rPr>
          <w:rStyle w:val="af2"/>
          <w:rFonts w:ascii="Times New Roman" w:eastAsia="Times New Roman" w:hAnsi="Times New Roman"/>
          <w:lang w:val="x-none" w:eastAsia="x-none"/>
        </w:rPr>
        <w:commentReference w:id="109"/>
      </w:r>
      <w:r w:rsidR="009E362A" w:rsidRPr="00683591">
        <w:rPr>
          <w:rFonts w:eastAsia="Times New Roman" w:cstheme="minorHAnsi"/>
          <w:bCs/>
          <w:iCs/>
          <w:sz w:val="24"/>
          <w:szCs w:val="24"/>
          <w:lang w:eastAsia="ru-RU"/>
        </w:rPr>
        <w:t>Обеспечить выполнение на С</w:t>
      </w:r>
      <w:r w:rsidR="0043024B" w:rsidRPr="00683591">
        <w:rPr>
          <w:rFonts w:eastAsia="Times New Roman" w:cstheme="minorHAnsi"/>
          <w:bCs/>
          <w:iCs/>
          <w:sz w:val="24"/>
          <w:szCs w:val="24"/>
          <w:lang w:eastAsia="ru-RU"/>
        </w:rPr>
        <w:t xml:space="preserve">троительной площадке мероприятий по охране труда и технике безопасности, рациональному использованию территории, охране окружающей среды, зеленых насаждений и земли, самостоятельно нести полную ответственность за </w:t>
      </w:r>
      <w:r w:rsidR="009E362A" w:rsidRPr="00683591">
        <w:rPr>
          <w:rFonts w:eastAsia="Times New Roman" w:cstheme="minorHAnsi"/>
          <w:bCs/>
          <w:iCs/>
          <w:sz w:val="24"/>
          <w:szCs w:val="24"/>
          <w:lang w:eastAsia="ru-RU"/>
        </w:rPr>
        <w:t>нарушение указанных требований.</w:t>
      </w:r>
    </w:p>
    <w:p w14:paraId="0528FC0C" w14:textId="408FD66A" w:rsidR="0043024B" w:rsidRPr="00683591" w:rsidRDefault="000B77B4"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самостоятельно организует на Объекте ведение и безопасное производство Работ в соответствии с требованиями действующего законодательства РФ.</w:t>
      </w:r>
    </w:p>
    <w:p w14:paraId="105A09D1" w14:textId="00F3AEA0" w:rsidR="0043024B" w:rsidRPr="00683591" w:rsidRDefault="000B77B4"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9E362A" w:rsidRPr="00683591">
        <w:rPr>
          <w:rFonts w:eastAsia="Times New Roman" w:cstheme="minorHAnsi"/>
          <w:sz w:val="24"/>
          <w:szCs w:val="24"/>
          <w:lang w:eastAsia="ru-RU"/>
        </w:rPr>
        <w:t xml:space="preserve"> обязан назначить п</w:t>
      </w:r>
      <w:r w:rsidR="0043024B" w:rsidRPr="00683591">
        <w:rPr>
          <w:rFonts w:eastAsia="Times New Roman" w:cstheme="minorHAnsi"/>
          <w:sz w:val="24"/>
          <w:szCs w:val="24"/>
          <w:lang w:eastAsia="ru-RU"/>
        </w:rPr>
        <w:t>риказом ответственных за безопасное производство Работ, пожарную безопасность, за перемещение грузов краном, аттестованных стропальщиков, за правила эксплуатации электроустановок и электрооборудования, за соблюдение санитарно-эпидемиологических, экологических норм из лиц инженерно-технических работников, прошедших обучение и аттестацию по соответствующим правилам.</w:t>
      </w:r>
    </w:p>
    <w:p w14:paraId="693745E7" w14:textId="76A3D9DF" w:rsidR="0043024B" w:rsidRPr="00F10913" w:rsidRDefault="000B77B4"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обязан провести допуск рабочих к производству Работ после медицинского осмотра, обучения и аттестации на право выполнения Работ, проведения инструктажа по охране труда и технике </w:t>
      </w:r>
      <w:r w:rsidR="0043024B" w:rsidRPr="00F10913">
        <w:rPr>
          <w:rFonts w:eastAsia="Times New Roman" w:cstheme="minorHAnsi"/>
          <w:sz w:val="24"/>
          <w:szCs w:val="24"/>
          <w:lang w:eastAsia="ru-RU"/>
        </w:rPr>
        <w:t xml:space="preserve">безопасности, обеспечения единообразной формой спецодежды </w:t>
      </w:r>
      <w:ins w:id="110" w:author="Елена Филонова" w:date="2023-08-07T14:20:00Z">
        <w:r w:rsidR="00F10913" w:rsidRPr="00F10913">
          <w:rPr>
            <w:rFonts w:eastAsia="Times New Roman" w:cstheme="minorHAnsi"/>
            <w:sz w:val="24"/>
            <w:szCs w:val="24"/>
            <w:highlight w:val="cyan"/>
            <w:lang w:eastAsia="ru-RU"/>
          </w:rPr>
          <w:t>со светоотражающими жилетами</w:t>
        </w:r>
        <w:r w:rsidR="00F10913" w:rsidRPr="00F10913">
          <w:rPr>
            <w:rFonts w:eastAsia="Times New Roman" w:cstheme="minorHAnsi"/>
            <w:sz w:val="24"/>
            <w:szCs w:val="24"/>
            <w:lang w:eastAsia="ru-RU"/>
          </w:rPr>
          <w:t xml:space="preserve"> </w:t>
        </w:r>
      </w:ins>
      <w:r w:rsidR="0043024B" w:rsidRPr="00F10913">
        <w:rPr>
          <w:rFonts w:eastAsia="Times New Roman" w:cstheme="minorHAnsi"/>
          <w:sz w:val="24"/>
          <w:szCs w:val="24"/>
          <w:lang w:eastAsia="ru-RU"/>
        </w:rPr>
        <w:t xml:space="preserve">с </w:t>
      </w:r>
      <w:r w:rsidR="009E362A" w:rsidRPr="00F10913">
        <w:rPr>
          <w:rFonts w:eastAsia="Times New Roman" w:cstheme="minorHAnsi"/>
          <w:sz w:val="24"/>
          <w:szCs w:val="24"/>
          <w:lang w:eastAsia="ru-RU"/>
        </w:rPr>
        <w:t>фирменным логотипом организации</w:t>
      </w:r>
      <w:r w:rsidR="0043024B" w:rsidRPr="00F10913">
        <w:rPr>
          <w:rFonts w:eastAsia="Times New Roman" w:cstheme="minorHAnsi"/>
          <w:sz w:val="24"/>
          <w:szCs w:val="24"/>
          <w:lang w:eastAsia="ru-RU"/>
        </w:rPr>
        <w:t xml:space="preserve"> </w:t>
      </w:r>
      <w:commentRangeStart w:id="111"/>
      <w:commentRangeStart w:id="112"/>
      <w:r w:rsidR="009F55BF" w:rsidRPr="00C22111">
        <w:rPr>
          <w:rFonts w:eastAsia="Times New Roman" w:cstheme="minorHAnsi"/>
          <w:sz w:val="24"/>
          <w:szCs w:val="24"/>
          <w:highlight w:val="cyan"/>
          <w:lang w:eastAsia="ru-RU"/>
        </w:rPr>
        <w:t>Генеральн</w:t>
      </w:r>
      <w:r w:rsidR="006A48E6" w:rsidRPr="00C22111">
        <w:rPr>
          <w:rFonts w:eastAsia="Times New Roman" w:cstheme="minorHAnsi"/>
          <w:sz w:val="24"/>
          <w:szCs w:val="24"/>
          <w:highlight w:val="cyan"/>
          <w:lang w:eastAsia="ru-RU"/>
        </w:rPr>
        <w:t>ого</w:t>
      </w:r>
      <w:r w:rsidR="009F55BF" w:rsidRPr="00C22111">
        <w:rPr>
          <w:rFonts w:eastAsia="Times New Roman" w:cstheme="minorHAnsi"/>
          <w:sz w:val="24"/>
          <w:szCs w:val="24"/>
          <w:highlight w:val="cyan"/>
          <w:lang w:eastAsia="ru-RU"/>
        </w:rPr>
        <w:t xml:space="preserve"> подрядчик</w:t>
      </w:r>
      <w:r w:rsidR="0043024B" w:rsidRPr="00C22111">
        <w:rPr>
          <w:rFonts w:eastAsia="Times New Roman" w:cstheme="minorHAnsi"/>
          <w:sz w:val="24"/>
          <w:szCs w:val="24"/>
          <w:highlight w:val="cyan"/>
          <w:lang w:eastAsia="ru-RU"/>
        </w:rPr>
        <w:t>а</w:t>
      </w:r>
      <w:r w:rsidR="00F10913" w:rsidRPr="00C22111">
        <w:rPr>
          <w:rFonts w:eastAsia="Times New Roman" w:cstheme="minorHAnsi"/>
          <w:sz w:val="24"/>
          <w:szCs w:val="24"/>
          <w:highlight w:val="cyan"/>
          <w:lang w:eastAsia="ru-RU"/>
        </w:rPr>
        <w:t xml:space="preserve"> </w:t>
      </w:r>
      <w:ins w:id="113" w:author="Елена Филонова" w:date="2023-08-07T14:20:00Z">
        <w:r w:rsidR="00F10913" w:rsidRPr="00C22111">
          <w:rPr>
            <w:rFonts w:eastAsia="Times New Roman" w:cstheme="minorHAnsi"/>
            <w:strike/>
            <w:sz w:val="24"/>
            <w:szCs w:val="24"/>
            <w:highlight w:val="cyan"/>
            <w:lang w:eastAsia="ru-RU"/>
          </w:rPr>
          <w:t>Субподрядчика</w:t>
        </w:r>
      </w:ins>
      <w:commentRangeEnd w:id="111"/>
      <w:r w:rsidR="00F10913" w:rsidRPr="00C22111">
        <w:rPr>
          <w:rStyle w:val="af2"/>
          <w:rFonts w:ascii="Times New Roman" w:eastAsia="Times New Roman" w:hAnsi="Times New Roman"/>
          <w:strike/>
          <w:lang w:val="x-none" w:eastAsia="x-none"/>
        </w:rPr>
        <w:commentReference w:id="111"/>
      </w:r>
      <w:commentRangeEnd w:id="112"/>
      <w:r w:rsidR="00AD6C77">
        <w:rPr>
          <w:rStyle w:val="af2"/>
          <w:rFonts w:ascii="Times New Roman" w:eastAsia="Times New Roman" w:hAnsi="Times New Roman"/>
          <w:lang w:val="x-none" w:eastAsia="x-none"/>
        </w:rPr>
        <w:commentReference w:id="112"/>
      </w:r>
      <w:r w:rsidR="00184524" w:rsidRPr="00F10913">
        <w:rPr>
          <w:rFonts w:eastAsia="Times New Roman" w:cstheme="minorHAnsi"/>
          <w:sz w:val="24"/>
          <w:szCs w:val="24"/>
          <w:lang w:eastAsia="ru-RU"/>
        </w:rPr>
        <w:t>,</w:t>
      </w:r>
      <w:r w:rsidR="0043024B" w:rsidRPr="00F10913">
        <w:rPr>
          <w:rFonts w:eastAsia="Times New Roman" w:cstheme="minorHAnsi"/>
          <w:sz w:val="24"/>
          <w:szCs w:val="24"/>
          <w:lang w:eastAsia="ru-RU"/>
        </w:rPr>
        <w:t xml:space="preserve"> средствами коллективной защиты согласно требованиям отраслевых норм при выполнении Работ на Объекте. </w:t>
      </w:r>
    </w:p>
    <w:p w14:paraId="0881AADA" w14:textId="35D4CEA2" w:rsidR="0043024B"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F10913">
        <w:rPr>
          <w:rFonts w:eastAsia="Times New Roman" w:cstheme="minorHAnsi"/>
          <w:sz w:val="24"/>
          <w:szCs w:val="24"/>
          <w:lang w:eastAsia="ru-RU"/>
        </w:rPr>
        <w:t>В случае неисполнения выше перечисленных обязательств</w:t>
      </w:r>
      <w:r w:rsidRPr="00683591">
        <w:rPr>
          <w:rFonts w:eastAsia="Times New Roman" w:cstheme="minorHAnsi"/>
          <w:sz w:val="24"/>
          <w:szCs w:val="24"/>
          <w:lang w:eastAsia="ru-RU"/>
        </w:rPr>
        <w:t xml:space="preserve">, </w:t>
      </w:r>
      <w:r w:rsidR="0077118E">
        <w:rPr>
          <w:rFonts w:eastAsia="Times New Roman" w:cstheme="minorHAnsi"/>
          <w:sz w:val="24"/>
          <w:szCs w:val="24"/>
          <w:lang w:eastAsia="ru-RU"/>
        </w:rPr>
        <w:t>П</w:t>
      </w:r>
      <w:r w:rsidR="000B77B4" w:rsidRPr="00683591">
        <w:rPr>
          <w:rFonts w:eastAsia="Times New Roman" w:cstheme="minorHAnsi"/>
          <w:sz w:val="24"/>
          <w:szCs w:val="24"/>
          <w:lang w:eastAsia="ru-RU"/>
        </w:rPr>
        <w:t>одрядчик</w:t>
      </w:r>
      <w:r w:rsidRPr="00683591">
        <w:rPr>
          <w:rFonts w:eastAsia="Times New Roman" w:cstheme="minorHAnsi"/>
          <w:sz w:val="24"/>
          <w:szCs w:val="24"/>
          <w:lang w:eastAsia="ru-RU"/>
        </w:rPr>
        <w:t xml:space="preserve"> вправе применить к </w:t>
      </w:r>
      <w:r w:rsidR="000B77B4"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у штрафные санкции</w:t>
      </w:r>
      <w:r w:rsidR="009E362A" w:rsidRPr="00683591">
        <w:rPr>
          <w:rFonts w:eastAsia="Times New Roman" w:cstheme="minorHAnsi"/>
          <w:sz w:val="24"/>
          <w:szCs w:val="24"/>
          <w:lang w:eastAsia="ru-RU"/>
        </w:rPr>
        <w:t xml:space="preserve"> в соответствии с Приложением №1</w:t>
      </w:r>
      <w:r w:rsidR="00954E81" w:rsidRPr="00683591">
        <w:rPr>
          <w:rFonts w:eastAsia="Times New Roman" w:cstheme="minorHAnsi"/>
          <w:sz w:val="24"/>
          <w:szCs w:val="24"/>
          <w:lang w:eastAsia="ru-RU"/>
        </w:rPr>
        <w:t>2</w:t>
      </w:r>
      <w:r w:rsidRPr="00683591">
        <w:rPr>
          <w:rFonts w:eastAsia="Times New Roman" w:cstheme="minorHAnsi"/>
          <w:sz w:val="24"/>
          <w:szCs w:val="24"/>
          <w:lang w:eastAsia="ru-RU"/>
        </w:rPr>
        <w:t xml:space="preserve"> к настоящему Договору.</w:t>
      </w:r>
    </w:p>
    <w:p w14:paraId="7184314D" w14:textId="0A412BEE" w:rsidR="0043024B"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Надлежаще выполнять требования, соответствующих административных и технических органов надзора по соблюдению технологии и качества строительства и по содержанию в чистоте прилегающей территории Объекта (включая, но ограничиваясь органами </w:t>
      </w:r>
      <w:r w:rsidR="00EC7147" w:rsidRPr="00683591">
        <w:rPr>
          <w:rFonts w:eastAsia="Times New Roman" w:cstheme="minorHAnsi"/>
          <w:sz w:val="24"/>
          <w:szCs w:val="24"/>
          <w:lang w:eastAsia="ru-RU"/>
        </w:rPr>
        <w:t xml:space="preserve">государственного </w:t>
      </w:r>
      <w:r w:rsidRPr="00683591">
        <w:rPr>
          <w:rFonts w:eastAsia="Times New Roman" w:cstheme="minorHAnsi"/>
          <w:sz w:val="24"/>
          <w:szCs w:val="24"/>
          <w:lang w:eastAsia="ru-RU"/>
        </w:rPr>
        <w:t>надзора</w:t>
      </w:r>
      <w:r w:rsidR="00EC7147" w:rsidRPr="00683591">
        <w:rPr>
          <w:rFonts w:eastAsia="Times New Roman" w:cstheme="minorHAnsi"/>
          <w:sz w:val="24"/>
          <w:szCs w:val="24"/>
          <w:lang w:eastAsia="ru-RU"/>
        </w:rPr>
        <w:t xml:space="preserve"> и муниципальных органов</w:t>
      </w:r>
      <w:r w:rsidRPr="00683591">
        <w:rPr>
          <w:rFonts w:eastAsia="Times New Roman" w:cstheme="minorHAnsi"/>
          <w:sz w:val="24"/>
          <w:szCs w:val="24"/>
          <w:lang w:eastAsia="ru-RU"/>
        </w:rPr>
        <w:t xml:space="preserve">) и самостоятельно нести за это ответственность. </w:t>
      </w:r>
    </w:p>
    <w:p w14:paraId="77645B71" w14:textId="25EE715B"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Своевременно, за свой счёт и в кратчайшие сроки </w:t>
      </w:r>
      <w:r w:rsidRPr="007622DD">
        <w:rPr>
          <w:rFonts w:eastAsia="Times New Roman" w:cstheme="minorHAnsi"/>
          <w:bCs/>
          <w:iCs/>
          <w:sz w:val="24"/>
          <w:szCs w:val="24"/>
          <w:lang w:eastAsia="ru-RU"/>
        </w:rPr>
        <w:t xml:space="preserve">устранять замечания </w:t>
      </w:r>
      <w:r w:rsidR="0077118E" w:rsidRPr="007622DD">
        <w:rPr>
          <w:rFonts w:eastAsia="Times New Roman" w:cstheme="minorHAnsi"/>
          <w:bCs/>
          <w:iCs/>
          <w:sz w:val="24"/>
          <w:szCs w:val="24"/>
          <w:lang w:eastAsia="ru-RU"/>
        </w:rPr>
        <w:t xml:space="preserve">Подрядчика, </w:t>
      </w:r>
      <w:r w:rsidR="00FC6B3F" w:rsidRPr="007622DD">
        <w:rPr>
          <w:rFonts w:eastAsia="Times New Roman" w:cstheme="minorHAnsi"/>
          <w:bCs/>
          <w:iCs/>
          <w:sz w:val="24"/>
          <w:szCs w:val="24"/>
          <w:lang w:eastAsia="ru-RU"/>
        </w:rPr>
        <w:t>Заказчик</w:t>
      </w:r>
      <w:r w:rsidRPr="007622DD">
        <w:rPr>
          <w:rFonts w:eastAsia="Times New Roman" w:cstheme="minorHAnsi"/>
          <w:bCs/>
          <w:iCs/>
          <w:sz w:val="24"/>
          <w:szCs w:val="24"/>
          <w:lang w:eastAsia="ru-RU"/>
        </w:rPr>
        <w:t xml:space="preserve">а, Технического заказчика, </w:t>
      </w:r>
      <w:r w:rsidR="00E10F98" w:rsidRPr="007622DD">
        <w:rPr>
          <w:rFonts w:eastAsia="Times New Roman" w:cstheme="minorHAnsi"/>
          <w:bCs/>
          <w:iCs/>
          <w:sz w:val="24"/>
          <w:szCs w:val="24"/>
          <w:lang w:eastAsia="ru-RU"/>
        </w:rPr>
        <w:t>эксплуатирующей организации</w:t>
      </w:r>
      <w:r w:rsidR="00184524" w:rsidRPr="007622DD">
        <w:rPr>
          <w:rFonts w:eastAsia="Times New Roman" w:cstheme="minorHAnsi"/>
          <w:bCs/>
          <w:iCs/>
          <w:sz w:val="24"/>
          <w:szCs w:val="24"/>
          <w:lang w:eastAsia="ru-RU"/>
        </w:rPr>
        <w:t xml:space="preserve"> (</w:t>
      </w:r>
      <w:r w:rsidR="009A6C9A" w:rsidRPr="007622DD">
        <w:rPr>
          <w:rFonts w:eastAsia="Times New Roman" w:cstheme="minorHAnsi"/>
          <w:bCs/>
          <w:iCs/>
          <w:sz w:val="24"/>
          <w:szCs w:val="24"/>
          <w:lang w:eastAsia="ru-RU"/>
        </w:rPr>
        <w:t>при ее наличии</w:t>
      </w:r>
      <w:r w:rsidR="00184524" w:rsidRPr="007622DD">
        <w:rPr>
          <w:rFonts w:eastAsia="Times New Roman" w:cstheme="minorHAnsi"/>
          <w:bCs/>
          <w:iCs/>
          <w:sz w:val="24"/>
          <w:szCs w:val="24"/>
          <w:lang w:eastAsia="ru-RU"/>
        </w:rPr>
        <w:t>)</w:t>
      </w:r>
      <w:r w:rsidRPr="007622DD">
        <w:rPr>
          <w:rFonts w:eastAsia="Times New Roman" w:cstheme="minorHAnsi"/>
          <w:bCs/>
          <w:iCs/>
          <w:sz w:val="24"/>
          <w:szCs w:val="24"/>
          <w:lang w:eastAsia="ru-RU"/>
        </w:rPr>
        <w:t>, органов государственного надзора, привлечённой специализированной</w:t>
      </w:r>
      <w:r w:rsidRPr="00683591">
        <w:rPr>
          <w:rFonts w:eastAsia="Times New Roman" w:cstheme="minorHAnsi"/>
          <w:bCs/>
          <w:iCs/>
          <w:sz w:val="24"/>
          <w:szCs w:val="24"/>
          <w:lang w:eastAsia="ru-RU"/>
        </w:rPr>
        <w:t xml:space="preserve"> организации, осуществляющей авторский надзор, обладающей соответствующими полномочиями, полученными от </w:t>
      </w:r>
      <w:r w:rsidR="00FC6B3F" w:rsidRPr="00683591">
        <w:rPr>
          <w:rFonts w:eastAsia="Times New Roman" w:cstheme="minorHAnsi"/>
          <w:bCs/>
          <w:iCs/>
          <w:sz w:val="24"/>
          <w:szCs w:val="24"/>
          <w:lang w:eastAsia="ru-RU"/>
        </w:rPr>
        <w:t>Заказчик</w:t>
      </w:r>
      <w:r w:rsidRPr="00683591">
        <w:rPr>
          <w:rFonts w:eastAsia="Times New Roman" w:cstheme="minorHAnsi"/>
          <w:bCs/>
          <w:iCs/>
          <w:sz w:val="24"/>
          <w:szCs w:val="24"/>
          <w:lang w:eastAsia="ru-RU"/>
        </w:rPr>
        <w:t xml:space="preserve">а, либо иных контролирующих служб в рамках своей компетенции. </w:t>
      </w:r>
    </w:p>
    <w:p w14:paraId="601503A5" w14:textId="0E5B5D7E" w:rsidR="0043024B" w:rsidRPr="00AD6C77"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При исполнении Договора </w:t>
      </w:r>
      <w:r w:rsidR="000B77B4"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вправе по предварительному согласованию с </w:t>
      </w:r>
      <w:r w:rsidR="0077118E">
        <w:rPr>
          <w:rFonts w:eastAsia="Times New Roman" w:cstheme="minorHAnsi"/>
          <w:bCs/>
          <w:iCs/>
          <w:sz w:val="24"/>
          <w:szCs w:val="24"/>
          <w:lang w:eastAsia="ru-RU"/>
        </w:rPr>
        <w:t>Подрядчиком</w:t>
      </w:r>
      <w:r w:rsidRPr="00683591">
        <w:rPr>
          <w:rFonts w:eastAsia="Times New Roman" w:cstheme="minorHAnsi"/>
          <w:bCs/>
          <w:iCs/>
          <w:sz w:val="24"/>
          <w:szCs w:val="24"/>
          <w:lang w:eastAsia="ru-RU"/>
        </w:rPr>
        <w:t xml:space="preserve"> привлечь для производства Работ по Договору </w:t>
      </w:r>
      <w:proofErr w:type="spellStart"/>
      <w:r w:rsidR="000B77B4" w:rsidRPr="00683591">
        <w:rPr>
          <w:rFonts w:eastAsia="Times New Roman" w:cstheme="minorHAnsi"/>
          <w:bCs/>
          <w:iCs/>
          <w:sz w:val="24"/>
          <w:szCs w:val="24"/>
          <w:lang w:eastAsia="ru-RU"/>
        </w:rPr>
        <w:t>суб</w:t>
      </w:r>
      <w:r w:rsidRPr="00683591">
        <w:rPr>
          <w:rFonts w:eastAsia="Times New Roman" w:cstheme="minorHAnsi"/>
          <w:bCs/>
          <w:iCs/>
          <w:sz w:val="24"/>
          <w:szCs w:val="24"/>
          <w:lang w:eastAsia="ru-RU"/>
        </w:rPr>
        <w:t>субподрядные</w:t>
      </w:r>
      <w:proofErr w:type="spellEnd"/>
      <w:r w:rsidRPr="00683591">
        <w:rPr>
          <w:rFonts w:eastAsia="Times New Roman" w:cstheme="minorHAnsi"/>
          <w:bCs/>
          <w:iCs/>
          <w:sz w:val="24"/>
          <w:szCs w:val="24"/>
          <w:lang w:eastAsia="ru-RU"/>
        </w:rPr>
        <w:t xml:space="preserve"> организации, обладающие необходимым опытом, оборудованием и персоналом, а в случаях, предусмотренных действующим законодательством, лицензией, сертификатом, либо другими документами, подтверждающими их право на выполнение соответствующего вида работ. </w:t>
      </w:r>
      <w:r w:rsidR="000B77B4"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имеет право заключить договор </w:t>
      </w:r>
      <w:proofErr w:type="spellStart"/>
      <w:r w:rsidR="000B77B4" w:rsidRPr="00683591">
        <w:rPr>
          <w:rFonts w:eastAsia="Times New Roman" w:cstheme="minorHAnsi"/>
          <w:bCs/>
          <w:iCs/>
          <w:sz w:val="24"/>
          <w:szCs w:val="24"/>
          <w:lang w:eastAsia="ru-RU"/>
        </w:rPr>
        <w:t>суб</w:t>
      </w:r>
      <w:r w:rsidRPr="00683591">
        <w:rPr>
          <w:rFonts w:eastAsia="Times New Roman" w:cstheme="minorHAnsi"/>
          <w:bCs/>
          <w:iCs/>
          <w:sz w:val="24"/>
          <w:szCs w:val="24"/>
          <w:lang w:eastAsia="ru-RU"/>
        </w:rPr>
        <w:t>субподряда</w:t>
      </w:r>
      <w:proofErr w:type="spellEnd"/>
      <w:r w:rsidRPr="00683591">
        <w:rPr>
          <w:rFonts w:eastAsia="Times New Roman" w:cstheme="minorHAnsi"/>
          <w:bCs/>
          <w:iCs/>
          <w:sz w:val="24"/>
          <w:szCs w:val="24"/>
          <w:lang w:eastAsia="ru-RU"/>
        </w:rPr>
        <w:t xml:space="preserve"> только после получения соответствующего письменного согласования </w:t>
      </w:r>
      <w:r w:rsidR="0077118E">
        <w:rPr>
          <w:rFonts w:eastAsia="Times New Roman" w:cstheme="minorHAnsi"/>
          <w:bCs/>
          <w:iCs/>
          <w:sz w:val="24"/>
          <w:szCs w:val="24"/>
          <w:lang w:eastAsia="ru-RU"/>
        </w:rPr>
        <w:t>П</w:t>
      </w:r>
      <w:r w:rsidR="000B77B4"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w:t>
      </w:r>
      <w:r w:rsidR="00444D30" w:rsidRPr="00683591">
        <w:rPr>
          <w:rFonts w:eastAsia="Times New Roman" w:cstheme="minorHAnsi"/>
          <w:bCs/>
          <w:iCs/>
          <w:sz w:val="24"/>
          <w:szCs w:val="24"/>
          <w:lang w:eastAsia="ru-RU"/>
        </w:rPr>
        <w:t>В</w:t>
      </w:r>
      <w:r w:rsidR="0060464D" w:rsidRPr="00683591">
        <w:rPr>
          <w:rFonts w:eastAsia="Times New Roman" w:cstheme="minorHAnsi"/>
          <w:bCs/>
          <w:iCs/>
          <w:sz w:val="24"/>
          <w:szCs w:val="24"/>
          <w:lang w:eastAsia="ru-RU"/>
        </w:rPr>
        <w:t xml:space="preserve"> случае нарушения указанного условия </w:t>
      </w:r>
      <w:r w:rsidR="0077118E">
        <w:rPr>
          <w:rFonts w:eastAsia="Times New Roman" w:cstheme="minorHAnsi"/>
          <w:bCs/>
          <w:iCs/>
          <w:sz w:val="24"/>
          <w:szCs w:val="24"/>
          <w:lang w:eastAsia="ru-RU"/>
        </w:rPr>
        <w:t>П</w:t>
      </w:r>
      <w:r w:rsidR="000B77B4" w:rsidRPr="00683591">
        <w:rPr>
          <w:rFonts w:eastAsia="Times New Roman" w:cstheme="minorHAnsi"/>
          <w:bCs/>
          <w:iCs/>
          <w:sz w:val="24"/>
          <w:szCs w:val="24"/>
          <w:lang w:eastAsia="ru-RU"/>
        </w:rPr>
        <w:t>одрядчик</w:t>
      </w:r>
      <w:r w:rsidR="0060464D" w:rsidRPr="00683591">
        <w:rPr>
          <w:rFonts w:eastAsia="Times New Roman" w:cstheme="minorHAnsi"/>
          <w:bCs/>
          <w:iCs/>
          <w:sz w:val="24"/>
          <w:szCs w:val="24"/>
          <w:lang w:eastAsia="ru-RU"/>
        </w:rPr>
        <w:t xml:space="preserve"> вправе </w:t>
      </w:r>
      <w:r w:rsidR="00950751" w:rsidRPr="00683591">
        <w:rPr>
          <w:rFonts w:eastAsia="Times New Roman" w:cstheme="minorHAnsi"/>
          <w:bCs/>
          <w:iCs/>
          <w:sz w:val="24"/>
          <w:szCs w:val="24"/>
          <w:lang w:eastAsia="ru-RU"/>
        </w:rPr>
        <w:t xml:space="preserve">взыскать с </w:t>
      </w:r>
      <w:r w:rsidR="000B77B4"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950751" w:rsidRPr="00683591">
        <w:rPr>
          <w:rFonts w:eastAsia="Times New Roman" w:cstheme="minorHAnsi"/>
          <w:bCs/>
          <w:iCs/>
          <w:sz w:val="24"/>
          <w:szCs w:val="24"/>
          <w:lang w:eastAsia="ru-RU"/>
        </w:rPr>
        <w:t>а штраф в размере 1</w:t>
      </w:r>
      <w:r w:rsidR="00444D30" w:rsidRPr="00683591">
        <w:rPr>
          <w:rFonts w:eastAsia="Times New Roman" w:cstheme="minorHAnsi"/>
          <w:bCs/>
          <w:iCs/>
          <w:sz w:val="24"/>
          <w:szCs w:val="24"/>
          <w:lang w:eastAsia="ru-RU"/>
        </w:rPr>
        <w:t xml:space="preserve">00 000 </w:t>
      </w:r>
      <w:r w:rsidR="00247E3A" w:rsidRPr="00683591">
        <w:rPr>
          <w:rFonts w:eastAsia="Times New Roman" w:cstheme="minorHAnsi"/>
          <w:bCs/>
          <w:iCs/>
          <w:sz w:val="24"/>
          <w:szCs w:val="24"/>
          <w:lang w:eastAsia="ru-RU"/>
        </w:rPr>
        <w:t>(</w:t>
      </w:r>
      <w:r w:rsidR="00444D30" w:rsidRPr="00683591">
        <w:rPr>
          <w:rFonts w:eastAsia="Times New Roman" w:cstheme="minorHAnsi"/>
          <w:bCs/>
          <w:iCs/>
          <w:sz w:val="24"/>
          <w:szCs w:val="24"/>
          <w:lang w:eastAsia="ru-RU"/>
        </w:rPr>
        <w:t>сто тысяч</w:t>
      </w:r>
      <w:r w:rsidR="00247E3A" w:rsidRPr="00683591">
        <w:rPr>
          <w:rFonts w:eastAsia="Times New Roman" w:cstheme="minorHAnsi"/>
          <w:bCs/>
          <w:iCs/>
          <w:sz w:val="24"/>
          <w:szCs w:val="24"/>
          <w:lang w:eastAsia="ru-RU"/>
        </w:rPr>
        <w:t xml:space="preserve">) </w:t>
      </w:r>
      <w:r w:rsidR="00247E3A" w:rsidRPr="00AD6C77">
        <w:rPr>
          <w:rFonts w:eastAsia="Times New Roman" w:cstheme="minorHAnsi"/>
          <w:bCs/>
          <w:iCs/>
          <w:sz w:val="24"/>
          <w:szCs w:val="24"/>
          <w:lang w:eastAsia="ru-RU"/>
        </w:rPr>
        <w:t xml:space="preserve">рублей </w:t>
      </w:r>
      <w:commentRangeStart w:id="114"/>
      <w:commentRangeStart w:id="115"/>
      <w:r w:rsidR="00247E3A" w:rsidRPr="00AD6C77">
        <w:rPr>
          <w:rFonts w:eastAsia="Times New Roman" w:cstheme="minorHAnsi"/>
          <w:bCs/>
          <w:iCs/>
          <w:sz w:val="24"/>
          <w:szCs w:val="24"/>
          <w:lang w:eastAsia="ru-RU"/>
        </w:rPr>
        <w:t xml:space="preserve">и/или </w:t>
      </w:r>
      <w:r w:rsidR="0060464D" w:rsidRPr="00AD6C77">
        <w:rPr>
          <w:rFonts w:eastAsia="Times New Roman" w:cstheme="minorHAnsi"/>
          <w:bCs/>
          <w:iCs/>
          <w:sz w:val="24"/>
          <w:szCs w:val="24"/>
          <w:lang w:eastAsia="ru-RU"/>
        </w:rPr>
        <w:t xml:space="preserve">в одностороннем внесудебном порядке отказаться от настоящего Договора </w:t>
      </w:r>
      <w:r w:rsidR="00247E3A" w:rsidRPr="00AD6C77">
        <w:rPr>
          <w:rFonts w:eastAsia="Times New Roman" w:cstheme="minorHAnsi"/>
          <w:bCs/>
          <w:iCs/>
          <w:sz w:val="24"/>
          <w:szCs w:val="24"/>
          <w:lang w:eastAsia="ru-RU"/>
        </w:rPr>
        <w:t xml:space="preserve">без каких-либо компенсаций </w:t>
      </w:r>
      <w:r w:rsidR="0060464D" w:rsidRPr="00AD6C77">
        <w:rPr>
          <w:rFonts w:eastAsia="Times New Roman" w:cstheme="minorHAnsi"/>
          <w:bCs/>
          <w:iCs/>
          <w:sz w:val="24"/>
          <w:szCs w:val="24"/>
          <w:lang w:eastAsia="ru-RU"/>
        </w:rPr>
        <w:t xml:space="preserve">путем направления </w:t>
      </w:r>
      <w:r w:rsidR="000B77B4" w:rsidRPr="00AD6C77">
        <w:rPr>
          <w:rFonts w:eastAsia="Times New Roman" w:cstheme="minorHAnsi"/>
          <w:bCs/>
          <w:iCs/>
          <w:sz w:val="24"/>
          <w:szCs w:val="24"/>
          <w:lang w:eastAsia="ru-RU"/>
        </w:rPr>
        <w:t>Суб</w:t>
      </w:r>
      <w:r w:rsidR="009F55BF" w:rsidRPr="00AD6C77">
        <w:rPr>
          <w:rFonts w:eastAsia="Times New Roman" w:cstheme="minorHAnsi"/>
          <w:bCs/>
          <w:iCs/>
          <w:sz w:val="24"/>
          <w:szCs w:val="24"/>
          <w:lang w:eastAsia="ru-RU"/>
        </w:rPr>
        <w:t>подрядчик</w:t>
      </w:r>
      <w:r w:rsidR="0060464D" w:rsidRPr="00AD6C77">
        <w:rPr>
          <w:rFonts w:eastAsia="Times New Roman" w:cstheme="minorHAnsi"/>
          <w:bCs/>
          <w:iCs/>
          <w:sz w:val="24"/>
          <w:szCs w:val="24"/>
          <w:lang w:eastAsia="ru-RU"/>
        </w:rPr>
        <w:t>у соответствующего уведомления об одностороннем отказе не менее чем за 30 (тридцать) календарных дней до даты планируемого прекращения Договора</w:t>
      </w:r>
      <w:commentRangeEnd w:id="114"/>
      <w:r w:rsidR="00F10913" w:rsidRPr="00AD6C77">
        <w:rPr>
          <w:rStyle w:val="af2"/>
          <w:rFonts w:ascii="Times New Roman" w:eastAsia="Times New Roman" w:hAnsi="Times New Roman"/>
          <w:lang w:val="x-none" w:eastAsia="x-none"/>
        </w:rPr>
        <w:commentReference w:id="114"/>
      </w:r>
      <w:commentRangeEnd w:id="115"/>
      <w:r w:rsidR="00AD6C77">
        <w:rPr>
          <w:rStyle w:val="af2"/>
          <w:rFonts w:ascii="Times New Roman" w:eastAsia="Times New Roman" w:hAnsi="Times New Roman"/>
          <w:lang w:val="x-none" w:eastAsia="x-none"/>
        </w:rPr>
        <w:commentReference w:id="115"/>
      </w:r>
      <w:r w:rsidR="0060464D" w:rsidRPr="00AD6C77">
        <w:rPr>
          <w:rFonts w:eastAsia="Times New Roman" w:cstheme="minorHAnsi"/>
          <w:bCs/>
          <w:iCs/>
          <w:sz w:val="24"/>
          <w:szCs w:val="24"/>
          <w:lang w:eastAsia="ru-RU"/>
        </w:rPr>
        <w:t>.</w:t>
      </w:r>
    </w:p>
    <w:p w14:paraId="2139CC0D" w14:textId="2832FC21"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Своевременно предоставлять </w:t>
      </w:r>
      <w:r w:rsidR="0077118E">
        <w:rPr>
          <w:rFonts w:eastAsia="Times New Roman" w:cstheme="minorHAnsi"/>
          <w:bCs/>
          <w:iCs/>
          <w:sz w:val="24"/>
          <w:szCs w:val="24"/>
          <w:lang w:eastAsia="ru-RU"/>
        </w:rPr>
        <w:t>П</w:t>
      </w:r>
      <w:r w:rsidR="000B77B4"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полную информацию о ходе выполнения Работ, в том </w:t>
      </w:r>
      <w:r w:rsidR="009E362A" w:rsidRPr="00683591">
        <w:rPr>
          <w:rFonts w:eastAsia="Times New Roman" w:cstheme="minorHAnsi"/>
          <w:bCs/>
          <w:iCs/>
          <w:sz w:val="24"/>
          <w:szCs w:val="24"/>
          <w:lang w:eastAsia="ru-RU"/>
        </w:rPr>
        <w:t>числе И</w:t>
      </w:r>
      <w:r w:rsidRPr="00683591">
        <w:rPr>
          <w:rFonts w:eastAsia="Times New Roman" w:cstheme="minorHAnsi"/>
          <w:bCs/>
          <w:iCs/>
          <w:sz w:val="24"/>
          <w:szCs w:val="24"/>
          <w:lang w:eastAsia="ru-RU"/>
        </w:rPr>
        <w:t>сполнительную документацию</w:t>
      </w:r>
      <w:r w:rsidR="00B40E90" w:rsidRPr="00683591">
        <w:rPr>
          <w:rFonts w:eastAsia="Times New Roman" w:cstheme="minorHAnsi"/>
          <w:bCs/>
          <w:iCs/>
          <w:sz w:val="24"/>
          <w:szCs w:val="24"/>
          <w:lang w:eastAsia="ru-RU"/>
        </w:rPr>
        <w:t xml:space="preserve">, а также инструкции и руководства по эксплуатации на русском языке (где применимо) в отношении всех Материалов, оборудования, установленных на Объекте или входящих в состав Объекта, </w:t>
      </w:r>
      <w:r w:rsidRPr="00683591">
        <w:rPr>
          <w:rFonts w:eastAsia="Times New Roman" w:cstheme="minorHAnsi"/>
          <w:bCs/>
          <w:iCs/>
          <w:sz w:val="24"/>
          <w:szCs w:val="24"/>
          <w:lang w:eastAsia="ru-RU"/>
        </w:rPr>
        <w:t xml:space="preserve">в соответствии </w:t>
      </w:r>
      <w:r w:rsidRPr="00683591">
        <w:rPr>
          <w:rFonts w:eastAsia="Times New Roman" w:cstheme="minorHAnsi"/>
          <w:bCs/>
          <w:iCs/>
          <w:sz w:val="24"/>
          <w:szCs w:val="24"/>
          <w:lang w:eastAsia="ru-RU"/>
        </w:rPr>
        <w:lastRenderedPageBreak/>
        <w:t xml:space="preserve">с </w:t>
      </w:r>
      <w:r w:rsidR="009E362A" w:rsidRPr="00683591">
        <w:rPr>
          <w:rFonts w:eastAsia="Times New Roman" w:cstheme="minorHAnsi"/>
          <w:bCs/>
          <w:iCs/>
          <w:sz w:val="24"/>
          <w:szCs w:val="24"/>
          <w:lang w:eastAsia="ru-RU"/>
        </w:rPr>
        <w:t>пунктами настоящего Договора</w:t>
      </w:r>
      <w:r w:rsidRPr="00683591">
        <w:rPr>
          <w:rFonts w:eastAsia="Times New Roman" w:cstheme="minorHAnsi"/>
          <w:bCs/>
          <w:iCs/>
          <w:sz w:val="24"/>
          <w:szCs w:val="24"/>
          <w:lang w:eastAsia="ru-RU"/>
        </w:rPr>
        <w:t xml:space="preserve"> и по запросам </w:t>
      </w:r>
      <w:r w:rsidR="0077118E">
        <w:rPr>
          <w:rFonts w:eastAsia="Times New Roman" w:cstheme="minorHAnsi"/>
          <w:bCs/>
          <w:iCs/>
          <w:sz w:val="24"/>
          <w:szCs w:val="24"/>
          <w:lang w:eastAsia="ru-RU"/>
        </w:rPr>
        <w:t>П</w:t>
      </w:r>
      <w:r w:rsidR="000B77B4"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По запросам </w:t>
      </w:r>
      <w:r w:rsidR="0077118E">
        <w:rPr>
          <w:rFonts w:eastAsia="Times New Roman" w:cstheme="minorHAnsi"/>
          <w:bCs/>
          <w:iCs/>
          <w:sz w:val="24"/>
          <w:szCs w:val="24"/>
          <w:lang w:eastAsia="ru-RU"/>
        </w:rPr>
        <w:t>П</w:t>
      </w:r>
      <w:r w:rsidR="000B77B4"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информация предоставляется в срок не более пяти рабочих дней с момента получения соответствующего запроса.</w:t>
      </w:r>
    </w:p>
    <w:p w14:paraId="4155D2E8" w14:textId="16B793F9" w:rsidR="0043024B" w:rsidRPr="00683591" w:rsidRDefault="005137B0"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Вести с момента начала Р</w:t>
      </w:r>
      <w:r w:rsidR="0043024B" w:rsidRPr="00683591">
        <w:rPr>
          <w:rFonts w:eastAsia="Times New Roman" w:cstheme="minorHAnsi"/>
          <w:bCs/>
          <w:iCs/>
          <w:sz w:val="24"/>
          <w:szCs w:val="24"/>
          <w:lang w:eastAsia="ru-RU"/>
        </w:rPr>
        <w:t xml:space="preserve">абот на Объекте и до их завершения оформленный </w:t>
      </w:r>
      <w:r w:rsidR="000B77B4"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ом и заверенный в установленном порядке Журнал производства Работ по типовой форме, утвержденной приказом Ростехнадзора от 12.01.2007 №7, а также Журнал входного контроля, Журнал регистрации инструктажа на рабочем месте, Журнал регистрации вводного инструктажа по охране труда, Журнал регистрации проверки знаний работников по технике безопасности, Журнал регистрации повторного и внепланового инструктажа по технике безопасности и пожарной безопасности</w:t>
      </w:r>
      <w:r w:rsidR="00680637" w:rsidRPr="00683591">
        <w:rPr>
          <w:rFonts w:eastAsia="Times New Roman" w:cstheme="minorHAnsi"/>
          <w:bCs/>
          <w:iCs/>
          <w:sz w:val="24"/>
          <w:szCs w:val="24"/>
          <w:lang w:eastAsia="ru-RU"/>
        </w:rPr>
        <w:t xml:space="preserve"> и иные журналы, предусмотренные законодательством РФ</w:t>
      </w:r>
      <w:r w:rsidR="0043024B" w:rsidRPr="00683591">
        <w:rPr>
          <w:rFonts w:eastAsia="Times New Roman" w:cstheme="minorHAnsi"/>
          <w:bCs/>
          <w:iCs/>
          <w:sz w:val="24"/>
          <w:szCs w:val="24"/>
          <w:lang w:eastAsia="ru-RU"/>
        </w:rPr>
        <w:t>.</w:t>
      </w:r>
    </w:p>
    <w:p w14:paraId="1488F35D" w14:textId="5E2A7BA3" w:rsidR="0043024B" w:rsidRPr="007622DD"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Письменно информировать </w:t>
      </w:r>
      <w:r w:rsidR="0077118E" w:rsidRPr="007622DD">
        <w:rPr>
          <w:rFonts w:eastAsia="Times New Roman" w:cstheme="minorHAnsi"/>
          <w:bCs/>
          <w:iCs/>
          <w:sz w:val="24"/>
          <w:szCs w:val="24"/>
          <w:lang w:eastAsia="ru-RU"/>
        </w:rPr>
        <w:t>П</w:t>
      </w:r>
      <w:r w:rsidR="000B77B4" w:rsidRPr="007622DD">
        <w:rPr>
          <w:rFonts w:eastAsia="Times New Roman" w:cstheme="minorHAnsi"/>
          <w:bCs/>
          <w:iCs/>
          <w:sz w:val="24"/>
          <w:szCs w:val="24"/>
          <w:lang w:eastAsia="ru-RU"/>
        </w:rPr>
        <w:t>одрядчика</w:t>
      </w:r>
      <w:r w:rsidRPr="007622DD">
        <w:rPr>
          <w:rFonts w:eastAsia="Times New Roman" w:cstheme="minorHAnsi"/>
          <w:bCs/>
          <w:iCs/>
          <w:sz w:val="24"/>
          <w:szCs w:val="24"/>
          <w:lang w:eastAsia="ru-RU"/>
        </w:rPr>
        <w:t xml:space="preserve"> не позднее, чем за 2 (два) рабочих дня, о дате и времени приемки Работ, в отношении которых действующим законодательством РФ предусмотрено обязательное присутствие </w:t>
      </w:r>
      <w:r w:rsidR="0077118E" w:rsidRPr="007622DD">
        <w:rPr>
          <w:rFonts w:eastAsia="Times New Roman" w:cstheme="minorHAnsi"/>
          <w:bCs/>
          <w:iCs/>
          <w:sz w:val="24"/>
          <w:szCs w:val="24"/>
          <w:lang w:eastAsia="ru-RU"/>
        </w:rPr>
        <w:t xml:space="preserve">Подрядчика, </w:t>
      </w:r>
      <w:r w:rsidR="000B77B4" w:rsidRPr="007622DD">
        <w:rPr>
          <w:rFonts w:eastAsia="Times New Roman" w:cstheme="minorHAnsi"/>
          <w:bCs/>
          <w:iCs/>
          <w:sz w:val="24"/>
          <w:szCs w:val="24"/>
          <w:lang w:eastAsia="ru-RU"/>
        </w:rPr>
        <w:t>Генерального подрядчика, Заказчика</w:t>
      </w:r>
      <w:r w:rsidR="007622DD" w:rsidRPr="007622DD">
        <w:rPr>
          <w:rFonts w:eastAsia="Times New Roman" w:cstheme="minorHAnsi"/>
          <w:bCs/>
          <w:iCs/>
          <w:sz w:val="24"/>
          <w:szCs w:val="24"/>
          <w:lang w:eastAsia="ru-RU"/>
        </w:rPr>
        <w:t xml:space="preserve"> / Технического заказчика</w:t>
      </w:r>
      <w:r w:rsidRPr="007622DD">
        <w:rPr>
          <w:rFonts w:eastAsia="Times New Roman" w:cstheme="minorHAnsi"/>
          <w:bCs/>
          <w:iCs/>
          <w:sz w:val="24"/>
          <w:szCs w:val="24"/>
          <w:lang w:eastAsia="ru-RU"/>
        </w:rPr>
        <w:t xml:space="preserve">, представителей авторского </w:t>
      </w:r>
      <w:r w:rsidR="005137B0" w:rsidRPr="007622DD">
        <w:rPr>
          <w:rFonts w:eastAsia="Times New Roman" w:cstheme="minorHAnsi"/>
          <w:bCs/>
          <w:iCs/>
          <w:sz w:val="24"/>
          <w:szCs w:val="24"/>
          <w:lang w:eastAsia="ru-RU"/>
        </w:rPr>
        <w:t>надзора</w:t>
      </w:r>
      <w:r w:rsidR="00760FF1" w:rsidRPr="007622DD">
        <w:rPr>
          <w:rFonts w:eastAsia="Times New Roman" w:cstheme="minorHAnsi"/>
          <w:bCs/>
          <w:iCs/>
          <w:sz w:val="24"/>
          <w:szCs w:val="24"/>
          <w:lang w:eastAsia="ru-RU"/>
        </w:rPr>
        <w:t xml:space="preserve">, строительного </w:t>
      </w:r>
      <w:r w:rsidRPr="007622DD">
        <w:rPr>
          <w:rFonts w:eastAsia="Times New Roman" w:cstheme="minorHAnsi"/>
          <w:bCs/>
          <w:iCs/>
          <w:sz w:val="24"/>
          <w:szCs w:val="24"/>
          <w:lang w:eastAsia="ru-RU"/>
        </w:rPr>
        <w:t>контроля и иных специалистов, в целях освидетельствования Работ (скрытые работы). До завершения процедуры освидетельствования скрытых работ, выполнение последующих работ запрещается.</w:t>
      </w:r>
    </w:p>
    <w:p w14:paraId="64ECEB88" w14:textId="09062AAA" w:rsidR="0043024B" w:rsidRPr="007622DD" w:rsidRDefault="0043024B" w:rsidP="004901AE">
      <w:pPr>
        <w:widowControl w:val="0"/>
        <w:autoSpaceDE w:val="0"/>
        <w:autoSpaceDN w:val="0"/>
        <w:adjustRightInd w:val="0"/>
        <w:spacing w:after="0" w:line="240" w:lineRule="auto"/>
        <w:ind w:left="567" w:hanging="567"/>
        <w:jc w:val="both"/>
        <w:rPr>
          <w:rFonts w:eastAsia="Times New Roman" w:cstheme="minorHAnsi"/>
          <w:sz w:val="24"/>
          <w:szCs w:val="24"/>
          <w:lang w:eastAsia="ru-RU"/>
        </w:rPr>
      </w:pPr>
      <w:r w:rsidRPr="007622DD">
        <w:rPr>
          <w:rFonts w:eastAsia="Times New Roman" w:cstheme="minorHAnsi"/>
          <w:sz w:val="24"/>
          <w:szCs w:val="24"/>
          <w:lang w:eastAsia="ru-RU"/>
        </w:rPr>
        <w:t>•</w:t>
      </w:r>
      <w:r w:rsidRPr="007622DD">
        <w:rPr>
          <w:rFonts w:eastAsia="Times New Roman" w:cstheme="minorHAnsi"/>
          <w:sz w:val="24"/>
          <w:szCs w:val="24"/>
          <w:lang w:eastAsia="ru-RU"/>
        </w:rPr>
        <w:tab/>
        <w:t xml:space="preserve">Освидетельствование Работ подтверждается подписанием </w:t>
      </w:r>
      <w:r w:rsidR="003C79E7" w:rsidRPr="007622DD">
        <w:rPr>
          <w:rFonts w:eastAsia="Times New Roman" w:cstheme="minorHAnsi"/>
          <w:sz w:val="24"/>
          <w:szCs w:val="24"/>
          <w:lang w:eastAsia="ru-RU"/>
        </w:rPr>
        <w:t xml:space="preserve">Заказчиком, </w:t>
      </w:r>
      <w:r w:rsidR="000B77B4" w:rsidRPr="007622DD">
        <w:rPr>
          <w:rFonts w:eastAsia="Times New Roman" w:cstheme="minorHAnsi"/>
          <w:sz w:val="24"/>
          <w:szCs w:val="24"/>
          <w:lang w:eastAsia="ru-RU"/>
        </w:rPr>
        <w:t>Генеральным подрядчиком</w:t>
      </w:r>
      <w:r w:rsidR="0077118E" w:rsidRPr="007622DD">
        <w:rPr>
          <w:rFonts w:eastAsia="Times New Roman" w:cstheme="minorHAnsi"/>
          <w:sz w:val="24"/>
          <w:szCs w:val="24"/>
          <w:lang w:eastAsia="ru-RU"/>
        </w:rPr>
        <w:t>, Подрядчиком</w:t>
      </w:r>
      <w:r w:rsidRPr="007622DD">
        <w:rPr>
          <w:rFonts w:eastAsia="Times New Roman" w:cstheme="minorHAnsi"/>
          <w:sz w:val="24"/>
          <w:szCs w:val="24"/>
          <w:lang w:eastAsia="ru-RU"/>
        </w:rPr>
        <w:t xml:space="preserve"> и </w:t>
      </w:r>
      <w:r w:rsidR="000B77B4" w:rsidRPr="007622DD">
        <w:rPr>
          <w:rFonts w:eastAsia="Times New Roman" w:cstheme="minorHAnsi"/>
          <w:sz w:val="24"/>
          <w:szCs w:val="24"/>
          <w:lang w:eastAsia="ru-RU"/>
        </w:rPr>
        <w:t>Суб</w:t>
      </w:r>
      <w:r w:rsidR="009F55BF" w:rsidRPr="007622DD">
        <w:rPr>
          <w:rFonts w:eastAsia="Times New Roman" w:cstheme="minorHAnsi"/>
          <w:sz w:val="24"/>
          <w:szCs w:val="24"/>
          <w:lang w:eastAsia="ru-RU"/>
        </w:rPr>
        <w:t>подрядчик</w:t>
      </w:r>
      <w:r w:rsidRPr="007622DD">
        <w:rPr>
          <w:rFonts w:eastAsia="Times New Roman" w:cstheme="minorHAnsi"/>
          <w:sz w:val="24"/>
          <w:szCs w:val="24"/>
          <w:lang w:eastAsia="ru-RU"/>
        </w:rPr>
        <w:t>ом соответствующих актов (5 экземпляров), предусмотренны</w:t>
      </w:r>
      <w:r w:rsidR="00760FF1" w:rsidRPr="007622DD">
        <w:rPr>
          <w:rFonts w:eastAsia="Times New Roman" w:cstheme="minorHAnsi"/>
          <w:sz w:val="24"/>
          <w:szCs w:val="24"/>
          <w:lang w:eastAsia="ru-RU"/>
        </w:rPr>
        <w:t>х действующим законодательством РФ</w:t>
      </w:r>
      <w:r w:rsidR="00635DBF" w:rsidRPr="007622DD">
        <w:rPr>
          <w:rFonts w:eastAsia="Times New Roman" w:cstheme="minorHAnsi"/>
          <w:sz w:val="24"/>
          <w:szCs w:val="24"/>
          <w:lang w:eastAsia="ru-RU"/>
        </w:rPr>
        <w:t xml:space="preserve"> (Акты на Скрытые р</w:t>
      </w:r>
      <w:r w:rsidR="00760FF1" w:rsidRPr="007622DD">
        <w:rPr>
          <w:rFonts w:eastAsia="Times New Roman" w:cstheme="minorHAnsi"/>
          <w:sz w:val="24"/>
          <w:szCs w:val="24"/>
          <w:lang w:eastAsia="ru-RU"/>
        </w:rPr>
        <w:t>аботы).</w:t>
      </w:r>
    </w:p>
    <w:p w14:paraId="7014BBCF" w14:textId="77777777" w:rsidR="0043024B" w:rsidRPr="00683591" w:rsidRDefault="0043024B" w:rsidP="00043977">
      <w:pPr>
        <w:widowControl w:val="0"/>
        <w:numPr>
          <w:ilvl w:val="0"/>
          <w:numId w:val="2"/>
        </w:numPr>
        <w:autoSpaceDE w:val="0"/>
        <w:autoSpaceDN w:val="0"/>
        <w:adjustRightInd w:val="0"/>
        <w:spacing w:after="0" w:line="240" w:lineRule="auto"/>
        <w:ind w:left="567" w:hanging="567"/>
        <w:jc w:val="both"/>
        <w:rPr>
          <w:rFonts w:eastAsia="Times New Roman" w:cstheme="minorHAnsi"/>
          <w:sz w:val="24"/>
          <w:szCs w:val="24"/>
          <w:lang w:eastAsia="ru-RU"/>
        </w:rPr>
      </w:pPr>
      <w:r w:rsidRPr="007622DD">
        <w:rPr>
          <w:rFonts w:eastAsia="Times New Roman" w:cstheme="minorHAnsi"/>
          <w:sz w:val="24"/>
          <w:szCs w:val="24"/>
          <w:lang w:eastAsia="ru-RU"/>
        </w:rPr>
        <w:t>Сведения о проведенных контрольных мероприятиях</w:t>
      </w:r>
      <w:r w:rsidRPr="00683591">
        <w:rPr>
          <w:rFonts w:eastAsia="Times New Roman" w:cstheme="minorHAnsi"/>
          <w:sz w:val="24"/>
          <w:szCs w:val="24"/>
          <w:lang w:eastAsia="ru-RU"/>
        </w:rPr>
        <w:t xml:space="preserve"> (приемке скрытых работ) и их результатах отражаются в общем Журнале работ с приложением к нему копий соответствующих актов. </w:t>
      </w:r>
    </w:p>
    <w:p w14:paraId="6675FA9E" w14:textId="0B31FC29" w:rsidR="0043024B" w:rsidRPr="00683591" w:rsidRDefault="000B77B4" w:rsidP="00043977">
      <w:pPr>
        <w:widowControl w:val="0"/>
        <w:numPr>
          <w:ilvl w:val="0"/>
          <w:numId w:val="2"/>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приступает к выполнению последующих работ только после письменного разрешения </w:t>
      </w:r>
      <w:r w:rsidR="00FC6B3F" w:rsidRPr="00683591">
        <w:rPr>
          <w:rFonts w:eastAsia="Times New Roman" w:cstheme="minorHAnsi"/>
          <w:sz w:val="24"/>
          <w:szCs w:val="24"/>
          <w:lang w:eastAsia="ru-RU"/>
        </w:rPr>
        <w:t>Заказчик</w:t>
      </w:r>
      <w:r w:rsidR="0043024B" w:rsidRPr="00683591">
        <w:rPr>
          <w:rFonts w:eastAsia="Times New Roman" w:cstheme="minorHAnsi"/>
          <w:sz w:val="24"/>
          <w:szCs w:val="24"/>
          <w:lang w:eastAsia="ru-RU"/>
        </w:rPr>
        <w:t>а, внесенного в Журнал производства работ или согласно подписанным актам освидетельствования работ.</w:t>
      </w:r>
    </w:p>
    <w:p w14:paraId="571C7A81" w14:textId="7AFBE901"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В случае если </w:t>
      </w:r>
      <w:r w:rsidR="0077118E">
        <w:rPr>
          <w:rFonts w:eastAsia="Times New Roman" w:cstheme="minorHAnsi"/>
          <w:bCs/>
          <w:sz w:val="24"/>
          <w:szCs w:val="24"/>
          <w:lang w:eastAsia="ru-RU"/>
        </w:rPr>
        <w:t>П</w:t>
      </w:r>
      <w:r w:rsidR="000B77B4" w:rsidRPr="00683591">
        <w:rPr>
          <w:rFonts w:eastAsia="Times New Roman" w:cstheme="minorHAnsi"/>
          <w:bCs/>
          <w:sz w:val="24"/>
          <w:szCs w:val="24"/>
          <w:lang w:eastAsia="ru-RU"/>
        </w:rPr>
        <w:t>одрядчик</w:t>
      </w:r>
      <w:r w:rsidRPr="00683591">
        <w:rPr>
          <w:rFonts w:eastAsia="Times New Roman" w:cstheme="minorHAnsi"/>
          <w:bCs/>
          <w:sz w:val="24"/>
          <w:szCs w:val="24"/>
          <w:lang w:eastAsia="ru-RU"/>
        </w:rPr>
        <w:t xml:space="preserve"> был уведомлен в установленном порядке и н</w:t>
      </w:r>
      <w:r w:rsidR="00635DBF" w:rsidRPr="00683591">
        <w:rPr>
          <w:rFonts w:eastAsia="Times New Roman" w:cstheme="minorHAnsi"/>
          <w:bCs/>
          <w:sz w:val="24"/>
          <w:szCs w:val="24"/>
          <w:lang w:eastAsia="ru-RU"/>
        </w:rPr>
        <w:t>е явился для участия в приемке С</w:t>
      </w:r>
      <w:r w:rsidRPr="00683591">
        <w:rPr>
          <w:rFonts w:eastAsia="Times New Roman" w:cstheme="minorHAnsi"/>
          <w:bCs/>
          <w:sz w:val="24"/>
          <w:szCs w:val="24"/>
          <w:lang w:eastAsia="ru-RU"/>
        </w:rPr>
        <w:t xml:space="preserve">крытых работ, </w:t>
      </w:r>
      <w:r w:rsidR="000B77B4"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 направляет </w:t>
      </w:r>
      <w:r w:rsidR="0077118E">
        <w:rPr>
          <w:rFonts w:eastAsia="Times New Roman" w:cstheme="minorHAnsi"/>
          <w:bCs/>
          <w:sz w:val="24"/>
          <w:szCs w:val="24"/>
          <w:lang w:eastAsia="ru-RU"/>
        </w:rPr>
        <w:t>П</w:t>
      </w:r>
      <w:r w:rsidR="000B77B4" w:rsidRPr="00683591">
        <w:rPr>
          <w:rFonts w:eastAsia="Times New Roman" w:cstheme="minorHAnsi"/>
          <w:bCs/>
          <w:sz w:val="24"/>
          <w:szCs w:val="24"/>
          <w:lang w:eastAsia="ru-RU"/>
        </w:rPr>
        <w:t>одрядчику</w:t>
      </w:r>
      <w:r w:rsidRPr="00683591">
        <w:rPr>
          <w:rFonts w:eastAsia="Times New Roman" w:cstheme="minorHAnsi"/>
          <w:bCs/>
          <w:sz w:val="24"/>
          <w:szCs w:val="24"/>
          <w:lang w:eastAsia="ru-RU"/>
        </w:rPr>
        <w:t xml:space="preserve"> повторное письменное уведомление о дат</w:t>
      </w:r>
      <w:r w:rsidR="00635DBF" w:rsidRPr="00683591">
        <w:rPr>
          <w:rFonts w:eastAsia="Times New Roman" w:cstheme="minorHAnsi"/>
          <w:bCs/>
          <w:sz w:val="24"/>
          <w:szCs w:val="24"/>
          <w:lang w:eastAsia="ru-RU"/>
        </w:rPr>
        <w:t>е и времени проведения приемки С</w:t>
      </w:r>
      <w:r w:rsidRPr="00683591">
        <w:rPr>
          <w:rFonts w:eastAsia="Times New Roman" w:cstheme="minorHAnsi"/>
          <w:bCs/>
          <w:sz w:val="24"/>
          <w:szCs w:val="24"/>
          <w:lang w:eastAsia="ru-RU"/>
        </w:rPr>
        <w:t>крытых работ.</w:t>
      </w:r>
    </w:p>
    <w:p w14:paraId="7A949168" w14:textId="099943D0" w:rsidR="0043024B" w:rsidRPr="007622DD"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 xml:space="preserve">Если </w:t>
      </w:r>
      <w:r w:rsidR="0077118E">
        <w:rPr>
          <w:rFonts w:eastAsia="Times New Roman" w:cstheme="minorHAnsi"/>
          <w:sz w:val="24"/>
          <w:szCs w:val="24"/>
          <w:lang w:eastAsia="ru-RU"/>
        </w:rPr>
        <w:t>П</w:t>
      </w:r>
      <w:r w:rsidR="000B77B4" w:rsidRPr="00683591">
        <w:rPr>
          <w:rFonts w:eastAsia="Times New Roman" w:cstheme="minorHAnsi"/>
          <w:sz w:val="24"/>
          <w:szCs w:val="24"/>
          <w:lang w:eastAsia="ru-RU"/>
        </w:rPr>
        <w:t>одрядчик</w:t>
      </w:r>
      <w:r w:rsidRPr="00683591">
        <w:rPr>
          <w:rFonts w:eastAsia="Times New Roman" w:cstheme="minorHAnsi"/>
          <w:sz w:val="24"/>
          <w:szCs w:val="24"/>
          <w:lang w:eastAsia="ru-RU"/>
        </w:rPr>
        <w:t xml:space="preserve"> не явился для участия в приемке скрытых работ после получения повторного уведомления, </w:t>
      </w:r>
      <w:r w:rsidR="000B77B4"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 вправе провести приемку скрытых работ в отсутствие </w:t>
      </w:r>
      <w:r w:rsidR="0077118E">
        <w:rPr>
          <w:rFonts w:eastAsia="Times New Roman" w:cstheme="minorHAnsi"/>
          <w:sz w:val="24"/>
          <w:szCs w:val="24"/>
          <w:lang w:eastAsia="ru-RU"/>
        </w:rPr>
        <w:t>П</w:t>
      </w:r>
      <w:r w:rsidR="000B77B4" w:rsidRPr="00683591">
        <w:rPr>
          <w:rFonts w:eastAsia="Times New Roman" w:cstheme="minorHAnsi"/>
          <w:sz w:val="24"/>
          <w:szCs w:val="24"/>
          <w:lang w:eastAsia="ru-RU"/>
        </w:rPr>
        <w:t>одрядчика</w:t>
      </w:r>
      <w:r w:rsidRPr="00683591">
        <w:rPr>
          <w:rFonts w:eastAsia="Times New Roman" w:cstheme="minorHAnsi"/>
          <w:sz w:val="24"/>
          <w:szCs w:val="24"/>
          <w:lang w:eastAsia="ru-RU"/>
        </w:rPr>
        <w:t xml:space="preserve">. В этом </w:t>
      </w:r>
      <w:r w:rsidRPr="007622DD">
        <w:rPr>
          <w:rFonts w:eastAsia="Times New Roman" w:cstheme="minorHAnsi"/>
          <w:sz w:val="24"/>
          <w:szCs w:val="24"/>
          <w:lang w:eastAsia="ru-RU"/>
        </w:rPr>
        <w:t xml:space="preserve">случае </w:t>
      </w:r>
      <w:r w:rsidR="000B77B4" w:rsidRPr="007622DD">
        <w:rPr>
          <w:rFonts w:eastAsia="Times New Roman" w:cstheme="minorHAnsi"/>
          <w:sz w:val="24"/>
          <w:szCs w:val="24"/>
          <w:lang w:eastAsia="ru-RU"/>
        </w:rPr>
        <w:t>Суб</w:t>
      </w:r>
      <w:r w:rsidR="009F55BF" w:rsidRPr="007622DD">
        <w:rPr>
          <w:rFonts w:eastAsia="Times New Roman" w:cstheme="minorHAnsi"/>
          <w:sz w:val="24"/>
          <w:szCs w:val="24"/>
          <w:lang w:eastAsia="ru-RU"/>
        </w:rPr>
        <w:t>подрядчик</w:t>
      </w:r>
      <w:r w:rsidRPr="007622DD">
        <w:rPr>
          <w:rFonts w:eastAsia="Times New Roman" w:cstheme="minorHAnsi"/>
          <w:sz w:val="24"/>
          <w:szCs w:val="24"/>
          <w:lang w:eastAsia="ru-RU"/>
        </w:rPr>
        <w:t xml:space="preserve"> составляет односторонний Акт о приемке скрытых работ в 2–х экземплярах, не позднее дня, следующего за днем приемки скрытых работ, направляет 1 экземпляр указанного Акта </w:t>
      </w:r>
      <w:r w:rsidR="0077118E" w:rsidRPr="007622DD">
        <w:rPr>
          <w:rFonts w:eastAsia="Times New Roman" w:cstheme="minorHAnsi"/>
          <w:sz w:val="24"/>
          <w:szCs w:val="24"/>
          <w:lang w:eastAsia="ru-RU"/>
        </w:rPr>
        <w:t>П</w:t>
      </w:r>
      <w:r w:rsidR="000B77B4" w:rsidRPr="007622DD">
        <w:rPr>
          <w:rFonts w:eastAsia="Times New Roman" w:cstheme="minorHAnsi"/>
          <w:sz w:val="24"/>
          <w:szCs w:val="24"/>
          <w:lang w:eastAsia="ru-RU"/>
        </w:rPr>
        <w:t>одрядчику</w:t>
      </w:r>
      <w:r w:rsidRPr="007622DD">
        <w:rPr>
          <w:rFonts w:eastAsia="Times New Roman" w:cstheme="minorHAnsi"/>
          <w:sz w:val="24"/>
          <w:szCs w:val="24"/>
          <w:lang w:eastAsia="ru-RU"/>
        </w:rPr>
        <w:t>, в порядке, установленном Договором, и отражает данный факт в Журнале производства работ с приложени</w:t>
      </w:r>
      <w:r w:rsidR="00635DBF" w:rsidRPr="007622DD">
        <w:rPr>
          <w:rFonts w:eastAsia="Times New Roman" w:cstheme="minorHAnsi"/>
          <w:sz w:val="24"/>
          <w:szCs w:val="24"/>
          <w:lang w:eastAsia="ru-RU"/>
        </w:rPr>
        <w:t>ем копии соответствующего Акта.</w:t>
      </w:r>
    </w:p>
    <w:p w14:paraId="309B4E39" w14:textId="5956F66C" w:rsidR="0043024B" w:rsidRPr="007622DD"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7622DD">
        <w:rPr>
          <w:rFonts w:eastAsia="Times New Roman" w:cstheme="minorHAnsi"/>
          <w:bCs/>
          <w:sz w:val="24"/>
          <w:szCs w:val="24"/>
          <w:lang w:eastAsia="ru-RU"/>
        </w:rPr>
        <w:t xml:space="preserve">Если освидетельствование Работ выполнено без подтверждения </w:t>
      </w:r>
      <w:r w:rsidR="0077118E" w:rsidRPr="007622DD">
        <w:rPr>
          <w:rFonts w:eastAsia="Times New Roman" w:cstheme="minorHAnsi"/>
          <w:bCs/>
          <w:sz w:val="24"/>
          <w:szCs w:val="24"/>
          <w:lang w:eastAsia="ru-RU"/>
        </w:rPr>
        <w:t>П</w:t>
      </w:r>
      <w:r w:rsidR="000B77B4" w:rsidRPr="007622DD">
        <w:rPr>
          <w:rFonts w:eastAsia="Times New Roman" w:cstheme="minorHAnsi"/>
          <w:bCs/>
          <w:sz w:val="24"/>
          <w:szCs w:val="24"/>
          <w:lang w:eastAsia="ru-RU"/>
        </w:rPr>
        <w:t>одрядчика</w:t>
      </w:r>
      <w:r w:rsidR="003C79E7" w:rsidRPr="007622DD">
        <w:rPr>
          <w:rFonts w:eastAsia="Times New Roman" w:cstheme="minorHAnsi"/>
          <w:bCs/>
          <w:sz w:val="24"/>
          <w:szCs w:val="24"/>
          <w:lang w:eastAsia="ru-RU"/>
        </w:rPr>
        <w:t xml:space="preserve"> и Заказчика</w:t>
      </w:r>
      <w:r w:rsidR="007622DD" w:rsidRPr="007622DD">
        <w:rPr>
          <w:rFonts w:eastAsia="Times New Roman" w:cstheme="minorHAnsi"/>
          <w:bCs/>
          <w:sz w:val="24"/>
          <w:szCs w:val="24"/>
          <w:lang w:eastAsia="ru-RU"/>
        </w:rPr>
        <w:t>/Технического заказчика</w:t>
      </w:r>
      <w:r w:rsidRPr="007622DD">
        <w:rPr>
          <w:rFonts w:eastAsia="Times New Roman" w:cstheme="minorHAnsi"/>
          <w:bCs/>
          <w:sz w:val="24"/>
          <w:szCs w:val="24"/>
          <w:lang w:eastAsia="ru-RU"/>
        </w:rPr>
        <w:t xml:space="preserve"> в случае, когда он</w:t>
      </w:r>
      <w:r w:rsidR="003C79E7" w:rsidRPr="007622DD">
        <w:rPr>
          <w:rFonts w:eastAsia="Times New Roman" w:cstheme="minorHAnsi"/>
          <w:bCs/>
          <w:sz w:val="24"/>
          <w:szCs w:val="24"/>
          <w:lang w:eastAsia="ru-RU"/>
        </w:rPr>
        <w:t>и</w:t>
      </w:r>
      <w:r w:rsidRPr="007622DD">
        <w:rPr>
          <w:rFonts w:eastAsia="Times New Roman" w:cstheme="minorHAnsi"/>
          <w:bCs/>
          <w:sz w:val="24"/>
          <w:szCs w:val="24"/>
          <w:lang w:eastAsia="ru-RU"/>
        </w:rPr>
        <w:t xml:space="preserve"> не был</w:t>
      </w:r>
      <w:r w:rsidR="003C79E7" w:rsidRPr="007622DD">
        <w:rPr>
          <w:rFonts w:eastAsia="Times New Roman" w:cstheme="minorHAnsi"/>
          <w:bCs/>
          <w:sz w:val="24"/>
          <w:szCs w:val="24"/>
          <w:lang w:eastAsia="ru-RU"/>
        </w:rPr>
        <w:t>и</w:t>
      </w:r>
      <w:r w:rsidRPr="007622DD">
        <w:rPr>
          <w:rFonts w:eastAsia="Times New Roman" w:cstheme="minorHAnsi"/>
          <w:bCs/>
          <w:sz w:val="24"/>
          <w:szCs w:val="24"/>
          <w:lang w:eastAsia="ru-RU"/>
        </w:rPr>
        <w:t xml:space="preserve"> информирован</w:t>
      </w:r>
      <w:r w:rsidR="003C79E7" w:rsidRPr="007622DD">
        <w:rPr>
          <w:rFonts w:eastAsia="Times New Roman" w:cstheme="minorHAnsi"/>
          <w:bCs/>
          <w:sz w:val="24"/>
          <w:szCs w:val="24"/>
          <w:lang w:eastAsia="ru-RU"/>
        </w:rPr>
        <w:t>ы</w:t>
      </w:r>
      <w:r w:rsidRPr="007622DD">
        <w:rPr>
          <w:rFonts w:eastAsia="Times New Roman" w:cstheme="minorHAnsi"/>
          <w:bCs/>
          <w:sz w:val="24"/>
          <w:szCs w:val="24"/>
          <w:lang w:eastAsia="ru-RU"/>
        </w:rPr>
        <w:t xml:space="preserve"> об этом или информирован</w:t>
      </w:r>
      <w:r w:rsidR="003C79E7" w:rsidRPr="007622DD">
        <w:rPr>
          <w:rFonts w:eastAsia="Times New Roman" w:cstheme="minorHAnsi"/>
          <w:bCs/>
          <w:sz w:val="24"/>
          <w:szCs w:val="24"/>
          <w:lang w:eastAsia="ru-RU"/>
        </w:rPr>
        <w:t>ы</w:t>
      </w:r>
      <w:r w:rsidRPr="007622DD">
        <w:rPr>
          <w:rFonts w:eastAsia="Times New Roman" w:cstheme="minorHAnsi"/>
          <w:bCs/>
          <w:sz w:val="24"/>
          <w:szCs w:val="24"/>
          <w:lang w:eastAsia="ru-RU"/>
        </w:rPr>
        <w:t xml:space="preserve"> с опозданием, </w:t>
      </w:r>
      <w:r w:rsidR="000B77B4" w:rsidRPr="007622DD">
        <w:rPr>
          <w:rFonts w:eastAsia="Times New Roman" w:cstheme="minorHAnsi"/>
          <w:bCs/>
          <w:sz w:val="24"/>
          <w:szCs w:val="24"/>
          <w:lang w:eastAsia="ru-RU"/>
        </w:rPr>
        <w:t>Суб</w:t>
      </w:r>
      <w:r w:rsidR="009F55BF" w:rsidRPr="007622DD">
        <w:rPr>
          <w:rFonts w:eastAsia="Times New Roman" w:cstheme="minorHAnsi"/>
          <w:bCs/>
          <w:sz w:val="24"/>
          <w:szCs w:val="24"/>
          <w:lang w:eastAsia="ru-RU"/>
        </w:rPr>
        <w:t>подрядчик</w:t>
      </w:r>
      <w:r w:rsidRPr="007622DD">
        <w:rPr>
          <w:rFonts w:eastAsia="Times New Roman" w:cstheme="minorHAnsi"/>
          <w:bCs/>
          <w:sz w:val="24"/>
          <w:szCs w:val="24"/>
          <w:lang w:eastAsia="ru-RU"/>
        </w:rPr>
        <w:t xml:space="preserve"> обязан по требованию </w:t>
      </w:r>
      <w:r w:rsidR="0077118E" w:rsidRPr="007622DD">
        <w:rPr>
          <w:rFonts w:eastAsia="Times New Roman" w:cstheme="minorHAnsi"/>
          <w:bCs/>
          <w:sz w:val="24"/>
          <w:szCs w:val="24"/>
          <w:lang w:eastAsia="ru-RU"/>
        </w:rPr>
        <w:t>Подрядчика</w:t>
      </w:r>
      <w:r w:rsidR="003C79E7" w:rsidRPr="007622DD">
        <w:rPr>
          <w:rFonts w:eastAsia="Times New Roman" w:cstheme="minorHAnsi"/>
          <w:bCs/>
          <w:sz w:val="24"/>
          <w:szCs w:val="24"/>
          <w:lang w:eastAsia="ru-RU"/>
        </w:rPr>
        <w:t xml:space="preserve"> или Заказчика</w:t>
      </w:r>
      <w:r w:rsidR="007622DD" w:rsidRPr="007622DD">
        <w:rPr>
          <w:rFonts w:eastAsia="Times New Roman" w:cstheme="minorHAnsi"/>
          <w:bCs/>
          <w:sz w:val="24"/>
          <w:szCs w:val="24"/>
          <w:lang w:eastAsia="ru-RU"/>
        </w:rPr>
        <w:t xml:space="preserve"> / Технического заказчика</w:t>
      </w:r>
      <w:r w:rsidRPr="007622DD">
        <w:rPr>
          <w:rFonts w:eastAsia="Times New Roman" w:cstheme="minorHAnsi"/>
          <w:bCs/>
          <w:sz w:val="24"/>
          <w:szCs w:val="24"/>
          <w:lang w:eastAsia="ru-RU"/>
        </w:rPr>
        <w:t xml:space="preserve"> за свой счет вскрыть любую часть скрытых Работ (вплоть до вскрытия всего не освидетельствованного участка работ по усмотрению </w:t>
      </w:r>
      <w:r w:rsidR="0077118E" w:rsidRPr="007622DD">
        <w:rPr>
          <w:rFonts w:eastAsia="Times New Roman" w:cstheme="minorHAnsi"/>
          <w:bCs/>
          <w:sz w:val="24"/>
          <w:szCs w:val="24"/>
          <w:lang w:eastAsia="ru-RU"/>
        </w:rPr>
        <w:t>П</w:t>
      </w:r>
      <w:r w:rsidR="009368D4" w:rsidRPr="007622DD">
        <w:rPr>
          <w:rFonts w:eastAsia="Times New Roman" w:cstheme="minorHAnsi"/>
          <w:bCs/>
          <w:sz w:val="24"/>
          <w:szCs w:val="24"/>
          <w:lang w:eastAsia="ru-RU"/>
        </w:rPr>
        <w:t>одрядчика</w:t>
      </w:r>
      <w:r w:rsidR="003C79E7" w:rsidRPr="007622DD">
        <w:rPr>
          <w:rFonts w:eastAsia="Times New Roman" w:cstheme="minorHAnsi"/>
          <w:bCs/>
          <w:sz w:val="24"/>
          <w:szCs w:val="24"/>
          <w:lang w:eastAsia="ru-RU"/>
        </w:rPr>
        <w:t xml:space="preserve"> или Заказчика</w:t>
      </w:r>
      <w:r w:rsidRPr="007622DD">
        <w:rPr>
          <w:rFonts w:eastAsia="Times New Roman" w:cstheme="minorHAnsi"/>
          <w:bCs/>
          <w:sz w:val="24"/>
          <w:szCs w:val="24"/>
          <w:lang w:eastAsia="ru-RU"/>
        </w:rPr>
        <w:t xml:space="preserve">) согласно указанию </w:t>
      </w:r>
      <w:r w:rsidR="0077118E" w:rsidRPr="007622DD">
        <w:rPr>
          <w:rFonts w:eastAsia="Times New Roman" w:cstheme="minorHAnsi"/>
          <w:bCs/>
          <w:sz w:val="24"/>
          <w:szCs w:val="24"/>
          <w:lang w:eastAsia="ru-RU"/>
        </w:rPr>
        <w:t>П</w:t>
      </w:r>
      <w:r w:rsidR="009368D4" w:rsidRPr="007622DD">
        <w:rPr>
          <w:rFonts w:eastAsia="Times New Roman" w:cstheme="minorHAnsi"/>
          <w:bCs/>
          <w:sz w:val="24"/>
          <w:szCs w:val="24"/>
          <w:lang w:eastAsia="ru-RU"/>
        </w:rPr>
        <w:t>одрядчика</w:t>
      </w:r>
      <w:r w:rsidR="003C79E7" w:rsidRPr="007622DD">
        <w:rPr>
          <w:rFonts w:eastAsia="Times New Roman" w:cstheme="minorHAnsi"/>
          <w:bCs/>
          <w:sz w:val="24"/>
          <w:szCs w:val="24"/>
          <w:lang w:eastAsia="ru-RU"/>
        </w:rPr>
        <w:t xml:space="preserve"> или Заказчика</w:t>
      </w:r>
      <w:r w:rsidRPr="007622DD">
        <w:rPr>
          <w:rFonts w:eastAsia="Times New Roman" w:cstheme="minorHAnsi"/>
          <w:bCs/>
          <w:sz w:val="24"/>
          <w:szCs w:val="24"/>
          <w:lang w:eastAsia="ru-RU"/>
        </w:rPr>
        <w:t>, а затем восстановить за свой счет.</w:t>
      </w:r>
    </w:p>
    <w:p w14:paraId="5114BBE5" w14:textId="08CCE7D4" w:rsidR="0043024B" w:rsidRPr="00683591"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 xml:space="preserve">В случае повторной неявки представителя </w:t>
      </w:r>
      <w:r w:rsidR="0077118E">
        <w:rPr>
          <w:rFonts w:eastAsia="Times New Roman" w:cstheme="minorHAnsi"/>
          <w:sz w:val="24"/>
          <w:szCs w:val="24"/>
          <w:lang w:eastAsia="ru-RU"/>
        </w:rPr>
        <w:t>П</w:t>
      </w:r>
      <w:r w:rsidR="009368D4" w:rsidRPr="00683591">
        <w:rPr>
          <w:rFonts w:eastAsia="Times New Roman" w:cstheme="minorHAnsi"/>
          <w:sz w:val="24"/>
          <w:szCs w:val="24"/>
          <w:lang w:eastAsia="ru-RU"/>
        </w:rPr>
        <w:t>одрядчика</w:t>
      </w:r>
      <w:r w:rsidRPr="00683591">
        <w:rPr>
          <w:rFonts w:eastAsia="Times New Roman" w:cstheme="minorHAnsi"/>
          <w:sz w:val="24"/>
          <w:szCs w:val="24"/>
          <w:lang w:eastAsia="ru-RU"/>
        </w:rPr>
        <w:t xml:space="preserve"> в указанный </w:t>
      </w:r>
      <w:r w:rsidR="009368D4"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ом срок, вскрытие Работ по требованию </w:t>
      </w:r>
      <w:r w:rsidR="0077118E">
        <w:rPr>
          <w:rFonts w:eastAsia="Times New Roman" w:cstheme="minorHAnsi"/>
          <w:sz w:val="24"/>
          <w:szCs w:val="24"/>
          <w:lang w:eastAsia="ru-RU"/>
        </w:rPr>
        <w:t>П</w:t>
      </w:r>
      <w:r w:rsidR="009368D4" w:rsidRPr="00683591">
        <w:rPr>
          <w:rFonts w:eastAsia="Times New Roman" w:cstheme="minorHAnsi"/>
          <w:sz w:val="24"/>
          <w:szCs w:val="24"/>
          <w:lang w:eastAsia="ru-RU"/>
        </w:rPr>
        <w:t>одрядчика</w:t>
      </w:r>
      <w:r w:rsidRPr="00683591">
        <w:rPr>
          <w:rFonts w:eastAsia="Times New Roman" w:cstheme="minorHAnsi"/>
          <w:sz w:val="24"/>
          <w:szCs w:val="24"/>
          <w:lang w:eastAsia="ru-RU"/>
        </w:rPr>
        <w:t xml:space="preserve"> производится за счет </w:t>
      </w:r>
      <w:r w:rsidR="0077118E">
        <w:rPr>
          <w:rFonts w:eastAsia="Times New Roman" w:cstheme="minorHAnsi"/>
          <w:sz w:val="24"/>
          <w:szCs w:val="24"/>
          <w:lang w:eastAsia="ru-RU"/>
        </w:rPr>
        <w:t>П</w:t>
      </w:r>
      <w:r w:rsidR="009368D4" w:rsidRPr="00683591">
        <w:rPr>
          <w:rFonts w:eastAsia="Times New Roman" w:cstheme="minorHAnsi"/>
          <w:sz w:val="24"/>
          <w:szCs w:val="24"/>
          <w:lang w:eastAsia="ru-RU"/>
        </w:rPr>
        <w:t>одрядчика</w:t>
      </w:r>
      <w:r w:rsidRPr="00683591">
        <w:rPr>
          <w:rFonts w:eastAsia="Times New Roman" w:cstheme="minorHAnsi"/>
          <w:sz w:val="24"/>
          <w:szCs w:val="24"/>
          <w:lang w:eastAsia="ru-RU"/>
        </w:rPr>
        <w:t>.</w:t>
      </w:r>
    </w:p>
    <w:p w14:paraId="23791C35" w14:textId="77777777" w:rsidR="0043024B" w:rsidRPr="00683591" w:rsidRDefault="00635DBF"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Обеспечить содержание и уборку С</w:t>
      </w:r>
      <w:r w:rsidR="0043024B" w:rsidRPr="00683591">
        <w:rPr>
          <w:rFonts w:eastAsia="Times New Roman" w:cstheme="minorHAnsi"/>
          <w:bCs/>
          <w:iCs/>
          <w:sz w:val="24"/>
          <w:szCs w:val="24"/>
          <w:lang w:eastAsia="ru-RU"/>
        </w:rPr>
        <w:t xml:space="preserve">троительной площадки в местах производства работ, в местах установки технологического оборудования, временных сооружений, площадках складирования, а также в занимаемых бытовых помещениях и территории вокруг них с </w:t>
      </w:r>
      <w:r w:rsidR="0043024B" w:rsidRPr="00683591">
        <w:rPr>
          <w:rFonts w:eastAsia="Times New Roman" w:cstheme="minorHAnsi"/>
          <w:bCs/>
          <w:iCs/>
          <w:sz w:val="24"/>
          <w:szCs w:val="24"/>
          <w:lang w:eastAsia="ru-RU"/>
        </w:rPr>
        <w:lastRenderedPageBreak/>
        <w:t>соблюдением норм технической безопасности, пожарной и производственной санитарии.</w:t>
      </w:r>
    </w:p>
    <w:p w14:paraId="783BD2D3" w14:textId="1EF36E62"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Немедленно известить </w:t>
      </w:r>
      <w:r w:rsidR="0077118E">
        <w:rPr>
          <w:rFonts w:eastAsia="Times New Roman" w:cstheme="minorHAnsi"/>
          <w:bCs/>
          <w:iCs/>
          <w:sz w:val="24"/>
          <w:szCs w:val="24"/>
          <w:lang w:eastAsia="ru-RU"/>
        </w:rPr>
        <w:t>П</w:t>
      </w:r>
      <w:r w:rsidR="00151D1E"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и до получения от него указаний приостановить Работы при обнаружении:</w:t>
      </w:r>
    </w:p>
    <w:p w14:paraId="7ED8F4F1" w14:textId="319E7535" w:rsidR="009C3F55" w:rsidRPr="00683591" w:rsidRDefault="009C3F55" w:rsidP="00043977">
      <w:pPr>
        <w:widowControl w:val="0"/>
        <w:numPr>
          <w:ilvl w:val="0"/>
          <w:numId w:val="11"/>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замечаний к </w:t>
      </w:r>
      <w:r w:rsidR="00350F1A" w:rsidRPr="00683591">
        <w:rPr>
          <w:rFonts w:eastAsia="Times New Roman" w:cstheme="minorHAnsi"/>
          <w:sz w:val="24"/>
          <w:szCs w:val="24"/>
          <w:lang w:eastAsia="ru-RU"/>
        </w:rPr>
        <w:t xml:space="preserve">переданной </w:t>
      </w:r>
      <w:r w:rsidRPr="00683591">
        <w:rPr>
          <w:rFonts w:eastAsia="Times New Roman" w:cstheme="minorHAnsi"/>
          <w:sz w:val="24"/>
          <w:szCs w:val="24"/>
          <w:lang w:eastAsia="ru-RU"/>
        </w:rPr>
        <w:t>строительной площадке, способных повлиять на результаты выполняемой работы, либо создающих невозможность ее завершения в срок, установленный настоящим Договором;</w:t>
      </w:r>
    </w:p>
    <w:p w14:paraId="2A13E3FC" w14:textId="1FF19910" w:rsidR="0043024B" w:rsidRPr="00683591" w:rsidRDefault="0043024B" w:rsidP="00043977">
      <w:pPr>
        <w:widowControl w:val="0"/>
        <w:numPr>
          <w:ilvl w:val="0"/>
          <w:numId w:val="11"/>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непригодности представленной </w:t>
      </w:r>
      <w:r w:rsidR="0077118E">
        <w:rPr>
          <w:rFonts w:eastAsia="Times New Roman" w:cstheme="minorHAnsi"/>
          <w:sz w:val="24"/>
          <w:szCs w:val="24"/>
          <w:lang w:eastAsia="ru-RU"/>
        </w:rPr>
        <w:t>П</w:t>
      </w:r>
      <w:r w:rsidR="00151D1E" w:rsidRPr="00683591">
        <w:rPr>
          <w:rFonts w:eastAsia="Times New Roman" w:cstheme="minorHAnsi"/>
          <w:sz w:val="24"/>
          <w:szCs w:val="24"/>
          <w:lang w:eastAsia="ru-RU"/>
        </w:rPr>
        <w:t>одрядчиком</w:t>
      </w:r>
      <w:r w:rsidR="00635DBF" w:rsidRPr="00683591">
        <w:rPr>
          <w:rFonts w:eastAsia="Times New Roman" w:cstheme="minorHAnsi"/>
          <w:sz w:val="24"/>
          <w:szCs w:val="24"/>
          <w:lang w:eastAsia="ru-RU"/>
        </w:rPr>
        <w:t xml:space="preserve"> Т</w:t>
      </w:r>
      <w:r w:rsidRPr="00683591">
        <w:rPr>
          <w:rFonts w:eastAsia="Times New Roman" w:cstheme="minorHAnsi"/>
          <w:sz w:val="24"/>
          <w:szCs w:val="24"/>
          <w:lang w:eastAsia="ru-RU"/>
        </w:rPr>
        <w:t>ехнической документации;</w:t>
      </w:r>
    </w:p>
    <w:p w14:paraId="581E13C9" w14:textId="4B0C2F39" w:rsidR="0043024B" w:rsidRPr="00683591" w:rsidRDefault="0043024B" w:rsidP="00043977">
      <w:pPr>
        <w:widowControl w:val="0"/>
        <w:numPr>
          <w:ilvl w:val="0"/>
          <w:numId w:val="11"/>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возможных неблагоприятных для </w:t>
      </w:r>
      <w:r w:rsidR="0077118E">
        <w:rPr>
          <w:rFonts w:eastAsia="Times New Roman" w:cstheme="minorHAnsi"/>
          <w:sz w:val="24"/>
          <w:szCs w:val="24"/>
          <w:lang w:eastAsia="ru-RU"/>
        </w:rPr>
        <w:t>П</w:t>
      </w:r>
      <w:r w:rsidR="00151D1E" w:rsidRPr="00683591">
        <w:rPr>
          <w:rFonts w:eastAsia="Times New Roman" w:cstheme="minorHAnsi"/>
          <w:sz w:val="24"/>
          <w:szCs w:val="24"/>
          <w:lang w:eastAsia="ru-RU"/>
        </w:rPr>
        <w:t>одрядчика</w:t>
      </w:r>
      <w:r w:rsidRPr="00683591">
        <w:rPr>
          <w:rFonts w:eastAsia="Times New Roman" w:cstheme="minorHAnsi"/>
          <w:sz w:val="24"/>
          <w:szCs w:val="24"/>
          <w:lang w:eastAsia="ru-RU"/>
        </w:rPr>
        <w:t xml:space="preserve"> последствий выполнения его указаний о способе исполнения Работ;</w:t>
      </w:r>
    </w:p>
    <w:p w14:paraId="14E9ECAD" w14:textId="77777777" w:rsidR="0043024B" w:rsidRPr="00683591" w:rsidRDefault="0043024B" w:rsidP="00043977">
      <w:pPr>
        <w:widowControl w:val="0"/>
        <w:numPr>
          <w:ilvl w:val="0"/>
          <w:numId w:val="11"/>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отрицательного результата или нецелесообразности дальнейшего проведения Работ; </w:t>
      </w:r>
    </w:p>
    <w:p w14:paraId="6D29567A" w14:textId="76E685F3" w:rsidR="0043024B" w:rsidRPr="00683591" w:rsidRDefault="0043024B" w:rsidP="00043977">
      <w:pPr>
        <w:widowControl w:val="0"/>
        <w:numPr>
          <w:ilvl w:val="0"/>
          <w:numId w:val="11"/>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иных, не зависящих от </w:t>
      </w:r>
      <w:r w:rsidR="00F25E31"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а обстоятельств, угрожающих годности или прочности результатов выполняемой Работы либо создающих невозможность ее завершения в срок.</w:t>
      </w:r>
    </w:p>
    <w:p w14:paraId="65E777E9" w14:textId="61EE0C1F"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Вывезти в течение 7-ти календарных дней со дня завершения предусмотрен</w:t>
      </w:r>
      <w:r w:rsidR="00635DBF" w:rsidRPr="00683591">
        <w:rPr>
          <w:rFonts w:eastAsia="Times New Roman" w:cstheme="minorHAnsi"/>
          <w:bCs/>
          <w:iCs/>
          <w:sz w:val="24"/>
          <w:szCs w:val="24"/>
          <w:lang w:eastAsia="ru-RU"/>
        </w:rPr>
        <w:t>ных Договором Работ за пределы С</w:t>
      </w:r>
      <w:r w:rsidRPr="00683591">
        <w:rPr>
          <w:rFonts w:eastAsia="Times New Roman" w:cstheme="minorHAnsi"/>
          <w:bCs/>
          <w:iCs/>
          <w:sz w:val="24"/>
          <w:szCs w:val="24"/>
          <w:lang w:eastAsia="ru-RU"/>
        </w:rPr>
        <w:t>троительной площадки, принадлежащие ему или его 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ам строительные машины, транспортные средства, инструменты, приборы, инвентарь, строительные материалы, изделия, конструкции и другое имущество, а также строительный мусор. </w:t>
      </w:r>
    </w:p>
    <w:p w14:paraId="7BF00D91" w14:textId="65504F45"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Для выполнения Работ, предусмотренных Договором, использовать на Объекте таких специалистов, квалификация,</w:t>
      </w:r>
      <w:r w:rsidRPr="00683591">
        <w:rPr>
          <w:rFonts w:eastAsia="Times New Roman" w:cstheme="minorHAnsi"/>
          <w:b/>
          <w:bCs/>
          <w:iCs/>
          <w:sz w:val="24"/>
          <w:szCs w:val="24"/>
          <w:lang w:eastAsia="ru-RU"/>
        </w:rPr>
        <w:t xml:space="preserve"> </w:t>
      </w:r>
      <w:r w:rsidRPr="00683591">
        <w:rPr>
          <w:rFonts w:eastAsia="Times New Roman" w:cstheme="minorHAnsi"/>
          <w:bCs/>
          <w:iCs/>
          <w:sz w:val="24"/>
          <w:szCs w:val="24"/>
          <w:lang w:eastAsia="ru-RU"/>
        </w:rPr>
        <w:t>опыт и</w:t>
      </w:r>
      <w:r w:rsidRPr="00683591">
        <w:rPr>
          <w:rFonts w:eastAsia="Times New Roman" w:cstheme="minorHAnsi"/>
          <w:b/>
          <w:bCs/>
          <w:iCs/>
          <w:sz w:val="24"/>
          <w:szCs w:val="24"/>
          <w:lang w:eastAsia="ru-RU"/>
        </w:rPr>
        <w:t xml:space="preserve"> </w:t>
      </w:r>
      <w:r w:rsidRPr="00683591">
        <w:rPr>
          <w:rFonts w:eastAsia="Times New Roman" w:cstheme="minorHAnsi"/>
          <w:bCs/>
          <w:iCs/>
          <w:sz w:val="24"/>
          <w:szCs w:val="24"/>
          <w:lang w:eastAsia="ru-RU"/>
        </w:rPr>
        <w:t>компетентность которых позволяет осуществлять высокое качество выполняемых Работ, и</w:t>
      </w:r>
      <w:r w:rsidRPr="00683591">
        <w:rPr>
          <w:rFonts w:eastAsia="Times New Roman" w:cstheme="minorHAnsi"/>
          <w:bCs/>
          <w:iCs/>
          <w:noProof/>
          <w:sz w:val="24"/>
          <w:szCs w:val="24"/>
          <w:lang w:eastAsia="ru-RU"/>
        </w:rPr>
        <w:t xml:space="preserve"> </w:t>
      </w:r>
      <w:r w:rsidRPr="00683591">
        <w:rPr>
          <w:rFonts w:eastAsia="Times New Roman" w:cstheme="minorHAnsi"/>
          <w:bCs/>
          <w:iCs/>
          <w:sz w:val="24"/>
          <w:szCs w:val="24"/>
          <w:lang w:eastAsia="ru-RU"/>
        </w:rPr>
        <w:t xml:space="preserve">рабочую силу, квалификации которой достаточно для надлежащего и своевременного выполнения Работ. Состав задействованных </w:t>
      </w:r>
      <w:r w:rsidR="00F25E31"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работников и необходимые в соответствии с настоящим пунктом сведения о них должны быть предоставлены </w:t>
      </w:r>
      <w:r w:rsidR="0077118E">
        <w:rPr>
          <w:rFonts w:eastAsia="Times New Roman" w:cstheme="minorHAnsi"/>
          <w:bCs/>
          <w:iCs/>
          <w:sz w:val="24"/>
          <w:szCs w:val="24"/>
          <w:lang w:eastAsia="ru-RU"/>
        </w:rPr>
        <w:t>П</w:t>
      </w:r>
      <w:r w:rsidR="00F25E31"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В случае изменений сведений, </w:t>
      </w:r>
      <w:r w:rsidR="00F25E31"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обязуется предоставить </w:t>
      </w:r>
      <w:r w:rsidR="0077118E">
        <w:rPr>
          <w:rFonts w:eastAsia="Times New Roman" w:cstheme="minorHAnsi"/>
          <w:bCs/>
          <w:iCs/>
          <w:sz w:val="24"/>
          <w:szCs w:val="24"/>
          <w:lang w:eastAsia="ru-RU"/>
        </w:rPr>
        <w:t>П</w:t>
      </w:r>
      <w:r w:rsidR="00F25E31"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соответствующую информацию в письменной форме в течение трех рабочих дней с момента наступления таких изменений.</w:t>
      </w:r>
    </w:p>
    <w:p w14:paraId="43457168" w14:textId="34E858DA" w:rsidR="0043024B" w:rsidRPr="00683591" w:rsidRDefault="00635DBF" w:rsidP="004901AE">
      <w:pPr>
        <w:widowControl w:val="0"/>
        <w:autoSpaceDE w:val="0"/>
        <w:autoSpaceDN w:val="0"/>
        <w:adjustRightInd w:val="0"/>
        <w:spacing w:after="0" w:line="240" w:lineRule="auto"/>
        <w:ind w:left="567"/>
        <w:jc w:val="both"/>
        <w:outlineLvl w:val="1"/>
        <w:rPr>
          <w:rFonts w:eastAsia="Times New Roman" w:cstheme="minorHAnsi"/>
          <w:sz w:val="24"/>
          <w:szCs w:val="24"/>
          <w:lang w:eastAsia="ru-RU"/>
        </w:rPr>
      </w:pPr>
      <w:r w:rsidRPr="00683591">
        <w:rPr>
          <w:rFonts w:eastAsia="Times New Roman" w:cstheme="minorHAnsi"/>
          <w:sz w:val="24"/>
          <w:szCs w:val="24"/>
          <w:lang w:eastAsia="ru-RU"/>
        </w:rPr>
        <w:t>Время производства Р</w:t>
      </w:r>
      <w:r w:rsidR="0043024B" w:rsidRPr="00683591">
        <w:rPr>
          <w:rFonts w:eastAsia="Times New Roman" w:cstheme="minorHAnsi"/>
          <w:sz w:val="24"/>
          <w:szCs w:val="24"/>
          <w:lang w:eastAsia="ru-RU"/>
        </w:rPr>
        <w:t>абот на площадке: 24 часа, 7 (семь</w:t>
      </w:r>
      <w:r w:rsidR="0043024B" w:rsidRPr="007622DD">
        <w:rPr>
          <w:rFonts w:eastAsia="Times New Roman" w:cstheme="minorHAnsi"/>
          <w:sz w:val="24"/>
          <w:szCs w:val="24"/>
          <w:lang w:eastAsia="ru-RU"/>
        </w:rPr>
        <w:t>) дней в неделю, включая выходные</w:t>
      </w:r>
      <w:r w:rsidRPr="007622DD">
        <w:rPr>
          <w:rFonts w:eastAsia="Times New Roman" w:cstheme="minorHAnsi"/>
          <w:sz w:val="24"/>
          <w:szCs w:val="24"/>
          <w:lang w:eastAsia="ru-RU"/>
        </w:rPr>
        <w:t xml:space="preserve"> и праздничные дни. Проведение Р</w:t>
      </w:r>
      <w:r w:rsidR="0043024B" w:rsidRPr="007622DD">
        <w:rPr>
          <w:rFonts w:eastAsia="Times New Roman" w:cstheme="minorHAnsi"/>
          <w:sz w:val="24"/>
          <w:szCs w:val="24"/>
          <w:lang w:eastAsia="ru-RU"/>
        </w:rPr>
        <w:t xml:space="preserve">абот в ночное время должно быть предварительно согласовано </w:t>
      </w:r>
      <w:r w:rsidR="0077118E" w:rsidRPr="007622DD">
        <w:rPr>
          <w:rFonts w:eastAsia="Times New Roman" w:cstheme="minorHAnsi"/>
          <w:sz w:val="24"/>
          <w:szCs w:val="24"/>
          <w:lang w:eastAsia="ru-RU"/>
        </w:rPr>
        <w:t>П</w:t>
      </w:r>
      <w:r w:rsidR="00DA4695" w:rsidRPr="007622DD">
        <w:rPr>
          <w:rFonts w:eastAsia="Times New Roman" w:cstheme="minorHAnsi"/>
          <w:sz w:val="24"/>
          <w:szCs w:val="24"/>
          <w:lang w:eastAsia="ru-RU"/>
        </w:rPr>
        <w:t xml:space="preserve">одрядчиком и </w:t>
      </w:r>
      <w:r w:rsidR="00FC6B3F" w:rsidRPr="007622DD">
        <w:rPr>
          <w:rFonts w:eastAsia="Times New Roman" w:cstheme="minorHAnsi"/>
          <w:sz w:val="24"/>
          <w:szCs w:val="24"/>
          <w:lang w:eastAsia="ru-RU"/>
        </w:rPr>
        <w:t>Заказчик</w:t>
      </w:r>
      <w:r w:rsidR="0043024B" w:rsidRPr="007622DD">
        <w:rPr>
          <w:rFonts w:eastAsia="Times New Roman" w:cstheme="minorHAnsi"/>
          <w:sz w:val="24"/>
          <w:szCs w:val="24"/>
          <w:lang w:eastAsia="ru-RU"/>
        </w:rPr>
        <w:t xml:space="preserve">ом, путем направления </w:t>
      </w:r>
      <w:r w:rsidR="00DA4695" w:rsidRPr="007622DD">
        <w:rPr>
          <w:rFonts w:eastAsia="Times New Roman" w:cstheme="minorHAnsi"/>
          <w:sz w:val="24"/>
          <w:szCs w:val="24"/>
          <w:lang w:eastAsia="ru-RU"/>
        </w:rPr>
        <w:t xml:space="preserve">официального запроса Субподрядчиком </w:t>
      </w:r>
      <w:r w:rsidR="0077118E" w:rsidRPr="007622DD">
        <w:rPr>
          <w:rFonts w:eastAsia="Times New Roman" w:cstheme="minorHAnsi"/>
          <w:sz w:val="24"/>
          <w:szCs w:val="24"/>
          <w:lang w:eastAsia="ru-RU"/>
        </w:rPr>
        <w:t>П</w:t>
      </w:r>
      <w:r w:rsidR="00DA4695" w:rsidRPr="007622DD">
        <w:rPr>
          <w:rFonts w:eastAsia="Times New Roman" w:cstheme="minorHAnsi"/>
          <w:sz w:val="24"/>
          <w:szCs w:val="24"/>
          <w:lang w:eastAsia="ru-RU"/>
        </w:rPr>
        <w:t xml:space="preserve">одрядчику, </w:t>
      </w:r>
      <w:r w:rsidR="0077118E" w:rsidRPr="007622DD">
        <w:rPr>
          <w:rFonts w:eastAsia="Times New Roman" w:cstheme="minorHAnsi"/>
          <w:sz w:val="24"/>
          <w:szCs w:val="24"/>
          <w:lang w:eastAsia="ru-RU"/>
        </w:rPr>
        <w:t xml:space="preserve">Подрядчиком Генеральному подрядчику, </w:t>
      </w:r>
      <w:r w:rsidR="00DA4695" w:rsidRPr="007622DD">
        <w:rPr>
          <w:rFonts w:eastAsia="Times New Roman" w:cstheme="minorHAnsi"/>
          <w:sz w:val="24"/>
          <w:szCs w:val="24"/>
          <w:lang w:eastAsia="ru-RU"/>
        </w:rPr>
        <w:t xml:space="preserve">а </w:t>
      </w:r>
      <w:r w:rsidR="009F55BF" w:rsidRPr="007622DD">
        <w:rPr>
          <w:rFonts w:eastAsia="Times New Roman" w:cstheme="minorHAnsi"/>
          <w:sz w:val="24"/>
          <w:szCs w:val="24"/>
          <w:lang w:eastAsia="ru-RU"/>
        </w:rPr>
        <w:t>Генеральны</w:t>
      </w:r>
      <w:r w:rsidR="006A48E6" w:rsidRPr="007622DD">
        <w:rPr>
          <w:rFonts w:eastAsia="Times New Roman" w:cstheme="minorHAnsi"/>
          <w:sz w:val="24"/>
          <w:szCs w:val="24"/>
          <w:lang w:eastAsia="ru-RU"/>
        </w:rPr>
        <w:t>м</w:t>
      </w:r>
      <w:r w:rsidR="009F55BF" w:rsidRPr="007622DD">
        <w:rPr>
          <w:rFonts w:eastAsia="Times New Roman" w:cstheme="minorHAnsi"/>
          <w:sz w:val="24"/>
          <w:szCs w:val="24"/>
          <w:lang w:eastAsia="ru-RU"/>
        </w:rPr>
        <w:t xml:space="preserve"> подрядчик</w:t>
      </w:r>
      <w:r w:rsidR="0043024B" w:rsidRPr="007622DD">
        <w:rPr>
          <w:rFonts w:eastAsia="Times New Roman" w:cstheme="minorHAnsi"/>
          <w:sz w:val="24"/>
          <w:szCs w:val="24"/>
          <w:lang w:eastAsia="ru-RU"/>
        </w:rPr>
        <w:t>ом</w:t>
      </w:r>
      <w:r w:rsidR="00DA4695" w:rsidRPr="007622DD">
        <w:rPr>
          <w:rFonts w:eastAsia="Times New Roman" w:cstheme="minorHAnsi"/>
          <w:sz w:val="24"/>
          <w:szCs w:val="24"/>
          <w:lang w:eastAsia="ru-RU"/>
        </w:rPr>
        <w:t xml:space="preserve"> Заказчику</w:t>
      </w:r>
      <w:r w:rsidR="007622DD" w:rsidRPr="007622DD">
        <w:rPr>
          <w:rFonts w:eastAsia="Times New Roman" w:cstheme="minorHAnsi"/>
          <w:sz w:val="24"/>
          <w:szCs w:val="24"/>
          <w:lang w:eastAsia="ru-RU"/>
        </w:rPr>
        <w:t>.</w:t>
      </w:r>
      <w:r w:rsidR="0043024B" w:rsidRPr="007622DD">
        <w:rPr>
          <w:rFonts w:eastAsia="Times New Roman" w:cstheme="minorHAnsi"/>
          <w:sz w:val="24"/>
          <w:szCs w:val="24"/>
          <w:lang w:eastAsia="ru-RU"/>
        </w:rPr>
        <w:t xml:space="preserve"> </w:t>
      </w:r>
      <w:r w:rsidR="00F25E31" w:rsidRPr="007622DD">
        <w:rPr>
          <w:rFonts w:eastAsia="Times New Roman" w:cstheme="minorHAnsi"/>
          <w:sz w:val="24"/>
          <w:szCs w:val="24"/>
          <w:lang w:eastAsia="ru-RU"/>
        </w:rPr>
        <w:t>Суб</w:t>
      </w:r>
      <w:r w:rsidR="009F55BF" w:rsidRPr="007622DD">
        <w:rPr>
          <w:rFonts w:eastAsia="Times New Roman" w:cstheme="minorHAnsi"/>
          <w:sz w:val="24"/>
          <w:szCs w:val="24"/>
          <w:lang w:eastAsia="ru-RU"/>
        </w:rPr>
        <w:t>подрядчик</w:t>
      </w:r>
      <w:r w:rsidR="0043024B" w:rsidRPr="007622DD">
        <w:rPr>
          <w:rFonts w:eastAsia="Times New Roman" w:cstheme="minorHAnsi"/>
          <w:sz w:val="24"/>
          <w:szCs w:val="24"/>
          <w:lang w:eastAsia="ru-RU"/>
        </w:rPr>
        <w:t xml:space="preserve"> обязан в рамках действующего законодатель</w:t>
      </w:r>
      <w:r w:rsidRPr="007622DD">
        <w:rPr>
          <w:rFonts w:eastAsia="Times New Roman" w:cstheme="minorHAnsi"/>
          <w:sz w:val="24"/>
          <w:szCs w:val="24"/>
          <w:lang w:eastAsia="ru-RU"/>
        </w:rPr>
        <w:t>ства и правил вести на Объекте Р</w:t>
      </w:r>
      <w:r w:rsidR="0043024B" w:rsidRPr="007622DD">
        <w:rPr>
          <w:rFonts w:eastAsia="Times New Roman" w:cstheme="minorHAnsi"/>
          <w:sz w:val="24"/>
          <w:szCs w:val="24"/>
          <w:lang w:eastAsia="ru-RU"/>
        </w:rPr>
        <w:t xml:space="preserve">аботы в течение всего рабочего времени, чтобы </w:t>
      </w:r>
      <w:r w:rsidRPr="007622DD">
        <w:rPr>
          <w:rFonts w:eastAsia="Times New Roman" w:cstheme="minorHAnsi"/>
          <w:sz w:val="24"/>
          <w:szCs w:val="24"/>
          <w:lang w:eastAsia="ru-RU"/>
        </w:rPr>
        <w:t>завершить</w:t>
      </w:r>
      <w:r w:rsidR="0043024B" w:rsidRPr="007622DD">
        <w:rPr>
          <w:rFonts w:eastAsia="Times New Roman" w:cstheme="minorHAnsi"/>
          <w:sz w:val="24"/>
          <w:szCs w:val="24"/>
          <w:lang w:eastAsia="ru-RU"/>
        </w:rPr>
        <w:t xml:space="preserve"> Работы в соответствии с договорным сроком</w:t>
      </w:r>
      <w:r w:rsidR="0043024B" w:rsidRPr="00683591">
        <w:rPr>
          <w:rFonts w:eastAsia="Times New Roman" w:cstheme="minorHAnsi"/>
          <w:sz w:val="24"/>
          <w:szCs w:val="24"/>
          <w:lang w:eastAsia="ru-RU"/>
        </w:rPr>
        <w:t>. Работы в сверхурочное время, ночное время, по выходным и праздничным дням, необходимые для обеспечения надлежащего выполнения Работ, отдельно не оплачиваются.</w:t>
      </w:r>
    </w:p>
    <w:p w14:paraId="5A1C74D4" w14:textId="45E04E6F" w:rsidR="0043024B" w:rsidRPr="00683591" w:rsidRDefault="00F25E31"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обязуется обеспечить выполнение нормативных актов, действующих в Российской Федерации и касающихся пожарной безопасности на </w:t>
      </w:r>
      <w:r w:rsidR="00251DBD" w:rsidRPr="00683591">
        <w:rPr>
          <w:rFonts w:eastAsia="Times New Roman" w:cstheme="minorHAnsi"/>
          <w:bCs/>
          <w:iCs/>
          <w:sz w:val="24"/>
          <w:szCs w:val="24"/>
          <w:lang w:eastAsia="ru-RU"/>
        </w:rPr>
        <w:t>С</w:t>
      </w:r>
      <w:r w:rsidR="0043024B" w:rsidRPr="00683591">
        <w:rPr>
          <w:rFonts w:eastAsia="Times New Roman" w:cstheme="minorHAnsi"/>
          <w:bCs/>
          <w:iCs/>
          <w:sz w:val="24"/>
          <w:szCs w:val="24"/>
          <w:lang w:eastAsia="ru-RU"/>
        </w:rPr>
        <w:t>троительной площадке в течение всего срока выполнения Работ до момента подписания Сторонами или уполномоченными представителями Сторон</w:t>
      </w:r>
      <w:r w:rsidR="00DA5C74" w:rsidRPr="00683591">
        <w:rPr>
          <w:rFonts w:eastAsia="Times New Roman" w:cstheme="minorHAnsi"/>
          <w:bCs/>
          <w:iCs/>
          <w:sz w:val="24"/>
          <w:szCs w:val="24"/>
          <w:lang w:eastAsia="ru-RU"/>
        </w:rPr>
        <w:t xml:space="preserve"> Акта о выполнении всех работ по договору</w:t>
      </w:r>
      <w:r w:rsidR="0043024B" w:rsidRPr="00683591">
        <w:rPr>
          <w:rFonts w:eastAsia="Times New Roman" w:cstheme="minorHAnsi"/>
          <w:bCs/>
          <w:iCs/>
          <w:sz w:val="24"/>
          <w:szCs w:val="24"/>
          <w:lang w:eastAsia="ru-RU"/>
        </w:rPr>
        <w:t>, а также касающихся техники (правил) безопасности при выполнении Работ, обеспечения безопасности дорожного движения, экологической безопасности, санитарных норм, рационального использования территории, охр</w:t>
      </w:r>
      <w:r w:rsidR="005B2DD7" w:rsidRPr="00683591">
        <w:rPr>
          <w:rFonts w:eastAsia="Times New Roman" w:cstheme="minorHAnsi"/>
          <w:bCs/>
          <w:iCs/>
          <w:sz w:val="24"/>
          <w:szCs w:val="24"/>
          <w:lang w:eastAsia="ru-RU"/>
        </w:rPr>
        <w:t xml:space="preserve">ане окружающей среды, </w:t>
      </w:r>
      <w:r w:rsidR="0043024B" w:rsidRPr="00683591">
        <w:rPr>
          <w:rFonts w:eastAsia="Times New Roman" w:cstheme="minorHAnsi"/>
          <w:bCs/>
          <w:iCs/>
          <w:sz w:val="24"/>
          <w:szCs w:val="24"/>
          <w:lang w:eastAsia="ru-RU"/>
        </w:rPr>
        <w:t>и земли</w:t>
      </w:r>
      <w:r w:rsidR="00251DBD" w:rsidRPr="00683591">
        <w:rPr>
          <w:rFonts w:eastAsia="Times New Roman" w:cstheme="minorHAnsi"/>
          <w:bCs/>
          <w:iCs/>
          <w:sz w:val="24"/>
          <w:szCs w:val="24"/>
          <w:lang w:eastAsia="ru-RU"/>
        </w:rPr>
        <w:t xml:space="preserve">, а также </w:t>
      </w:r>
      <w:r w:rsidR="00A25DE0" w:rsidRPr="00683591">
        <w:rPr>
          <w:rFonts w:eastAsia="Times New Roman" w:cstheme="minorHAnsi"/>
          <w:bCs/>
          <w:iCs/>
          <w:sz w:val="24"/>
          <w:szCs w:val="24"/>
          <w:lang w:eastAsia="ru-RU"/>
        </w:rPr>
        <w:t xml:space="preserve">при выполнении работ в рамках гарантийных обязательств </w:t>
      </w:r>
      <w:r w:rsidR="00251DBD" w:rsidRPr="00683591">
        <w:rPr>
          <w:rFonts w:eastAsia="Times New Roman" w:cstheme="minorHAnsi"/>
          <w:bCs/>
          <w:iCs/>
          <w:sz w:val="24"/>
          <w:szCs w:val="24"/>
          <w:lang w:eastAsia="ru-RU"/>
        </w:rPr>
        <w:t>в период Гарантийного срока.</w:t>
      </w:r>
    </w:p>
    <w:p w14:paraId="10BABEE3" w14:textId="2979D41E" w:rsidR="0043024B" w:rsidRPr="00091B65" w:rsidRDefault="00F25E31" w:rsidP="004901AE">
      <w:pPr>
        <w:widowControl w:val="0"/>
        <w:autoSpaceDE w:val="0"/>
        <w:autoSpaceDN w:val="0"/>
        <w:adjustRightInd w:val="0"/>
        <w:spacing w:after="0" w:line="240" w:lineRule="auto"/>
        <w:ind w:left="567"/>
        <w:jc w:val="both"/>
        <w:outlineLvl w:val="1"/>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самостоятельно несет ответственность за соблюдение вышеуказанных нормативных актов и гарантирует </w:t>
      </w:r>
      <w:r w:rsidR="0043024B" w:rsidRPr="00091B65">
        <w:rPr>
          <w:rFonts w:eastAsia="Times New Roman" w:cstheme="minorHAnsi"/>
          <w:sz w:val="24"/>
          <w:szCs w:val="24"/>
          <w:lang w:eastAsia="ru-RU"/>
        </w:rPr>
        <w:t xml:space="preserve">освобождение </w:t>
      </w:r>
      <w:r w:rsidR="00083891" w:rsidRPr="00091B65">
        <w:rPr>
          <w:rFonts w:eastAsia="Times New Roman" w:cstheme="minorHAnsi"/>
          <w:sz w:val="24"/>
          <w:szCs w:val="24"/>
          <w:lang w:eastAsia="ru-RU"/>
        </w:rPr>
        <w:t>Подрядчика</w:t>
      </w:r>
      <w:r w:rsidR="0043024B" w:rsidRPr="00091B65">
        <w:rPr>
          <w:rFonts w:eastAsia="Times New Roman" w:cstheme="minorHAnsi"/>
          <w:sz w:val="24"/>
          <w:szCs w:val="24"/>
          <w:lang w:eastAsia="ru-RU"/>
        </w:rPr>
        <w:t xml:space="preserve"> от ответственности, связанной с несчастными случаями в процессе выполнения работ по Договору в отношении персонала </w:t>
      </w:r>
      <w:r w:rsidR="007D58BC" w:rsidRPr="00091B65">
        <w:rPr>
          <w:rFonts w:eastAsia="Times New Roman" w:cstheme="minorHAnsi"/>
          <w:sz w:val="24"/>
          <w:szCs w:val="24"/>
          <w:lang w:eastAsia="ru-RU"/>
        </w:rPr>
        <w:t>Суб</w:t>
      </w:r>
      <w:r w:rsidR="009F55BF" w:rsidRPr="00091B65">
        <w:rPr>
          <w:rFonts w:eastAsia="Times New Roman" w:cstheme="minorHAnsi"/>
          <w:sz w:val="24"/>
          <w:szCs w:val="24"/>
          <w:lang w:eastAsia="ru-RU"/>
        </w:rPr>
        <w:t>подрядчик</w:t>
      </w:r>
      <w:r w:rsidR="0043024B" w:rsidRPr="00091B65">
        <w:rPr>
          <w:rFonts w:eastAsia="Times New Roman" w:cstheme="minorHAnsi"/>
          <w:sz w:val="24"/>
          <w:szCs w:val="24"/>
          <w:lang w:eastAsia="ru-RU"/>
        </w:rPr>
        <w:t>а.</w:t>
      </w:r>
    </w:p>
    <w:p w14:paraId="04C1FF4C" w14:textId="77777777" w:rsidR="0077118E" w:rsidRPr="00091B65" w:rsidRDefault="0077118E" w:rsidP="004901AE">
      <w:pPr>
        <w:widowControl w:val="0"/>
        <w:autoSpaceDE w:val="0"/>
        <w:autoSpaceDN w:val="0"/>
        <w:adjustRightInd w:val="0"/>
        <w:spacing w:after="0" w:line="240" w:lineRule="auto"/>
        <w:ind w:left="567"/>
        <w:jc w:val="both"/>
        <w:outlineLvl w:val="1"/>
        <w:rPr>
          <w:rFonts w:eastAsia="Times New Roman" w:cstheme="minorHAnsi"/>
          <w:sz w:val="24"/>
          <w:szCs w:val="24"/>
          <w:lang w:eastAsia="ru-RU"/>
        </w:rPr>
      </w:pPr>
    </w:p>
    <w:p w14:paraId="6739C415" w14:textId="1B51B1BB" w:rsidR="0043024B" w:rsidRPr="00091B65"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091B65">
        <w:rPr>
          <w:rFonts w:eastAsia="Times New Roman" w:cstheme="minorHAnsi"/>
          <w:bCs/>
          <w:iCs/>
          <w:sz w:val="24"/>
          <w:szCs w:val="24"/>
          <w:lang w:eastAsia="ru-RU"/>
        </w:rPr>
        <w:t xml:space="preserve">Нести ответственность перед </w:t>
      </w:r>
      <w:r w:rsidR="0077118E" w:rsidRPr="00091B65">
        <w:rPr>
          <w:rFonts w:eastAsia="Times New Roman" w:cstheme="minorHAnsi"/>
          <w:bCs/>
          <w:iCs/>
          <w:sz w:val="24"/>
          <w:szCs w:val="24"/>
          <w:lang w:eastAsia="ru-RU"/>
        </w:rPr>
        <w:t>П</w:t>
      </w:r>
      <w:r w:rsidR="007D58BC" w:rsidRPr="00091B65">
        <w:rPr>
          <w:rFonts w:eastAsia="Times New Roman" w:cstheme="minorHAnsi"/>
          <w:bCs/>
          <w:iCs/>
          <w:sz w:val="24"/>
          <w:szCs w:val="24"/>
          <w:lang w:eastAsia="ru-RU"/>
        </w:rPr>
        <w:t>одрядчиком</w:t>
      </w:r>
      <w:r w:rsidRPr="00091B65">
        <w:rPr>
          <w:rFonts w:eastAsia="Times New Roman" w:cstheme="minorHAnsi"/>
          <w:bCs/>
          <w:iCs/>
          <w:sz w:val="24"/>
          <w:szCs w:val="24"/>
          <w:lang w:eastAsia="ru-RU"/>
        </w:rPr>
        <w:t xml:space="preserve"> за надлежащее исполнение Работ по настоящему Договору привлеченными </w:t>
      </w:r>
      <w:proofErr w:type="spellStart"/>
      <w:r w:rsidRPr="00091B65">
        <w:rPr>
          <w:rFonts w:eastAsia="Times New Roman" w:cstheme="minorHAnsi"/>
          <w:bCs/>
          <w:iCs/>
          <w:sz w:val="24"/>
          <w:szCs w:val="24"/>
          <w:lang w:eastAsia="ru-RU"/>
        </w:rPr>
        <w:t>суб</w:t>
      </w:r>
      <w:r w:rsidR="007D58BC" w:rsidRPr="00091B65">
        <w:rPr>
          <w:rFonts w:eastAsia="Times New Roman" w:cstheme="minorHAnsi"/>
          <w:bCs/>
          <w:iCs/>
          <w:sz w:val="24"/>
          <w:szCs w:val="24"/>
          <w:lang w:eastAsia="ru-RU"/>
        </w:rPr>
        <w:t>суб</w:t>
      </w:r>
      <w:r w:rsidR="009F55BF" w:rsidRPr="00091B65">
        <w:rPr>
          <w:rFonts w:eastAsia="Times New Roman" w:cstheme="minorHAnsi"/>
          <w:bCs/>
          <w:iCs/>
          <w:sz w:val="24"/>
          <w:szCs w:val="24"/>
          <w:lang w:eastAsia="ru-RU"/>
        </w:rPr>
        <w:t>подрядчик</w:t>
      </w:r>
      <w:r w:rsidRPr="00091B65">
        <w:rPr>
          <w:rFonts w:eastAsia="Times New Roman" w:cstheme="minorHAnsi"/>
          <w:bCs/>
          <w:iCs/>
          <w:sz w:val="24"/>
          <w:szCs w:val="24"/>
          <w:lang w:eastAsia="ru-RU"/>
        </w:rPr>
        <w:t>ами</w:t>
      </w:r>
      <w:proofErr w:type="spellEnd"/>
      <w:r w:rsidRPr="00091B65">
        <w:rPr>
          <w:rFonts w:eastAsia="Times New Roman" w:cstheme="minorHAnsi"/>
          <w:bCs/>
          <w:iCs/>
          <w:sz w:val="24"/>
          <w:szCs w:val="24"/>
          <w:lang w:eastAsia="ru-RU"/>
        </w:rPr>
        <w:t xml:space="preserve">, за координацию их </w:t>
      </w:r>
      <w:r w:rsidRPr="00091B65">
        <w:rPr>
          <w:rFonts w:eastAsia="Times New Roman" w:cstheme="minorHAnsi"/>
          <w:bCs/>
          <w:iCs/>
          <w:sz w:val="24"/>
          <w:szCs w:val="24"/>
          <w:lang w:eastAsia="ru-RU"/>
        </w:rPr>
        <w:lastRenderedPageBreak/>
        <w:t>деятельности и соблюдение ими сроков производства Работ.</w:t>
      </w:r>
    </w:p>
    <w:p w14:paraId="2E244D9F" w14:textId="59031B3A" w:rsidR="0043024B" w:rsidRPr="00091B65"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pacing w:val="7"/>
          <w:sz w:val="24"/>
          <w:szCs w:val="24"/>
          <w:lang w:eastAsia="ru-RU"/>
        </w:rPr>
      </w:pPr>
      <w:r w:rsidRPr="00091B65">
        <w:rPr>
          <w:rFonts w:eastAsia="Times New Roman" w:cstheme="minorHAnsi"/>
          <w:bCs/>
          <w:iCs/>
          <w:sz w:val="24"/>
          <w:szCs w:val="24"/>
          <w:lang w:eastAsia="ru-RU"/>
        </w:rPr>
        <w:t>Нести ответственность за риск случайного уничтожения и/или поврежде</w:t>
      </w:r>
      <w:r w:rsidR="009E362A" w:rsidRPr="00091B65">
        <w:rPr>
          <w:rFonts w:eastAsia="Times New Roman" w:cstheme="minorHAnsi"/>
          <w:bCs/>
          <w:iCs/>
          <w:sz w:val="24"/>
          <w:szCs w:val="24"/>
          <w:lang w:eastAsia="ru-RU"/>
        </w:rPr>
        <w:t xml:space="preserve">ния </w:t>
      </w:r>
      <w:r w:rsidR="00943AA9" w:rsidRPr="00091B65">
        <w:rPr>
          <w:rFonts w:eastAsia="Times New Roman" w:cstheme="minorHAnsi"/>
          <w:bCs/>
          <w:iCs/>
          <w:sz w:val="24"/>
          <w:szCs w:val="24"/>
          <w:lang w:eastAsia="ru-RU"/>
        </w:rPr>
        <w:t xml:space="preserve">результата </w:t>
      </w:r>
      <w:r w:rsidR="009E362A" w:rsidRPr="00091B65">
        <w:rPr>
          <w:rFonts w:eastAsia="Times New Roman" w:cstheme="minorHAnsi"/>
          <w:bCs/>
          <w:iCs/>
          <w:sz w:val="24"/>
          <w:szCs w:val="24"/>
          <w:lang w:eastAsia="ru-RU"/>
        </w:rPr>
        <w:t>выполненных Работ, а также М</w:t>
      </w:r>
      <w:r w:rsidRPr="00091B65">
        <w:rPr>
          <w:rFonts w:eastAsia="Times New Roman" w:cstheme="minorHAnsi"/>
          <w:bCs/>
          <w:iCs/>
          <w:sz w:val="24"/>
          <w:szCs w:val="24"/>
          <w:lang w:eastAsia="ru-RU"/>
        </w:rPr>
        <w:t xml:space="preserve">атериалов, конструкций, переданных </w:t>
      </w:r>
      <w:r w:rsidR="0077118E" w:rsidRPr="00091B65">
        <w:rPr>
          <w:rFonts w:eastAsia="Times New Roman" w:cstheme="minorHAnsi"/>
          <w:bCs/>
          <w:iCs/>
          <w:sz w:val="24"/>
          <w:szCs w:val="24"/>
          <w:lang w:eastAsia="ru-RU"/>
        </w:rPr>
        <w:t>П</w:t>
      </w:r>
      <w:r w:rsidR="007D58BC" w:rsidRPr="00091B65">
        <w:rPr>
          <w:rFonts w:eastAsia="Times New Roman" w:cstheme="minorHAnsi"/>
          <w:bCs/>
          <w:iCs/>
          <w:sz w:val="24"/>
          <w:szCs w:val="24"/>
          <w:lang w:eastAsia="ru-RU"/>
        </w:rPr>
        <w:t>одрядчиком</w:t>
      </w:r>
      <w:r w:rsidR="00251DBD" w:rsidRPr="00091B65">
        <w:rPr>
          <w:rFonts w:eastAsia="Times New Roman" w:cstheme="minorHAnsi"/>
          <w:bCs/>
          <w:iCs/>
          <w:sz w:val="24"/>
          <w:szCs w:val="24"/>
          <w:lang w:eastAsia="ru-RU"/>
        </w:rPr>
        <w:t>, до даты подписания</w:t>
      </w:r>
      <w:r w:rsidR="00DA5C74" w:rsidRPr="00091B65">
        <w:rPr>
          <w:rFonts w:eastAsia="Times New Roman" w:cstheme="minorHAnsi"/>
          <w:sz w:val="24"/>
          <w:szCs w:val="24"/>
        </w:rPr>
        <w:t xml:space="preserve"> Акта о выполнении всех  работ по договору</w:t>
      </w:r>
      <w:r w:rsidRPr="00091B65">
        <w:rPr>
          <w:rFonts w:eastAsia="Times New Roman" w:cstheme="minorHAnsi"/>
          <w:bCs/>
          <w:iCs/>
          <w:sz w:val="24"/>
          <w:szCs w:val="24"/>
          <w:lang w:eastAsia="ru-RU"/>
        </w:rPr>
        <w:t>.</w:t>
      </w:r>
    </w:p>
    <w:p w14:paraId="41C28722" w14:textId="7074E5B8" w:rsidR="0043024B" w:rsidRPr="00091B65"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091B65">
        <w:rPr>
          <w:rFonts w:eastAsia="Times New Roman" w:cstheme="minorHAnsi"/>
          <w:bCs/>
          <w:iCs/>
          <w:sz w:val="24"/>
          <w:szCs w:val="24"/>
          <w:lang w:eastAsia="ru-RU"/>
        </w:rPr>
        <w:t xml:space="preserve">Не нарушать положения действующего трудового законодательства РФ,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 за несоблюдение указанных норм. В случае наложения на </w:t>
      </w:r>
      <w:r w:rsidR="0077118E" w:rsidRPr="00091B65">
        <w:rPr>
          <w:rFonts w:eastAsia="Times New Roman" w:cstheme="minorHAnsi"/>
          <w:bCs/>
          <w:iCs/>
          <w:sz w:val="24"/>
          <w:szCs w:val="24"/>
          <w:lang w:eastAsia="ru-RU"/>
        </w:rPr>
        <w:t>П</w:t>
      </w:r>
      <w:r w:rsidR="007D58BC" w:rsidRPr="00091B65">
        <w:rPr>
          <w:rFonts w:eastAsia="Times New Roman" w:cstheme="minorHAnsi"/>
          <w:bCs/>
          <w:iCs/>
          <w:sz w:val="24"/>
          <w:szCs w:val="24"/>
          <w:lang w:eastAsia="ru-RU"/>
        </w:rPr>
        <w:t>одрядчика</w:t>
      </w:r>
      <w:r w:rsidRPr="00091B65">
        <w:rPr>
          <w:rFonts w:eastAsia="Times New Roman" w:cstheme="minorHAnsi"/>
          <w:bCs/>
          <w:iCs/>
          <w:sz w:val="24"/>
          <w:szCs w:val="24"/>
          <w:lang w:eastAsia="ru-RU"/>
        </w:rPr>
        <w:t xml:space="preserve"> взысканий контролирующими органами в связи с неисполнением </w:t>
      </w:r>
      <w:r w:rsidR="007D58BC" w:rsidRPr="00091B65">
        <w:rPr>
          <w:rFonts w:eastAsia="Times New Roman" w:cstheme="minorHAnsi"/>
          <w:bCs/>
          <w:iCs/>
          <w:sz w:val="24"/>
          <w:szCs w:val="24"/>
          <w:lang w:eastAsia="ru-RU"/>
        </w:rPr>
        <w:t>Суб</w:t>
      </w:r>
      <w:r w:rsidR="009F55BF" w:rsidRPr="00091B65">
        <w:rPr>
          <w:rFonts w:eastAsia="Times New Roman" w:cstheme="minorHAnsi"/>
          <w:bCs/>
          <w:iCs/>
          <w:sz w:val="24"/>
          <w:szCs w:val="24"/>
          <w:lang w:eastAsia="ru-RU"/>
        </w:rPr>
        <w:t>подрядчик</w:t>
      </w:r>
      <w:r w:rsidRPr="00091B65">
        <w:rPr>
          <w:rFonts w:eastAsia="Times New Roman" w:cstheme="minorHAnsi"/>
          <w:bCs/>
          <w:iCs/>
          <w:sz w:val="24"/>
          <w:szCs w:val="24"/>
          <w:lang w:eastAsia="ru-RU"/>
        </w:rPr>
        <w:t xml:space="preserve">ом требований законодательства Российской Федерации о порядке использования иностранной рабочей силы и регистрации граждан Российской Федерации по месту пребывания (обнаружения работников </w:t>
      </w:r>
      <w:r w:rsidR="007D58BC" w:rsidRPr="00091B65">
        <w:rPr>
          <w:rFonts w:eastAsia="Times New Roman" w:cstheme="minorHAnsi"/>
          <w:bCs/>
          <w:iCs/>
          <w:sz w:val="24"/>
          <w:szCs w:val="24"/>
          <w:lang w:eastAsia="ru-RU"/>
        </w:rPr>
        <w:t>Суб</w:t>
      </w:r>
      <w:r w:rsidR="009F55BF" w:rsidRPr="00091B65">
        <w:rPr>
          <w:rFonts w:eastAsia="Times New Roman" w:cstheme="minorHAnsi"/>
          <w:bCs/>
          <w:iCs/>
          <w:sz w:val="24"/>
          <w:szCs w:val="24"/>
          <w:lang w:eastAsia="ru-RU"/>
        </w:rPr>
        <w:t>подрядчик</w:t>
      </w:r>
      <w:r w:rsidRPr="00091B65">
        <w:rPr>
          <w:rFonts w:eastAsia="Times New Roman" w:cstheme="minorHAnsi"/>
          <w:bCs/>
          <w:iCs/>
          <w:sz w:val="24"/>
          <w:szCs w:val="24"/>
          <w:lang w:eastAsia="ru-RU"/>
        </w:rPr>
        <w:t xml:space="preserve">а, нарушающих вышеуказанные нормы), </w:t>
      </w:r>
      <w:r w:rsidR="007D58BC" w:rsidRPr="00091B65">
        <w:rPr>
          <w:rFonts w:eastAsia="Times New Roman" w:cstheme="minorHAnsi"/>
          <w:bCs/>
          <w:iCs/>
          <w:sz w:val="24"/>
          <w:szCs w:val="24"/>
          <w:lang w:eastAsia="ru-RU"/>
        </w:rPr>
        <w:t>Суб</w:t>
      </w:r>
      <w:r w:rsidR="009F55BF" w:rsidRPr="00091B65">
        <w:rPr>
          <w:rFonts w:eastAsia="Times New Roman" w:cstheme="minorHAnsi"/>
          <w:bCs/>
          <w:iCs/>
          <w:sz w:val="24"/>
          <w:szCs w:val="24"/>
          <w:lang w:eastAsia="ru-RU"/>
        </w:rPr>
        <w:t>подрядчик</w:t>
      </w:r>
      <w:r w:rsidRPr="00091B65">
        <w:rPr>
          <w:rFonts w:eastAsia="Times New Roman" w:cstheme="minorHAnsi"/>
          <w:bCs/>
          <w:iCs/>
          <w:sz w:val="24"/>
          <w:szCs w:val="24"/>
          <w:lang w:eastAsia="ru-RU"/>
        </w:rPr>
        <w:t xml:space="preserve"> обязуется в срок не позднее 5-ти календарных дней с даты получения соответствующего требования </w:t>
      </w:r>
      <w:r w:rsidR="0077118E" w:rsidRPr="00091B65">
        <w:rPr>
          <w:rFonts w:eastAsia="Times New Roman" w:cstheme="minorHAnsi"/>
          <w:bCs/>
          <w:iCs/>
          <w:sz w:val="24"/>
          <w:szCs w:val="24"/>
          <w:lang w:eastAsia="ru-RU"/>
        </w:rPr>
        <w:t>П</w:t>
      </w:r>
      <w:r w:rsidR="007D58BC" w:rsidRPr="00091B65">
        <w:rPr>
          <w:rFonts w:eastAsia="Times New Roman" w:cstheme="minorHAnsi"/>
          <w:bCs/>
          <w:iCs/>
          <w:sz w:val="24"/>
          <w:szCs w:val="24"/>
          <w:lang w:eastAsia="ru-RU"/>
        </w:rPr>
        <w:t>одрядчика</w:t>
      </w:r>
      <w:r w:rsidRPr="00091B65">
        <w:rPr>
          <w:rFonts w:eastAsia="Times New Roman" w:cstheme="minorHAnsi"/>
          <w:bCs/>
          <w:iCs/>
          <w:sz w:val="24"/>
          <w:szCs w:val="24"/>
          <w:lang w:eastAsia="ru-RU"/>
        </w:rPr>
        <w:t xml:space="preserve"> возместить последнему все расходы, понесенные в результате наложения на </w:t>
      </w:r>
      <w:r w:rsidR="00271779" w:rsidRPr="00091B65">
        <w:rPr>
          <w:rFonts w:eastAsia="Times New Roman" w:cstheme="minorHAnsi"/>
          <w:bCs/>
          <w:iCs/>
          <w:sz w:val="24"/>
          <w:szCs w:val="24"/>
          <w:lang w:eastAsia="ru-RU"/>
        </w:rPr>
        <w:t>П</w:t>
      </w:r>
      <w:r w:rsidR="00B154BB" w:rsidRPr="00091B65">
        <w:rPr>
          <w:rFonts w:eastAsia="Times New Roman" w:cstheme="minorHAnsi"/>
          <w:bCs/>
          <w:iCs/>
          <w:sz w:val="24"/>
          <w:szCs w:val="24"/>
          <w:lang w:eastAsia="ru-RU"/>
        </w:rPr>
        <w:t>одрядчика</w:t>
      </w:r>
      <w:r w:rsidRPr="00091B65">
        <w:rPr>
          <w:rFonts w:eastAsia="Times New Roman" w:cstheme="minorHAnsi"/>
          <w:bCs/>
          <w:iCs/>
          <w:sz w:val="24"/>
          <w:szCs w:val="24"/>
          <w:lang w:eastAsia="ru-RU"/>
        </w:rPr>
        <w:t xml:space="preserve"> таких взысканий, после предоставления подтверждающих документов.</w:t>
      </w:r>
    </w:p>
    <w:p w14:paraId="5EC6E9EF" w14:textId="5BF655BD" w:rsidR="0043024B" w:rsidRPr="00091B65" w:rsidRDefault="007D58BC"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091B65">
        <w:rPr>
          <w:rFonts w:eastAsia="Times New Roman" w:cstheme="minorHAnsi"/>
          <w:bCs/>
          <w:iCs/>
          <w:sz w:val="24"/>
          <w:szCs w:val="24"/>
          <w:lang w:eastAsia="ru-RU"/>
        </w:rPr>
        <w:t>Суб</w:t>
      </w:r>
      <w:r w:rsidR="009F55BF" w:rsidRPr="00091B65">
        <w:rPr>
          <w:rFonts w:eastAsia="Times New Roman" w:cstheme="minorHAnsi"/>
          <w:bCs/>
          <w:iCs/>
          <w:sz w:val="24"/>
          <w:szCs w:val="24"/>
          <w:lang w:eastAsia="ru-RU"/>
        </w:rPr>
        <w:t>подрядчик</w:t>
      </w:r>
      <w:r w:rsidR="0043024B" w:rsidRPr="00091B65">
        <w:rPr>
          <w:rFonts w:eastAsia="Times New Roman" w:cstheme="minorHAnsi"/>
          <w:bCs/>
          <w:iCs/>
          <w:sz w:val="24"/>
          <w:szCs w:val="24"/>
          <w:lang w:eastAsia="ru-RU"/>
        </w:rPr>
        <w:t xml:space="preserve"> берет на себя обязательство по регистрации на территории РФ всех иностранных граждан, привлеченных к выполнению Работ, в том числе обязуется нести расходы по выплате государственных пошлин.</w:t>
      </w:r>
    </w:p>
    <w:p w14:paraId="100953B6" w14:textId="2681775C" w:rsidR="0043024B" w:rsidRPr="00683591" w:rsidRDefault="00391F35"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091B65">
        <w:rPr>
          <w:rFonts w:eastAsia="Times New Roman" w:cstheme="minorHAnsi"/>
          <w:bCs/>
          <w:iCs/>
          <w:sz w:val="24"/>
          <w:szCs w:val="24"/>
          <w:lang w:eastAsia="ru-RU"/>
        </w:rPr>
        <w:t>Использовать Т</w:t>
      </w:r>
      <w:r w:rsidR="0043024B" w:rsidRPr="00091B65">
        <w:rPr>
          <w:rFonts w:eastAsia="Times New Roman" w:cstheme="minorHAnsi"/>
          <w:bCs/>
          <w:iCs/>
          <w:sz w:val="24"/>
          <w:szCs w:val="24"/>
          <w:lang w:eastAsia="ru-RU"/>
        </w:rPr>
        <w:t xml:space="preserve">ехническую документацию, полученную от </w:t>
      </w:r>
      <w:r w:rsidR="0077118E" w:rsidRPr="00091B65">
        <w:rPr>
          <w:rFonts w:eastAsia="Times New Roman" w:cstheme="minorHAnsi"/>
          <w:bCs/>
          <w:iCs/>
          <w:sz w:val="24"/>
          <w:szCs w:val="24"/>
          <w:lang w:eastAsia="ru-RU"/>
        </w:rPr>
        <w:t>П</w:t>
      </w:r>
      <w:r w:rsidR="00B154BB" w:rsidRPr="00091B65">
        <w:rPr>
          <w:rFonts w:eastAsia="Times New Roman" w:cstheme="minorHAnsi"/>
          <w:bCs/>
          <w:iCs/>
          <w:sz w:val="24"/>
          <w:szCs w:val="24"/>
          <w:lang w:eastAsia="ru-RU"/>
        </w:rPr>
        <w:t>одрядчика</w:t>
      </w:r>
      <w:r w:rsidR="0043024B" w:rsidRPr="00091B65">
        <w:rPr>
          <w:rFonts w:eastAsia="Times New Roman" w:cstheme="minorHAnsi"/>
          <w:bCs/>
          <w:iCs/>
          <w:sz w:val="24"/>
          <w:szCs w:val="24"/>
          <w:lang w:eastAsia="ru-RU"/>
        </w:rPr>
        <w:t>, то</w:t>
      </w:r>
      <w:r w:rsidR="0043024B" w:rsidRPr="00683591">
        <w:rPr>
          <w:rFonts w:eastAsia="Times New Roman" w:cstheme="minorHAnsi"/>
          <w:bCs/>
          <w:iCs/>
          <w:sz w:val="24"/>
          <w:szCs w:val="24"/>
          <w:lang w:eastAsia="ru-RU"/>
        </w:rPr>
        <w:t xml:space="preserve">лько </w:t>
      </w:r>
      <w:r w:rsidR="00666D08" w:rsidRPr="00683591">
        <w:rPr>
          <w:rFonts w:eastAsia="Times New Roman" w:cstheme="minorHAnsi"/>
          <w:bCs/>
          <w:iCs/>
          <w:sz w:val="24"/>
          <w:szCs w:val="24"/>
          <w:lang w:eastAsia="ru-RU"/>
        </w:rPr>
        <w:t>для целей, предусмотренных</w:t>
      </w:r>
      <w:r w:rsidR="0043024B" w:rsidRPr="00683591">
        <w:rPr>
          <w:rFonts w:eastAsia="Times New Roman" w:cstheme="minorHAnsi"/>
          <w:bCs/>
          <w:iCs/>
          <w:sz w:val="24"/>
          <w:szCs w:val="24"/>
          <w:lang w:eastAsia="ru-RU"/>
        </w:rPr>
        <w:t xml:space="preserve"> Договором, не передавать эту техническую документацию третьим лицам и не разглашать содержащиеся в ней данные без предварительного письменного разрешения </w:t>
      </w:r>
      <w:r w:rsidR="0077118E">
        <w:rPr>
          <w:rFonts w:eastAsia="Times New Roman" w:cstheme="minorHAnsi"/>
          <w:bCs/>
          <w:iCs/>
          <w:sz w:val="24"/>
          <w:szCs w:val="24"/>
          <w:lang w:eastAsia="ru-RU"/>
        </w:rPr>
        <w:t>П</w:t>
      </w:r>
      <w:r w:rsidR="00B154BB" w:rsidRPr="00683591">
        <w:rPr>
          <w:rFonts w:eastAsia="Times New Roman" w:cstheme="minorHAnsi"/>
          <w:bCs/>
          <w:iCs/>
          <w:sz w:val="24"/>
          <w:szCs w:val="24"/>
          <w:lang w:eastAsia="ru-RU"/>
        </w:rPr>
        <w:t>одрядчика</w:t>
      </w:r>
      <w:r w:rsidR="0043024B" w:rsidRPr="00683591">
        <w:rPr>
          <w:rFonts w:eastAsia="Times New Roman" w:cstheme="minorHAnsi"/>
          <w:bCs/>
          <w:iCs/>
          <w:sz w:val="24"/>
          <w:szCs w:val="24"/>
          <w:lang w:eastAsia="ru-RU"/>
        </w:rPr>
        <w:t>.</w:t>
      </w:r>
    </w:p>
    <w:p w14:paraId="56EA74DD" w14:textId="64044DBF" w:rsidR="00444D30"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Не использовать факт установления договорных отношений с </w:t>
      </w:r>
      <w:r w:rsidR="0077118E">
        <w:rPr>
          <w:rFonts w:eastAsia="Times New Roman" w:cstheme="minorHAnsi"/>
          <w:bCs/>
          <w:iCs/>
          <w:sz w:val="24"/>
          <w:szCs w:val="24"/>
          <w:lang w:eastAsia="ru-RU"/>
        </w:rPr>
        <w:t>П</w:t>
      </w:r>
      <w:r w:rsidR="00B154BB"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а также изображение результата выполненных по настоящему Договору работ в информационных целях и в собственных рекламных компаниях без согласования с </w:t>
      </w:r>
      <w:r w:rsidR="0077118E">
        <w:rPr>
          <w:rFonts w:eastAsia="Times New Roman" w:cstheme="minorHAnsi"/>
          <w:bCs/>
          <w:iCs/>
          <w:sz w:val="24"/>
          <w:szCs w:val="24"/>
          <w:lang w:eastAsia="ru-RU"/>
        </w:rPr>
        <w:t>П</w:t>
      </w:r>
      <w:r w:rsidR="00B154BB"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Указанное правило распространяется на устные переговоры и переписку </w:t>
      </w:r>
      <w:r w:rsidR="00B154B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с другими </w:t>
      </w:r>
      <w:r w:rsidR="00FC6B3F" w:rsidRPr="00683591">
        <w:rPr>
          <w:rFonts w:eastAsia="Times New Roman" w:cstheme="minorHAnsi"/>
          <w:bCs/>
          <w:iCs/>
          <w:sz w:val="24"/>
          <w:szCs w:val="24"/>
          <w:lang w:eastAsia="ru-RU"/>
        </w:rPr>
        <w:t>Заказчик</w:t>
      </w:r>
      <w:r w:rsidRPr="00683591">
        <w:rPr>
          <w:rFonts w:eastAsia="Times New Roman" w:cstheme="minorHAnsi"/>
          <w:bCs/>
          <w:iCs/>
          <w:sz w:val="24"/>
          <w:szCs w:val="24"/>
          <w:lang w:eastAsia="ru-RU"/>
        </w:rPr>
        <w:t>ами и деловыми партнерами, брифинги, презентации, различные публикации, рекламу в СМИ, сети Интернет и иные общепринятые способы распространения информации.</w:t>
      </w:r>
    </w:p>
    <w:p w14:paraId="51A4F172" w14:textId="12D007CD" w:rsidR="0043024B" w:rsidRPr="00683591" w:rsidRDefault="00B154B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обнаруживший в ходе выполнения Работ неучтенные Технической документацией и/или Договором работы, обязан письменно сообщить об этом </w:t>
      </w:r>
      <w:r w:rsidR="0077118E">
        <w:rPr>
          <w:rFonts w:eastAsia="Times New Roman" w:cstheme="minorHAnsi"/>
          <w:bCs/>
          <w:iCs/>
          <w:sz w:val="24"/>
          <w:szCs w:val="24"/>
          <w:lang w:eastAsia="ru-RU"/>
        </w:rPr>
        <w:t>П</w:t>
      </w:r>
      <w:r w:rsidRPr="00683591">
        <w:rPr>
          <w:rFonts w:eastAsia="Times New Roman" w:cstheme="minorHAnsi"/>
          <w:bCs/>
          <w:iCs/>
          <w:sz w:val="24"/>
          <w:szCs w:val="24"/>
          <w:lang w:eastAsia="ru-RU"/>
        </w:rPr>
        <w:t>одрядчику</w:t>
      </w:r>
      <w:r w:rsidR="0043024B" w:rsidRPr="00683591">
        <w:rPr>
          <w:rFonts w:eastAsia="Times New Roman" w:cstheme="minorHAnsi"/>
          <w:bCs/>
          <w:iCs/>
          <w:sz w:val="24"/>
          <w:szCs w:val="24"/>
          <w:lang w:eastAsia="ru-RU"/>
        </w:rPr>
        <w:t xml:space="preserve"> и согласовать выполнение данных работ с </w:t>
      </w:r>
      <w:r w:rsidR="0077118E">
        <w:rPr>
          <w:rFonts w:eastAsia="Times New Roman" w:cstheme="minorHAnsi"/>
          <w:bCs/>
          <w:iCs/>
          <w:sz w:val="24"/>
          <w:szCs w:val="24"/>
          <w:lang w:eastAsia="ru-RU"/>
        </w:rPr>
        <w:t>П</w:t>
      </w:r>
      <w:r w:rsidRPr="00683591">
        <w:rPr>
          <w:rFonts w:eastAsia="Times New Roman" w:cstheme="minorHAnsi"/>
          <w:bCs/>
          <w:iCs/>
          <w:sz w:val="24"/>
          <w:szCs w:val="24"/>
          <w:lang w:eastAsia="ru-RU"/>
        </w:rPr>
        <w:t>одрядчиком</w:t>
      </w:r>
      <w:r w:rsidR="0043024B" w:rsidRPr="00683591">
        <w:rPr>
          <w:rFonts w:eastAsia="Times New Roman" w:cstheme="minorHAnsi"/>
          <w:bCs/>
          <w:iCs/>
          <w:sz w:val="24"/>
          <w:szCs w:val="24"/>
          <w:lang w:eastAsia="ru-RU"/>
        </w:rPr>
        <w:t xml:space="preserve">, о чем стороны вправе подписать дополнительное соглашение к Договору. Любая Работа, выполненная </w:t>
      </w: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ом без предварительного согласования с </w:t>
      </w:r>
      <w:r w:rsidR="0077118E">
        <w:rPr>
          <w:rFonts w:eastAsia="Times New Roman" w:cstheme="minorHAnsi"/>
          <w:bCs/>
          <w:iCs/>
          <w:sz w:val="24"/>
          <w:szCs w:val="24"/>
          <w:lang w:eastAsia="ru-RU"/>
        </w:rPr>
        <w:t>П</w:t>
      </w:r>
      <w:r w:rsidRPr="00683591">
        <w:rPr>
          <w:rFonts w:eastAsia="Times New Roman" w:cstheme="minorHAnsi"/>
          <w:bCs/>
          <w:iCs/>
          <w:sz w:val="24"/>
          <w:szCs w:val="24"/>
          <w:lang w:eastAsia="ru-RU"/>
        </w:rPr>
        <w:t>одрядчиком</w:t>
      </w:r>
      <w:r w:rsidR="0043024B" w:rsidRPr="00683591">
        <w:rPr>
          <w:rFonts w:eastAsia="Times New Roman" w:cstheme="minorHAnsi"/>
          <w:bCs/>
          <w:iCs/>
          <w:sz w:val="24"/>
          <w:szCs w:val="24"/>
          <w:lang w:eastAsia="ru-RU"/>
        </w:rPr>
        <w:t xml:space="preserve">, оплачивается </w:t>
      </w:r>
      <w:r w:rsidRPr="00683591">
        <w:rPr>
          <w:rFonts w:eastAsia="Times New Roman" w:cstheme="minorHAnsi"/>
          <w:bCs/>
          <w:iCs/>
          <w:sz w:val="24"/>
          <w:szCs w:val="24"/>
          <w:lang w:eastAsia="ru-RU"/>
        </w:rPr>
        <w:t>Субп</w:t>
      </w:r>
      <w:r w:rsidR="009F55BF" w:rsidRPr="00683591">
        <w:rPr>
          <w:rFonts w:eastAsia="Times New Roman" w:cstheme="minorHAnsi"/>
          <w:bCs/>
          <w:iCs/>
          <w:sz w:val="24"/>
          <w:szCs w:val="24"/>
          <w:lang w:eastAsia="ru-RU"/>
        </w:rPr>
        <w:t>одрядчик</w:t>
      </w:r>
      <w:r w:rsidR="0043024B" w:rsidRPr="00683591">
        <w:rPr>
          <w:rFonts w:eastAsia="Times New Roman" w:cstheme="minorHAnsi"/>
          <w:bCs/>
          <w:iCs/>
          <w:sz w:val="24"/>
          <w:szCs w:val="24"/>
          <w:lang w:eastAsia="ru-RU"/>
        </w:rPr>
        <w:t>ом за свой счет</w:t>
      </w:r>
      <w:r w:rsidR="006A48E6" w:rsidRPr="00683591">
        <w:rPr>
          <w:rFonts w:eastAsia="Times New Roman" w:cstheme="minorHAnsi"/>
          <w:bCs/>
          <w:iCs/>
          <w:sz w:val="24"/>
          <w:szCs w:val="24"/>
          <w:lang w:eastAsia="ru-RU"/>
        </w:rPr>
        <w:t xml:space="preserve"> и не подлежит компенсации со стороны </w:t>
      </w:r>
      <w:r w:rsidR="0077118E">
        <w:rPr>
          <w:rFonts w:eastAsia="Times New Roman" w:cstheme="minorHAnsi"/>
          <w:bCs/>
          <w:iCs/>
          <w:sz w:val="24"/>
          <w:szCs w:val="24"/>
          <w:lang w:eastAsia="ru-RU"/>
        </w:rPr>
        <w:t>П</w:t>
      </w:r>
      <w:r w:rsidRPr="00683591">
        <w:rPr>
          <w:rFonts w:eastAsia="Times New Roman" w:cstheme="minorHAnsi"/>
          <w:bCs/>
          <w:iCs/>
          <w:sz w:val="24"/>
          <w:szCs w:val="24"/>
          <w:lang w:eastAsia="ru-RU"/>
        </w:rPr>
        <w:t>одрядчика</w:t>
      </w:r>
      <w:r w:rsidR="0043024B" w:rsidRPr="00683591">
        <w:rPr>
          <w:rFonts w:eastAsia="Times New Roman" w:cstheme="minorHAnsi"/>
          <w:bCs/>
          <w:iCs/>
          <w:sz w:val="24"/>
          <w:szCs w:val="24"/>
          <w:lang w:eastAsia="ru-RU"/>
        </w:rPr>
        <w:t xml:space="preserve">. </w:t>
      </w:r>
    </w:p>
    <w:p w14:paraId="3FCF84DF" w14:textId="54FBEC1E" w:rsidR="0043024B" w:rsidRPr="00683591" w:rsidRDefault="00B154B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участвует в процессе получения Разрешения на ввод Объекта в эксплуатацию.</w:t>
      </w:r>
    </w:p>
    <w:p w14:paraId="17292C6A" w14:textId="77777777"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Выполнить в полном объеме все свои обязательства, предусмотренные в других статьях настоящего Договора.</w:t>
      </w:r>
    </w:p>
    <w:p w14:paraId="2199AA56" w14:textId="29B08CD2"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Как при ежемесячной сдаче-приемке Работ, так и при передаче </w:t>
      </w:r>
      <w:r w:rsidR="0077118E">
        <w:rPr>
          <w:rFonts w:eastAsia="Times New Roman" w:cstheme="minorHAnsi"/>
          <w:bCs/>
          <w:iCs/>
          <w:sz w:val="24"/>
          <w:szCs w:val="24"/>
          <w:lang w:eastAsia="ru-RU"/>
        </w:rPr>
        <w:t>П</w:t>
      </w:r>
      <w:r w:rsidR="00B154BB"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w:t>
      </w:r>
      <w:r w:rsidR="00665351" w:rsidRPr="00683591">
        <w:rPr>
          <w:rFonts w:eastAsia="Times New Roman" w:cstheme="minorHAnsi"/>
          <w:bCs/>
          <w:iCs/>
          <w:sz w:val="24"/>
          <w:szCs w:val="24"/>
          <w:lang w:eastAsia="ru-RU"/>
        </w:rPr>
        <w:t>Объекта</w:t>
      </w:r>
      <w:r w:rsidRPr="00683591">
        <w:rPr>
          <w:rFonts w:eastAsia="Times New Roman" w:cstheme="minorHAnsi"/>
          <w:bCs/>
          <w:iCs/>
          <w:sz w:val="24"/>
          <w:szCs w:val="24"/>
          <w:lang w:eastAsia="ru-RU"/>
        </w:rPr>
        <w:t xml:space="preserve">, передать </w:t>
      </w:r>
      <w:r w:rsidR="0077118E">
        <w:rPr>
          <w:rFonts w:eastAsia="Times New Roman" w:cstheme="minorHAnsi"/>
          <w:bCs/>
          <w:iCs/>
          <w:sz w:val="24"/>
          <w:szCs w:val="24"/>
          <w:lang w:eastAsia="ru-RU"/>
        </w:rPr>
        <w:t>П</w:t>
      </w:r>
      <w:r w:rsidR="00FE6E85"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w:t>
      </w:r>
      <w:r w:rsidR="00391F35" w:rsidRPr="00683591">
        <w:rPr>
          <w:rFonts w:eastAsia="Times New Roman" w:cstheme="minorHAnsi"/>
          <w:bCs/>
          <w:iCs/>
          <w:sz w:val="24"/>
          <w:szCs w:val="24"/>
          <w:lang w:eastAsia="ru-RU"/>
        </w:rPr>
        <w:t>надлежащим образом оформленную И</w:t>
      </w:r>
      <w:r w:rsidRPr="00683591">
        <w:rPr>
          <w:rFonts w:eastAsia="Times New Roman" w:cstheme="minorHAnsi"/>
          <w:bCs/>
          <w:iCs/>
          <w:sz w:val="24"/>
          <w:szCs w:val="24"/>
          <w:lang w:eastAsia="ru-RU"/>
        </w:rPr>
        <w:t>сполните</w:t>
      </w:r>
      <w:r w:rsidR="00665351" w:rsidRPr="00683591">
        <w:rPr>
          <w:rFonts w:eastAsia="Times New Roman" w:cstheme="minorHAnsi"/>
          <w:bCs/>
          <w:iCs/>
          <w:sz w:val="24"/>
          <w:szCs w:val="24"/>
          <w:lang w:eastAsia="ru-RU"/>
        </w:rPr>
        <w:t>льную документацию. Отсутствие И</w:t>
      </w:r>
      <w:r w:rsidRPr="00683591">
        <w:rPr>
          <w:rFonts w:eastAsia="Times New Roman" w:cstheme="minorHAnsi"/>
          <w:bCs/>
          <w:iCs/>
          <w:sz w:val="24"/>
          <w:szCs w:val="24"/>
          <w:lang w:eastAsia="ru-RU"/>
        </w:rPr>
        <w:t>сполнительной документации</w:t>
      </w:r>
      <w:r w:rsidR="00665351" w:rsidRPr="00683591">
        <w:rPr>
          <w:rFonts w:eastAsia="Times New Roman" w:cstheme="minorHAnsi"/>
          <w:bCs/>
          <w:iCs/>
          <w:sz w:val="24"/>
          <w:szCs w:val="24"/>
          <w:lang w:eastAsia="ru-RU"/>
        </w:rPr>
        <w:t xml:space="preserve"> или любой ее части</w:t>
      </w:r>
      <w:r w:rsidRPr="00683591">
        <w:rPr>
          <w:rFonts w:eastAsia="Times New Roman" w:cstheme="minorHAnsi"/>
          <w:bCs/>
          <w:iCs/>
          <w:sz w:val="24"/>
          <w:szCs w:val="24"/>
          <w:lang w:eastAsia="ru-RU"/>
        </w:rPr>
        <w:t xml:space="preserve"> в момент передачи выполненных работ является нарушением условия Договора о надлежащем выполнении работ и дает </w:t>
      </w:r>
      <w:r w:rsidR="00B45703">
        <w:rPr>
          <w:rFonts w:eastAsia="Times New Roman" w:cstheme="minorHAnsi"/>
          <w:bCs/>
          <w:iCs/>
          <w:sz w:val="24"/>
          <w:szCs w:val="24"/>
          <w:lang w:eastAsia="ru-RU"/>
        </w:rPr>
        <w:t>П</w:t>
      </w:r>
      <w:r w:rsidR="00FE6E85"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право отказать </w:t>
      </w:r>
      <w:r w:rsidR="00FE6E8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3F5637" w:rsidRPr="00683591">
        <w:rPr>
          <w:rFonts w:eastAsia="Times New Roman" w:cstheme="minorHAnsi"/>
          <w:bCs/>
          <w:iCs/>
          <w:sz w:val="24"/>
          <w:szCs w:val="24"/>
          <w:lang w:eastAsia="ru-RU"/>
        </w:rPr>
        <w:t>у в принятии выполненных Р</w:t>
      </w:r>
      <w:r w:rsidRPr="00683591">
        <w:rPr>
          <w:rFonts w:eastAsia="Times New Roman" w:cstheme="minorHAnsi"/>
          <w:bCs/>
          <w:iCs/>
          <w:sz w:val="24"/>
          <w:szCs w:val="24"/>
          <w:lang w:eastAsia="ru-RU"/>
        </w:rPr>
        <w:t>абот</w:t>
      </w:r>
      <w:r w:rsidR="003F5637" w:rsidRPr="00683591">
        <w:rPr>
          <w:rFonts w:eastAsia="Times New Roman" w:cstheme="minorHAnsi"/>
          <w:bCs/>
          <w:iCs/>
          <w:sz w:val="24"/>
          <w:szCs w:val="24"/>
          <w:lang w:eastAsia="ru-RU"/>
        </w:rPr>
        <w:t xml:space="preserve"> или любой их части</w:t>
      </w:r>
      <w:r w:rsidRPr="00683591">
        <w:rPr>
          <w:rFonts w:eastAsia="Times New Roman" w:cstheme="minorHAnsi"/>
          <w:bCs/>
          <w:iCs/>
          <w:sz w:val="24"/>
          <w:szCs w:val="24"/>
          <w:lang w:eastAsia="ru-RU"/>
        </w:rPr>
        <w:t xml:space="preserve">. </w:t>
      </w:r>
    </w:p>
    <w:p w14:paraId="1F287831" w14:textId="77777777" w:rsidR="0043024B" w:rsidRPr="00683591"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Однов</w:t>
      </w:r>
      <w:r w:rsidR="003F5637" w:rsidRPr="00683591">
        <w:rPr>
          <w:rFonts w:eastAsia="Times New Roman" w:cstheme="minorHAnsi"/>
          <w:sz w:val="24"/>
          <w:szCs w:val="24"/>
          <w:lang w:eastAsia="ru-RU"/>
        </w:rPr>
        <w:t>ременно с передачей результата Р</w:t>
      </w:r>
      <w:r w:rsidRPr="00683591">
        <w:rPr>
          <w:rFonts w:eastAsia="Times New Roman" w:cstheme="minorHAnsi"/>
          <w:sz w:val="24"/>
          <w:szCs w:val="24"/>
          <w:lang w:eastAsia="ru-RU"/>
        </w:rPr>
        <w:t xml:space="preserve">абот передать информацию, касающуюся эксплуатации или иного использования </w:t>
      </w:r>
      <w:r w:rsidR="003F5637" w:rsidRPr="00683591">
        <w:rPr>
          <w:rFonts w:eastAsia="Times New Roman" w:cstheme="minorHAnsi"/>
          <w:sz w:val="24"/>
          <w:szCs w:val="24"/>
          <w:lang w:eastAsia="ru-RU"/>
        </w:rPr>
        <w:t>результата Р</w:t>
      </w:r>
      <w:r w:rsidRPr="00683591">
        <w:rPr>
          <w:rFonts w:eastAsia="Times New Roman" w:cstheme="minorHAnsi"/>
          <w:sz w:val="24"/>
          <w:szCs w:val="24"/>
          <w:lang w:eastAsia="ru-RU"/>
        </w:rPr>
        <w:t>абот, если характер информации таков, что без неё невозможно использование Объекта.</w:t>
      </w:r>
    </w:p>
    <w:p w14:paraId="6E97A632" w14:textId="1FE662F2" w:rsidR="0043024B" w:rsidRPr="00683591" w:rsidRDefault="00FE6E85"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обязуется обеспечить на Объекте пребывание и привлечение к выполнению </w:t>
      </w:r>
      <w:r w:rsidR="0043024B" w:rsidRPr="00683591">
        <w:rPr>
          <w:rFonts w:eastAsia="Times New Roman" w:cstheme="minorHAnsi"/>
          <w:bCs/>
          <w:iCs/>
          <w:sz w:val="24"/>
          <w:szCs w:val="24"/>
          <w:lang w:eastAsia="ru-RU"/>
        </w:rPr>
        <w:lastRenderedPageBreak/>
        <w:t>Работ работников в соответствии с Графиком выполнения Работ (</w:t>
      </w:r>
      <w:r w:rsidR="0043024B" w:rsidRPr="00683591">
        <w:rPr>
          <w:rFonts w:eastAsia="Times New Roman" w:cstheme="minorHAnsi"/>
          <w:b/>
          <w:bCs/>
          <w:i/>
          <w:iCs/>
          <w:sz w:val="24"/>
          <w:szCs w:val="24"/>
          <w:lang w:eastAsia="ru-RU"/>
        </w:rPr>
        <w:t xml:space="preserve">Приложение №3 </w:t>
      </w:r>
      <w:r w:rsidR="0043024B" w:rsidRPr="00683591">
        <w:rPr>
          <w:rFonts w:eastAsia="Times New Roman" w:cstheme="minorHAnsi"/>
          <w:bCs/>
          <w:iCs/>
          <w:sz w:val="24"/>
          <w:szCs w:val="24"/>
          <w:lang w:eastAsia="ru-RU"/>
        </w:rPr>
        <w:t>к настоящему Договору).</w:t>
      </w:r>
    </w:p>
    <w:p w14:paraId="4ACFC76C" w14:textId="1140E87B" w:rsidR="0043024B" w:rsidRPr="00683591"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 xml:space="preserve">При получении уведомления от </w:t>
      </w:r>
      <w:r w:rsidR="00B45703">
        <w:rPr>
          <w:rFonts w:eastAsia="Times New Roman" w:cstheme="minorHAnsi"/>
          <w:sz w:val="24"/>
          <w:szCs w:val="24"/>
          <w:lang w:eastAsia="ru-RU"/>
        </w:rPr>
        <w:t>П</w:t>
      </w:r>
      <w:r w:rsidR="00FE6E85" w:rsidRPr="00683591">
        <w:rPr>
          <w:rFonts w:eastAsia="Times New Roman" w:cstheme="minorHAnsi"/>
          <w:sz w:val="24"/>
          <w:szCs w:val="24"/>
          <w:lang w:eastAsia="ru-RU"/>
        </w:rPr>
        <w:t>одрядчика</w:t>
      </w:r>
      <w:r w:rsidRPr="00683591">
        <w:rPr>
          <w:rFonts w:eastAsia="Times New Roman" w:cstheme="minorHAnsi"/>
          <w:sz w:val="24"/>
          <w:szCs w:val="24"/>
          <w:lang w:eastAsia="ru-RU"/>
        </w:rPr>
        <w:t xml:space="preserve">, направленного в соответствии с </w:t>
      </w:r>
      <w:r w:rsidR="001A2811" w:rsidRPr="00683591">
        <w:rPr>
          <w:rFonts w:eastAsia="Times New Roman" w:cstheme="minorHAnsi"/>
          <w:sz w:val="24"/>
          <w:szCs w:val="24"/>
          <w:lang w:eastAsia="ru-RU"/>
        </w:rPr>
        <w:t>условиями</w:t>
      </w:r>
      <w:r w:rsidRPr="00683591">
        <w:rPr>
          <w:rFonts w:eastAsia="Times New Roman" w:cstheme="minorHAnsi"/>
          <w:sz w:val="24"/>
          <w:szCs w:val="24"/>
          <w:lang w:eastAsia="ru-RU"/>
        </w:rPr>
        <w:t xml:space="preserve"> Договора, обеспечить участие уполномоченного представителя </w:t>
      </w:r>
      <w:r w:rsidR="00FE6E85"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а на производственных совещаниях, посвященных строительству Объекта. </w:t>
      </w:r>
    </w:p>
    <w:p w14:paraId="20224C6F" w14:textId="22F480D8"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Неукоснительно выполнять все распоряжения </w:t>
      </w:r>
      <w:r w:rsidR="00B45703">
        <w:rPr>
          <w:rFonts w:eastAsia="Times New Roman" w:cstheme="minorHAnsi"/>
          <w:bCs/>
          <w:iCs/>
          <w:sz w:val="24"/>
          <w:szCs w:val="24"/>
          <w:lang w:eastAsia="ru-RU"/>
        </w:rPr>
        <w:t>П</w:t>
      </w:r>
      <w:r w:rsidR="00FE6E85" w:rsidRPr="00683591">
        <w:rPr>
          <w:rFonts w:eastAsia="Times New Roman" w:cstheme="minorHAnsi"/>
          <w:bCs/>
          <w:iCs/>
          <w:sz w:val="24"/>
          <w:szCs w:val="24"/>
          <w:lang w:eastAsia="ru-RU"/>
        </w:rPr>
        <w:t xml:space="preserve">одрядчика и </w:t>
      </w:r>
      <w:r w:rsidR="00FC6B3F" w:rsidRPr="00683591">
        <w:rPr>
          <w:rFonts w:eastAsia="Times New Roman" w:cstheme="minorHAnsi"/>
          <w:bCs/>
          <w:iCs/>
          <w:sz w:val="24"/>
          <w:szCs w:val="24"/>
          <w:lang w:eastAsia="ru-RU"/>
        </w:rPr>
        <w:t>Заказчик</w:t>
      </w:r>
      <w:r w:rsidRPr="00683591">
        <w:rPr>
          <w:rFonts w:eastAsia="Times New Roman" w:cstheme="minorHAnsi"/>
          <w:bCs/>
          <w:iCs/>
          <w:sz w:val="24"/>
          <w:szCs w:val="24"/>
          <w:lang w:eastAsia="ru-RU"/>
        </w:rPr>
        <w:t xml:space="preserve">а, зафиксированные в протоколах совещаний и подписанные представителем </w:t>
      </w:r>
      <w:r w:rsidR="00FE6E8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 направленные в письменном виде, в случае, если таковые распоряжения не нарушают условия Договора.</w:t>
      </w:r>
    </w:p>
    <w:p w14:paraId="5EDAFBC4" w14:textId="491194F9"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В течение всего срока выполнения Рабо</w:t>
      </w:r>
      <w:r w:rsidR="00DF432A" w:rsidRPr="00683591">
        <w:rPr>
          <w:rFonts w:eastAsia="Times New Roman" w:cstheme="minorHAnsi"/>
          <w:bCs/>
          <w:iCs/>
          <w:sz w:val="24"/>
          <w:szCs w:val="24"/>
          <w:lang w:eastAsia="ru-RU"/>
        </w:rPr>
        <w:t>т по Договору вести на Объекте Н</w:t>
      </w:r>
      <w:r w:rsidRPr="00683591">
        <w:rPr>
          <w:rFonts w:eastAsia="Times New Roman" w:cstheme="minorHAnsi"/>
          <w:bCs/>
          <w:iCs/>
          <w:sz w:val="24"/>
          <w:szCs w:val="24"/>
          <w:lang w:eastAsia="ru-RU"/>
        </w:rPr>
        <w:t>акопительную ведомость</w:t>
      </w:r>
      <w:r w:rsidR="00DF432A" w:rsidRPr="00683591">
        <w:rPr>
          <w:rFonts w:eastAsia="Times New Roman" w:cstheme="minorHAnsi"/>
          <w:bCs/>
          <w:iCs/>
          <w:sz w:val="24"/>
          <w:szCs w:val="24"/>
          <w:lang w:eastAsia="ru-RU"/>
        </w:rPr>
        <w:t xml:space="preserve"> (по форме Приложения №5 к Договору)</w:t>
      </w:r>
      <w:r w:rsidR="001A2811" w:rsidRPr="00683591">
        <w:rPr>
          <w:rFonts w:eastAsia="Times New Roman" w:cstheme="minorHAnsi"/>
          <w:bCs/>
          <w:iCs/>
          <w:sz w:val="24"/>
          <w:szCs w:val="24"/>
          <w:lang w:eastAsia="ru-RU"/>
        </w:rPr>
        <w:t xml:space="preserve"> объемов работ, а также</w:t>
      </w:r>
      <w:r w:rsidRPr="00683591">
        <w:rPr>
          <w:rFonts w:eastAsia="Times New Roman" w:cstheme="minorHAnsi"/>
          <w:bCs/>
          <w:iCs/>
          <w:sz w:val="24"/>
          <w:szCs w:val="24"/>
          <w:lang w:eastAsia="ru-RU"/>
        </w:rPr>
        <w:t xml:space="preserve"> </w:t>
      </w:r>
      <w:r w:rsidR="001A2811" w:rsidRPr="00683591">
        <w:rPr>
          <w:rFonts w:eastAsia="Times New Roman" w:cstheme="minorHAnsi"/>
          <w:bCs/>
          <w:iCs/>
          <w:sz w:val="24"/>
          <w:szCs w:val="24"/>
          <w:lang w:eastAsia="ru-RU"/>
        </w:rPr>
        <w:t xml:space="preserve">ведомость </w:t>
      </w:r>
      <w:r w:rsidRPr="00683591">
        <w:rPr>
          <w:rFonts w:eastAsia="Times New Roman" w:cstheme="minorHAnsi"/>
          <w:bCs/>
          <w:iCs/>
          <w:sz w:val="24"/>
          <w:szCs w:val="24"/>
          <w:lang w:eastAsia="ru-RU"/>
        </w:rPr>
        <w:t xml:space="preserve">всего имущества, полученного от </w:t>
      </w:r>
      <w:r w:rsidR="00B45703">
        <w:rPr>
          <w:rFonts w:eastAsia="Times New Roman" w:cstheme="minorHAnsi"/>
          <w:bCs/>
          <w:iCs/>
          <w:sz w:val="24"/>
          <w:szCs w:val="24"/>
          <w:lang w:eastAsia="ru-RU"/>
        </w:rPr>
        <w:t>П</w:t>
      </w:r>
      <w:r w:rsidR="00FE6E85"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для </w:t>
      </w:r>
      <w:r w:rsidR="001A2811" w:rsidRPr="00683591">
        <w:rPr>
          <w:rFonts w:eastAsia="Times New Roman" w:cstheme="minorHAnsi"/>
          <w:bCs/>
          <w:iCs/>
          <w:sz w:val="24"/>
          <w:szCs w:val="24"/>
          <w:lang w:eastAsia="ru-RU"/>
        </w:rPr>
        <w:t>выполнения</w:t>
      </w:r>
      <w:r w:rsidRPr="00683591">
        <w:rPr>
          <w:rFonts w:eastAsia="Times New Roman" w:cstheme="minorHAnsi"/>
          <w:bCs/>
          <w:iCs/>
          <w:sz w:val="24"/>
          <w:szCs w:val="24"/>
          <w:lang w:eastAsia="ru-RU"/>
        </w:rPr>
        <w:t xml:space="preserve"> Работ. В течение одного дня с момента получения уведомления </w:t>
      </w:r>
      <w:r w:rsidR="00B45703">
        <w:rPr>
          <w:rFonts w:eastAsia="Times New Roman" w:cstheme="minorHAnsi"/>
          <w:bCs/>
          <w:iCs/>
          <w:sz w:val="24"/>
          <w:szCs w:val="24"/>
          <w:lang w:eastAsia="ru-RU"/>
        </w:rPr>
        <w:t>П</w:t>
      </w:r>
      <w:r w:rsidR="00FE6E85" w:rsidRPr="00683591">
        <w:rPr>
          <w:rFonts w:eastAsia="Times New Roman" w:cstheme="minorHAnsi"/>
          <w:bCs/>
          <w:iCs/>
          <w:sz w:val="24"/>
          <w:szCs w:val="24"/>
          <w:lang w:eastAsia="ru-RU"/>
        </w:rPr>
        <w:t>одрядчика</w:t>
      </w:r>
      <w:r w:rsidR="00DF432A" w:rsidRPr="00683591">
        <w:rPr>
          <w:rFonts w:eastAsia="Times New Roman" w:cstheme="minorHAnsi"/>
          <w:bCs/>
          <w:iCs/>
          <w:sz w:val="24"/>
          <w:szCs w:val="24"/>
          <w:lang w:eastAsia="ru-RU"/>
        </w:rPr>
        <w:t xml:space="preserve"> предоставить для сверки Н</w:t>
      </w:r>
      <w:r w:rsidRPr="00683591">
        <w:rPr>
          <w:rFonts w:eastAsia="Times New Roman" w:cstheme="minorHAnsi"/>
          <w:bCs/>
          <w:iCs/>
          <w:sz w:val="24"/>
          <w:szCs w:val="24"/>
          <w:lang w:eastAsia="ru-RU"/>
        </w:rPr>
        <w:t xml:space="preserve">акопительную ведомость на соответствующую дату с приложением копий накладных и иных документов, подтверждающих </w:t>
      </w:r>
      <w:r w:rsidR="001A2811" w:rsidRPr="00683591">
        <w:rPr>
          <w:rFonts w:eastAsia="Times New Roman" w:cstheme="minorHAnsi"/>
          <w:bCs/>
          <w:iCs/>
          <w:sz w:val="24"/>
          <w:szCs w:val="24"/>
          <w:lang w:eastAsia="ru-RU"/>
        </w:rPr>
        <w:t>объемы выполненных Работ, а также ведомость с отражением объема полученного</w:t>
      </w:r>
      <w:r w:rsidRPr="00683591">
        <w:rPr>
          <w:rFonts w:eastAsia="Times New Roman" w:cstheme="minorHAnsi"/>
          <w:bCs/>
          <w:iCs/>
          <w:sz w:val="24"/>
          <w:szCs w:val="24"/>
          <w:lang w:eastAsia="ru-RU"/>
        </w:rPr>
        <w:t xml:space="preserve"> </w:t>
      </w:r>
      <w:r w:rsidR="001A2811" w:rsidRPr="00683591">
        <w:rPr>
          <w:rFonts w:eastAsia="Times New Roman" w:cstheme="minorHAnsi"/>
          <w:bCs/>
          <w:iCs/>
          <w:sz w:val="24"/>
          <w:szCs w:val="24"/>
          <w:lang w:eastAsia="ru-RU"/>
        </w:rPr>
        <w:t xml:space="preserve">от </w:t>
      </w:r>
      <w:r w:rsidR="00B45703">
        <w:rPr>
          <w:rFonts w:eastAsia="Times New Roman" w:cstheme="minorHAnsi"/>
          <w:bCs/>
          <w:iCs/>
          <w:sz w:val="24"/>
          <w:szCs w:val="24"/>
          <w:lang w:eastAsia="ru-RU"/>
        </w:rPr>
        <w:t>П</w:t>
      </w:r>
      <w:r w:rsidR="00FE6E85" w:rsidRPr="00683591">
        <w:rPr>
          <w:rFonts w:eastAsia="Times New Roman" w:cstheme="minorHAnsi"/>
          <w:bCs/>
          <w:iCs/>
          <w:sz w:val="24"/>
          <w:szCs w:val="24"/>
          <w:lang w:eastAsia="ru-RU"/>
        </w:rPr>
        <w:t>одрядчика</w:t>
      </w:r>
      <w:r w:rsidR="001A2811" w:rsidRPr="00683591">
        <w:rPr>
          <w:rFonts w:eastAsia="Times New Roman" w:cstheme="minorHAnsi"/>
          <w:bCs/>
          <w:iCs/>
          <w:sz w:val="24"/>
          <w:szCs w:val="24"/>
          <w:lang w:eastAsia="ru-RU"/>
        </w:rPr>
        <w:t xml:space="preserve"> </w:t>
      </w:r>
      <w:r w:rsidRPr="00683591">
        <w:rPr>
          <w:rFonts w:eastAsia="Times New Roman" w:cstheme="minorHAnsi"/>
          <w:bCs/>
          <w:iCs/>
          <w:sz w:val="24"/>
          <w:szCs w:val="24"/>
          <w:lang w:eastAsia="ru-RU"/>
        </w:rPr>
        <w:t xml:space="preserve">имущества. </w:t>
      </w:r>
    </w:p>
    <w:p w14:paraId="7A7EAE76" w14:textId="32E3D3B0" w:rsidR="00E626D3" w:rsidRPr="00683591" w:rsidRDefault="00AC0A9E" w:rsidP="00043977">
      <w:pPr>
        <w:pStyle w:val="afe"/>
        <w:numPr>
          <w:ilvl w:val="1"/>
          <w:numId w:val="8"/>
        </w:numPr>
        <w:tabs>
          <w:tab w:val="left" w:pos="709"/>
          <w:tab w:val="left" w:pos="1276"/>
        </w:tabs>
        <w:ind w:left="709" w:right="-1" w:hanging="709"/>
        <w:rPr>
          <w:rFonts w:asciiTheme="minorHAnsi" w:hAnsiTheme="minorHAnsi" w:cstheme="minorHAnsi"/>
          <w:b/>
          <w:caps/>
          <w:szCs w:val="24"/>
        </w:rPr>
      </w:pPr>
      <w:r w:rsidRPr="00683591">
        <w:rPr>
          <w:rFonts w:asciiTheme="minorHAnsi" w:hAnsiTheme="minorHAnsi" w:cstheme="minorHAnsi"/>
          <w:szCs w:val="24"/>
        </w:rPr>
        <w:t xml:space="preserve">До даты подписания настоящего Договора </w:t>
      </w:r>
      <w:r w:rsidR="00FE6E85" w:rsidRPr="00683591">
        <w:rPr>
          <w:rFonts w:asciiTheme="minorHAnsi" w:hAnsiTheme="minorHAnsi" w:cstheme="minorHAnsi"/>
          <w:szCs w:val="24"/>
        </w:rPr>
        <w:t>Субп</w:t>
      </w:r>
      <w:r w:rsidR="009F55BF" w:rsidRPr="00683591">
        <w:rPr>
          <w:rFonts w:asciiTheme="minorHAnsi" w:hAnsiTheme="minorHAnsi" w:cstheme="minorHAnsi"/>
          <w:szCs w:val="24"/>
        </w:rPr>
        <w:t>одрядчик</w:t>
      </w:r>
      <w:r w:rsidR="00F342E6" w:rsidRPr="00683591">
        <w:rPr>
          <w:rFonts w:asciiTheme="minorHAnsi" w:hAnsiTheme="minorHAnsi" w:cstheme="minorHAnsi"/>
          <w:szCs w:val="24"/>
        </w:rPr>
        <w:t xml:space="preserve"> обязан </w:t>
      </w:r>
      <w:r w:rsidRPr="00683591">
        <w:rPr>
          <w:rFonts w:asciiTheme="minorHAnsi" w:hAnsiTheme="minorHAnsi" w:cstheme="minorHAnsi"/>
          <w:szCs w:val="24"/>
        </w:rPr>
        <w:t xml:space="preserve">предоставить </w:t>
      </w:r>
      <w:r w:rsidR="00B45703">
        <w:rPr>
          <w:rFonts w:asciiTheme="minorHAnsi" w:hAnsiTheme="minorHAnsi" w:cstheme="minorHAnsi"/>
          <w:szCs w:val="24"/>
        </w:rPr>
        <w:t>П</w:t>
      </w:r>
      <w:r w:rsidR="00FE6E85" w:rsidRPr="00683591">
        <w:rPr>
          <w:rFonts w:asciiTheme="minorHAnsi" w:hAnsiTheme="minorHAnsi" w:cstheme="minorHAnsi"/>
          <w:szCs w:val="24"/>
        </w:rPr>
        <w:t>одрядчик</w:t>
      </w:r>
      <w:r w:rsidRPr="00683591">
        <w:rPr>
          <w:rFonts w:asciiTheme="minorHAnsi" w:hAnsiTheme="minorHAnsi" w:cstheme="minorHAnsi"/>
          <w:szCs w:val="24"/>
        </w:rPr>
        <w:t xml:space="preserve">у сведения о конечных бенефициарах </w:t>
      </w:r>
      <w:r w:rsidR="00FE6E85"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а.</w:t>
      </w:r>
    </w:p>
    <w:p w14:paraId="4B5DEA67" w14:textId="77777777" w:rsidR="009C3F55" w:rsidRPr="00683591" w:rsidRDefault="009C3F55" w:rsidP="004901AE">
      <w:pPr>
        <w:widowControl w:val="0"/>
        <w:autoSpaceDE w:val="0"/>
        <w:autoSpaceDN w:val="0"/>
        <w:adjustRightInd w:val="0"/>
        <w:spacing w:after="0" w:line="240" w:lineRule="auto"/>
        <w:jc w:val="both"/>
        <w:rPr>
          <w:rFonts w:eastAsia="Times New Roman" w:cstheme="minorHAnsi"/>
          <w:sz w:val="24"/>
          <w:szCs w:val="24"/>
          <w:lang w:eastAsia="ru-RU"/>
        </w:rPr>
      </w:pPr>
    </w:p>
    <w:p w14:paraId="45ED78A6" w14:textId="0DDA2905" w:rsidR="00D04EC0" w:rsidRPr="00683591" w:rsidRDefault="009C3F55" w:rsidP="004901AE">
      <w:pPr>
        <w:widowControl w:val="0"/>
        <w:autoSpaceDE w:val="0"/>
        <w:autoSpaceDN w:val="0"/>
        <w:adjustRightInd w:val="0"/>
        <w:spacing w:after="0" w:line="240" w:lineRule="auto"/>
        <w:jc w:val="both"/>
        <w:rPr>
          <w:rFonts w:eastAsia="Times New Roman" w:cstheme="minorHAnsi"/>
          <w:b/>
          <w:sz w:val="24"/>
          <w:szCs w:val="24"/>
          <w:lang w:eastAsia="ru-RU"/>
        </w:rPr>
      </w:pPr>
      <w:r w:rsidRPr="00683591">
        <w:rPr>
          <w:rFonts w:eastAsia="Times New Roman" w:cstheme="minorHAnsi"/>
          <w:b/>
          <w:sz w:val="24"/>
          <w:szCs w:val="24"/>
          <w:lang w:eastAsia="ru-RU"/>
        </w:rPr>
        <w:t xml:space="preserve">Права </w:t>
      </w:r>
      <w:r w:rsidR="00FE6E85" w:rsidRPr="00683591">
        <w:rPr>
          <w:rFonts w:eastAsia="Times New Roman" w:cstheme="minorHAnsi"/>
          <w:b/>
          <w:sz w:val="24"/>
          <w:szCs w:val="24"/>
          <w:lang w:eastAsia="ru-RU"/>
        </w:rPr>
        <w:t>суб</w:t>
      </w:r>
      <w:r w:rsidRPr="00683591">
        <w:rPr>
          <w:rFonts w:eastAsia="Times New Roman" w:cstheme="minorHAnsi"/>
          <w:b/>
          <w:sz w:val="24"/>
          <w:szCs w:val="24"/>
          <w:lang w:eastAsia="ru-RU"/>
        </w:rPr>
        <w:t>подрядчика:</w:t>
      </w:r>
    </w:p>
    <w:p w14:paraId="3A2EAD87" w14:textId="5F5CE5E7" w:rsidR="00A57D53" w:rsidRPr="00683591" w:rsidRDefault="00A57D53" w:rsidP="00A57D53">
      <w:pPr>
        <w:pStyle w:val="afe"/>
        <w:numPr>
          <w:ilvl w:val="1"/>
          <w:numId w:val="8"/>
        </w:numPr>
        <w:rPr>
          <w:rFonts w:asciiTheme="minorHAnsi" w:hAnsiTheme="minorHAnsi" w:cstheme="minorHAnsi"/>
          <w:szCs w:val="24"/>
        </w:rPr>
      </w:pPr>
      <w:r w:rsidRPr="00683591">
        <w:rPr>
          <w:rFonts w:asciiTheme="minorHAnsi" w:hAnsiTheme="minorHAnsi" w:cstheme="minorHAnsi"/>
          <w:szCs w:val="24"/>
        </w:rPr>
        <w:t xml:space="preserve">Запрашивать у </w:t>
      </w:r>
      <w:r w:rsidR="00B45703">
        <w:rPr>
          <w:rFonts w:asciiTheme="minorHAnsi" w:hAnsiTheme="minorHAnsi" w:cstheme="minorHAnsi"/>
          <w:szCs w:val="24"/>
        </w:rPr>
        <w:t>П</w:t>
      </w:r>
      <w:r w:rsidR="00FE6E85" w:rsidRPr="00683591">
        <w:rPr>
          <w:rFonts w:asciiTheme="minorHAnsi" w:hAnsiTheme="minorHAnsi" w:cstheme="minorHAnsi"/>
          <w:szCs w:val="24"/>
        </w:rPr>
        <w:t>одрядчика</w:t>
      </w:r>
      <w:r w:rsidRPr="00683591">
        <w:rPr>
          <w:rFonts w:asciiTheme="minorHAnsi" w:hAnsiTheme="minorHAnsi" w:cstheme="minorHAnsi"/>
          <w:szCs w:val="24"/>
        </w:rPr>
        <w:t xml:space="preserve"> разъяснения и уточнения относительно проведения Работ в рамках настоящего Договора.</w:t>
      </w:r>
    </w:p>
    <w:p w14:paraId="0138B58A" w14:textId="5A856472" w:rsidR="00A57D53" w:rsidRPr="00683591" w:rsidRDefault="00A57D53" w:rsidP="00A57D53">
      <w:pPr>
        <w:pStyle w:val="afe"/>
        <w:numPr>
          <w:ilvl w:val="1"/>
          <w:numId w:val="8"/>
        </w:numPr>
        <w:rPr>
          <w:rFonts w:asciiTheme="minorHAnsi" w:hAnsiTheme="minorHAnsi" w:cstheme="minorHAnsi"/>
          <w:szCs w:val="24"/>
        </w:rPr>
      </w:pPr>
      <w:r w:rsidRPr="00683591">
        <w:rPr>
          <w:rFonts w:asciiTheme="minorHAnsi" w:hAnsiTheme="minorHAnsi" w:cstheme="minorHAnsi"/>
          <w:szCs w:val="24"/>
        </w:rPr>
        <w:t xml:space="preserve">Получать от </w:t>
      </w:r>
      <w:r w:rsidR="00B45703">
        <w:rPr>
          <w:rFonts w:asciiTheme="minorHAnsi" w:hAnsiTheme="minorHAnsi" w:cstheme="minorHAnsi"/>
          <w:szCs w:val="24"/>
        </w:rPr>
        <w:t>П</w:t>
      </w:r>
      <w:r w:rsidR="00FE6E85" w:rsidRPr="00683591">
        <w:rPr>
          <w:rFonts w:asciiTheme="minorHAnsi" w:hAnsiTheme="minorHAnsi" w:cstheme="minorHAnsi"/>
          <w:szCs w:val="24"/>
        </w:rPr>
        <w:t>одрядчика</w:t>
      </w:r>
      <w:r w:rsidRPr="00683591">
        <w:rPr>
          <w:rFonts w:asciiTheme="minorHAnsi" w:hAnsiTheme="minorHAnsi" w:cstheme="minorHAnsi"/>
          <w:szCs w:val="24"/>
        </w:rPr>
        <w:t xml:space="preserve"> содействие при выполнении Работ в соответствии с условиями настоящего Договора.</w:t>
      </w:r>
    </w:p>
    <w:p w14:paraId="763F821D" w14:textId="100E45A4" w:rsidR="006F7505" w:rsidRPr="00683591" w:rsidRDefault="005D57A4" w:rsidP="004901AE">
      <w:pPr>
        <w:pStyle w:val="afe"/>
        <w:numPr>
          <w:ilvl w:val="1"/>
          <w:numId w:val="8"/>
        </w:numPr>
        <w:rPr>
          <w:rFonts w:asciiTheme="minorHAnsi" w:hAnsiTheme="minorHAnsi" w:cstheme="minorHAnsi"/>
          <w:szCs w:val="24"/>
        </w:rPr>
      </w:pPr>
      <w:r w:rsidRPr="00683591">
        <w:rPr>
          <w:rFonts w:asciiTheme="minorHAnsi" w:hAnsiTheme="minorHAnsi" w:cstheme="minorHAnsi"/>
          <w:szCs w:val="24"/>
        </w:rPr>
        <w:t>С</w:t>
      </w:r>
      <w:r w:rsidR="004D725B" w:rsidRPr="00683591">
        <w:rPr>
          <w:rFonts w:asciiTheme="minorHAnsi" w:hAnsiTheme="minorHAnsi" w:cstheme="minorHAnsi"/>
          <w:szCs w:val="24"/>
        </w:rPr>
        <w:t xml:space="preserve">давать </w:t>
      </w:r>
      <w:r w:rsidR="00B45703">
        <w:rPr>
          <w:rFonts w:asciiTheme="minorHAnsi" w:hAnsiTheme="minorHAnsi" w:cstheme="minorHAnsi"/>
          <w:szCs w:val="24"/>
        </w:rPr>
        <w:t>П</w:t>
      </w:r>
      <w:r w:rsidR="007746E4" w:rsidRPr="00683591">
        <w:rPr>
          <w:rFonts w:asciiTheme="minorHAnsi" w:hAnsiTheme="minorHAnsi" w:cstheme="minorHAnsi"/>
          <w:szCs w:val="24"/>
        </w:rPr>
        <w:t>одрядчику</w:t>
      </w:r>
      <w:r w:rsidRPr="00683591">
        <w:rPr>
          <w:rFonts w:asciiTheme="minorHAnsi" w:hAnsiTheme="minorHAnsi" w:cstheme="minorHAnsi"/>
          <w:szCs w:val="24"/>
        </w:rPr>
        <w:t xml:space="preserve"> выполненные </w:t>
      </w:r>
      <w:r w:rsidR="004D725B" w:rsidRPr="00683591">
        <w:rPr>
          <w:rFonts w:asciiTheme="minorHAnsi" w:hAnsiTheme="minorHAnsi" w:cstheme="minorHAnsi"/>
          <w:szCs w:val="24"/>
        </w:rPr>
        <w:t>работы до 2</w:t>
      </w:r>
      <w:r w:rsidRPr="00683591">
        <w:rPr>
          <w:rFonts w:asciiTheme="minorHAnsi" w:hAnsiTheme="minorHAnsi" w:cstheme="minorHAnsi"/>
          <w:szCs w:val="24"/>
        </w:rPr>
        <w:t xml:space="preserve"> (двух)</w:t>
      </w:r>
      <w:r w:rsidR="004D725B" w:rsidRPr="00683591">
        <w:rPr>
          <w:rFonts w:asciiTheme="minorHAnsi" w:hAnsiTheme="minorHAnsi" w:cstheme="minorHAnsi"/>
          <w:szCs w:val="24"/>
        </w:rPr>
        <w:t xml:space="preserve"> раз в месяц</w:t>
      </w:r>
      <w:r w:rsidR="004D17BB" w:rsidRPr="00683591">
        <w:rPr>
          <w:rFonts w:asciiTheme="minorHAnsi" w:hAnsiTheme="minorHAnsi" w:cstheme="minorHAnsi"/>
          <w:szCs w:val="24"/>
        </w:rPr>
        <w:t>.</w:t>
      </w:r>
    </w:p>
    <w:p w14:paraId="395DB0DD" w14:textId="21E0E4E3" w:rsidR="006F7505" w:rsidRPr="00683591" w:rsidRDefault="006F7505" w:rsidP="006F7505">
      <w:pPr>
        <w:pStyle w:val="afe"/>
        <w:numPr>
          <w:ilvl w:val="1"/>
          <w:numId w:val="8"/>
        </w:numPr>
        <w:rPr>
          <w:rFonts w:asciiTheme="minorHAnsi" w:hAnsiTheme="minorHAnsi" w:cstheme="minorHAnsi"/>
          <w:szCs w:val="24"/>
        </w:rPr>
      </w:pPr>
      <w:r w:rsidRPr="00683591">
        <w:rPr>
          <w:rFonts w:asciiTheme="minorHAnsi" w:hAnsiTheme="minorHAnsi" w:cstheme="minorHAnsi"/>
          <w:szCs w:val="24"/>
        </w:rPr>
        <w:t>В случае объективной технической невозможности выполнения работ в соответствии с Рабочей документаци</w:t>
      </w:r>
      <w:r w:rsidR="0014488F" w:rsidRPr="00683591">
        <w:rPr>
          <w:rFonts w:asciiTheme="minorHAnsi" w:hAnsiTheme="minorHAnsi" w:cstheme="minorHAnsi"/>
          <w:szCs w:val="24"/>
        </w:rPr>
        <w:t>ей</w:t>
      </w:r>
      <w:r w:rsidRPr="00683591">
        <w:rPr>
          <w:rFonts w:asciiTheme="minorHAnsi" w:hAnsiTheme="minorHAnsi" w:cstheme="minorHAnsi"/>
          <w:szCs w:val="24"/>
        </w:rPr>
        <w:t xml:space="preserve">, </w:t>
      </w:r>
      <w:r w:rsidR="007746E4" w:rsidRPr="00683591">
        <w:rPr>
          <w:rFonts w:asciiTheme="minorHAnsi" w:hAnsiTheme="minorHAnsi" w:cstheme="minorHAnsi"/>
          <w:szCs w:val="24"/>
        </w:rPr>
        <w:t>Суб</w:t>
      </w:r>
      <w:r w:rsidRPr="00683591">
        <w:rPr>
          <w:rFonts w:asciiTheme="minorHAnsi" w:hAnsiTheme="minorHAnsi" w:cstheme="minorHAnsi"/>
          <w:szCs w:val="24"/>
        </w:rPr>
        <w:t xml:space="preserve">подрядчик имеет право предложить и согласовать с </w:t>
      </w:r>
      <w:r w:rsidR="00B45703">
        <w:rPr>
          <w:rFonts w:asciiTheme="minorHAnsi" w:hAnsiTheme="minorHAnsi" w:cstheme="minorHAnsi"/>
          <w:szCs w:val="24"/>
        </w:rPr>
        <w:t>П</w:t>
      </w:r>
      <w:r w:rsidR="007746E4" w:rsidRPr="00683591">
        <w:rPr>
          <w:rFonts w:asciiTheme="minorHAnsi" w:hAnsiTheme="minorHAnsi" w:cstheme="minorHAnsi"/>
          <w:szCs w:val="24"/>
        </w:rPr>
        <w:t>одрядчиком</w:t>
      </w:r>
      <w:r w:rsidRPr="00683591">
        <w:rPr>
          <w:rFonts w:asciiTheme="minorHAnsi" w:hAnsiTheme="minorHAnsi" w:cstheme="minorHAnsi"/>
          <w:szCs w:val="24"/>
        </w:rPr>
        <w:t xml:space="preserve"> альтернативное решение по выполнению работ, не ухудшающее результат выполнения работ. В случае увеличения стоимости таких работ относительно работ, отраженных в Рабочей документации, стоимость должна быть пересмотрена в рамках Дополнительного с</w:t>
      </w:r>
      <w:r w:rsidR="0014488F" w:rsidRPr="00683591">
        <w:rPr>
          <w:rFonts w:asciiTheme="minorHAnsi" w:hAnsiTheme="minorHAnsi" w:cstheme="minorHAnsi"/>
          <w:szCs w:val="24"/>
        </w:rPr>
        <w:t>оглашения к настоящему Договору</w:t>
      </w:r>
      <w:r w:rsidRPr="00683591">
        <w:rPr>
          <w:rFonts w:asciiTheme="minorHAnsi" w:hAnsiTheme="minorHAnsi" w:cstheme="minorHAnsi"/>
          <w:szCs w:val="24"/>
        </w:rPr>
        <w:t>.</w:t>
      </w:r>
    </w:p>
    <w:p w14:paraId="1D6B9191" w14:textId="77777777" w:rsidR="009C3F55" w:rsidRPr="00683591" w:rsidRDefault="009C3F55" w:rsidP="004901AE">
      <w:pPr>
        <w:widowControl w:val="0"/>
        <w:autoSpaceDE w:val="0"/>
        <w:autoSpaceDN w:val="0"/>
        <w:adjustRightInd w:val="0"/>
        <w:spacing w:after="0" w:line="240" w:lineRule="auto"/>
        <w:jc w:val="both"/>
        <w:rPr>
          <w:rFonts w:eastAsia="Times New Roman" w:cstheme="minorHAnsi"/>
          <w:sz w:val="24"/>
          <w:szCs w:val="24"/>
          <w:lang w:eastAsia="ru-RU"/>
        </w:rPr>
      </w:pPr>
    </w:p>
    <w:p w14:paraId="0A853224" w14:textId="77777777" w:rsidR="0043024B" w:rsidRPr="00683591"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ПОРЯДОК ИСПОЛНЕНИЯ ДОГОВОРА</w:t>
      </w:r>
      <w:r w:rsidR="00CE1A40" w:rsidRPr="00683591">
        <w:rPr>
          <w:rFonts w:eastAsia="Times New Roman" w:cstheme="minorHAnsi"/>
          <w:b/>
          <w:bCs/>
          <w:sz w:val="24"/>
          <w:szCs w:val="24"/>
          <w:lang w:eastAsia="ru-RU"/>
        </w:rPr>
        <w:t xml:space="preserve"> И СТРОИТЕЛЬНЫЙ КОНТРОЛЬ</w:t>
      </w:r>
    </w:p>
    <w:p w14:paraId="32E132F8" w14:textId="77777777" w:rsidR="00CE1A40" w:rsidRPr="00683591" w:rsidRDefault="00CE1A40" w:rsidP="004901AE">
      <w:pPr>
        <w:keepNext/>
        <w:widowControl w:val="0"/>
        <w:autoSpaceDE w:val="0"/>
        <w:autoSpaceDN w:val="0"/>
        <w:adjustRightInd w:val="0"/>
        <w:spacing w:after="0" w:line="240" w:lineRule="auto"/>
        <w:ind w:left="360"/>
        <w:outlineLvl w:val="0"/>
        <w:rPr>
          <w:rFonts w:eastAsia="Times New Roman" w:cstheme="minorHAnsi"/>
          <w:b/>
          <w:bCs/>
          <w:sz w:val="24"/>
          <w:szCs w:val="24"/>
          <w:lang w:eastAsia="ru-RU"/>
        </w:rPr>
      </w:pPr>
    </w:p>
    <w:p w14:paraId="046D2E29" w14:textId="08B6D336"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До начала производства Работ, </w:t>
      </w:r>
      <w:r w:rsidR="00327D8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обязан разработать на основании представленной </w:t>
      </w:r>
      <w:r w:rsidR="00ED0D58">
        <w:rPr>
          <w:rFonts w:eastAsia="Times New Roman" w:cstheme="minorHAnsi"/>
          <w:bCs/>
          <w:iCs/>
          <w:sz w:val="24"/>
          <w:szCs w:val="24"/>
          <w:lang w:eastAsia="ru-RU"/>
        </w:rPr>
        <w:t>П</w:t>
      </w:r>
      <w:r w:rsidR="00327D85"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Рабочей документации - Проект Производства работ, содержащий технологическую карту на Объекте и представить ее на согласование </w:t>
      </w:r>
      <w:r w:rsidR="00ED0D58">
        <w:rPr>
          <w:rFonts w:eastAsia="Times New Roman" w:cstheme="minorHAnsi"/>
          <w:bCs/>
          <w:iCs/>
          <w:sz w:val="24"/>
          <w:szCs w:val="24"/>
          <w:lang w:eastAsia="ru-RU"/>
        </w:rPr>
        <w:t>П</w:t>
      </w:r>
      <w:r w:rsidR="00327D85"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В </w:t>
      </w:r>
      <w:r w:rsidRPr="007622DD">
        <w:rPr>
          <w:rFonts w:eastAsia="Times New Roman" w:cstheme="minorHAnsi"/>
          <w:bCs/>
          <w:iCs/>
          <w:sz w:val="24"/>
          <w:szCs w:val="24"/>
          <w:lang w:eastAsia="ru-RU"/>
        </w:rPr>
        <w:t xml:space="preserve">случае получения замечаний от </w:t>
      </w:r>
      <w:r w:rsidR="00ED0D58" w:rsidRPr="007622DD">
        <w:rPr>
          <w:rFonts w:eastAsia="Times New Roman" w:cstheme="minorHAnsi"/>
          <w:bCs/>
          <w:iCs/>
          <w:sz w:val="24"/>
          <w:szCs w:val="24"/>
          <w:lang w:eastAsia="ru-RU"/>
        </w:rPr>
        <w:t>П</w:t>
      </w:r>
      <w:r w:rsidR="00327D85" w:rsidRPr="007622DD">
        <w:rPr>
          <w:rFonts w:eastAsia="Times New Roman" w:cstheme="minorHAnsi"/>
          <w:bCs/>
          <w:iCs/>
          <w:sz w:val="24"/>
          <w:szCs w:val="24"/>
          <w:lang w:eastAsia="ru-RU"/>
        </w:rPr>
        <w:t>одрядчика</w:t>
      </w:r>
      <w:r w:rsidRPr="007622DD">
        <w:rPr>
          <w:rFonts w:eastAsia="Times New Roman" w:cstheme="minorHAnsi"/>
          <w:bCs/>
          <w:iCs/>
          <w:sz w:val="24"/>
          <w:szCs w:val="24"/>
          <w:lang w:eastAsia="ru-RU"/>
        </w:rPr>
        <w:t xml:space="preserve">, </w:t>
      </w:r>
      <w:r w:rsidR="00327D85" w:rsidRPr="007622DD">
        <w:rPr>
          <w:rFonts w:eastAsia="Times New Roman" w:cstheme="minorHAnsi"/>
          <w:bCs/>
          <w:iCs/>
          <w:sz w:val="24"/>
          <w:szCs w:val="24"/>
          <w:lang w:eastAsia="ru-RU"/>
        </w:rPr>
        <w:t>Суб</w:t>
      </w:r>
      <w:r w:rsidR="009F55BF" w:rsidRPr="007622DD">
        <w:rPr>
          <w:rFonts w:eastAsia="Times New Roman" w:cstheme="minorHAnsi"/>
          <w:bCs/>
          <w:iCs/>
          <w:sz w:val="24"/>
          <w:szCs w:val="24"/>
          <w:lang w:eastAsia="ru-RU"/>
        </w:rPr>
        <w:t>подрядчик</w:t>
      </w:r>
      <w:r w:rsidRPr="007622DD">
        <w:rPr>
          <w:rFonts w:eastAsia="Times New Roman" w:cstheme="minorHAnsi"/>
          <w:bCs/>
          <w:iCs/>
          <w:sz w:val="24"/>
          <w:szCs w:val="24"/>
          <w:lang w:eastAsia="ru-RU"/>
        </w:rPr>
        <w:t xml:space="preserve"> обязан в течение 7 (семи) рабочих дней устранить замечания </w:t>
      </w:r>
      <w:r w:rsidR="00ED0D58" w:rsidRPr="007622DD">
        <w:rPr>
          <w:rFonts w:eastAsia="Times New Roman" w:cstheme="minorHAnsi"/>
          <w:bCs/>
          <w:iCs/>
          <w:sz w:val="24"/>
          <w:szCs w:val="24"/>
          <w:lang w:eastAsia="ru-RU"/>
        </w:rPr>
        <w:t>П</w:t>
      </w:r>
      <w:r w:rsidR="00327D85" w:rsidRPr="007622DD">
        <w:rPr>
          <w:rFonts w:eastAsia="Times New Roman" w:cstheme="minorHAnsi"/>
          <w:bCs/>
          <w:iCs/>
          <w:sz w:val="24"/>
          <w:szCs w:val="24"/>
          <w:lang w:eastAsia="ru-RU"/>
        </w:rPr>
        <w:t>одрядчика</w:t>
      </w:r>
      <w:r w:rsidRPr="007622DD">
        <w:rPr>
          <w:rFonts w:eastAsia="Times New Roman" w:cstheme="minorHAnsi"/>
          <w:bCs/>
          <w:iCs/>
          <w:sz w:val="24"/>
          <w:szCs w:val="24"/>
          <w:lang w:eastAsia="ru-RU"/>
        </w:rPr>
        <w:t xml:space="preserve"> и представить Проект производства работ </w:t>
      </w:r>
      <w:r w:rsidR="00ED0D58" w:rsidRPr="007622DD">
        <w:rPr>
          <w:rFonts w:eastAsia="Times New Roman" w:cstheme="minorHAnsi"/>
          <w:bCs/>
          <w:iCs/>
          <w:sz w:val="24"/>
          <w:szCs w:val="24"/>
          <w:lang w:eastAsia="ru-RU"/>
        </w:rPr>
        <w:t>П</w:t>
      </w:r>
      <w:r w:rsidR="00327D85" w:rsidRPr="007622DD">
        <w:rPr>
          <w:rFonts w:eastAsia="Times New Roman" w:cstheme="minorHAnsi"/>
          <w:bCs/>
          <w:iCs/>
          <w:sz w:val="24"/>
          <w:szCs w:val="24"/>
          <w:lang w:eastAsia="ru-RU"/>
        </w:rPr>
        <w:t>одрядчику</w:t>
      </w:r>
      <w:r w:rsidRPr="007622DD">
        <w:rPr>
          <w:rFonts w:eastAsia="Times New Roman" w:cstheme="minorHAnsi"/>
          <w:bCs/>
          <w:iCs/>
          <w:sz w:val="24"/>
          <w:szCs w:val="24"/>
          <w:lang w:eastAsia="ru-RU"/>
        </w:rPr>
        <w:t xml:space="preserve"> на утверждение повторно. При отсутствии замечаний у </w:t>
      </w:r>
      <w:r w:rsidR="00ED0D58" w:rsidRPr="007622DD">
        <w:rPr>
          <w:rFonts w:eastAsia="Times New Roman" w:cstheme="minorHAnsi"/>
          <w:bCs/>
          <w:iCs/>
          <w:sz w:val="24"/>
          <w:szCs w:val="24"/>
          <w:lang w:eastAsia="ru-RU"/>
        </w:rPr>
        <w:t>П</w:t>
      </w:r>
      <w:r w:rsidR="00327D85" w:rsidRPr="007622DD">
        <w:rPr>
          <w:rFonts w:eastAsia="Times New Roman" w:cstheme="minorHAnsi"/>
          <w:bCs/>
          <w:iCs/>
          <w:sz w:val="24"/>
          <w:szCs w:val="24"/>
          <w:lang w:eastAsia="ru-RU"/>
        </w:rPr>
        <w:t>одрядчика</w:t>
      </w:r>
      <w:r w:rsidRPr="007622DD">
        <w:rPr>
          <w:rFonts w:eastAsia="Times New Roman" w:cstheme="minorHAnsi"/>
          <w:bCs/>
          <w:iCs/>
          <w:sz w:val="24"/>
          <w:szCs w:val="24"/>
          <w:lang w:eastAsia="ru-RU"/>
        </w:rPr>
        <w:t xml:space="preserve">, Проект производства работ утверждается </w:t>
      </w:r>
      <w:r w:rsidR="00DA4695" w:rsidRPr="007622DD">
        <w:rPr>
          <w:rFonts w:eastAsia="Times New Roman" w:cstheme="minorHAnsi"/>
          <w:bCs/>
          <w:iCs/>
          <w:sz w:val="24"/>
          <w:szCs w:val="24"/>
          <w:lang w:eastAsia="ru-RU"/>
        </w:rPr>
        <w:t>Заказчиком</w:t>
      </w:r>
      <w:r w:rsidR="007622DD" w:rsidRPr="007622DD">
        <w:rPr>
          <w:rFonts w:eastAsia="Times New Roman" w:cstheme="minorHAnsi"/>
          <w:bCs/>
          <w:iCs/>
          <w:sz w:val="24"/>
          <w:szCs w:val="24"/>
          <w:lang w:eastAsia="ru-RU"/>
        </w:rPr>
        <w:t>/Техническим</w:t>
      </w:r>
      <w:r w:rsidR="007622DD">
        <w:rPr>
          <w:rFonts w:eastAsia="Times New Roman" w:cstheme="minorHAnsi"/>
          <w:bCs/>
          <w:iCs/>
          <w:sz w:val="24"/>
          <w:szCs w:val="24"/>
          <w:lang w:eastAsia="ru-RU"/>
        </w:rPr>
        <w:t xml:space="preserve"> заказчиком</w:t>
      </w:r>
      <w:r w:rsidRPr="00683591">
        <w:rPr>
          <w:rFonts w:eastAsia="Times New Roman" w:cstheme="minorHAnsi"/>
          <w:bCs/>
          <w:iCs/>
          <w:sz w:val="24"/>
          <w:szCs w:val="24"/>
          <w:lang w:eastAsia="ru-RU"/>
        </w:rPr>
        <w:t xml:space="preserve"> и является обязательным для исполнения </w:t>
      </w:r>
      <w:r w:rsidR="00327D85" w:rsidRPr="00683591">
        <w:rPr>
          <w:rFonts w:eastAsia="Times New Roman" w:cstheme="minorHAnsi"/>
          <w:bCs/>
          <w:iCs/>
          <w:sz w:val="24"/>
          <w:szCs w:val="24"/>
          <w:lang w:eastAsia="ru-RU"/>
        </w:rPr>
        <w:t>Субп</w:t>
      </w:r>
      <w:r w:rsidR="009F55BF"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ом в ходе выполнения Работ.</w:t>
      </w:r>
    </w:p>
    <w:p w14:paraId="6B909B1B" w14:textId="6F6594D4" w:rsidR="0043024B"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До начала производства работ </w:t>
      </w:r>
      <w:r w:rsidR="00327D85"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 обязан предоставить </w:t>
      </w:r>
      <w:r w:rsidR="00ED0D58">
        <w:rPr>
          <w:rFonts w:eastAsia="Times New Roman" w:cstheme="minorHAnsi"/>
          <w:sz w:val="24"/>
          <w:szCs w:val="24"/>
          <w:lang w:eastAsia="ru-RU"/>
        </w:rPr>
        <w:t>П</w:t>
      </w:r>
      <w:r w:rsidR="00327D85" w:rsidRPr="00683591">
        <w:rPr>
          <w:rFonts w:eastAsia="Times New Roman" w:cstheme="minorHAnsi"/>
          <w:sz w:val="24"/>
          <w:szCs w:val="24"/>
          <w:lang w:eastAsia="ru-RU"/>
        </w:rPr>
        <w:t>одрядчику</w:t>
      </w:r>
      <w:r w:rsidRPr="00683591">
        <w:rPr>
          <w:rFonts w:eastAsia="Times New Roman" w:cstheme="minorHAnsi"/>
          <w:sz w:val="24"/>
          <w:szCs w:val="24"/>
          <w:lang w:eastAsia="ru-RU"/>
        </w:rPr>
        <w:t xml:space="preserve"> оригинал приказов о назначении лиц, ответственных за производство работ, подписание актов, протоколов, записей в Журнале производства работ, получение предписаний, требований, уведомлений, претензий, касающихся осуществления строительных работ по форме, согласованной Сторонами</w:t>
      </w:r>
      <w:r w:rsidR="00CE1A40" w:rsidRPr="00683591">
        <w:rPr>
          <w:rFonts w:eastAsia="Times New Roman" w:cstheme="minorHAnsi"/>
          <w:sz w:val="24"/>
          <w:szCs w:val="24"/>
          <w:lang w:eastAsia="ru-RU"/>
        </w:rPr>
        <w:t xml:space="preserve"> (по форме Приложения №1</w:t>
      </w:r>
      <w:r w:rsidR="00954E81" w:rsidRPr="00683591">
        <w:rPr>
          <w:rFonts w:eastAsia="Times New Roman" w:cstheme="minorHAnsi"/>
          <w:sz w:val="24"/>
          <w:szCs w:val="24"/>
          <w:lang w:eastAsia="ru-RU"/>
        </w:rPr>
        <w:t>3</w:t>
      </w:r>
      <w:r w:rsidR="00CE1A40" w:rsidRPr="00683591">
        <w:rPr>
          <w:rFonts w:eastAsia="Times New Roman" w:cstheme="minorHAnsi"/>
          <w:sz w:val="24"/>
          <w:szCs w:val="24"/>
          <w:lang w:eastAsia="ru-RU"/>
        </w:rPr>
        <w:t xml:space="preserve"> к Договору)</w:t>
      </w:r>
      <w:r w:rsidRPr="00683591">
        <w:rPr>
          <w:rFonts w:eastAsia="Times New Roman" w:cstheme="minorHAnsi"/>
          <w:sz w:val="24"/>
          <w:szCs w:val="24"/>
          <w:lang w:eastAsia="ru-RU"/>
        </w:rPr>
        <w:t xml:space="preserve">. Одновременно с приказом </w:t>
      </w:r>
      <w:r w:rsidR="00327D85" w:rsidRPr="00683591">
        <w:rPr>
          <w:rFonts w:eastAsia="Times New Roman" w:cstheme="minorHAnsi"/>
          <w:sz w:val="24"/>
          <w:szCs w:val="24"/>
          <w:lang w:eastAsia="ru-RU"/>
        </w:rPr>
        <w:t>Субп</w:t>
      </w:r>
      <w:r w:rsidR="009F55BF" w:rsidRPr="00683591">
        <w:rPr>
          <w:rFonts w:eastAsia="Times New Roman" w:cstheme="minorHAnsi"/>
          <w:sz w:val="24"/>
          <w:szCs w:val="24"/>
          <w:lang w:eastAsia="ru-RU"/>
        </w:rPr>
        <w:t>одрядчик</w:t>
      </w:r>
      <w:r w:rsidRPr="00683591">
        <w:rPr>
          <w:rFonts w:eastAsia="Times New Roman" w:cstheme="minorHAnsi"/>
          <w:sz w:val="24"/>
          <w:szCs w:val="24"/>
          <w:lang w:eastAsia="ru-RU"/>
        </w:rPr>
        <w:t xml:space="preserve"> обязан предоставить </w:t>
      </w:r>
      <w:r w:rsidR="00ED0D58">
        <w:rPr>
          <w:rFonts w:eastAsia="Times New Roman" w:cstheme="minorHAnsi"/>
          <w:sz w:val="24"/>
          <w:szCs w:val="24"/>
          <w:lang w:eastAsia="ru-RU"/>
        </w:rPr>
        <w:t>П</w:t>
      </w:r>
      <w:r w:rsidR="00DA23A5" w:rsidRPr="00683591">
        <w:rPr>
          <w:rFonts w:eastAsia="Times New Roman" w:cstheme="minorHAnsi"/>
          <w:sz w:val="24"/>
          <w:szCs w:val="24"/>
          <w:lang w:eastAsia="ru-RU"/>
        </w:rPr>
        <w:t>одрядчику</w:t>
      </w:r>
      <w:r w:rsidRPr="00683591">
        <w:rPr>
          <w:rFonts w:eastAsia="Times New Roman" w:cstheme="minorHAnsi"/>
          <w:sz w:val="24"/>
          <w:szCs w:val="24"/>
          <w:lang w:eastAsia="ru-RU"/>
        </w:rPr>
        <w:t xml:space="preserve"> доверенность на лицо, назначенное ответственным за производство работ по форме, согласов</w:t>
      </w:r>
      <w:r w:rsidR="00CE1A40" w:rsidRPr="00683591">
        <w:rPr>
          <w:rFonts w:eastAsia="Times New Roman" w:cstheme="minorHAnsi"/>
          <w:sz w:val="24"/>
          <w:szCs w:val="24"/>
          <w:lang w:eastAsia="ru-RU"/>
        </w:rPr>
        <w:t>анной Сторонами в Приложении №1</w:t>
      </w:r>
      <w:r w:rsidR="00954E81" w:rsidRPr="00683591">
        <w:rPr>
          <w:rFonts w:eastAsia="Times New Roman" w:cstheme="minorHAnsi"/>
          <w:sz w:val="24"/>
          <w:szCs w:val="24"/>
          <w:lang w:eastAsia="ru-RU"/>
        </w:rPr>
        <w:t>4</w:t>
      </w:r>
      <w:r w:rsidRPr="00683591">
        <w:rPr>
          <w:rFonts w:eastAsia="Times New Roman" w:cstheme="minorHAnsi"/>
          <w:sz w:val="24"/>
          <w:szCs w:val="24"/>
          <w:lang w:eastAsia="ru-RU"/>
        </w:rPr>
        <w:t xml:space="preserve"> к Договору.</w:t>
      </w:r>
    </w:p>
    <w:p w14:paraId="259B4E33" w14:textId="37B43B86" w:rsidR="0043024B" w:rsidRPr="00683591" w:rsidRDefault="00327D85"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lastRenderedPageBreak/>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обязан обеспечить в течение всего срока выполнения Работ по Договору обязательное присутствие ответственных за производство Работ на Объекте.</w:t>
      </w:r>
    </w:p>
    <w:p w14:paraId="5213C9E0" w14:textId="445F8510" w:rsidR="0043024B" w:rsidRPr="00683591" w:rsidRDefault="0043024B"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В случае неоднократного срыва сроков </w:t>
      </w:r>
      <w:r w:rsidR="00CE1A40" w:rsidRPr="00683591">
        <w:rPr>
          <w:rFonts w:eastAsia="Times New Roman" w:cstheme="minorHAnsi"/>
          <w:sz w:val="24"/>
          <w:szCs w:val="24"/>
          <w:lang w:eastAsia="ru-RU"/>
        </w:rPr>
        <w:t>выполнения Р</w:t>
      </w:r>
      <w:r w:rsidRPr="00683591">
        <w:rPr>
          <w:rFonts w:eastAsia="Times New Roman" w:cstheme="minorHAnsi"/>
          <w:sz w:val="24"/>
          <w:szCs w:val="24"/>
          <w:lang w:eastAsia="ru-RU"/>
        </w:rPr>
        <w:t>абот (более трех раз)</w:t>
      </w:r>
      <w:r w:rsidR="00CE1A40" w:rsidRPr="00683591">
        <w:rPr>
          <w:rFonts w:eastAsia="Times New Roman" w:cstheme="minorHAnsi"/>
          <w:sz w:val="24"/>
          <w:szCs w:val="24"/>
          <w:lang w:eastAsia="ru-RU"/>
        </w:rPr>
        <w:t xml:space="preserve"> (установленных как в Договоре так и в Приложении №3)</w:t>
      </w:r>
      <w:r w:rsidRPr="00683591">
        <w:rPr>
          <w:rFonts w:eastAsia="Times New Roman" w:cstheme="minorHAnsi"/>
          <w:sz w:val="24"/>
          <w:szCs w:val="24"/>
          <w:lang w:eastAsia="ru-RU"/>
        </w:rPr>
        <w:t xml:space="preserve">, систематического нарушения правил охраны труда и культуры производства, нарушения технологии производства, низкого качества выполненных работ и других неоднократных нарушений условий настоящего Договора, </w:t>
      </w:r>
      <w:r w:rsidR="00ED0D58">
        <w:rPr>
          <w:rFonts w:eastAsia="Times New Roman" w:cstheme="minorHAnsi"/>
          <w:sz w:val="24"/>
          <w:szCs w:val="24"/>
          <w:lang w:eastAsia="ru-RU"/>
        </w:rPr>
        <w:t>П</w:t>
      </w:r>
      <w:r w:rsidR="00327D85" w:rsidRPr="00683591">
        <w:rPr>
          <w:rFonts w:eastAsia="Times New Roman" w:cstheme="minorHAnsi"/>
          <w:sz w:val="24"/>
          <w:szCs w:val="24"/>
          <w:lang w:eastAsia="ru-RU"/>
        </w:rPr>
        <w:t>одрядчик</w:t>
      </w:r>
      <w:r w:rsidRPr="00683591">
        <w:rPr>
          <w:rFonts w:eastAsia="Times New Roman" w:cstheme="minorHAnsi"/>
          <w:sz w:val="24"/>
          <w:szCs w:val="24"/>
          <w:lang w:eastAsia="ru-RU"/>
        </w:rPr>
        <w:t xml:space="preserve"> вправе потребовать, а </w:t>
      </w:r>
      <w:r w:rsidR="00327D85"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 при получении соответствующего требования обязан в течение 3 (трех) рабочих дней заменить ответственного за производство работ представителя </w:t>
      </w:r>
      <w:r w:rsidR="00327D85"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а, а также ведущего инженерного состава, и предоставить </w:t>
      </w:r>
      <w:r w:rsidR="00ED0D58">
        <w:rPr>
          <w:rFonts w:eastAsia="Times New Roman" w:cstheme="minorHAnsi"/>
          <w:sz w:val="24"/>
          <w:szCs w:val="24"/>
          <w:lang w:eastAsia="ru-RU"/>
        </w:rPr>
        <w:t>П</w:t>
      </w:r>
      <w:r w:rsidR="00327D85" w:rsidRPr="00683591">
        <w:rPr>
          <w:rFonts w:eastAsia="Times New Roman" w:cstheme="minorHAnsi"/>
          <w:sz w:val="24"/>
          <w:szCs w:val="24"/>
          <w:lang w:eastAsia="ru-RU"/>
        </w:rPr>
        <w:t>одрядчику</w:t>
      </w:r>
      <w:r w:rsidRPr="00683591">
        <w:rPr>
          <w:rFonts w:eastAsia="Times New Roman" w:cstheme="minorHAnsi"/>
          <w:sz w:val="24"/>
          <w:szCs w:val="24"/>
          <w:lang w:eastAsia="ru-RU"/>
        </w:rPr>
        <w:t xml:space="preserve"> сведения о назначенных работниках в соответствии </w:t>
      </w:r>
      <w:r w:rsidR="00CE1A40" w:rsidRPr="00683591">
        <w:rPr>
          <w:rFonts w:eastAsia="Times New Roman" w:cstheme="minorHAnsi"/>
          <w:sz w:val="24"/>
          <w:szCs w:val="24"/>
          <w:lang w:eastAsia="ru-RU"/>
        </w:rPr>
        <w:t>с условиями настоящего Договора.</w:t>
      </w:r>
    </w:p>
    <w:p w14:paraId="5C347DED" w14:textId="1E910150" w:rsidR="0043024B" w:rsidRPr="00683591" w:rsidRDefault="00327D85" w:rsidP="00043977">
      <w:pPr>
        <w:widowControl w:val="0"/>
        <w:numPr>
          <w:ilvl w:val="1"/>
          <w:numId w:val="8"/>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обязан заблаговременно, до начала рабочей смены обе</w:t>
      </w:r>
      <w:r w:rsidR="00CE1A40" w:rsidRPr="00683591">
        <w:rPr>
          <w:rFonts w:eastAsia="Times New Roman" w:cstheme="minorHAnsi"/>
          <w:sz w:val="24"/>
          <w:szCs w:val="24"/>
          <w:lang w:eastAsia="ru-RU"/>
        </w:rPr>
        <w:t>спечить необходимое количество М</w:t>
      </w:r>
      <w:r w:rsidR="0043024B" w:rsidRPr="00683591">
        <w:rPr>
          <w:rFonts w:eastAsia="Times New Roman" w:cstheme="minorHAnsi"/>
          <w:sz w:val="24"/>
          <w:szCs w:val="24"/>
          <w:lang w:eastAsia="ru-RU"/>
        </w:rPr>
        <w:t>атериалов и конструкций, необходимых для</w:t>
      </w:r>
      <w:r w:rsidR="00CE1A40" w:rsidRPr="00683591">
        <w:rPr>
          <w:rFonts w:eastAsia="Times New Roman" w:cstheme="minorHAnsi"/>
          <w:sz w:val="24"/>
          <w:szCs w:val="24"/>
          <w:lang w:eastAsia="ru-RU"/>
        </w:rPr>
        <w:t xml:space="preserve"> производства суточного объема Работ. Объем М</w:t>
      </w:r>
      <w:r w:rsidR="0043024B" w:rsidRPr="00683591">
        <w:rPr>
          <w:rFonts w:eastAsia="Times New Roman" w:cstheme="minorHAnsi"/>
          <w:sz w:val="24"/>
          <w:szCs w:val="24"/>
          <w:lang w:eastAsia="ru-RU"/>
        </w:rPr>
        <w:t>атериалов и конструкций определяется согласно Приложению №3 к настоящему Договору.</w:t>
      </w:r>
    </w:p>
    <w:p w14:paraId="64CFC7FC" w14:textId="75CF0FBA"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Представитель </w:t>
      </w:r>
      <w:r w:rsidR="00ED0D58">
        <w:rPr>
          <w:rFonts w:eastAsia="Times New Roman" w:cstheme="minorHAnsi"/>
          <w:bCs/>
          <w:iCs/>
          <w:sz w:val="24"/>
          <w:szCs w:val="24"/>
          <w:lang w:eastAsia="ru-RU"/>
        </w:rPr>
        <w:t>П</w:t>
      </w:r>
      <w:r w:rsidR="00327D85"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назначенный на основании соответствующего приказа </w:t>
      </w:r>
      <w:r w:rsidR="00ED0D58">
        <w:rPr>
          <w:rFonts w:eastAsia="Times New Roman" w:cstheme="minorHAnsi"/>
          <w:bCs/>
          <w:iCs/>
          <w:sz w:val="24"/>
          <w:szCs w:val="24"/>
          <w:lang w:eastAsia="ru-RU"/>
        </w:rPr>
        <w:t>П</w:t>
      </w:r>
      <w:r w:rsidR="00327D85"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имеет право беспрепятственного доступа ко всем видам Работ в любое время в течение всего периода выполнения Работ.</w:t>
      </w:r>
    </w:p>
    <w:p w14:paraId="1237F50D" w14:textId="150612D2" w:rsidR="0043024B" w:rsidRPr="007622DD" w:rsidRDefault="00327D85"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ежедневно ведет Журнал производства Работ, а также </w:t>
      </w:r>
      <w:r w:rsidR="00CE1A40" w:rsidRPr="00683591">
        <w:rPr>
          <w:rFonts w:eastAsia="Times New Roman" w:cstheme="minorHAnsi"/>
          <w:bCs/>
          <w:iCs/>
          <w:sz w:val="24"/>
          <w:szCs w:val="24"/>
          <w:lang w:eastAsia="ru-RU"/>
        </w:rPr>
        <w:t xml:space="preserve">иные </w:t>
      </w:r>
      <w:r w:rsidR="0043024B" w:rsidRPr="00683591">
        <w:rPr>
          <w:rFonts w:eastAsia="Times New Roman" w:cstheme="minorHAnsi"/>
          <w:bCs/>
          <w:iCs/>
          <w:sz w:val="24"/>
          <w:szCs w:val="24"/>
          <w:lang w:eastAsia="ru-RU"/>
        </w:rPr>
        <w:t xml:space="preserve">Журналы, </w:t>
      </w:r>
      <w:r w:rsidR="0043024B" w:rsidRPr="007622DD">
        <w:rPr>
          <w:rFonts w:eastAsia="Times New Roman" w:cstheme="minorHAnsi"/>
          <w:bCs/>
          <w:iCs/>
          <w:sz w:val="24"/>
          <w:szCs w:val="24"/>
          <w:lang w:eastAsia="ru-RU"/>
        </w:rPr>
        <w:t xml:space="preserve">перечисленные в </w:t>
      </w:r>
      <w:r w:rsidR="00CE1A40" w:rsidRPr="007622DD">
        <w:rPr>
          <w:rFonts w:eastAsia="Times New Roman" w:cstheme="minorHAnsi"/>
          <w:bCs/>
          <w:iCs/>
          <w:sz w:val="24"/>
          <w:szCs w:val="24"/>
          <w:lang w:eastAsia="ru-RU"/>
        </w:rPr>
        <w:t>Договоре</w:t>
      </w:r>
      <w:r w:rsidR="0043024B" w:rsidRPr="007622DD">
        <w:rPr>
          <w:rFonts w:eastAsia="Times New Roman" w:cstheme="minorHAnsi"/>
          <w:bCs/>
          <w:iCs/>
          <w:sz w:val="24"/>
          <w:szCs w:val="24"/>
          <w:lang w:eastAsia="ru-RU"/>
        </w:rPr>
        <w:t xml:space="preserve">, в которых отражается весь ход производства Работ, а также все факты и обстоятельства, связанные с производством Работ, имеющие значение во взаимоотношениях </w:t>
      </w:r>
      <w:r w:rsidR="00ED0D58" w:rsidRPr="007622DD">
        <w:rPr>
          <w:rFonts w:eastAsia="Times New Roman" w:cstheme="minorHAnsi"/>
          <w:bCs/>
          <w:iCs/>
          <w:sz w:val="24"/>
          <w:szCs w:val="24"/>
          <w:lang w:eastAsia="ru-RU"/>
        </w:rPr>
        <w:t>П</w:t>
      </w:r>
      <w:r w:rsidR="009F55BF" w:rsidRPr="007622DD">
        <w:rPr>
          <w:rFonts w:eastAsia="Times New Roman" w:cstheme="minorHAnsi"/>
          <w:bCs/>
          <w:iCs/>
          <w:sz w:val="24"/>
          <w:szCs w:val="24"/>
          <w:lang w:eastAsia="ru-RU"/>
        </w:rPr>
        <w:t>одрядчик</w:t>
      </w:r>
      <w:r w:rsidR="0043024B" w:rsidRPr="007622DD">
        <w:rPr>
          <w:rFonts w:eastAsia="Times New Roman" w:cstheme="minorHAnsi"/>
          <w:bCs/>
          <w:iCs/>
          <w:sz w:val="24"/>
          <w:szCs w:val="24"/>
          <w:lang w:eastAsia="ru-RU"/>
        </w:rPr>
        <w:t>а</w:t>
      </w:r>
      <w:r w:rsidR="00DA4695" w:rsidRPr="007622DD">
        <w:rPr>
          <w:rFonts w:eastAsia="Times New Roman" w:cstheme="minorHAnsi"/>
          <w:bCs/>
          <w:iCs/>
          <w:sz w:val="24"/>
          <w:szCs w:val="24"/>
          <w:lang w:eastAsia="ru-RU"/>
        </w:rPr>
        <w:t xml:space="preserve"> и Субподрядчика</w:t>
      </w:r>
      <w:r w:rsidR="0043024B" w:rsidRPr="007622DD">
        <w:rPr>
          <w:rFonts w:eastAsia="Times New Roman" w:cstheme="minorHAnsi"/>
          <w:bCs/>
          <w:iCs/>
          <w:sz w:val="24"/>
          <w:szCs w:val="24"/>
          <w:lang w:eastAsia="ru-RU"/>
        </w:rPr>
        <w:t>.</w:t>
      </w:r>
    </w:p>
    <w:p w14:paraId="07C0B9C9" w14:textId="06AF521F" w:rsidR="0043024B" w:rsidRPr="007622DD" w:rsidRDefault="00ED0D58"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7622DD">
        <w:rPr>
          <w:rFonts w:eastAsia="Times New Roman" w:cstheme="minorHAnsi"/>
          <w:sz w:val="24"/>
          <w:szCs w:val="24"/>
          <w:lang w:eastAsia="ru-RU"/>
        </w:rPr>
        <w:t xml:space="preserve">Подрядчик, </w:t>
      </w:r>
      <w:r w:rsidR="00327D85" w:rsidRPr="007622DD">
        <w:rPr>
          <w:rFonts w:eastAsia="Times New Roman" w:cstheme="minorHAnsi"/>
          <w:sz w:val="24"/>
          <w:szCs w:val="24"/>
          <w:lang w:eastAsia="ru-RU"/>
        </w:rPr>
        <w:t xml:space="preserve">Генеральный подрядчик, </w:t>
      </w:r>
      <w:r w:rsidR="00FC6B3F" w:rsidRPr="007622DD">
        <w:rPr>
          <w:rFonts w:eastAsia="Times New Roman" w:cstheme="minorHAnsi"/>
          <w:sz w:val="24"/>
          <w:szCs w:val="24"/>
          <w:lang w:eastAsia="ru-RU"/>
        </w:rPr>
        <w:t>Заказчик</w:t>
      </w:r>
      <w:r w:rsidR="0043024B" w:rsidRPr="007622DD">
        <w:rPr>
          <w:rFonts w:eastAsia="Times New Roman" w:cstheme="minorHAnsi"/>
          <w:sz w:val="24"/>
          <w:szCs w:val="24"/>
          <w:lang w:eastAsia="ru-RU"/>
        </w:rPr>
        <w:t xml:space="preserve"> либо Технический заказчик при необходимости проверяет записи в журналах. Если он не удовлетворен ходом и качеством Работ или записями </w:t>
      </w:r>
      <w:r w:rsidR="00327D85" w:rsidRPr="007622DD">
        <w:rPr>
          <w:rFonts w:eastAsia="Times New Roman" w:cstheme="minorHAnsi"/>
          <w:sz w:val="24"/>
          <w:szCs w:val="24"/>
          <w:lang w:eastAsia="ru-RU"/>
        </w:rPr>
        <w:t>Суб</w:t>
      </w:r>
      <w:r w:rsidR="009F55BF" w:rsidRPr="007622DD">
        <w:rPr>
          <w:rFonts w:eastAsia="Times New Roman" w:cstheme="minorHAnsi"/>
          <w:sz w:val="24"/>
          <w:szCs w:val="24"/>
          <w:lang w:eastAsia="ru-RU"/>
        </w:rPr>
        <w:t>подрядчик</w:t>
      </w:r>
      <w:r w:rsidR="0043024B" w:rsidRPr="007622DD">
        <w:rPr>
          <w:rFonts w:eastAsia="Times New Roman" w:cstheme="minorHAnsi"/>
          <w:sz w:val="24"/>
          <w:szCs w:val="24"/>
          <w:lang w:eastAsia="ru-RU"/>
        </w:rPr>
        <w:t xml:space="preserve">а, то излагает свои указания в журналах. </w:t>
      </w:r>
      <w:r w:rsidR="00327D85" w:rsidRPr="007622DD">
        <w:rPr>
          <w:rFonts w:eastAsia="Times New Roman" w:cstheme="minorHAnsi"/>
          <w:sz w:val="24"/>
          <w:szCs w:val="24"/>
          <w:lang w:eastAsia="ru-RU"/>
        </w:rPr>
        <w:t>Суб</w:t>
      </w:r>
      <w:r w:rsidR="009F55BF" w:rsidRPr="007622DD">
        <w:rPr>
          <w:rFonts w:eastAsia="Times New Roman" w:cstheme="minorHAnsi"/>
          <w:sz w:val="24"/>
          <w:szCs w:val="24"/>
          <w:lang w:eastAsia="ru-RU"/>
        </w:rPr>
        <w:t>подрядчик</w:t>
      </w:r>
      <w:r w:rsidR="0043024B" w:rsidRPr="007622DD">
        <w:rPr>
          <w:rFonts w:eastAsia="Times New Roman" w:cstheme="minorHAnsi"/>
          <w:sz w:val="24"/>
          <w:szCs w:val="24"/>
          <w:lang w:eastAsia="ru-RU"/>
        </w:rPr>
        <w:t xml:space="preserve"> обязуется в срок, указанный </w:t>
      </w:r>
      <w:r w:rsidRPr="007622DD">
        <w:rPr>
          <w:rFonts w:eastAsia="Times New Roman" w:cstheme="minorHAnsi"/>
          <w:sz w:val="24"/>
          <w:szCs w:val="24"/>
          <w:lang w:eastAsia="ru-RU"/>
        </w:rPr>
        <w:t>П</w:t>
      </w:r>
      <w:r w:rsidR="00DA4695" w:rsidRPr="007622DD">
        <w:rPr>
          <w:rFonts w:eastAsia="Times New Roman" w:cstheme="minorHAnsi"/>
          <w:sz w:val="24"/>
          <w:szCs w:val="24"/>
          <w:lang w:eastAsia="ru-RU"/>
        </w:rPr>
        <w:t>одрядчиком</w:t>
      </w:r>
      <w:r w:rsidR="00DA23A5" w:rsidRPr="007622DD">
        <w:rPr>
          <w:rFonts w:eastAsia="Times New Roman" w:cstheme="minorHAnsi"/>
          <w:sz w:val="24"/>
          <w:szCs w:val="24"/>
          <w:lang w:eastAsia="ru-RU"/>
        </w:rPr>
        <w:t xml:space="preserve"> </w:t>
      </w:r>
      <w:r w:rsidR="0043024B" w:rsidRPr="007622DD">
        <w:rPr>
          <w:rFonts w:eastAsia="Times New Roman" w:cstheme="minorHAnsi"/>
          <w:sz w:val="24"/>
          <w:szCs w:val="24"/>
          <w:lang w:eastAsia="ru-RU"/>
        </w:rPr>
        <w:t xml:space="preserve">принять меры к устранению недостатков, указанных </w:t>
      </w:r>
      <w:r w:rsidRPr="007622DD">
        <w:rPr>
          <w:rFonts w:eastAsia="Times New Roman" w:cstheme="minorHAnsi"/>
          <w:sz w:val="24"/>
          <w:szCs w:val="24"/>
          <w:lang w:eastAsia="ru-RU"/>
        </w:rPr>
        <w:t>П</w:t>
      </w:r>
      <w:r w:rsidR="00DA23A5" w:rsidRPr="007622DD">
        <w:rPr>
          <w:rFonts w:eastAsia="Times New Roman" w:cstheme="minorHAnsi"/>
          <w:sz w:val="24"/>
          <w:szCs w:val="24"/>
          <w:lang w:eastAsia="ru-RU"/>
        </w:rPr>
        <w:t>одрядчиком</w:t>
      </w:r>
      <w:r w:rsidR="0043024B" w:rsidRPr="007622DD">
        <w:rPr>
          <w:rFonts w:eastAsia="Times New Roman" w:cstheme="minorHAnsi"/>
          <w:sz w:val="24"/>
          <w:szCs w:val="24"/>
          <w:lang w:eastAsia="ru-RU"/>
        </w:rPr>
        <w:t>.</w:t>
      </w:r>
    </w:p>
    <w:p w14:paraId="07A40121" w14:textId="606701F4" w:rsidR="0043024B" w:rsidRPr="007622DD" w:rsidRDefault="00327D85"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7622DD">
        <w:rPr>
          <w:rFonts w:eastAsia="Times New Roman" w:cstheme="minorHAnsi"/>
          <w:bCs/>
          <w:iCs/>
          <w:sz w:val="24"/>
          <w:szCs w:val="24"/>
          <w:lang w:eastAsia="ru-RU"/>
        </w:rPr>
        <w:t>Суб</w:t>
      </w:r>
      <w:r w:rsidR="009F55BF" w:rsidRPr="007622DD">
        <w:rPr>
          <w:rFonts w:eastAsia="Times New Roman" w:cstheme="minorHAnsi"/>
          <w:bCs/>
          <w:iCs/>
          <w:sz w:val="24"/>
          <w:szCs w:val="24"/>
          <w:lang w:eastAsia="ru-RU"/>
        </w:rPr>
        <w:t>подрядчик</w:t>
      </w:r>
      <w:r w:rsidR="0043024B" w:rsidRPr="007622DD">
        <w:rPr>
          <w:rFonts w:eastAsia="Times New Roman" w:cstheme="minorHAnsi"/>
          <w:bCs/>
          <w:iCs/>
          <w:sz w:val="24"/>
          <w:szCs w:val="24"/>
          <w:lang w:eastAsia="ru-RU"/>
        </w:rPr>
        <w:t xml:space="preserve"> письменно извещает </w:t>
      </w:r>
      <w:r w:rsidR="00ED0D58" w:rsidRPr="007622DD">
        <w:rPr>
          <w:rFonts w:eastAsia="Times New Roman" w:cstheme="minorHAnsi"/>
          <w:bCs/>
          <w:iCs/>
          <w:sz w:val="24"/>
          <w:szCs w:val="24"/>
          <w:lang w:eastAsia="ru-RU"/>
        </w:rPr>
        <w:t>П</w:t>
      </w:r>
      <w:r w:rsidRPr="007622DD">
        <w:rPr>
          <w:rFonts w:eastAsia="Times New Roman" w:cstheme="minorHAnsi"/>
          <w:bCs/>
          <w:iCs/>
          <w:sz w:val="24"/>
          <w:szCs w:val="24"/>
          <w:lang w:eastAsia="ru-RU"/>
        </w:rPr>
        <w:t>одрядчика</w:t>
      </w:r>
      <w:r w:rsidR="0043024B" w:rsidRPr="007622DD">
        <w:rPr>
          <w:rFonts w:eastAsia="Times New Roman" w:cstheme="minorHAnsi"/>
          <w:bCs/>
          <w:iCs/>
          <w:sz w:val="24"/>
          <w:szCs w:val="24"/>
          <w:lang w:eastAsia="ru-RU"/>
        </w:rPr>
        <w:t xml:space="preserve"> о необходимости приемки, выполненных в очередном месяце работ до 2</w:t>
      </w:r>
      <w:r w:rsidR="00DA23A5" w:rsidRPr="007622DD">
        <w:rPr>
          <w:rFonts w:eastAsia="Times New Roman" w:cstheme="minorHAnsi"/>
          <w:bCs/>
          <w:iCs/>
          <w:sz w:val="24"/>
          <w:szCs w:val="24"/>
          <w:lang w:eastAsia="ru-RU"/>
        </w:rPr>
        <w:t>0</w:t>
      </w:r>
      <w:r w:rsidR="0043024B" w:rsidRPr="007622DD">
        <w:rPr>
          <w:rFonts w:eastAsia="Times New Roman" w:cstheme="minorHAnsi"/>
          <w:bCs/>
          <w:iCs/>
          <w:sz w:val="24"/>
          <w:szCs w:val="24"/>
          <w:lang w:eastAsia="ru-RU"/>
        </w:rPr>
        <w:t xml:space="preserve"> числа каждого отчетного месяца.</w:t>
      </w:r>
    </w:p>
    <w:p w14:paraId="39CC0FCD" w14:textId="7EFC8AC5" w:rsidR="0043024B" w:rsidRPr="007622DD" w:rsidRDefault="00ED0D58"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7622DD">
        <w:rPr>
          <w:rFonts w:eastAsia="Times New Roman" w:cstheme="minorHAnsi"/>
          <w:bCs/>
          <w:iCs/>
          <w:sz w:val="24"/>
          <w:szCs w:val="24"/>
          <w:lang w:eastAsia="ru-RU"/>
        </w:rPr>
        <w:t xml:space="preserve">Подрядчик, </w:t>
      </w:r>
      <w:r w:rsidR="00327D85" w:rsidRPr="007622DD">
        <w:rPr>
          <w:rFonts w:eastAsia="Times New Roman" w:cstheme="minorHAnsi"/>
          <w:bCs/>
          <w:iCs/>
          <w:sz w:val="24"/>
          <w:szCs w:val="24"/>
          <w:lang w:eastAsia="ru-RU"/>
        </w:rPr>
        <w:t>Генеральный подрядчик</w:t>
      </w:r>
      <w:r w:rsidR="00DA4695" w:rsidRPr="007622DD">
        <w:rPr>
          <w:rFonts w:eastAsia="Times New Roman" w:cstheme="minorHAnsi"/>
          <w:bCs/>
          <w:iCs/>
          <w:sz w:val="24"/>
          <w:szCs w:val="24"/>
          <w:lang w:eastAsia="ru-RU"/>
        </w:rPr>
        <w:t xml:space="preserve">, </w:t>
      </w:r>
      <w:r w:rsidR="00FC6B3F" w:rsidRPr="007622DD">
        <w:rPr>
          <w:rFonts w:eastAsia="Times New Roman" w:cstheme="minorHAnsi"/>
          <w:bCs/>
          <w:iCs/>
          <w:sz w:val="24"/>
          <w:szCs w:val="24"/>
          <w:lang w:eastAsia="ru-RU"/>
        </w:rPr>
        <w:t>Заказчик</w:t>
      </w:r>
      <w:r w:rsidR="00DA4695" w:rsidRPr="007622DD">
        <w:rPr>
          <w:rFonts w:eastAsia="Times New Roman" w:cstheme="minorHAnsi"/>
          <w:bCs/>
          <w:iCs/>
          <w:sz w:val="24"/>
          <w:szCs w:val="24"/>
          <w:lang w:eastAsia="ru-RU"/>
        </w:rPr>
        <w:t xml:space="preserve">, Технический заказчик </w:t>
      </w:r>
      <w:r w:rsidR="0043024B" w:rsidRPr="007622DD">
        <w:rPr>
          <w:rFonts w:eastAsia="Times New Roman" w:cstheme="minorHAnsi"/>
          <w:bCs/>
          <w:iCs/>
          <w:sz w:val="24"/>
          <w:szCs w:val="24"/>
          <w:lang w:eastAsia="ru-RU"/>
        </w:rPr>
        <w:t xml:space="preserve"> имеет право выдавать обязательные для </w:t>
      </w:r>
      <w:r w:rsidR="00327D85" w:rsidRPr="007622DD">
        <w:rPr>
          <w:rFonts w:eastAsia="Times New Roman" w:cstheme="minorHAnsi"/>
          <w:bCs/>
          <w:iCs/>
          <w:sz w:val="24"/>
          <w:szCs w:val="24"/>
          <w:lang w:eastAsia="ru-RU"/>
        </w:rPr>
        <w:t>Суб</w:t>
      </w:r>
      <w:r w:rsidR="009F55BF" w:rsidRPr="007622DD">
        <w:rPr>
          <w:rFonts w:eastAsia="Times New Roman" w:cstheme="minorHAnsi"/>
          <w:bCs/>
          <w:iCs/>
          <w:sz w:val="24"/>
          <w:szCs w:val="24"/>
          <w:lang w:eastAsia="ru-RU"/>
        </w:rPr>
        <w:t>подрядчик</w:t>
      </w:r>
      <w:r w:rsidR="0043024B" w:rsidRPr="007622DD">
        <w:rPr>
          <w:rFonts w:eastAsia="Times New Roman" w:cstheme="minorHAnsi"/>
          <w:bCs/>
          <w:iCs/>
          <w:sz w:val="24"/>
          <w:szCs w:val="24"/>
          <w:lang w:eastAsia="ru-RU"/>
        </w:rPr>
        <w:t xml:space="preserve">а предписания при обнаружении отступлений от условий Договора, технической документации, нормативно-технических документов, действующего законодательства РФ и иных письменных решений (указаний) </w:t>
      </w:r>
      <w:r w:rsidRPr="007622DD">
        <w:rPr>
          <w:rFonts w:eastAsia="Times New Roman" w:cstheme="minorHAnsi"/>
          <w:bCs/>
          <w:iCs/>
          <w:sz w:val="24"/>
          <w:szCs w:val="24"/>
          <w:lang w:eastAsia="ru-RU"/>
        </w:rPr>
        <w:t>П</w:t>
      </w:r>
      <w:r w:rsidR="00DA4695" w:rsidRPr="007622DD">
        <w:rPr>
          <w:rFonts w:eastAsia="Times New Roman" w:cstheme="minorHAnsi"/>
          <w:bCs/>
          <w:iCs/>
          <w:sz w:val="24"/>
          <w:szCs w:val="24"/>
          <w:lang w:eastAsia="ru-RU"/>
        </w:rPr>
        <w:t>одрядчика</w:t>
      </w:r>
      <w:r w:rsidR="0043024B" w:rsidRPr="007622DD">
        <w:rPr>
          <w:rFonts w:eastAsia="Times New Roman" w:cstheme="minorHAnsi"/>
          <w:bCs/>
          <w:iCs/>
          <w:sz w:val="24"/>
          <w:szCs w:val="24"/>
          <w:lang w:eastAsia="ru-RU"/>
        </w:rPr>
        <w:t>, принятых в ходе исполнения Договора, в том числе, но, не ограничиваясь указанным ниже:</w:t>
      </w:r>
    </w:p>
    <w:p w14:paraId="648709E1" w14:textId="0048688A" w:rsidR="0043024B" w:rsidRPr="00683591" w:rsidRDefault="00CE1A40"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об удалении со С</w:t>
      </w:r>
      <w:r w:rsidR="0043024B" w:rsidRPr="00683591">
        <w:rPr>
          <w:rFonts w:eastAsia="Times New Roman" w:cstheme="minorHAnsi"/>
          <w:bCs/>
          <w:sz w:val="24"/>
          <w:szCs w:val="24"/>
          <w:lang w:eastAsia="ru-RU"/>
        </w:rPr>
        <w:t xml:space="preserve">троительной </w:t>
      </w:r>
      <w:r w:rsidR="00717BA3" w:rsidRPr="00683591">
        <w:rPr>
          <w:rFonts w:eastAsia="Times New Roman" w:cstheme="minorHAnsi"/>
          <w:bCs/>
          <w:sz w:val="24"/>
          <w:szCs w:val="24"/>
          <w:lang w:eastAsia="ru-RU"/>
        </w:rPr>
        <w:t>площадки в установленные сроки м</w:t>
      </w:r>
      <w:r w:rsidR="0043024B" w:rsidRPr="00683591">
        <w:rPr>
          <w:rFonts w:eastAsia="Times New Roman" w:cstheme="minorHAnsi"/>
          <w:bCs/>
          <w:sz w:val="24"/>
          <w:szCs w:val="24"/>
          <w:lang w:eastAsia="ru-RU"/>
        </w:rPr>
        <w:t xml:space="preserve">атериалов, конструкций, изделий и оборудования, не соответствующих требованиям технической документации и условиям Договора, а также об удалении работников </w:t>
      </w:r>
      <w:r w:rsidR="00327D85"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0043024B" w:rsidRPr="00683591">
        <w:rPr>
          <w:rFonts w:eastAsia="Times New Roman" w:cstheme="minorHAnsi"/>
          <w:bCs/>
          <w:sz w:val="24"/>
          <w:szCs w:val="24"/>
          <w:lang w:eastAsia="ru-RU"/>
        </w:rPr>
        <w:t xml:space="preserve">а, нарушающих трудовую дисциплину, правила и нормы охраны труда, противопожарной безопасности и иные нормы, и правила РФ и г. Москвы, а также сотрудников, требования к которым не соответствуют требованиям, перечисленным в </w:t>
      </w:r>
      <w:r w:rsidR="00717BA3" w:rsidRPr="00683591">
        <w:rPr>
          <w:rFonts w:eastAsia="Times New Roman" w:cstheme="minorHAnsi"/>
          <w:bCs/>
          <w:sz w:val="24"/>
          <w:szCs w:val="24"/>
          <w:lang w:eastAsia="ru-RU"/>
        </w:rPr>
        <w:t>настоящем Договоре</w:t>
      </w:r>
      <w:r w:rsidR="0043024B" w:rsidRPr="00683591">
        <w:rPr>
          <w:rFonts w:eastAsia="Times New Roman" w:cstheme="minorHAnsi"/>
          <w:bCs/>
          <w:sz w:val="24"/>
          <w:szCs w:val="24"/>
          <w:lang w:eastAsia="ru-RU"/>
        </w:rPr>
        <w:t>;</w:t>
      </w:r>
    </w:p>
    <w:p w14:paraId="2B92F7D9" w14:textId="77777777" w:rsidR="0043024B" w:rsidRPr="007622DD"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о замене материалов, конструкций, изделий и оборудования, не соответствующих требованиям технической документации и условиям Договора, на новые материалы, конструкции, изделия и </w:t>
      </w:r>
      <w:r w:rsidRPr="007622DD">
        <w:rPr>
          <w:rFonts w:eastAsia="Times New Roman" w:cstheme="minorHAnsi"/>
          <w:bCs/>
          <w:sz w:val="24"/>
          <w:szCs w:val="24"/>
          <w:lang w:eastAsia="ru-RU"/>
        </w:rPr>
        <w:t xml:space="preserve">оборудование, удовлетворяющие требованиям Договора и технической документации. </w:t>
      </w:r>
    </w:p>
    <w:p w14:paraId="403B0404" w14:textId="5D8FF7FE" w:rsidR="0043024B" w:rsidRPr="007622DD"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7622DD">
        <w:rPr>
          <w:rFonts w:eastAsia="Times New Roman" w:cstheme="minorHAnsi"/>
          <w:bCs/>
          <w:sz w:val="24"/>
          <w:szCs w:val="24"/>
          <w:lang w:eastAsia="ru-RU"/>
        </w:rPr>
        <w:t xml:space="preserve">о приостановлении </w:t>
      </w:r>
      <w:r w:rsidR="00327D85" w:rsidRPr="007622DD">
        <w:rPr>
          <w:rFonts w:eastAsia="Times New Roman" w:cstheme="minorHAnsi"/>
          <w:bCs/>
          <w:sz w:val="24"/>
          <w:szCs w:val="24"/>
          <w:lang w:eastAsia="ru-RU"/>
        </w:rPr>
        <w:t>Суб</w:t>
      </w:r>
      <w:r w:rsidR="009F55BF" w:rsidRPr="007622DD">
        <w:rPr>
          <w:rFonts w:eastAsia="Times New Roman" w:cstheme="minorHAnsi"/>
          <w:bCs/>
          <w:sz w:val="24"/>
          <w:szCs w:val="24"/>
          <w:lang w:eastAsia="ru-RU"/>
        </w:rPr>
        <w:t>подрядчик</w:t>
      </w:r>
      <w:r w:rsidRPr="007622DD">
        <w:rPr>
          <w:rFonts w:eastAsia="Times New Roman" w:cstheme="minorHAnsi"/>
          <w:bCs/>
          <w:sz w:val="24"/>
          <w:szCs w:val="24"/>
          <w:lang w:eastAsia="ru-RU"/>
        </w:rPr>
        <w:t xml:space="preserve">ом работ при обнаружении отступлений от условий Договора, технической документации, нормативно-технических документов, действующего законодательства РФ, договора и иных письменных решений (указаний) </w:t>
      </w:r>
      <w:r w:rsidR="00ED0D58" w:rsidRPr="007622DD">
        <w:rPr>
          <w:rFonts w:eastAsia="Times New Roman" w:cstheme="minorHAnsi"/>
          <w:bCs/>
          <w:sz w:val="24"/>
          <w:szCs w:val="24"/>
          <w:lang w:eastAsia="ru-RU"/>
        </w:rPr>
        <w:t xml:space="preserve">Подрядчика, </w:t>
      </w:r>
      <w:r w:rsidR="00FC6B3F" w:rsidRPr="007622DD">
        <w:rPr>
          <w:rFonts w:eastAsia="Times New Roman" w:cstheme="minorHAnsi"/>
          <w:bCs/>
          <w:sz w:val="24"/>
          <w:szCs w:val="24"/>
          <w:lang w:eastAsia="ru-RU"/>
        </w:rPr>
        <w:t>Заказчик</w:t>
      </w:r>
      <w:r w:rsidRPr="007622DD">
        <w:rPr>
          <w:rFonts w:eastAsia="Times New Roman" w:cstheme="minorHAnsi"/>
          <w:bCs/>
          <w:sz w:val="24"/>
          <w:szCs w:val="24"/>
          <w:lang w:eastAsia="ru-RU"/>
        </w:rPr>
        <w:t>а</w:t>
      </w:r>
      <w:r w:rsidR="007622DD" w:rsidRPr="007622DD">
        <w:rPr>
          <w:rFonts w:eastAsia="Times New Roman" w:cstheme="minorHAnsi"/>
          <w:bCs/>
          <w:sz w:val="24"/>
          <w:szCs w:val="24"/>
          <w:lang w:eastAsia="ru-RU"/>
        </w:rPr>
        <w:t>/</w:t>
      </w:r>
      <w:r w:rsidR="00DA4695" w:rsidRPr="007622DD">
        <w:rPr>
          <w:rFonts w:eastAsia="Times New Roman" w:cstheme="minorHAnsi"/>
          <w:bCs/>
          <w:sz w:val="24"/>
          <w:szCs w:val="24"/>
          <w:lang w:eastAsia="ru-RU"/>
        </w:rPr>
        <w:t xml:space="preserve">Технического заказчика, </w:t>
      </w:r>
      <w:r w:rsidRPr="007622DD">
        <w:rPr>
          <w:rFonts w:eastAsia="Times New Roman" w:cstheme="minorHAnsi"/>
          <w:bCs/>
          <w:sz w:val="24"/>
          <w:szCs w:val="24"/>
          <w:lang w:eastAsia="ru-RU"/>
        </w:rPr>
        <w:t xml:space="preserve">принятых в ходе исполнения договора. </w:t>
      </w:r>
    </w:p>
    <w:p w14:paraId="3315F288" w14:textId="134CA0FE" w:rsidR="0043024B" w:rsidRPr="007622DD"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7622DD">
        <w:rPr>
          <w:rFonts w:eastAsia="Times New Roman" w:cstheme="minorHAnsi"/>
          <w:bCs/>
          <w:iCs/>
          <w:sz w:val="24"/>
          <w:szCs w:val="24"/>
          <w:lang w:eastAsia="ru-RU"/>
        </w:rPr>
        <w:t xml:space="preserve">В случае если </w:t>
      </w:r>
      <w:r w:rsidR="00ED0D58" w:rsidRPr="007622DD">
        <w:rPr>
          <w:rFonts w:eastAsia="Times New Roman" w:cstheme="minorHAnsi"/>
          <w:bCs/>
          <w:iCs/>
          <w:sz w:val="24"/>
          <w:szCs w:val="24"/>
          <w:lang w:eastAsia="ru-RU"/>
        </w:rPr>
        <w:t>П</w:t>
      </w:r>
      <w:r w:rsidR="00327D85" w:rsidRPr="007622DD">
        <w:rPr>
          <w:rFonts w:eastAsia="Times New Roman" w:cstheme="minorHAnsi"/>
          <w:bCs/>
          <w:iCs/>
          <w:sz w:val="24"/>
          <w:szCs w:val="24"/>
          <w:lang w:eastAsia="ru-RU"/>
        </w:rPr>
        <w:t>одрядчиком</w:t>
      </w:r>
      <w:r w:rsidRPr="007622DD">
        <w:rPr>
          <w:rFonts w:eastAsia="Times New Roman" w:cstheme="minorHAnsi"/>
          <w:bCs/>
          <w:iCs/>
          <w:sz w:val="24"/>
          <w:szCs w:val="24"/>
          <w:lang w:eastAsia="ru-RU"/>
        </w:rPr>
        <w:t xml:space="preserve"> в процессе контроля за выполнением Работ, при приемке или в процессе эксплуатации результата выполненных Работ будут обнаружены некачественно </w:t>
      </w:r>
      <w:r w:rsidRPr="007622DD">
        <w:rPr>
          <w:rFonts w:eastAsia="Times New Roman" w:cstheme="minorHAnsi"/>
          <w:bCs/>
          <w:iCs/>
          <w:sz w:val="24"/>
          <w:szCs w:val="24"/>
          <w:lang w:eastAsia="ru-RU"/>
        </w:rPr>
        <w:lastRenderedPageBreak/>
        <w:t xml:space="preserve">выполненные Работы, то </w:t>
      </w:r>
      <w:r w:rsidR="00ED0D58" w:rsidRPr="007622DD">
        <w:rPr>
          <w:rFonts w:eastAsia="Times New Roman" w:cstheme="minorHAnsi"/>
          <w:bCs/>
          <w:iCs/>
          <w:sz w:val="24"/>
          <w:szCs w:val="24"/>
          <w:lang w:eastAsia="ru-RU"/>
        </w:rPr>
        <w:t>П</w:t>
      </w:r>
      <w:r w:rsidR="00327D85" w:rsidRPr="007622DD">
        <w:rPr>
          <w:rFonts w:eastAsia="Times New Roman" w:cstheme="minorHAnsi"/>
          <w:bCs/>
          <w:iCs/>
          <w:sz w:val="24"/>
          <w:szCs w:val="24"/>
          <w:lang w:eastAsia="ru-RU"/>
        </w:rPr>
        <w:t>одрядчик</w:t>
      </w:r>
      <w:r w:rsidRPr="007622DD">
        <w:rPr>
          <w:rFonts w:eastAsia="Times New Roman" w:cstheme="minorHAnsi"/>
          <w:bCs/>
          <w:iCs/>
          <w:sz w:val="24"/>
          <w:szCs w:val="24"/>
          <w:lang w:eastAsia="ru-RU"/>
        </w:rPr>
        <w:t xml:space="preserve"> по своему выбору вправе:</w:t>
      </w:r>
    </w:p>
    <w:p w14:paraId="6C062684" w14:textId="2BF98F5D"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7622DD">
        <w:rPr>
          <w:rFonts w:eastAsia="Times New Roman" w:cstheme="minorHAnsi"/>
          <w:bCs/>
          <w:sz w:val="24"/>
          <w:szCs w:val="24"/>
          <w:lang w:eastAsia="ru-RU"/>
        </w:rPr>
        <w:t xml:space="preserve">потребовать от </w:t>
      </w:r>
      <w:r w:rsidR="00327D85" w:rsidRPr="007622DD">
        <w:rPr>
          <w:rFonts w:eastAsia="Times New Roman" w:cstheme="minorHAnsi"/>
          <w:bCs/>
          <w:sz w:val="24"/>
          <w:szCs w:val="24"/>
          <w:lang w:eastAsia="ru-RU"/>
        </w:rPr>
        <w:t>Суб</w:t>
      </w:r>
      <w:r w:rsidR="009F55BF" w:rsidRPr="007622DD">
        <w:rPr>
          <w:rFonts w:eastAsia="Times New Roman" w:cstheme="minorHAnsi"/>
          <w:bCs/>
          <w:sz w:val="24"/>
          <w:szCs w:val="24"/>
          <w:lang w:eastAsia="ru-RU"/>
        </w:rPr>
        <w:t>подрядчик</w:t>
      </w:r>
      <w:r w:rsidR="00717BA3" w:rsidRPr="007622DD">
        <w:rPr>
          <w:rFonts w:eastAsia="Times New Roman" w:cstheme="minorHAnsi"/>
          <w:bCs/>
          <w:sz w:val="24"/>
          <w:szCs w:val="24"/>
          <w:lang w:eastAsia="ru-RU"/>
        </w:rPr>
        <w:t>а безвозмездного устранения</w:t>
      </w:r>
      <w:r w:rsidR="00717BA3" w:rsidRPr="00683591">
        <w:rPr>
          <w:rFonts w:eastAsia="Times New Roman" w:cstheme="minorHAnsi"/>
          <w:bCs/>
          <w:sz w:val="24"/>
          <w:szCs w:val="24"/>
          <w:lang w:eastAsia="ru-RU"/>
        </w:rPr>
        <w:t xml:space="preserve"> Н</w:t>
      </w:r>
      <w:r w:rsidRPr="00683591">
        <w:rPr>
          <w:rFonts w:eastAsia="Times New Roman" w:cstheme="minorHAnsi"/>
          <w:bCs/>
          <w:sz w:val="24"/>
          <w:szCs w:val="24"/>
          <w:lang w:eastAsia="ru-RU"/>
        </w:rPr>
        <w:t>едостатков;</w:t>
      </w:r>
    </w:p>
    <w:p w14:paraId="4300915C" w14:textId="47F50A9D"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потребовать соразмерного уменьшения установленной за Работы Цены Работ с соответствующим удержанием размера уменьшения из Цены Работ, причитающейся </w:t>
      </w:r>
      <w:r w:rsidR="008A0AC9"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у по настоящему Договору;</w:t>
      </w:r>
    </w:p>
    <w:p w14:paraId="07D5568F" w14:textId="53C46B70" w:rsidR="0043024B" w:rsidRPr="00683591" w:rsidRDefault="00717BA3"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самостоятельно устранить Н</w:t>
      </w:r>
      <w:r w:rsidR="0043024B" w:rsidRPr="00683591">
        <w:rPr>
          <w:rFonts w:eastAsia="Times New Roman" w:cstheme="minorHAnsi"/>
          <w:bCs/>
          <w:sz w:val="24"/>
          <w:szCs w:val="24"/>
          <w:lang w:eastAsia="ru-RU"/>
        </w:rPr>
        <w:t xml:space="preserve">едостатки с возмещением за счет </w:t>
      </w:r>
      <w:r w:rsidR="008A0AC9"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0043024B" w:rsidRPr="00683591">
        <w:rPr>
          <w:rFonts w:eastAsia="Times New Roman" w:cstheme="minorHAnsi"/>
          <w:bCs/>
          <w:sz w:val="24"/>
          <w:szCs w:val="24"/>
          <w:lang w:eastAsia="ru-RU"/>
        </w:rPr>
        <w:t xml:space="preserve">а расходов </w:t>
      </w:r>
      <w:r w:rsidR="00ED0D58">
        <w:rPr>
          <w:rFonts w:eastAsia="Times New Roman" w:cstheme="minorHAnsi"/>
          <w:bCs/>
          <w:sz w:val="24"/>
          <w:szCs w:val="24"/>
          <w:lang w:eastAsia="ru-RU"/>
        </w:rPr>
        <w:t>П</w:t>
      </w:r>
      <w:r w:rsidR="008A0AC9" w:rsidRPr="00683591">
        <w:rPr>
          <w:rFonts w:eastAsia="Times New Roman" w:cstheme="minorHAnsi"/>
          <w:bCs/>
          <w:sz w:val="24"/>
          <w:szCs w:val="24"/>
          <w:lang w:eastAsia="ru-RU"/>
        </w:rPr>
        <w:t>одрядчика</w:t>
      </w:r>
      <w:r w:rsidR="0043024B" w:rsidRPr="00683591">
        <w:rPr>
          <w:rFonts w:eastAsia="Times New Roman" w:cstheme="minorHAnsi"/>
          <w:bCs/>
          <w:sz w:val="24"/>
          <w:szCs w:val="24"/>
          <w:lang w:eastAsia="ru-RU"/>
        </w:rPr>
        <w:t xml:space="preserve"> на устранение недостатков. </w:t>
      </w:r>
      <w:r w:rsidR="00ED0D58">
        <w:rPr>
          <w:rFonts w:eastAsia="Times New Roman" w:cstheme="minorHAnsi"/>
          <w:bCs/>
          <w:sz w:val="24"/>
          <w:szCs w:val="24"/>
          <w:lang w:eastAsia="ru-RU"/>
        </w:rPr>
        <w:t>П</w:t>
      </w:r>
      <w:r w:rsidR="008A0AC9" w:rsidRPr="00683591">
        <w:rPr>
          <w:rFonts w:eastAsia="Times New Roman" w:cstheme="minorHAnsi"/>
          <w:bCs/>
          <w:sz w:val="24"/>
          <w:szCs w:val="24"/>
          <w:lang w:eastAsia="ru-RU"/>
        </w:rPr>
        <w:t>одрядчик</w:t>
      </w:r>
      <w:r w:rsidR="0043024B" w:rsidRPr="00683591">
        <w:rPr>
          <w:rFonts w:eastAsia="Times New Roman" w:cstheme="minorHAnsi"/>
          <w:bCs/>
          <w:sz w:val="24"/>
          <w:szCs w:val="24"/>
          <w:lang w:eastAsia="ru-RU"/>
        </w:rPr>
        <w:t xml:space="preserve"> имеет право зачесть требование к </w:t>
      </w:r>
      <w:r w:rsidR="008A0AC9"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0043024B" w:rsidRPr="00683591">
        <w:rPr>
          <w:rFonts w:eastAsia="Times New Roman" w:cstheme="minorHAnsi"/>
          <w:bCs/>
          <w:sz w:val="24"/>
          <w:szCs w:val="24"/>
          <w:lang w:eastAsia="ru-RU"/>
        </w:rPr>
        <w:t>у по возмещению расходов на устранение недостатков в счет платежей по настоящему Договору или по любому другому договору, заключенному между Сторонами;</w:t>
      </w:r>
    </w:p>
    <w:p w14:paraId="5DB2D1B9" w14:textId="78786617" w:rsidR="00745515"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привлечь другую организацию для исправления некачественно выполненных Работ с оплатой расходов за счет </w:t>
      </w:r>
      <w:r w:rsidR="008A0AC9"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а. </w:t>
      </w:r>
      <w:r w:rsidR="00ED0D58">
        <w:rPr>
          <w:rFonts w:eastAsia="Times New Roman" w:cstheme="minorHAnsi"/>
          <w:bCs/>
          <w:sz w:val="24"/>
          <w:szCs w:val="24"/>
          <w:lang w:eastAsia="ru-RU"/>
        </w:rPr>
        <w:t>П</w:t>
      </w:r>
      <w:r w:rsidR="008A0AC9" w:rsidRPr="00683591">
        <w:rPr>
          <w:rFonts w:eastAsia="Times New Roman" w:cstheme="minorHAnsi"/>
          <w:bCs/>
          <w:sz w:val="24"/>
          <w:szCs w:val="24"/>
          <w:lang w:eastAsia="ru-RU"/>
        </w:rPr>
        <w:t>одрядчик</w:t>
      </w:r>
      <w:r w:rsidRPr="00683591">
        <w:rPr>
          <w:rFonts w:eastAsia="Times New Roman" w:cstheme="minorHAnsi"/>
          <w:bCs/>
          <w:sz w:val="24"/>
          <w:szCs w:val="24"/>
          <w:lang w:eastAsia="ru-RU"/>
        </w:rPr>
        <w:t xml:space="preserve"> имеет право зачесть требование к </w:t>
      </w:r>
      <w:r w:rsidR="008A0AC9" w:rsidRPr="00683591">
        <w:rPr>
          <w:rFonts w:eastAsia="Times New Roman" w:cstheme="minorHAnsi"/>
          <w:bCs/>
          <w:sz w:val="24"/>
          <w:szCs w:val="24"/>
          <w:lang w:eastAsia="ru-RU"/>
        </w:rPr>
        <w:t>Субп</w:t>
      </w:r>
      <w:r w:rsidR="009F55BF" w:rsidRPr="00683591">
        <w:rPr>
          <w:rFonts w:eastAsia="Times New Roman" w:cstheme="minorHAnsi"/>
          <w:bCs/>
          <w:sz w:val="24"/>
          <w:szCs w:val="24"/>
          <w:lang w:eastAsia="ru-RU"/>
        </w:rPr>
        <w:t>одрядчик</w:t>
      </w:r>
      <w:r w:rsidRPr="00683591">
        <w:rPr>
          <w:rFonts w:eastAsia="Times New Roman" w:cstheme="minorHAnsi"/>
          <w:bCs/>
          <w:sz w:val="24"/>
          <w:szCs w:val="24"/>
          <w:lang w:eastAsia="ru-RU"/>
        </w:rPr>
        <w:t>у по воз</w:t>
      </w:r>
      <w:r w:rsidR="00717BA3" w:rsidRPr="00683591">
        <w:rPr>
          <w:rFonts w:eastAsia="Times New Roman" w:cstheme="minorHAnsi"/>
          <w:bCs/>
          <w:sz w:val="24"/>
          <w:szCs w:val="24"/>
          <w:lang w:eastAsia="ru-RU"/>
        </w:rPr>
        <w:t>мещению расходов на устранение Н</w:t>
      </w:r>
      <w:r w:rsidRPr="00683591">
        <w:rPr>
          <w:rFonts w:eastAsia="Times New Roman" w:cstheme="minorHAnsi"/>
          <w:bCs/>
          <w:sz w:val="24"/>
          <w:szCs w:val="24"/>
          <w:lang w:eastAsia="ru-RU"/>
        </w:rPr>
        <w:t>едостатков в счет платежей по настоящему Договору или любому другому договору, заключенному между Сторонами.</w:t>
      </w:r>
    </w:p>
    <w:p w14:paraId="7A35EB84" w14:textId="2F7CBE42" w:rsidR="00745515" w:rsidRPr="00683591" w:rsidRDefault="00745515" w:rsidP="00745515">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 При этом действия </w:t>
      </w:r>
      <w:r w:rsidR="00ED0D58">
        <w:rPr>
          <w:rFonts w:eastAsia="Times New Roman" w:cstheme="minorHAnsi"/>
          <w:bCs/>
          <w:sz w:val="24"/>
          <w:szCs w:val="24"/>
          <w:lang w:eastAsia="ru-RU"/>
        </w:rPr>
        <w:t>П</w:t>
      </w:r>
      <w:r w:rsidR="00DA23A5" w:rsidRPr="00683591">
        <w:rPr>
          <w:rFonts w:eastAsia="Times New Roman" w:cstheme="minorHAnsi"/>
          <w:bCs/>
          <w:sz w:val="24"/>
          <w:szCs w:val="24"/>
          <w:lang w:eastAsia="ru-RU"/>
        </w:rPr>
        <w:t>одрядчика</w:t>
      </w:r>
      <w:r w:rsidRPr="00683591">
        <w:rPr>
          <w:rFonts w:eastAsia="Times New Roman" w:cstheme="minorHAnsi"/>
          <w:bCs/>
          <w:sz w:val="24"/>
          <w:szCs w:val="24"/>
          <w:lang w:eastAsia="ru-RU"/>
        </w:rPr>
        <w:t xml:space="preserve">, указанные в </w:t>
      </w:r>
      <w:proofErr w:type="spellStart"/>
      <w:r w:rsidRPr="00683591">
        <w:rPr>
          <w:rFonts w:eastAsia="Times New Roman" w:cstheme="minorHAnsi"/>
          <w:bCs/>
          <w:sz w:val="24"/>
          <w:szCs w:val="24"/>
          <w:lang w:eastAsia="ru-RU"/>
        </w:rPr>
        <w:t>п.п</w:t>
      </w:r>
      <w:proofErr w:type="spellEnd"/>
      <w:r w:rsidRPr="00683591">
        <w:rPr>
          <w:rFonts w:eastAsia="Times New Roman" w:cstheme="minorHAnsi"/>
          <w:bCs/>
          <w:sz w:val="24"/>
          <w:szCs w:val="24"/>
          <w:lang w:eastAsia="ru-RU"/>
        </w:rPr>
        <w:t xml:space="preserve">. 7.10.3. и 7.10.4. применяются в </w:t>
      </w:r>
      <w:proofErr w:type="gramStart"/>
      <w:r w:rsidRPr="00683591">
        <w:rPr>
          <w:rFonts w:eastAsia="Times New Roman" w:cstheme="minorHAnsi"/>
          <w:bCs/>
          <w:sz w:val="24"/>
          <w:szCs w:val="24"/>
          <w:lang w:eastAsia="ru-RU"/>
        </w:rPr>
        <w:t>случаях</w:t>
      </w:r>
      <w:proofErr w:type="gramEnd"/>
      <w:r w:rsidRPr="00683591">
        <w:rPr>
          <w:rFonts w:eastAsia="Times New Roman" w:cstheme="minorHAnsi"/>
          <w:bCs/>
          <w:sz w:val="24"/>
          <w:szCs w:val="24"/>
          <w:lang w:eastAsia="ru-RU"/>
        </w:rPr>
        <w:t xml:space="preserve"> когда </w:t>
      </w:r>
      <w:r w:rsidR="008A0AC9" w:rsidRPr="00683591">
        <w:rPr>
          <w:rFonts w:eastAsia="Times New Roman" w:cstheme="minorHAnsi"/>
          <w:bCs/>
          <w:sz w:val="24"/>
          <w:szCs w:val="24"/>
          <w:lang w:eastAsia="ru-RU"/>
        </w:rPr>
        <w:t>Суб</w:t>
      </w:r>
      <w:r w:rsidRPr="00683591">
        <w:rPr>
          <w:rFonts w:eastAsia="Times New Roman" w:cstheme="minorHAnsi"/>
          <w:bCs/>
          <w:sz w:val="24"/>
          <w:szCs w:val="24"/>
          <w:lang w:eastAsia="ru-RU"/>
        </w:rPr>
        <w:t>подрядчик не устраняет сам или отказался устранить недостатки</w:t>
      </w:r>
      <w:r w:rsidR="00765744" w:rsidRPr="00683591">
        <w:rPr>
          <w:rFonts w:eastAsia="Times New Roman" w:cstheme="minorHAnsi"/>
          <w:bCs/>
          <w:sz w:val="24"/>
          <w:szCs w:val="24"/>
          <w:lang w:eastAsia="ru-RU"/>
        </w:rPr>
        <w:t xml:space="preserve"> в согласованные </w:t>
      </w:r>
      <w:r w:rsidR="00ED0D58">
        <w:rPr>
          <w:rFonts w:eastAsia="Times New Roman" w:cstheme="minorHAnsi"/>
          <w:bCs/>
          <w:sz w:val="24"/>
          <w:szCs w:val="24"/>
          <w:lang w:eastAsia="ru-RU"/>
        </w:rPr>
        <w:t>П</w:t>
      </w:r>
      <w:r w:rsidR="008A0AC9" w:rsidRPr="00683591">
        <w:rPr>
          <w:rFonts w:eastAsia="Times New Roman" w:cstheme="minorHAnsi"/>
          <w:bCs/>
          <w:sz w:val="24"/>
          <w:szCs w:val="24"/>
          <w:lang w:eastAsia="ru-RU"/>
        </w:rPr>
        <w:t>одрядчиком</w:t>
      </w:r>
      <w:r w:rsidR="00765744" w:rsidRPr="00683591">
        <w:rPr>
          <w:rFonts w:eastAsia="Times New Roman" w:cstheme="minorHAnsi"/>
          <w:bCs/>
          <w:sz w:val="24"/>
          <w:szCs w:val="24"/>
          <w:lang w:eastAsia="ru-RU"/>
        </w:rPr>
        <w:t xml:space="preserve"> сроки</w:t>
      </w:r>
      <w:r w:rsidRPr="00683591">
        <w:rPr>
          <w:rFonts w:eastAsia="Times New Roman" w:cstheme="minorHAnsi"/>
          <w:bCs/>
          <w:sz w:val="24"/>
          <w:szCs w:val="24"/>
          <w:lang w:eastAsia="ru-RU"/>
        </w:rPr>
        <w:t>.</w:t>
      </w:r>
    </w:p>
    <w:p w14:paraId="58A9C74B" w14:textId="3063D910"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Перечень некачественно выполненных Работ, дефектов указываются </w:t>
      </w:r>
      <w:r w:rsidR="00ED0D58">
        <w:rPr>
          <w:rFonts w:eastAsia="Times New Roman" w:cstheme="minorHAnsi"/>
          <w:bCs/>
          <w:iCs/>
          <w:sz w:val="24"/>
          <w:szCs w:val="24"/>
          <w:lang w:eastAsia="ru-RU"/>
        </w:rPr>
        <w:t>П</w:t>
      </w:r>
      <w:r w:rsidR="008A0AC9"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в письменных предписаниях (уведомлениях) и/или в мотивированных отказах от подписания соответствующих актов, выдав</w:t>
      </w:r>
      <w:r w:rsidR="00717BA3" w:rsidRPr="00683591">
        <w:rPr>
          <w:rFonts w:eastAsia="Times New Roman" w:cstheme="minorHAnsi"/>
          <w:bCs/>
          <w:iCs/>
          <w:sz w:val="24"/>
          <w:szCs w:val="24"/>
          <w:lang w:eastAsia="ru-RU"/>
        </w:rPr>
        <w:t xml:space="preserve">аемых </w:t>
      </w:r>
      <w:r w:rsidR="008A0AC9"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717BA3" w:rsidRPr="00683591">
        <w:rPr>
          <w:rFonts w:eastAsia="Times New Roman" w:cstheme="minorHAnsi"/>
          <w:bCs/>
          <w:iCs/>
          <w:sz w:val="24"/>
          <w:szCs w:val="24"/>
          <w:lang w:eastAsia="ru-RU"/>
        </w:rPr>
        <w:t>у, а</w:t>
      </w:r>
      <w:r w:rsidRPr="00683591">
        <w:rPr>
          <w:rFonts w:eastAsia="Times New Roman" w:cstheme="minorHAnsi"/>
          <w:bCs/>
          <w:iCs/>
          <w:sz w:val="24"/>
          <w:szCs w:val="24"/>
          <w:lang w:eastAsia="ru-RU"/>
        </w:rPr>
        <w:t>ктах необходимых доработок</w:t>
      </w:r>
      <w:r w:rsidR="00717BA3" w:rsidRPr="00683591">
        <w:rPr>
          <w:rFonts w:eastAsia="Times New Roman" w:cstheme="minorHAnsi"/>
          <w:bCs/>
          <w:iCs/>
          <w:sz w:val="24"/>
          <w:szCs w:val="24"/>
          <w:lang w:eastAsia="ru-RU"/>
        </w:rPr>
        <w:t>/выявленных недостатков</w:t>
      </w:r>
      <w:r w:rsidRPr="00683591">
        <w:rPr>
          <w:rFonts w:eastAsia="Times New Roman" w:cstheme="minorHAnsi"/>
          <w:bCs/>
          <w:iCs/>
          <w:sz w:val="24"/>
          <w:szCs w:val="24"/>
          <w:lang w:eastAsia="ru-RU"/>
        </w:rPr>
        <w:t xml:space="preserve"> и сроков их исполнения или в иных документах, составленных </w:t>
      </w:r>
      <w:r w:rsidR="00ED0D58">
        <w:rPr>
          <w:rFonts w:eastAsia="Times New Roman" w:cstheme="minorHAnsi"/>
          <w:bCs/>
          <w:iCs/>
          <w:sz w:val="24"/>
          <w:szCs w:val="24"/>
          <w:lang w:eastAsia="ru-RU"/>
        </w:rPr>
        <w:t>П</w:t>
      </w:r>
      <w:r w:rsidR="008A0AC9"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w:t>
      </w:r>
    </w:p>
    <w:p w14:paraId="044F75F2" w14:textId="688D051E" w:rsidR="0043024B" w:rsidRPr="00091B65"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commentRangeStart w:id="116"/>
      <w:r w:rsidRPr="00091B65">
        <w:rPr>
          <w:rFonts w:eastAsia="Times New Roman" w:cstheme="minorHAnsi"/>
          <w:bCs/>
          <w:iCs/>
          <w:sz w:val="24"/>
          <w:szCs w:val="24"/>
          <w:lang w:eastAsia="ru-RU"/>
        </w:rPr>
        <w:t xml:space="preserve">До начала производства работ Стороны оформляют Акт установки приборов учета расхода электроэнергии/водоснабжения или способа расчета потребностей электроэнергии/водоснабжения за отчетный период месяц. </w:t>
      </w:r>
      <w:r w:rsidR="008A0AC9" w:rsidRPr="00091B65">
        <w:rPr>
          <w:rFonts w:eastAsia="Times New Roman" w:cstheme="minorHAnsi"/>
          <w:bCs/>
          <w:iCs/>
          <w:sz w:val="24"/>
          <w:szCs w:val="24"/>
          <w:lang w:eastAsia="ru-RU"/>
        </w:rPr>
        <w:t>Субп</w:t>
      </w:r>
      <w:r w:rsidR="009F55BF" w:rsidRPr="00091B65">
        <w:rPr>
          <w:rFonts w:eastAsia="Times New Roman" w:cstheme="minorHAnsi"/>
          <w:bCs/>
          <w:iCs/>
          <w:sz w:val="24"/>
          <w:szCs w:val="24"/>
          <w:lang w:eastAsia="ru-RU"/>
        </w:rPr>
        <w:t>одрядчик</w:t>
      </w:r>
      <w:r w:rsidRPr="00091B65">
        <w:rPr>
          <w:rFonts w:eastAsia="Times New Roman" w:cstheme="minorHAnsi"/>
          <w:bCs/>
          <w:iCs/>
          <w:sz w:val="24"/>
          <w:szCs w:val="24"/>
          <w:lang w:eastAsia="ru-RU"/>
        </w:rPr>
        <w:t xml:space="preserve"> возмещает </w:t>
      </w:r>
      <w:r w:rsidR="00ED0D58" w:rsidRPr="00091B65">
        <w:rPr>
          <w:rFonts w:eastAsia="Times New Roman" w:cstheme="minorHAnsi"/>
          <w:bCs/>
          <w:iCs/>
          <w:sz w:val="24"/>
          <w:szCs w:val="24"/>
          <w:lang w:eastAsia="ru-RU"/>
        </w:rPr>
        <w:t>П</w:t>
      </w:r>
      <w:r w:rsidR="008A0AC9" w:rsidRPr="00091B65">
        <w:rPr>
          <w:rFonts w:eastAsia="Times New Roman" w:cstheme="minorHAnsi"/>
          <w:bCs/>
          <w:iCs/>
          <w:sz w:val="24"/>
          <w:szCs w:val="24"/>
          <w:lang w:eastAsia="ru-RU"/>
        </w:rPr>
        <w:t>одрядчику</w:t>
      </w:r>
      <w:r w:rsidRPr="00091B65">
        <w:rPr>
          <w:rFonts w:eastAsia="Times New Roman" w:cstheme="minorHAnsi"/>
          <w:bCs/>
          <w:iCs/>
          <w:sz w:val="24"/>
          <w:szCs w:val="24"/>
          <w:lang w:eastAsia="ru-RU"/>
        </w:rPr>
        <w:t xml:space="preserve"> все расходы на потребленную электроэнергию и воду согласно действующим тарифам </w:t>
      </w:r>
      <w:r w:rsidR="0079332B" w:rsidRPr="00091B65">
        <w:rPr>
          <w:rFonts w:eastAsia="Times New Roman" w:cstheme="minorHAnsi"/>
          <w:bCs/>
          <w:sz w:val="24"/>
          <w:szCs w:val="24"/>
        </w:rPr>
        <w:t>ресурсоснабжающих организаций</w:t>
      </w:r>
      <w:r w:rsidR="00091B65" w:rsidRPr="00091B65">
        <w:rPr>
          <w:rFonts w:eastAsia="Times New Roman" w:cstheme="minorHAnsi"/>
          <w:bCs/>
          <w:iCs/>
          <w:sz w:val="24"/>
          <w:szCs w:val="24"/>
          <w:lang w:eastAsia="ru-RU"/>
        </w:rPr>
        <w:t xml:space="preserve">. </w:t>
      </w:r>
      <w:r w:rsidR="00ED0D58" w:rsidRPr="00091B65">
        <w:rPr>
          <w:rFonts w:eastAsia="Times New Roman" w:cstheme="minorHAnsi"/>
          <w:bCs/>
          <w:iCs/>
          <w:sz w:val="24"/>
          <w:szCs w:val="24"/>
          <w:lang w:eastAsia="ru-RU"/>
        </w:rPr>
        <w:t>П</w:t>
      </w:r>
      <w:r w:rsidR="008A0AC9" w:rsidRPr="00091B65">
        <w:rPr>
          <w:rFonts w:eastAsia="Times New Roman" w:cstheme="minorHAnsi"/>
          <w:bCs/>
          <w:iCs/>
          <w:sz w:val="24"/>
          <w:szCs w:val="24"/>
          <w:lang w:eastAsia="ru-RU"/>
        </w:rPr>
        <w:t>одрядчик</w:t>
      </w:r>
      <w:r w:rsidRPr="00091B65">
        <w:rPr>
          <w:rFonts w:eastAsia="Times New Roman" w:cstheme="minorHAnsi"/>
          <w:bCs/>
          <w:iCs/>
          <w:sz w:val="24"/>
          <w:szCs w:val="24"/>
          <w:lang w:eastAsia="ru-RU"/>
        </w:rPr>
        <w:t xml:space="preserve"> </w:t>
      </w:r>
      <w:ins w:id="117" w:author="Елена Филонова" w:date="2023-08-07T14:24:00Z">
        <w:r w:rsidR="00F10913" w:rsidRPr="00091B65">
          <w:rPr>
            <w:rFonts w:eastAsia="Times New Roman" w:cstheme="minorHAnsi"/>
            <w:bCs/>
            <w:iCs/>
            <w:sz w:val="24"/>
            <w:szCs w:val="24"/>
            <w:lang w:eastAsia="ru-RU"/>
          </w:rPr>
          <w:t xml:space="preserve">производит удержание стоимости потребленной электроэнергии/воды согласно показаниям счётчиков путем </w:t>
        </w:r>
      </w:ins>
      <w:r w:rsidRPr="00091B65">
        <w:rPr>
          <w:rFonts w:eastAsia="Times New Roman" w:cstheme="minorHAnsi"/>
          <w:bCs/>
          <w:iCs/>
          <w:sz w:val="24"/>
          <w:szCs w:val="24"/>
          <w:lang w:eastAsia="ru-RU"/>
        </w:rPr>
        <w:t>зачет</w:t>
      </w:r>
      <w:ins w:id="118" w:author="Елена Филонова" w:date="2023-08-07T14:24:00Z">
        <w:r w:rsidR="00F10913" w:rsidRPr="00091B65">
          <w:rPr>
            <w:rFonts w:eastAsia="Times New Roman" w:cstheme="minorHAnsi"/>
            <w:bCs/>
            <w:iCs/>
            <w:sz w:val="24"/>
            <w:szCs w:val="24"/>
            <w:lang w:eastAsia="ru-RU"/>
          </w:rPr>
          <w:t>а</w:t>
        </w:r>
      </w:ins>
      <w:r w:rsidRPr="00091B65">
        <w:rPr>
          <w:rFonts w:eastAsia="Times New Roman" w:cstheme="minorHAnsi"/>
          <w:bCs/>
          <w:iCs/>
          <w:sz w:val="24"/>
          <w:szCs w:val="24"/>
          <w:lang w:eastAsia="ru-RU"/>
        </w:rPr>
        <w:t xml:space="preserve"> сумм в счет оплаты выполненных </w:t>
      </w:r>
      <w:r w:rsidR="008A0AC9" w:rsidRPr="00091B65">
        <w:rPr>
          <w:rFonts w:eastAsia="Times New Roman" w:cstheme="minorHAnsi"/>
          <w:bCs/>
          <w:iCs/>
          <w:sz w:val="24"/>
          <w:szCs w:val="24"/>
          <w:lang w:eastAsia="ru-RU"/>
        </w:rPr>
        <w:t>Суб</w:t>
      </w:r>
      <w:r w:rsidR="009F55BF" w:rsidRPr="00091B65">
        <w:rPr>
          <w:rFonts w:eastAsia="Times New Roman" w:cstheme="minorHAnsi"/>
          <w:bCs/>
          <w:iCs/>
          <w:sz w:val="24"/>
          <w:szCs w:val="24"/>
          <w:lang w:eastAsia="ru-RU"/>
        </w:rPr>
        <w:t>подрядчик</w:t>
      </w:r>
      <w:r w:rsidRPr="00091B65">
        <w:rPr>
          <w:rFonts w:eastAsia="Times New Roman" w:cstheme="minorHAnsi"/>
          <w:bCs/>
          <w:iCs/>
          <w:sz w:val="24"/>
          <w:szCs w:val="24"/>
          <w:lang w:eastAsia="ru-RU"/>
        </w:rPr>
        <w:t>ом работ по Договору.</w:t>
      </w:r>
      <w:commentRangeEnd w:id="116"/>
      <w:r w:rsidR="00C22111" w:rsidRPr="00091B65">
        <w:rPr>
          <w:rStyle w:val="af2"/>
          <w:rFonts w:ascii="Times New Roman" w:eastAsia="Times New Roman" w:hAnsi="Times New Roman"/>
          <w:lang w:val="x-none" w:eastAsia="x-none"/>
        </w:rPr>
        <w:commentReference w:id="116"/>
      </w:r>
    </w:p>
    <w:p w14:paraId="776C7564" w14:textId="3478A3CA"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Стороны установили следующий механизм контроля выполнения </w:t>
      </w:r>
      <w:r w:rsidR="008A0AC9"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ом Работ:</w:t>
      </w:r>
    </w:p>
    <w:p w14:paraId="16E06B2D" w14:textId="6905525E" w:rsidR="0043024B" w:rsidRPr="00683591" w:rsidRDefault="0043024B" w:rsidP="00315990">
      <w:pPr>
        <w:keepNext/>
        <w:widowControl w:val="0"/>
        <w:numPr>
          <w:ilvl w:val="2"/>
          <w:numId w:val="8"/>
        </w:numPr>
        <w:autoSpaceDE w:val="0"/>
        <w:autoSpaceDN w:val="0"/>
        <w:adjustRightInd w:val="0"/>
        <w:spacing w:after="0" w:line="240" w:lineRule="auto"/>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Ежедневно до </w:t>
      </w:r>
      <w:r w:rsidR="00DA23A5" w:rsidRPr="00683591">
        <w:rPr>
          <w:rFonts w:eastAsia="Times New Roman" w:cstheme="minorHAnsi"/>
          <w:bCs/>
          <w:sz w:val="24"/>
          <w:szCs w:val="24"/>
          <w:lang w:eastAsia="ru-RU"/>
        </w:rPr>
        <w:t xml:space="preserve">21:00 </w:t>
      </w:r>
      <w:r w:rsidR="008A0AC9" w:rsidRPr="00683591">
        <w:rPr>
          <w:rFonts w:eastAsia="Times New Roman" w:cstheme="minorHAnsi"/>
          <w:bCs/>
          <w:sz w:val="24"/>
          <w:szCs w:val="24"/>
          <w:lang w:eastAsia="ru-RU"/>
        </w:rPr>
        <w:t>Субп</w:t>
      </w:r>
      <w:r w:rsidR="009F55BF" w:rsidRPr="00683591">
        <w:rPr>
          <w:rFonts w:eastAsia="Times New Roman" w:cstheme="minorHAnsi"/>
          <w:bCs/>
          <w:sz w:val="24"/>
          <w:szCs w:val="24"/>
          <w:lang w:eastAsia="ru-RU"/>
        </w:rPr>
        <w:t>одрядчик</w:t>
      </w:r>
      <w:r w:rsidRPr="00683591">
        <w:rPr>
          <w:rFonts w:eastAsia="Times New Roman" w:cstheme="minorHAnsi"/>
          <w:bCs/>
          <w:sz w:val="24"/>
          <w:szCs w:val="24"/>
          <w:lang w:eastAsia="ru-RU"/>
        </w:rPr>
        <w:t xml:space="preserve"> обязуется представлять </w:t>
      </w:r>
      <w:r w:rsidR="00ED0D58">
        <w:rPr>
          <w:rFonts w:eastAsia="Times New Roman" w:cstheme="minorHAnsi"/>
          <w:bCs/>
          <w:sz w:val="24"/>
          <w:szCs w:val="24"/>
          <w:lang w:eastAsia="ru-RU"/>
        </w:rPr>
        <w:t>П</w:t>
      </w:r>
      <w:r w:rsidR="008A0AC9" w:rsidRPr="00683591">
        <w:rPr>
          <w:rFonts w:eastAsia="Times New Roman" w:cstheme="minorHAnsi"/>
          <w:bCs/>
          <w:sz w:val="24"/>
          <w:szCs w:val="24"/>
          <w:lang w:eastAsia="ru-RU"/>
        </w:rPr>
        <w:t xml:space="preserve">одрядчику </w:t>
      </w:r>
      <w:r w:rsidRPr="00683591">
        <w:rPr>
          <w:rFonts w:eastAsia="Times New Roman" w:cstheme="minorHAnsi"/>
          <w:bCs/>
          <w:sz w:val="24"/>
          <w:szCs w:val="24"/>
          <w:lang w:eastAsia="ru-RU"/>
        </w:rPr>
        <w:t xml:space="preserve">Отчет, содержащий информацию о соблюдении на </w:t>
      </w:r>
      <w:r w:rsidR="00DA23A5" w:rsidRPr="00683591">
        <w:rPr>
          <w:rFonts w:eastAsia="Times New Roman" w:cstheme="minorHAnsi"/>
          <w:bCs/>
          <w:sz w:val="24"/>
          <w:szCs w:val="24"/>
          <w:lang w:eastAsia="ru-RU"/>
        </w:rPr>
        <w:t xml:space="preserve">текущую </w:t>
      </w:r>
      <w:r w:rsidRPr="00683591">
        <w:rPr>
          <w:rFonts w:eastAsia="Times New Roman" w:cstheme="minorHAnsi"/>
          <w:bCs/>
          <w:sz w:val="24"/>
          <w:szCs w:val="24"/>
          <w:lang w:eastAsia="ru-RU"/>
        </w:rPr>
        <w:t>дату</w:t>
      </w:r>
      <w:r w:rsidR="00DA23A5" w:rsidRPr="00683591">
        <w:rPr>
          <w:rFonts w:eastAsia="Times New Roman" w:cstheme="minorHAnsi"/>
          <w:bCs/>
          <w:sz w:val="24"/>
          <w:szCs w:val="24"/>
          <w:lang w:eastAsia="ru-RU"/>
        </w:rPr>
        <w:t xml:space="preserve"> </w:t>
      </w:r>
      <w:r w:rsidRPr="00683591">
        <w:rPr>
          <w:rFonts w:eastAsia="Times New Roman" w:cstheme="minorHAnsi"/>
          <w:bCs/>
          <w:sz w:val="24"/>
          <w:szCs w:val="24"/>
          <w:lang w:eastAsia="ru-RU"/>
        </w:rPr>
        <w:t>контрольных параметров и контрольных сроков: об объеме выполненных работ, количестве материалов, количестве и составе рабочей силы.</w:t>
      </w:r>
      <w:r w:rsidR="00315990" w:rsidRPr="00683591">
        <w:rPr>
          <w:rFonts w:eastAsia="Times New Roman" w:cstheme="minorHAnsi"/>
          <w:bCs/>
          <w:sz w:val="24"/>
          <w:szCs w:val="24"/>
          <w:lang w:eastAsia="ru-RU"/>
        </w:rPr>
        <w:t xml:space="preserve"> </w:t>
      </w:r>
    </w:p>
    <w:p w14:paraId="3A7C5BEA" w14:textId="085480BC"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Отчеты </w:t>
      </w:r>
      <w:r w:rsidR="008A0AC9"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а за подписью лица, ответственного за производство работ, предоставляются представителю </w:t>
      </w:r>
      <w:r w:rsidR="00ED0D58">
        <w:rPr>
          <w:rFonts w:eastAsia="Times New Roman" w:cstheme="minorHAnsi"/>
          <w:bCs/>
          <w:sz w:val="24"/>
          <w:szCs w:val="24"/>
          <w:lang w:eastAsia="ru-RU"/>
        </w:rPr>
        <w:t>П</w:t>
      </w:r>
      <w:r w:rsidR="008A0AC9" w:rsidRPr="00683591">
        <w:rPr>
          <w:rFonts w:eastAsia="Times New Roman" w:cstheme="minorHAnsi"/>
          <w:bCs/>
          <w:sz w:val="24"/>
          <w:szCs w:val="24"/>
          <w:lang w:eastAsia="ru-RU"/>
        </w:rPr>
        <w:t>одрядчика</w:t>
      </w:r>
      <w:r w:rsidRPr="00683591">
        <w:rPr>
          <w:rFonts w:eastAsia="Times New Roman" w:cstheme="minorHAnsi"/>
          <w:bCs/>
          <w:sz w:val="24"/>
          <w:szCs w:val="24"/>
          <w:lang w:eastAsia="ru-RU"/>
        </w:rPr>
        <w:t xml:space="preserve"> по адресу электронной почты. </w:t>
      </w:r>
    </w:p>
    <w:p w14:paraId="4FDEED2F" w14:textId="0FCF09FD" w:rsidR="0043024B"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 xml:space="preserve">Отчеты оформляются по форме, утвержденной </w:t>
      </w:r>
      <w:r w:rsidR="006C2B21" w:rsidRPr="00683591">
        <w:rPr>
          <w:rFonts w:eastAsia="Times New Roman" w:cstheme="minorHAnsi"/>
          <w:b/>
          <w:sz w:val="24"/>
          <w:szCs w:val="24"/>
          <w:lang w:eastAsia="ru-RU"/>
        </w:rPr>
        <w:t>Приложением №1</w:t>
      </w:r>
      <w:r w:rsidR="00954E81" w:rsidRPr="00683591">
        <w:rPr>
          <w:rFonts w:eastAsia="Times New Roman" w:cstheme="minorHAnsi"/>
          <w:b/>
          <w:sz w:val="24"/>
          <w:szCs w:val="24"/>
          <w:lang w:eastAsia="ru-RU"/>
        </w:rPr>
        <w:t>5</w:t>
      </w:r>
      <w:r w:rsidRPr="00683591">
        <w:rPr>
          <w:rFonts w:eastAsia="Times New Roman" w:cstheme="minorHAnsi"/>
          <w:sz w:val="24"/>
          <w:szCs w:val="24"/>
          <w:lang w:eastAsia="ru-RU"/>
        </w:rPr>
        <w:t xml:space="preserve"> к Договору.</w:t>
      </w:r>
    </w:p>
    <w:p w14:paraId="409D37C7" w14:textId="77777777" w:rsidR="00ED0D58" w:rsidRPr="00683591" w:rsidRDefault="00ED0D58"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p>
    <w:p w14:paraId="363E015C" w14:textId="2CB269E2" w:rsidR="0043024B" w:rsidRPr="00683591" w:rsidRDefault="00ED0D58"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Pr>
          <w:rFonts w:eastAsia="Times New Roman" w:cstheme="minorHAnsi"/>
          <w:bCs/>
          <w:sz w:val="24"/>
          <w:szCs w:val="24"/>
          <w:lang w:eastAsia="ru-RU"/>
        </w:rPr>
        <w:t>П</w:t>
      </w:r>
      <w:r w:rsidR="008A0AC9" w:rsidRPr="00683591">
        <w:rPr>
          <w:rFonts w:eastAsia="Times New Roman" w:cstheme="minorHAnsi"/>
          <w:bCs/>
          <w:sz w:val="24"/>
          <w:szCs w:val="24"/>
          <w:lang w:eastAsia="ru-RU"/>
        </w:rPr>
        <w:t>одрядчик</w:t>
      </w:r>
      <w:r w:rsidR="0043024B" w:rsidRPr="00683591">
        <w:rPr>
          <w:rFonts w:eastAsia="Times New Roman" w:cstheme="minorHAnsi"/>
          <w:bCs/>
          <w:sz w:val="24"/>
          <w:szCs w:val="24"/>
          <w:lang w:eastAsia="ru-RU"/>
        </w:rPr>
        <w:t xml:space="preserve"> согласует представленный Отчет либо направляет </w:t>
      </w:r>
      <w:r w:rsidR="008A0AC9"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0043024B" w:rsidRPr="00683591">
        <w:rPr>
          <w:rFonts w:eastAsia="Times New Roman" w:cstheme="minorHAnsi"/>
          <w:bCs/>
          <w:sz w:val="24"/>
          <w:szCs w:val="24"/>
          <w:lang w:eastAsia="ru-RU"/>
        </w:rPr>
        <w:t xml:space="preserve">у </w:t>
      </w:r>
      <w:r w:rsidR="0043024B" w:rsidRPr="00091B65">
        <w:rPr>
          <w:rFonts w:eastAsia="Times New Roman" w:cstheme="minorHAnsi"/>
          <w:bCs/>
          <w:sz w:val="24"/>
          <w:szCs w:val="24"/>
          <w:lang w:eastAsia="ru-RU"/>
        </w:rPr>
        <w:t xml:space="preserve">уведомление о несогласии с Отчетом и выявленных замечаниях. Причинами несогласия </w:t>
      </w:r>
      <w:r w:rsidRPr="00091B65">
        <w:rPr>
          <w:rFonts w:eastAsia="Times New Roman" w:cstheme="minorHAnsi"/>
          <w:bCs/>
          <w:sz w:val="24"/>
          <w:szCs w:val="24"/>
          <w:lang w:eastAsia="ru-RU"/>
        </w:rPr>
        <w:t>П</w:t>
      </w:r>
      <w:r w:rsidR="008A0AC9" w:rsidRPr="00091B65">
        <w:rPr>
          <w:rFonts w:eastAsia="Times New Roman" w:cstheme="minorHAnsi"/>
          <w:bCs/>
          <w:sz w:val="24"/>
          <w:szCs w:val="24"/>
          <w:lang w:eastAsia="ru-RU"/>
        </w:rPr>
        <w:t>одрядчика</w:t>
      </w:r>
      <w:r w:rsidR="0043024B" w:rsidRPr="00091B65">
        <w:rPr>
          <w:rFonts w:eastAsia="Times New Roman" w:cstheme="minorHAnsi"/>
          <w:bCs/>
          <w:sz w:val="24"/>
          <w:szCs w:val="24"/>
          <w:lang w:eastAsia="ru-RU"/>
        </w:rPr>
        <w:t xml:space="preserve"> с Отчетом могут быть, в частности, недостоверность представленной </w:t>
      </w:r>
      <w:r w:rsidR="008A0AC9" w:rsidRPr="00091B65">
        <w:rPr>
          <w:rFonts w:eastAsia="Times New Roman" w:cstheme="minorHAnsi"/>
          <w:bCs/>
          <w:sz w:val="24"/>
          <w:szCs w:val="24"/>
          <w:lang w:eastAsia="ru-RU"/>
        </w:rPr>
        <w:t>Суб</w:t>
      </w:r>
      <w:r w:rsidR="009F55BF" w:rsidRPr="00091B65">
        <w:rPr>
          <w:rFonts w:eastAsia="Times New Roman" w:cstheme="minorHAnsi"/>
          <w:bCs/>
          <w:sz w:val="24"/>
          <w:szCs w:val="24"/>
          <w:lang w:eastAsia="ru-RU"/>
        </w:rPr>
        <w:t>подрядчик</w:t>
      </w:r>
      <w:r w:rsidR="0043024B" w:rsidRPr="00091B65">
        <w:rPr>
          <w:rFonts w:eastAsia="Times New Roman" w:cstheme="minorHAnsi"/>
          <w:bCs/>
          <w:sz w:val="24"/>
          <w:szCs w:val="24"/>
          <w:lang w:eastAsia="ru-RU"/>
        </w:rPr>
        <w:t xml:space="preserve">ом информации, невыполнение </w:t>
      </w:r>
      <w:r w:rsidR="008A0AC9" w:rsidRPr="00091B65">
        <w:rPr>
          <w:rFonts w:eastAsia="Times New Roman" w:cstheme="minorHAnsi"/>
          <w:bCs/>
          <w:sz w:val="24"/>
          <w:szCs w:val="24"/>
          <w:lang w:eastAsia="ru-RU"/>
        </w:rPr>
        <w:t>Субп</w:t>
      </w:r>
      <w:r w:rsidR="009F55BF" w:rsidRPr="00091B65">
        <w:rPr>
          <w:rFonts w:eastAsia="Times New Roman" w:cstheme="minorHAnsi"/>
          <w:bCs/>
          <w:sz w:val="24"/>
          <w:szCs w:val="24"/>
          <w:lang w:eastAsia="ru-RU"/>
        </w:rPr>
        <w:t>одрядчик</w:t>
      </w:r>
      <w:r w:rsidR="0043024B" w:rsidRPr="00091B65">
        <w:rPr>
          <w:rFonts w:eastAsia="Times New Roman" w:cstheme="minorHAnsi"/>
          <w:bCs/>
          <w:sz w:val="24"/>
          <w:szCs w:val="24"/>
          <w:lang w:eastAsia="ru-RU"/>
        </w:rPr>
        <w:t xml:space="preserve">ом требований </w:t>
      </w:r>
      <w:r w:rsidR="0043024B" w:rsidRPr="00091B65">
        <w:rPr>
          <w:rFonts w:eastAsia="Times New Roman" w:cstheme="minorHAnsi"/>
          <w:b/>
          <w:bCs/>
          <w:sz w:val="24"/>
          <w:szCs w:val="24"/>
          <w:lang w:eastAsia="ru-RU"/>
        </w:rPr>
        <w:t>Приложения № 3</w:t>
      </w:r>
      <w:r w:rsidR="0043024B" w:rsidRPr="00091B65">
        <w:rPr>
          <w:rFonts w:eastAsia="Times New Roman" w:cstheme="minorHAnsi"/>
          <w:bCs/>
          <w:sz w:val="24"/>
          <w:szCs w:val="24"/>
          <w:lang w:eastAsia="ru-RU"/>
        </w:rPr>
        <w:t xml:space="preserve"> настоящего Договора на соответствующую дату. </w:t>
      </w:r>
      <w:r w:rsidR="008A0AC9" w:rsidRPr="00091B65">
        <w:rPr>
          <w:rFonts w:eastAsia="Times New Roman" w:cstheme="minorHAnsi"/>
          <w:bCs/>
          <w:sz w:val="24"/>
          <w:szCs w:val="24"/>
          <w:lang w:eastAsia="ru-RU"/>
        </w:rPr>
        <w:t>Суб</w:t>
      </w:r>
      <w:r w:rsidR="009F55BF" w:rsidRPr="00091B65">
        <w:rPr>
          <w:rFonts w:eastAsia="Times New Roman" w:cstheme="minorHAnsi"/>
          <w:bCs/>
          <w:sz w:val="24"/>
          <w:szCs w:val="24"/>
          <w:lang w:eastAsia="ru-RU"/>
        </w:rPr>
        <w:t>подрядчик</w:t>
      </w:r>
      <w:r w:rsidR="0043024B" w:rsidRPr="00091B65">
        <w:rPr>
          <w:rFonts w:eastAsia="Times New Roman" w:cstheme="minorHAnsi"/>
          <w:bCs/>
          <w:sz w:val="24"/>
          <w:szCs w:val="24"/>
          <w:lang w:eastAsia="ru-RU"/>
        </w:rPr>
        <w:t xml:space="preserve"> по замечаниям </w:t>
      </w:r>
      <w:r w:rsidR="00083891" w:rsidRPr="00091B65">
        <w:rPr>
          <w:rFonts w:eastAsia="Times New Roman" w:cstheme="minorHAnsi"/>
          <w:bCs/>
          <w:sz w:val="24"/>
          <w:szCs w:val="24"/>
          <w:lang w:eastAsia="ru-RU"/>
        </w:rPr>
        <w:t>П</w:t>
      </w:r>
      <w:r w:rsidR="008A0AC9" w:rsidRPr="00091B65">
        <w:rPr>
          <w:rFonts w:eastAsia="Times New Roman" w:cstheme="minorHAnsi"/>
          <w:bCs/>
          <w:sz w:val="24"/>
          <w:szCs w:val="24"/>
          <w:lang w:eastAsia="ru-RU"/>
        </w:rPr>
        <w:t>одрядчика</w:t>
      </w:r>
      <w:r w:rsidR="0043024B" w:rsidRPr="00091B65">
        <w:rPr>
          <w:rFonts w:eastAsia="Times New Roman" w:cstheme="minorHAnsi"/>
          <w:bCs/>
          <w:sz w:val="24"/>
          <w:szCs w:val="24"/>
          <w:lang w:eastAsia="ru-RU"/>
        </w:rPr>
        <w:t xml:space="preserve"> вносит изменения в Отчет и представляет его </w:t>
      </w:r>
      <w:r w:rsidRPr="00091B65">
        <w:rPr>
          <w:rFonts w:eastAsia="Times New Roman" w:cstheme="minorHAnsi"/>
          <w:bCs/>
          <w:sz w:val="24"/>
          <w:szCs w:val="24"/>
          <w:lang w:eastAsia="ru-RU"/>
        </w:rPr>
        <w:t>П</w:t>
      </w:r>
      <w:r w:rsidR="008A0AC9" w:rsidRPr="00091B65">
        <w:rPr>
          <w:rFonts w:eastAsia="Times New Roman" w:cstheme="minorHAnsi"/>
          <w:bCs/>
          <w:sz w:val="24"/>
          <w:szCs w:val="24"/>
          <w:lang w:eastAsia="ru-RU"/>
        </w:rPr>
        <w:t>одрядчику</w:t>
      </w:r>
      <w:r w:rsidR="0043024B" w:rsidRPr="00091B65">
        <w:rPr>
          <w:rFonts w:eastAsia="Times New Roman" w:cstheme="minorHAnsi"/>
          <w:bCs/>
          <w:sz w:val="24"/>
          <w:szCs w:val="24"/>
          <w:lang w:eastAsia="ru-RU"/>
        </w:rPr>
        <w:t xml:space="preserve"> на согласование повторно</w:t>
      </w:r>
      <w:r w:rsidR="0043024B" w:rsidRPr="00683591">
        <w:rPr>
          <w:rFonts w:eastAsia="Times New Roman" w:cstheme="minorHAnsi"/>
          <w:bCs/>
          <w:sz w:val="24"/>
          <w:szCs w:val="24"/>
          <w:lang w:eastAsia="ru-RU"/>
        </w:rPr>
        <w:t>.</w:t>
      </w:r>
    </w:p>
    <w:p w14:paraId="03C705BC" w14:textId="180CA1DD" w:rsidR="0043024B" w:rsidRPr="00683591" w:rsidRDefault="008A0AC9"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0043024B" w:rsidRPr="00683591">
        <w:rPr>
          <w:rFonts w:eastAsia="Times New Roman" w:cstheme="minorHAnsi"/>
          <w:bCs/>
          <w:sz w:val="24"/>
          <w:szCs w:val="24"/>
          <w:lang w:eastAsia="ru-RU"/>
        </w:rPr>
        <w:t xml:space="preserve"> обязуется предпринимать меры, направленные на исправление сложившейся ситуации и выполнение работ в срок, установленный настоящим Договором, и предоставлять </w:t>
      </w:r>
      <w:r w:rsidR="00ED0D58">
        <w:rPr>
          <w:rFonts w:eastAsia="Times New Roman" w:cstheme="minorHAnsi"/>
          <w:bCs/>
          <w:sz w:val="24"/>
          <w:szCs w:val="24"/>
          <w:lang w:eastAsia="ru-RU"/>
        </w:rPr>
        <w:t>П</w:t>
      </w:r>
      <w:r w:rsidRPr="00683591">
        <w:rPr>
          <w:rFonts w:eastAsia="Times New Roman" w:cstheme="minorHAnsi"/>
          <w:bCs/>
          <w:sz w:val="24"/>
          <w:szCs w:val="24"/>
          <w:lang w:eastAsia="ru-RU"/>
        </w:rPr>
        <w:t>одрядчику</w:t>
      </w:r>
      <w:r w:rsidR="0043024B" w:rsidRPr="00683591">
        <w:rPr>
          <w:rFonts w:eastAsia="Times New Roman" w:cstheme="minorHAnsi"/>
          <w:bCs/>
          <w:sz w:val="24"/>
          <w:szCs w:val="24"/>
          <w:lang w:eastAsia="ru-RU"/>
        </w:rPr>
        <w:t xml:space="preserve"> совместно со следующим отчетом информацию о предпринимаемых им мерах.</w:t>
      </w:r>
    </w:p>
    <w:p w14:paraId="0533B293" w14:textId="521A427A"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В случае несоблюдения и/или ненадлежащего соблюдения </w:t>
      </w:r>
      <w:r w:rsidR="008A0AC9"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ом контрольных параметров и/или контрольных сроков (в том числе по объемам </w:t>
      </w:r>
      <w:r w:rsidRPr="00683591">
        <w:rPr>
          <w:rFonts w:eastAsia="Times New Roman" w:cstheme="minorHAnsi"/>
          <w:bCs/>
          <w:sz w:val="24"/>
          <w:szCs w:val="24"/>
          <w:lang w:eastAsia="ru-RU"/>
        </w:rPr>
        <w:lastRenderedPageBreak/>
        <w:t xml:space="preserve">выполняемых работ, количеству работников (рабочей силы) и его составу, количестве материалов на соответствующую дату), </w:t>
      </w:r>
      <w:r w:rsidR="008A0AC9"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 несет ответственность, предусмотренную п.10.3 Договора. </w:t>
      </w:r>
    </w:p>
    <w:p w14:paraId="2B566A80" w14:textId="3FC054B2"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В случае непредставления/несвоевременного представления Отчета, недостоверности представленной </w:t>
      </w:r>
      <w:r w:rsidR="008A0AC9" w:rsidRPr="00683591">
        <w:rPr>
          <w:rFonts w:eastAsia="Times New Roman" w:cstheme="minorHAnsi"/>
          <w:bCs/>
          <w:sz w:val="24"/>
          <w:szCs w:val="24"/>
          <w:lang w:eastAsia="ru-RU"/>
        </w:rPr>
        <w:t>Субп</w:t>
      </w:r>
      <w:r w:rsidR="009F55BF" w:rsidRPr="00683591">
        <w:rPr>
          <w:rFonts w:eastAsia="Times New Roman" w:cstheme="minorHAnsi"/>
          <w:bCs/>
          <w:sz w:val="24"/>
          <w:szCs w:val="24"/>
          <w:lang w:eastAsia="ru-RU"/>
        </w:rPr>
        <w:t>одрядчик</w:t>
      </w:r>
      <w:r w:rsidRPr="00683591">
        <w:rPr>
          <w:rFonts w:eastAsia="Times New Roman" w:cstheme="minorHAnsi"/>
          <w:bCs/>
          <w:sz w:val="24"/>
          <w:szCs w:val="24"/>
          <w:lang w:eastAsia="ru-RU"/>
        </w:rPr>
        <w:t xml:space="preserve">ом информации, </w:t>
      </w:r>
      <w:r w:rsidR="008A0AC9"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 несет ответстве</w:t>
      </w:r>
      <w:r w:rsidR="00833EB4" w:rsidRPr="00683591">
        <w:rPr>
          <w:rFonts w:eastAsia="Times New Roman" w:cstheme="minorHAnsi"/>
          <w:bCs/>
          <w:sz w:val="24"/>
          <w:szCs w:val="24"/>
          <w:lang w:eastAsia="ru-RU"/>
        </w:rPr>
        <w:t>нность, предусмотренную п. 10.14</w:t>
      </w:r>
      <w:r w:rsidRPr="00683591">
        <w:rPr>
          <w:rFonts w:eastAsia="Times New Roman" w:cstheme="minorHAnsi"/>
          <w:bCs/>
          <w:sz w:val="24"/>
          <w:szCs w:val="24"/>
          <w:lang w:eastAsia="ru-RU"/>
        </w:rPr>
        <w:t>. Договора.</w:t>
      </w:r>
    </w:p>
    <w:p w14:paraId="2D4073B6" w14:textId="7985B685"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Штрафы налагаются и взыскиваются с </w:t>
      </w:r>
      <w:r w:rsidR="008A0AC9"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 в соответствии с условиями настоящего Договора.</w:t>
      </w:r>
    </w:p>
    <w:p w14:paraId="1CA3E456" w14:textId="77777777" w:rsidR="006C2B21" w:rsidRPr="00683591" w:rsidRDefault="006C2B21"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
          <w:bCs/>
          <w:iCs/>
          <w:sz w:val="24"/>
          <w:szCs w:val="24"/>
          <w:lang w:eastAsia="ru-RU"/>
        </w:rPr>
        <w:t>Строительный контроль.</w:t>
      </w:r>
      <w:r w:rsidRPr="00683591">
        <w:rPr>
          <w:rFonts w:eastAsia="Times New Roman" w:cstheme="minorHAnsi"/>
          <w:sz w:val="24"/>
          <w:szCs w:val="24"/>
        </w:rPr>
        <w:t xml:space="preserve"> </w:t>
      </w:r>
    </w:p>
    <w:p w14:paraId="24FB663A" w14:textId="1C4BB8A0" w:rsidR="0026466A" w:rsidRPr="00683591" w:rsidRDefault="00ED0D58" w:rsidP="00043977">
      <w:pPr>
        <w:pStyle w:val="afe"/>
        <w:keepNext/>
        <w:numPr>
          <w:ilvl w:val="2"/>
          <w:numId w:val="22"/>
        </w:numPr>
        <w:tabs>
          <w:tab w:val="left" w:pos="1134"/>
        </w:tabs>
        <w:outlineLvl w:val="1"/>
        <w:rPr>
          <w:rFonts w:asciiTheme="minorHAnsi" w:hAnsiTheme="minorHAnsi" w:cstheme="minorHAnsi"/>
          <w:bCs/>
          <w:iCs/>
          <w:szCs w:val="24"/>
        </w:rPr>
      </w:pPr>
      <w:r>
        <w:rPr>
          <w:rFonts w:asciiTheme="minorHAnsi" w:hAnsiTheme="minorHAnsi" w:cstheme="minorHAnsi"/>
          <w:szCs w:val="24"/>
        </w:rPr>
        <w:t>П</w:t>
      </w:r>
      <w:r w:rsidR="0026466A" w:rsidRPr="00683591">
        <w:rPr>
          <w:rFonts w:asciiTheme="minorHAnsi" w:hAnsiTheme="minorHAnsi" w:cstheme="minorHAnsi"/>
          <w:szCs w:val="24"/>
        </w:rPr>
        <w:t xml:space="preserve">одрядчик вправе осуществлять контроль за ходом и качеством </w:t>
      </w:r>
      <w:proofErr w:type="gramStart"/>
      <w:r w:rsidR="0026466A" w:rsidRPr="00683591">
        <w:rPr>
          <w:rFonts w:asciiTheme="minorHAnsi" w:hAnsiTheme="minorHAnsi" w:cstheme="minorHAnsi"/>
          <w:szCs w:val="24"/>
        </w:rPr>
        <w:t>выполняемых  работ</w:t>
      </w:r>
      <w:proofErr w:type="gramEnd"/>
      <w:r w:rsidR="0026466A" w:rsidRPr="00683591">
        <w:rPr>
          <w:rFonts w:asciiTheme="minorHAnsi" w:hAnsiTheme="minorHAnsi" w:cstheme="minorHAnsi"/>
          <w:szCs w:val="24"/>
        </w:rPr>
        <w:t>, соблюдением сроков их выполнения, качеством применяемых материалов. Одновременно с этим на Объекте строительный контроль осуществляет Технический заказчик, привлекаемый Заказчиком на оказание услуг по организации строительства, выполнению функций Технического заказчика и осуществлению контроля и надзора за строительством Объекта по настоящему Договору.</w:t>
      </w:r>
    </w:p>
    <w:p w14:paraId="5B8D95E9" w14:textId="43C604D3" w:rsidR="0026466A" w:rsidRPr="00CC14D8" w:rsidRDefault="0026466A" w:rsidP="00043977">
      <w:pPr>
        <w:pStyle w:val="afe"/>
        <w:keepNext/>
        <w:numPr>
          <w:ilvl w:val="2"/>
          <w:numId w:val="22"/>
        </w:numPr>
        <w:tabs>
          <w:tab w:val="left" w:pos="1134"/>
        </w:tabs>
        <w:outlineLvl w:val="1"/>
        <w:rPr>
          <w:rFonts w:asciiTheme="minorHAnsi" w:hAnsiTheme="minorHAnsi" w:cstheme="minorHAnsi"/>
          <w:bCs/>
          <w:iCs/>
          <w:szCs w:val="24"/>
        </w:rPr>
      </w:pPr>
      <w:r w:rsidRPr="00683591">
        <w:rPr>
          <w:rFonts w:asciiTheme="minorHAnsi" w:hAnsiTheme="minorHAnsi" w:cstheme="minorHAnsi"/>
          <w:szCs w:val="24"/>
        </w:rPr>
        <w:t xml:space="preserve">Взаимодействие Субподрядчика с Техническим заказчиком в рамках выполнения Субподрядчиком работ по </w:t>
      </w:r>
      <w:r w:rsidRPr="00CC14D8">
        <w:rPr>
          <w:rFonts w:asciiTheme="minorHAnsi" w:hAnsiTheme="minorHAnsi" w:cstheme="minorHAnsi"/>
          <w:szCs w:val="24"/>
        </w:rPr>
        <w:t xml:space="preserve">настоящему Договору, в том числе направление документации в адрес Технического заказчика, либо совершение каких-либо действий, связанных с необходимостью участия Технического заказчика, осуществляется при содействии </w:t>
      </w:r>
      <w:r w:rsidR="00ED0D58" w:rsidRPr="00CC14D8">
        <w:rPr>
          <w:rFonts w:asciiTheme="minorHAnsi" w:hAnsiTheme="minorHAnsi" w:cstheme="minorHAnsi"/>
          <w:szCs w:val="24"/>
        </w:rPr>
        <w:t>П</w:t>
      </w:r>
      <w:r w:rsidRPr="00CC14D8">
        <w:rPr>
          <w:rFonts w:asciiTheme="minorHAnsi" w:hAnsiTheme="minorHAnsi" w:cstheme="minorHAnsi"/>
          <w:szCs w:val="24"/>
        </w:rPr>
        <w:t xml:space="preserve">одрядчика. Субподрядчик обязан согласовывать с </w:t>
      </w:r>
      <w:r w:rsidR="00ED0D58" w:rsidRPr="00CC14D8">
        <w:rPr>
          <w:rFonts w:asciiTheme="minorHAnsi" w:hAnsiTheme="minorHAnsi" w:cstheme="minorHAnsi"/>
          <w:szCs w:val="24"/>
        </w:rPr>
        <w:t>П</w:t>
      </w:r>
      <w:r w:rsidRPr="00CC14D8">
        <w:rPr>
          <w:rFonts w:asciiTheme="minorHAnsi" w:hAnsiTheme="minorHAnsi" w:cstheme="minorHAnsi"/>
          <w:szCs w:val="24"/>
        </w:rPr>
        <w:t xml:space="preserve">одрядчиком порядок уведомлений и направления документации в адрес Технического заказчика (а при необходимости и Заказчика) </w:t>
      </w:r>
      <w:r w:rsidRPr="00CC14D8">
        <w:rPr>
          <w:rFonts w:asciiTheme="minorHAnsi" w:hAnsiTheme="minorHAnsi" w:cstheme="minorHAnsi"/>
          <w:bCs/>
          <w:iCs/>
          <w:szCs w:val="24"/>
        </w:rPr>
        <w:t>по вопросам, относящимся к компетенции Технического заказчика.</w:t>
      </w:r>
    </w:p>
    <w:p w14:paraId="61BCF97D" w14:textId="1C6B881F" w:rsidR="0026466A" w:rsidRPr="00CC14D8" w:rsidRDefault="0026466A" w:rsidP="00043977">
      <w:pPr>
        <w:pStyle w:val="afe"/>
        <w:keepNext/>
        <w:numPr>
          <w:ilvl w:val="2"/>
          <w:numId w:val="22"/>
        </w:numPr>
        <w:tabs>
          <w:tab w:val="left" w:pos="1134"/>
        </w:tabs>
        <w:outlineLvl w:val="1"/>
        <w:rPr>
          <w:rFonts w:asciiTheme="minorHAnsi" w:hAnsiTheme="minorHAnsi" w:cstheme="minorHAnsi"/>
          <w:bCs/>
          <w:iCs/>
          <w:szCs w:val="24"/>
        </w:rPr>
      </w:pPr>
      <w:r w:rsidRPr="00CC14D8">
        <w:rPr>
          <w:rFonts w:asciiTheme="minorHAnsi" w:hAnsiTheme="minorHAnsi" w:cstheme="minorHAnsi"/>
          <w:bCs/>
          <w:iCs/>
          <w:szCs w:val="24"/>
        </w:rPr>
        <w:t>В случае получения от Технического заказчика и Заказчика противоречивых указан</w:t>
      </w:r>
      <w:r w:rsidR="00ED0D58" w:rsidRPr="00CC14D8">
        <w:rPr>
          <w:rFonts w:asciiTheme="minorHAnsi" w:hAnsiTheme="minorHAnsi" w:cstheme="minorHAnsi"/>
          <w:bCs/>
          <w:iCs/>
          <w:szCs w:val="24"/>
        </w:rPr>
        <w:t>ий Подрядчик</w:t>
      </w:r>
      <w:r w:rsidR="00CC14D8" w:rsidRPr="00CC14D8">
        <w:rPr>
          <w:rFonts w:asciiTheme="minorHAnsi" w:hAnsiTheme="minorHAnsi" w:cstheme="minorHAnsi"/>
          <w:bCs/>
          <w:iCs/>
          <w:szCs w:val="24"/>
        </w:rPr>
        <w:t xml:space="preserve"> через Генерального подрядчика</w:t>
      </w:r>
      <w:r w:rsidR="00ED0D58" w:rsidRPr="00CC14D8">
        <w:rPr>
          <w:rFonts w:asciiTheme="minorHAnsi" w:hAnsiTheme="minorHAnsi" w:cstheme="minorHAnsi"/>
          <w:bCs/>
          <w:iCs/>
          <w:szCs w:val="24"/>
        </w:rPr>
        <w:t xml:space="preserve"> обязан</w:t>
      </w:r>
      <w:r w:rsidRPr="00CC14D8">
        <w:rPr>
          <w:rFonts w:asciiTheme="minorHAnsi" w:hAnsiTheme="minorHAnsi" w:cstheme="minorHAnsi"/>
          <w:bCs/>
          <w:iCs/>
          <w:szCs w:val="24"/>
        </w:rPr>
        <w:t xml:space="preserve"> обратиться за разъяснением к Заказчику, указание которого по результатам такого обращения будет являться окончательным для Субподрядчика.</w:t>
      </w:r>
    </w:p>
    <w:p w14:paraId="29BC1531" w14:textId="2CE39853" w:rsidR="0026466A" w:rsidRPr="00CC14D8" w:rsidRDefault="0026466A" w:rsidP="00043977">
      <w:pPr>
        <w:pStyle w:val="afe"/>
        <w:keepNext/>
        <w:numPr>
          <w:ilvl w:val="2"/>
          <w:numId w:val="22"/>
        </w:numPr>
        <w:tabs>
          <w:tab w:val="left" w:pos="1134"/>
        </w:tabs>
        <w:outlineLvl w:val="1"/>
        <w:rPr>
          <w:rFonts w:asciiTheme="minorHAnsi" w:hAnsiTheme="minorHAnsi" w:cstheme="minorHAnsi"/>
          <w:bCs/>
          <w:iCs/>
          <w:szCs w:val="24"/>
        </w:rPr>
      </w:pPr>
      <w:r w:rsidRPr="00CC14D8">
        <w:rPr>
          <w:rFonts w:asciiTheme="minorHAnsi" w:hAnsiTheme="minorHAnsi" w:cstheme="minorHAnsi"/>
          <w:bCs/>
          <w:iCs/>
          <w:szCs w:val="24"/>
        </w:rPr>
        <w:t xml:space="preserve">Стороны особо оговаривают, что вся документация, поступающая </w:t>
      </w:r>
      <w:r w:rsidR="00ED0D58" w:rsidRPr="00CC14D8">
        <w:rPr>
          <w:rFonts w:asciiTheme="minorHAnsi" w:hAnsiTheme="minorHAnsi" w:cstheme="minorHAnsi"/>
          <w:bCs/>
          <w:iCs/>
          <w:szCs w:val="24"/>
        </w:rPr>
        <w:t>П</w:t>
      </w:r>
      <w:r w:rsidRPr="00CC14D8">
        <w:rPr>
          <w:rFonts w:asciiTheme="minorHAnsi" w:hAnsiTheme="minorHAnsi" w:cstheme="minorHAnsi"/>
          <w:bCs/>
          <w:iCs/>
          <w:szCs w:val="24"/>
        </w:rPr>
        <w:t xml:space="preserve">одрядчику от Субподрядчика, с целью последующего направления Заказчику для утверждения или приемки такой документации, должна иметь соответствующий штамп Технического заказчика «Рекомендовано к приемке» либо «Не рекомендовано к приемке», если </w:t>
      </w:r>
      <w:r w:rsidR="00CC14D8" w:rsidRPr="00CC14D8">
        <w:rPr>
          <w:rFonts w:asciiTheme="minorHAnsi" w:hAnsiTheme="minorHAnsi" w:cstheme="minorHAnsi"/>
          <w:bCs/>
          <w:iCs/>
          <w:szCs w:val="24"/>
        </w:rPr>
        <w:t>П</w:t>
      </w:r>
      <w:r w:rsidR="00ED0D58" w:rsidRPr="00CC14D8">
        <w:rPr>
          <w:rFonts w:asciiTheme="minorHAnsi" w:hAnsiTheme="minorHAnsi" w:cstheme="minorHAnsi"/>
          <w:bCs/>
          <w:iCs/>
          <w:szCs w:val="24"/>
        </w:rPr>
        <w:t>одрядчик</w:t>
      </w:r>
      <w:r w:rsidRPr="00CC14D8">
        <w:rPr>
          <w:rFonts w:asciiTheme="minorHAnsi" w:hAnsiTheme="minorHAnsi" w:cstheme="minorHAnsi"/>
          <w:bCs/>
          <w:iCs/>
          <w:szCs w:val="24"/>
        </w:rPr>
        <w:t xml:space="preserve"> письменно не уведомит </w:t>
      </w:r>
      <w:r w:rsidR="00CC14D8" w:rsidRPr="00CC14D8">
        <w:rPr>
          <w:rFonts w:asciiTheme="minorHAnsi" w:hAnsiTheme="minorHAnsi" w:cstheme="minorHAnsi"/>
          <w:bCs/>
          <w:iCs/>
          <w:szCs w:val="24"/>
        </w:rPr>
        <w:t>Субп</w:t>
      </w:r>
      <w:r w:rsidRPr="00CC14D8">
        <w:rPr>
          <w:rFonts w:asciiTheme="minorHAnsi" w:hAnsiTheme="minorHAnsi" w:cstheme="minorHAnsi"/>
          <w:bCs/>
          <w:iCs/>
          <w:szCs w:val="24"/>
        </w:rPr>
        <w:t>одрядчика об ином</w:t>
      </w:r>
    </w:p>
    <w:p w14:paraId="2F85B80B" w14:textId="5BEA0013" w:rsidR="0026466A" w:rsidRPr="00683591" w:rsidRDefault="00590820" w:rsidP="00043977">
      <w:pPr>
        <w:pStyle w:val="afe"/>
        <w:keepNext/>
        <w:numPr>
          <w:ilvl w:val="2"/>
          <w:numId w:val="22"/>
        </w:numPr>
        <w:tabs>
          <w:tab w:val="left" w:pos="1134"/>
        </w:tabs>
        <w:outlineLvl w:val="1"/>
        <w:rPr>
          <w:rFonts w:asciiTheme="minorHAnsi" w:hAnsiTheme="minorHAnsi" w:cstheme="minorHAnsi"/>
          <w:bCs/>
          <w:iCs/>
          <w:szCs w:val="24"/>
        </w:rPr>
      </w:pPr>
      <w:r w:rsidRPr="00CC14D8">
        <w:rPr>
          <w:rFonts w:asciiTheme="minorHAnsi" w:hAnsiTheme="minorHAnsi" w:cstheme="minorHAnsi"/>
          <w:szCs w:val="24"/>
        </w:rPr>
        <w:t>Субподрядчик, ненадлежащим образом выполнивший работы, не вправе</w:t>
      </w:r>
      <w:r w:rsidRPr="00683591">
        <w:rPr>
          <w:rFonts w:asciiTheme="minorHAnsi" w:hAnsiTheme="minorHAnsi" w:cstheme="minorHAnsi"/>
          <w:szCs w:val="24"/>
        </w:rPr>
        <w:t xml:space="preserve"> ссылаться на то, что </w:t>
      </w:r>
      <w:r w:rsidR="00ED0D58">
        <w:rPr>
          <w:rFonts w:asciiTheme="minorHAnsi" w:hAnsiTheme="minorHAnsi" w:cstheme="minorHAnsi"/>
          <w:szCs w:val="24"/>
        </w:rPr>
        <w:t>П</w:t>
      </w:r>
      <w:r w:rsidRPr="00683591">
        <w:rPr>
          <w:rFonts w:asciiTheme="minorHAnsi" w:hAnsiTheme="minorHAnsi" w:cstheme="minorHAnsi"/>
          <w:szCs w:val="24"/>
        </w:rPr>
        <w:t>одрядчик или Технический заказчик не осуществили контроль и надзор за выполнением таких работ</w:t>
      </w:r>
    </w:p>
    <w:p w14:paraId="3C031632" w14:textId="34D168DB" w:rsidR="006C2B21" w:rsidRPr="00CC14D8" w:rsidRDefault="006C2B21" w:rsidP="00043977">
      <w:pPr>
        <w:pStyle w:val="afe"/>
        <w:keepNext/>
        <w:numPr>
          <w:ilvl w:val="2"/>
          <w:numId w:val="22"/>
        </w:numPr>
        <w:tabs>
          <w:tab w:val="left" w:pos="1134"/>
        </w:tabs>
        <w:outlineLvl w:val="1"/>
        <w:rPr>
          <w:rFonts w:asciiTheme="minorHAnsi" w:hAnsiTheme="minorHAnsi" w:cstheme="minorHAnsi"/>
          <w:b/>
          <w:bCs/>
          <w:iCs/>
          <w:szCs w:val="24"/>
        </w:rPr>
      </w:pPr>
      <w:r w:rsidRPr="00CC14D8">
        <w:rPr>
          <w:rFonts w:asciiTheme="minorHAnsi" w:hAnsiTheme="minorHAnsi" w:cstheme="minorHAnsi"/>
          <w:b/>
          <w:bCs/>
          <w:iCs/>
          <w:szCs w:val="24"/>
        </w:rPr>
        <w:t xml:space="preserve">Технический заказчик осуществляет следующие функции по Договору, связанные с последствием его действий для </w:t>
      </w:r>
      <w:r w:rsidR="00ED0D58" w:rsidRPr="00CC14D8">
        <w:rPr>
          <w:rFonts w:asciiTheme="minorHAnsi" w:hAnsiTheme="minorHAnsi" w:cstheme="minorHAnsi"/>
          <w:b/>
          <w:bCs/>
          <w:iCs/>
          <w:szCs w:val="24"/>
        </w:rPr>
        <w:t>П</w:t>
      </w:r>
      <w:r w:rsidR="009F55BF" w:rsidRPr="00CC14D8">
        <w:rPr>
          <w:rFonts w:asciiTheme="minorHAnsi" w:hAnsiTheme="minorHAnsi" w:cstheme="minorHAnsi"/>
          <w:b/>
          <w:bCs/>
          <w:iCs/>
          <w:szCs w:val="24"/>
        </w:rPr>
        <w:t>одрядчик</w:t>
      </w:r>
      <w:r w:rsidRPr="00CC14D8">
        <w:rPr>
          <w:rFonts w:asciiTheme="minorHAnsi" w:hAnsiTheme="minorHAnsi" w:cstheme="minorHAnsi"/>
          <w:b/>
          <w:bCs/>
          <w:iCs/>
          <w:szCs w:val="24"/>
        </w:rPr>
        <w:t>а</w:t>
      </w:r>
      <w:r w:rsidR="007109F9" w:rsidRPr="00CC14D8">
        <w:rPr>
          <w:rFonts w:asciiTheme="minorHAnsi" w:hAnsiTheme="minorHAnsi" w:cstheme="minorHAnsi"/>
          <w:b/>
          <w:bCs/>
          <w:iCs/>
          <w:szCs w:val="24"/>
        </w:rPr>
        <w:t xml:space="preserve"> и Субподрядчика</w:t>
      </w:r>
      <w:r w:rsidRPr="00CC14D8">
        <w:rPr>
          <w:rFonts w:asciiTheme="minorHAnsi" w:hAnsiTheme="minorHAnsi" w:cstheme="minorHAnsi"/>
          <w:b/>
          <w:bCs/>
          <w:iCs/>
          <w:szCs w:val="24"/>
        </w:rPr>
        <w:t>:</w:t>
      </w:r>
    </w:p>
    <w:p w14:paraId="5D775195" w14:textId="77777777" w:rsidR="00470643" w:rsidRPr="00683591" w:rsidRDefault="00470643" w:rsidP="00043977">
      <w:pPr>
        <w:pStyle w:val="afe"/>
        <w:keepNext/>
        <w:numPr>
          <w:ilvl w:val="2"/>
          <w:numId w:val="22"/>
        </w:numPr>
        <w:tabs>
          <w:tab w:val="left" w:pos="1134"/>
        </w:tabs>
        <w:outlineLvl w:val="1"/>
        <w:rPr>
          <w:rFonts w:asciiTheme="minorHAnsi" w:hAnsiTheme="minorHAnsi" w:cstheme="minorHAnsi"/>
          <w:bCs/>
          <w:iCs/>
          <w:szCs w:val="24"/>
        </w:rPr>
      </w:pPr>
      <w:r w:rsidRPr="00CC14D8">
        <w:rPr>
          <w:rFonts w:asciiTheme="minorHAnsi" w:hAnsiTheme="minorHAnsi" w:cstheme="minorHAnsi"/>
          <w:bCs/>
          <w:iCs/>
          <w:szCs w:val="24"/>
        </w:rPr>
        <w:t>осуществляет Строительный контроль, предусмотренный «Положением</w:t>
      </w:r>
      <w:r w:rsidRPr="00683591">
        <w:rPr>
          <w:rFonts w:asciiTheme="minorHAnsi" w:hAnsiTheme="minorHAnsi" w:cstheme="minorHAnsi"/>
          <w:bCs/>
          <w:iCs/>
          <w:szCs w:val="24"/>
        </w:rPr>
        <w:t xml:space="preserve"> о проведении строительного контроля при осуществлении строительства, реконструкции и капительного ремонта объектов капитального строительства», утвержденным Постановлением Правительства Российской Федерации от 21.06.2010 N 468;</w:t>
      </w:r>
    </w:p>
    <w:p w14:paraId="45819DAA" w14:textId="69D25E0C" w:rsidR="006C2B21" w:rsidRPr="00CC14D8" w:rsidRDefault="006C2B21" w:rsidP="00043977">
      <w:pPr>
        <w:pStyle w:val="afe"/>
        <w:keepNext/>
        <w:numPr>
          <w:ilvl w:val="2"/>
          <w:numId w:val="22"/>
        </w:numPr>
        <w:tabs>
          <w:tab w:val="left" w:pos="1134"/>
        </w:tabs>
        <w:outlineLvl w:val="1"/>
        <w:rPr>
          <w:rFonts w:asciiTheme="minorHAnsi" w:hAnsiTheme="minorHAnsi" w:cstheme="minorHAnsi"/>
          <w:bCs/>
          <w:iCs/>
          <w:szCs w:val="24"/>
        </w:rPr>
      </w:pPr>
      <w:r w:rsidRPr="00683591">
        <w:rPr>
          <w:rFonts w:asciiTheme="minorHAnsi" w:hAnsiTheme="minorHAnsi" w:cstheme="minorHAnsi"/>
          <w:bCs/>
          <w:iCs/>
          <w:szCs w:val="24"/>
        </w:rPr>
        <w:t xml:space="preserve">в течение </w:t>
      </w:r>
      <w:r w:rsidR="00470643" w:rsidRPr="00683591">
        <w:rPr>
          <w:rFonts w:asciiTheme="minorHAnsi" w:hAnsiTheme="minorHAnsi" w:cstheme="minorHAnsi"/>
          <w:bCs/>
          <w:iCs/>
          <w:szCs w:val="24"/>
        </w:rPr>
        <w:t>30</w:t>
      </w:r>
      <w:r w:rsidRPr="00683591">
        <w:rPr>
          <w:rFonts w:asciiTheme="minorHAnsi" w:hAnsiTheme="minorHAnsi" w:cstheme="minorHAnsi"/>
          <w:bCs/>
          <w:iCs/>
          <w:szCs w:val="24"/>
        </w:rPr>
        <w:t xml:space="preserve"> (</w:t>
      </w:r>
      <w:r w:rsidR="00470643" w:rsidRPr="00683591">
        <w:rPr>
          <w:rFonts w:asciiTheme="minorHAnsi" w:hAnsiTheme="minorHAnsi" w:cstheme="minorHAnsi"/>
          <w:bCs/>
          <w:iCs/>
          <w:szCs w:val="24"/>
        </w:rPr>
        <w:t>тридцати</w:t>
      </w:r>
      <w:r w:rsidRPr="00683591">
        <w:rPr>
          <w:rFonts w:asciiTheme="minorHAnsi" w:hAnsiTheme="minorHAnsi" w:cstheme="minorHAnsi"/>
          <w:bCs/>
          <w:iCs/>
          <w:szCs w:val="24"/>
        </w:rPr>
        <w:t xml:space="preserve">)   рабочих дней с момента подписания Договора назначает представителей,  имеющих право </w:t>
      </w:r>
      <w:r w:rsidR="00470643" w:rsidRPr="00CC14D8">
        <w:rPr>
          <w:rFonts w:asciiTheme="minorHAnsi" w:hAnsiTheme="minorHAnsi" w:cstheme="minorHAnsi"/>
          <w:bCs/>
          <w:iCs/>
          <w:szCs w:val="24"/>
        </w:rPr>
        <w:t>утверждения/</w:t>
      </w:r>
      <w:r w:rsidRPr="00CC14D8">
        <w:rPr>
          <w:rFonts w:asciiTheme="minorHAnsi" w:hAnsiTheme="minorHAnsi" w:cstheme="minorHAnsi"/>
          <w:bCs/>
          <w:iCs/>
          <w:szCs w:val="24"/>
        </w:rPr>
        <w:t>подписи документов</w:t>
      </w:r>
      <w:r w:rsidR="00470643" w:rsidRPr="00CC14D8">
        <w:rPr>
          <w:rFonts w:asciiTheme="minorHAnsi" w:hAnsiTheme="minorHAnsi" w:cstheme="minorHAnsi"/>
          <w:bCs/>
          <w:iCs/>
          <w:szCs w:val="24"/>
        </w:rPr>
        <w:t xml:space="preserve"> (в пределах полномочий по договору с </w:t>
      </w:r>
      <w:r w:rsidR="00FC6B3F" w:rsidRPr="00CC14D8">
        <w:rPr>
          <w:rFonts w:asciiTheme="minorHAnsi" w:hAnsiTheme="minorHAnsi" w:cstheme="minorHAnsi"/>
          <w:bCs/>
          <w:iCs/>
          <w:szCs w:val="24"/>
        </w:rPr>
        <w:t>Заказчик</w:t>
      </w:r>
      <w:r w:rsidR="00470643" w:rsidRPr="00CC14D8">
        <w:rPr>
          <w:rFonts w:asciiTheme="minorHAnsi" w:hAnsiTheme="minorHAnsi" w:cstheme="minorHAnsi"/>
          <w:bCs/>
          <w:iCs/>
          <w:szCs w:val="24"/>
        </w:rPr>
        <w:t>ом)</w:t>
      </w:r>
      <w:r w:rsidRPr="00CC14D8">
        <w:rPr>
          <w:rFonts w:asciiTheme="minorHAnsi" w:hAnsiTheme="minorHAnsi" w:cstheme="minorHAnsi"/>
          <w:bCs/>
          <w:iCs/>
          <w:szCs w:val="24"/>
        </w:rPr>
        <w:t xml:space="preserve">, оформляемых при выполнении Работ, и направляет  </w:t>
      </w:r>
      <w:r w:rsidR="009F55BF" w:rsidRPr="00CC14D8">
        <w:rPr>
          <w:rFonts w:asciiTheme="minorHAnsi" w:hAnsiTheme="minorHAnsi" w:cstheme="minorHAnsi"/>
          <w:bCs/>
          <w:iCs/>
          <w:szCs w:val="24"/>
        </w:rPr>
        <w:t>Генеральн</w:t>
      </w:r>
      <w:r w:rsidR="009C5CB5" w:rsidRPr="00CC14D8">
        <w:rPr>
          <w:rFonts w:asciiTheme="minorHAnsi" w:hAnsiTheme="minorHAnsi" w:cstheme="minorHAnsi"/>
          <w:bCs/>
          <w:iCs/>
          <w:szCs w:val="24"/>
        </w:rPr>
        <w:t>ому</w:t>
      </w:r>
      <w:r w:rsidR="009F55BF" w:rsidRPr="00CC14D8">
        <w:rPr>
          <w:rFonts w:asciiTheme="minorHAnsi" w:hAnsiTheme="minorHAnsi" w:cstheme="minorHAnsi"/>
          <w:bCs/>
          <w:iCs/>
          <w:szCs w:val="24"/>
        </w:rPr>
        <w:t xml:space="preserve"> подрядчик</w:t>
      </w:r>
      <w:r w:rsidRPr="00CC14D8">
        <w:rPr>
          <w:rFonts w:asciiTheme="minorHAnsi" w:hAnsiTheme="minorHAnsi" w:cstheme="minorHAnsi"/>
          <w:bCs/>
          <w:iCs/>
          <w:szCs w:val="24"/>
        </w:rPr>
        <w:t>у уведомление об этом с приложением оригиналов доверенностей на представителей</w:t>
      </w:r>
      <w:r w:rsidR="007109F9" w:rsidRPr="00CC14D8">
        <w:rPr>
          <w:rFonts w:asciiTheme="minorHAnsi" w:hAnsiTheme="minorHAnsi" w:cstheme="minorHAnsi"/>
          <w:bCs/>
          <w:iCs/>
          <w:szCs w:val="24"/>
        </w:rPr>
        <w:t xml:space="preserve">. </w:t>
      </w:r>
      <w:r w:rsidR="00ED0D58" w:rsidRPr="00CC14D8">
        <w:rPr>
          <w:rFonts w:asciiTheme="minorHAnsi" w:hAnsiTheme="minorHAnsi" w:cstheme="minorHAnsi"/>
          <w:bCs/>
          <w:iCs/>
          <w:szCs w:val="24"/>
        </w:rPr>
        <w:t>П</w:t>
      </w:r>
      <w:r w:rsidR="007109F9" w:rsidRPr="00CC14D8">
        <w:rPr>
          <w:rFonts w:asciiTheme="minorHAnsi" w:hAnsiTheme="minorHAnsi" w:cstheme="minorHAnsi"/>
          <w:bCs/>
          <w:iCs/>
          <w:szCs w:val="24"/>
        </w:rPr>
        <w:t>одрядчик уведомляет Субподрядчика о назначении таких представителей Технического заказчика</w:t>
      </w:r>
      <w:r w:rsidRPr="00CC14D8">
        <w:rPr>
          <w:rFonts w:asciiTheme="minorHAnsi" w:hAnsiTheme="minorHAnsi" w:cstheme="minorHAnsi"/>
          <w:bCs/>
          <w:iCs/>
          <w:szCs w:val="24"/>
        </w:rPr>
        <w:t>;</w:t>
      </w:r>
    </w:p>
    <w:p w14:paraId="188A691D" w14:textId="77777777" w:rsidR="006C2B21" w:rsidRPr="00683591" w:rsidRDefault="006C2B21" w:rsidP="00043977">
      <w:pPr>
        <w:pStyle w:val="afe"/>
        <w:keepNext/>
        <w:numPr>
          <w:ilvl w:val="2"/>
          <w:numId w:val="22"/>
        </w:numPr>
        <w:tabs>
          <w:tab w:val="left" w:pos="1134"/>
        </w:tabs>
        <w:outlineLvl w:val="1"/>
        <w:rPr>
          <w:rFonts w:asciiTheme="minorHAnsi" w:hAnsiTheme="minorHAnsi" w:cstheme="minorHAnsi"/>
          <w:bCs/>
          <w:iCs/>
          <w:szCs w:val="24"/>
        </w:rPr>
      </w:pPr>
      <w:r w:rsidRPr="00CC14D8">
        <w:rPr>
          <w:rFonts w:asciiTheme="minorHAnsi" w:hAnsiTheme="minorHAnsi" w:cstheme="minorHAnsi"/>
          <w:bCs/>
          <w:iCs/>
          <w:szCs w:val="24"/>
        </w:rPr>
        <w:t>контролирует ход выполнения Работ, соблюдение сроков их выполнения</w:t>
      </w:r>
      <w:r w:rsidRPr="00683591">
        <w:rPr>
          <w:rFonts w:asciiTheme="minorHAnsi" w:hAnsiTheme="minorHAnsi" w:cstheme="minorHAnsi"/>
          <w:bCs/>
          <w:iCs/>
          <w:szCs w:val="24"/>
        </w:rPr>
        <w:t>;</w:t>
      </w:r>
    </w:p>
    <w:p w14:paraId="10EF35A9" w14:textId="678AAC4E" w:rsidR="006C2B21" w:rsidRPr="00683591" w:rsidRDefault="006C2B21" w:rsidP="00043977">
      <w:pPr>
        <w:pStyle w:val="afe"/>
        <w:keepNext/>
        <w:numPr>
          <w:ilvl w:val="2"/>
          <w:numId w:val="22"/>
        </w:numPr>
        <w:tabs>
          <w:tab w:val="left" w:pos="1134"/>
        </w:tabs>
        <w:outlineLvl w:val="1"/>
        <w:rPr>
          <w:rFonts w:asciiTheme="minorHAnsi" w:hAnsiTheme="minorHAnsi" w:cstheme="minorHAnsi"/>
          <w:bCs/>
          <w:iCs/>
          <w:szCs w:val="24"/>
        </w:rPr>
      </w:pPr>
      <w:r w:rsidRPr="00683591">
        <w:rPr>
          <w:rFonts w:asciiTheme="minorHAnsi" w:hAnsiTheme="minorHAnsi" w:cstheme="minorHAnsi"/>
          <w:bCs/>
          <w:iCs/>
          <w:szCs w:val="24"/>
        </w:rPr>
        <w:t>производит проверку соответс</w:t>
      </w:r>
      <w:r w:rsidR="00470643" w:rsidRPr="00683591">
        <w:rPr>
          <w:rFonts w:asciiTheme="minorHAnsi" w:hAnsiTheme="minorHAnsi" w:cstheme="minorHAnsi"/>
          <w:bCs/>
          <w:iCs/>
          <w:szCs w:val="24"/>
        </w:rPr>
        <w:t>твия используемых Материалов и о</w:t>
      </w:r>
      <w:r w:rsidRPr="00683591">
        <w:rPr>
          <w:rFonts w:asciiTheme="minorHAnsi" w:hAnsiTheme="minorHAnsi" w:cstheme="minorHAnsi"/>
          <w:bCs/>
          <w:iCs/>
          <w:szCs w:val="24"/>
        </w:rPr>
        <w:t xml:space="preserve">борудования Договору, Технической документации, письменным указаниям Технического заказчика и </w:t>
      </w:r>
      <w:r w:rsidR="00FC6B3F" w:rsidRPr="00683591">
        <w:rPr>
          <w:rFonts w:asciiTheme="minorHAnsi" w:hAnsiTheme="minorHAnsi" w:cstheme="minorHAnsi"/>
          <w:bCs/>
          <w:iCs/>
          <w:szCs w:val="24"/>
        </w:rPr>
        <w:lastRenderedPageBreak/>
        <w:t>Заказчик</w:t>
      </w:r>
      <w:r w:rsidRPr="00683591">
        <w:rPr>
          <w:rFonts w:asciiTheme="minorHAnsi" w:hAnsiTheme="minorHAnsi" w:cstheme="minorHAnsi"/>
          <w:bCs/>
          <w:iCs/>
          <w:szCs w:val="24"/>
        </w:rPr>
        <w:t>а, законодательству Российской Федерации и г. Москвы, Нормам и П</w:t>
      </w:r>
      <w:r w:rsidR="00470643" w:rsidRPr="00683591">
        <w:rPr>
          <w:rFonts w:asciiTheme="minorHAnsi" w:hAnsiTheme="minorHAnsi" w:cstheme="minorHAnsi"/>
          <w:bCs/>
          <w:iCs/>
          <w:szCs w:val="24"/>
        </w:rPr>
        <w:t>равилам;</w:t>
      </w:r>
    </w:p>
    <w:p w14:paraId="43EA49BE" w14:textId="77777777" w:rsidR="006C2B21" w:rsidRPr="00683591" w:rsidRDefault="006C2B21" w:rsidP="00043977">
      <w:pPr>
        <w:pStyle w:val="afe"/>
        <w:keepNext/>
        <w:numPr>
          <w:ilvl w:val="2"/>
          <w:numId w:val="22"/>
        </w:numPr>
        <w:tabs>
          <w:tab w:val="left" w:pos="1134"/>
        </w:tabs>
        <w:outlineLvl w:val="1"/>
        <w:rPr>
          <w:rFonts w:asciiTheme="minorHAnsi" w:hAnsiTheme="minorHAnsi" w:cstheme="minorHAnsi"/>
          <w:bCs/>
          <w:iCs/>
          <w:szCs w:val="24"/>
        </w:rPr>
      </w:pPr>
      <w:r w:rsidRPr="00683591">
        <w:rPr>
          <w:rFonts w:asciiTheme="minorHAnsi" w:hAnsiTheme="minorHAnsi" w:cstheme="minorHAnsi"/>
          <w:bCs/>
          <w:iCs/>
          <w:szCs w:val="24"/>
        </w:rPr>
        <w:t>производит проверку соблюдения технологии Работ;</w:t>
      </w:r>
    </w:p>
    <w:p w14:paraId="0E1BE474" w14:textId="5AD63D86" w:rsidR="006C2B21" w:rsidRPr="00683591" w:rsidRDefault="006C2B21" w:rsidP="00043977">
      <w:pPr>
        <w:pStyle w:val="afe"/>
        <w:keepNext/>
        <w:numPr>
          <w:ilvl w:val="2"/>
          <w:numId w:val="22"/>
        </w:numPr>
        <w:tabs>
          <w:tab w:val="left" w:pos="1134"/>
        </w:tabs>
        <w:outlineLvl w:val="1"/>
        <w:rPr>
          <w:rFonts w:asciiTheme="minorHAnsi" w:hAnsiTheme="minorHAnsi" w:cstheme="minorHAnsi"/>
          <w:bCs/>
          <w:iCs/>
          <w:szCs w:val="24"/>
        </w:rPr>
      </w:pPr>
      <w:r w:rsidRPr="00683591">
        <w:rPr>
          <w:rFonts w:asciiTheme="minorHAnsi" w:hAnsiTheme="minorHAnsi" w:cstheme="minorHAnsi"/>
          <w:bCs/>
          <w:iCs/>
          <w:szCs w:val="24"/>
        </w:rPr>
        <w:t xml:space="preserve">осуществляет ежемесячную проверку объемов и качества Работ, выполненных </w:t>
      </w:r>
      <w:r w:rsidR="007109F9" w:rsidRPr="00683591">
        <w:rPr>
          <w:rFonts w:asciiTheme="minorHAnsi" w:hAnsiTheme="minorHAnsi" w:cstheme="minorHAnsi"/>
          <w:bCs/>
          <w:iCs/>
          <w:szCs w:val="24"/>
        </w:rPr>
        <w:t>Субподрядчиком</w:t>
      </w:r>
      <w:r w:rsidR="00470643" w:rsidRPr="00683591">
        <w:rPr>
          <w:rFonts w:asciiTheme="minorHAnsi" w:hAnsiTheme="minorHAnsi" w:cstheme="minorHAnsi"/>
          <w:bCs/>
          <w:iCs/>
          <w:szCs w:val="24"/>
        </w:rPr>
        <w:t xml:space="preserve">, утверждает штампом «Рекомендовано к приемке» </w:t>
      </w:r>
      <w:r w:rsidR="007109F9" w:rsidRPr="00683591">
        <w:rPr>
          <w:rFonts w:asciiTheme="minorHAnsi" w:hAnsiTheme="minorHAnsi" w:cstheme="minorHAnsi"/>
          <w:bCs/>
          <w:iCs/>
          <w:szCs w:val="24"/>
        </w:rPr>
        <w:t>комплекты</w:t>
      </w:r>
      <w:r w:rsidR="0051268D" w:rsidRPr="00683591">
        <w:rPr>
          <w:rFonts w:asciiTheme="minorHAnsi" w:hAnsiTheme="minorHAnsi" w:cstheme="minorHAnsi"/>
          <w:bCs/>
          <w:iCs/>
          <w:szCs w:val="24"/>
        </w:rPr>
        <w:t xml:space="preserve"> Исполнительн</w:t>
      </w:r>
      <w:r w:rsidR="007109F9" w:rsidRPr="00683591">
        <w:rPr>
          <w:rFonts w:asciiTheme="minorHAnsi" w:hAnsiTheme="minorHAnsi" w:cstheme="minorHAnsi"/>
          <w:bCs/>
          <w:iCs/>
          <w:szCs w:val="24"/>
        </w:rPr>
        <w:t>ой</w:t>
      </w:r>
      <w:r w:rsidR="0051268D" w:rsidRPr="00683591">
        <w:rPr>
          <w:rFonts w:asciiTheme="minorHAnsi" w:hAnsiTheme="minorHAnsi" w:cstheme="minorHAnsi"/>
          <w:bCs/>
          <w:iCs/>
          <w:szCs w:val="24"/>
        </w:rPr>
        <w:t xml:space="preserve"> документаци</w:t>
      </w:r>
      <w:r w:rsidR="007109F9" w:rsidRPr="00683591">
        <w:rPr>
          <w:rFonts w:asciiTheme="minorHAnsi" w:hAnsiTheme="minorHAnsi" w:cstheme="minorHAnsi"/>
          <w:bCs/>
          <w:iCs/>
          <w:szCs w:val="24"/>
        </w:rPr>
        <w:t>и</w:t>
      </w:r>
      <w:r w:rsidRPr="00683591">
        <w:rPr>
          <w:rFonts w:asciiTheme="minorHAnsi" w:hAnsiTheme="minorHAnsi" w:cstheme="minorHAnsi"/>
          <w:bCs/>
          <w:iCs/>
          <w:szCs w:val="24"/>
        </w:rPr>
        <w:t>;</w:t>
      </w:r>
    </w:p>
    <w:p w14:paraId="5F17F53B" w14:textId="5675B738" w:rsidR="006C2B21" w:rsidRPr="00683591" w:rsidRDefault="006C2B21" w:rsidP="00043977">
      <w:pPr>
        <w:pStyle w:val="afe"/>
        <w:keepNext/>
        <w:numPr>
          <w:ilvl w:val="2"/>
          <w:numId w:val="22"/>
        </w:numPr>
        <w:tabs>
          <w:tab w:val="left" w:pos="1134"/>
        </w:tabs>
        <w:outlineLvl w:val="1"/>
        <w:rPr>
          <w:rFonts w:asciiTheme="minorHAnsi" w:hAnsiTheme="minorHAnsi" w:cstheme="minorHAnsi"/>
          <w:bCs/>
          <w:iCs/>
          <w:szCs w:val="24"/>
        </w:rPr>
      </w:pPr>
      <w:r w:rsidRPr="00683591">
        <w:rPr>
          <w:rFonts w:asciiTheme="minorHAnsi" w:hAnsiTheme="minorHAnsi" w:cstheme="minorHAnsi"/>
          <w:bCs/>
          <w:iCs/>
          <w:szCs w:val="24"/>
        </w:rPr>
        <w:t xml:space="preserve">незамедлительно выдает обязательные </w:t>
      </w:r>
      <w:r w:rsidR="007109F9" w:rsidRPr="00683591">
        <w:rPr>
          <w:rFonts w:asciiTheme="minorHAnsi" w:hAnsiTheme="minorHAnsi" w:cstheme="minorHAnsi"/>
          <w:bCs/>
          <w:iCs/>
          <w:szCs w:val="24"/>
        </w:rPr>
        <w:t>Субподрядчика</w:t>
      </w:r>
      <w:r w:rsidRPr="00683591">
        <w:rPr>
          <w:rFonts w:asciiTheme="minorHAnsi" w:hAnsiTheme="minorHAnsi" w:cstheme="minorHAnsi"/>
          <w:bCs/>
          <w:iCs/>
          <w:szCs w:val="24"/>
        </w:rPr>
        <w:t xml:space="preserve"> предписания об устранении нарушений условий Договора, </w:t>
      </w:r>
      <w:r w:rsidR="00765744" w:rsidRPr="00683591">
        <w:rPr>
          <w:rFonts w:asciiTheme="minorHAnsi" w:hAnsiTheme="minorHAnsi" w:cstheme="minorHAnsi"/>
          <w:bCs/>
          <w:iCs/>
          <w:szCs w:val="24"/>
        </w:rPr>
        <w:t>Рабочей</w:t>
      </w:r>
      <w:r w:rsidRPr="00683591">
        <w:rPr>
          <w:rFonts w:asciiTheme="minorHAnsi" w:hAnsiTheme="minorHAnsi" w:cstheme="minorHAnsi"/>
          <w:bCs/>
          <w:iCs/>
          <w:szCs w:val="24"/>
        </w:rPr>
        <w:t xml:space="preserve"> документации, а также Норм и Правил при производстве Работ на Объекте, с указанием срока устранения таких нарушений. </w:t>
      </w:r>
      <w:r w:rsidR="007109F9" w:rsidRPr="00683591">
        <w:rPr>
          <w:rFonts w:asciiTheme="minorHAnsi" w:hAnsiTheme="minorHAnsi" w:cstheme="minorHAnsi"/>
          <w:bCs/>
          <w:iCs/>
          <w:szCs w:val="24"/>
        </w:rPr>
        <w:t>Субподрядчик</w:t>
      </w:r>
      <w:r w:rsidRPr="00683591">
        <w:rPr>
          <w:rFonts w:asciiTheme="minorHAnsi" w:hAnsiTheme="minorHAnsi" w:cstheme="minorHAnsi"/>
          <w:bCs/>
          <w:iCs/>
          <w:szCs w:val="24"/>
        </w:rPr>
        <w:t xml:space="preserve"> обязан устранить допущенные нарушения и уведомить об этом </w:t>
      </w:r>
      <w:r w:rsidR="00ED0D58">
        <w:rPr>
          <w:rFonts w:asciiTheme="minorHAnsi" w:hAnsiTheme="minorHAnsi" w:cstheme="minorHAnsi"/>
          <w:bCs/>
          <w:iCs/>
          <w:szCs w:val="24"/>
        </w:rPr>
        <w:t>П</w:t>
      </w:r>
      <w:r w:rsidR="007109F9" w:rsidRPr="00683591">
        <w:rPr>
          <w:rFonts w:asciiTheme="minorHAnsi" w:hAnsiTheme="minorHAnsi" w:cstheme="minorHAnsi"/>
          <w:bCs/>
          <w:iCs/>
          <w:szCs w:val="24"/>
        </w:rPr>
        <w:t xml:space="preserve">одрядчика и </w:t>
      </w:r>
      <w:r w:rsidRPr="00683591">
        <w:rPr>
          <w:rFonts w:asciiTheme="minorHAnsi" w:hAnsiTheme="minorHAnsi" w:cstheme="minorHAnsi"/>
          <w:bCs/>
          <w:iCs/>
          <w:szCs w:val="24"/>
        </w:rPr>
        <w:t>Технического заказчика</w:t>
      </w:r>
      <w:r w:rsidR="007109F9" w:rsidRPr="00683591">
        <w:rPr>
          <w:rFonts w:asciiTheme="minorHAnsi" w:hAnsiTheme="minorHAnsi" w:cstheme="minorHAnsi"/>
          <w:bCs/>
          <w:iCs/>
          <w:szCs w:val="24"/>
        </w:rPr>
        <w:t xml:space="preserve"> </w:t>
      </w:r>
      <w:r w:rsidRPr="00683591">
        <w:rPr>
          <w:rFonts w:asciiTheme="minorHAnsi" w:hAnsiTheme="minorHAnsi" w:cstheme="minorHAnsi"/>
          <w:bCs/>
          <w:iCs/>
          <w:szCs w:val="24"/>
        </w:rPr>
        <w:t>не позднее 3 (трех) дней с даты истечения срока устранения выявленных нарушений, указанного в предписании;</w:t>
      </w:r>
    </w:p>
    <w:p w14:paraId="4E98BCFB" w14:textId="77777777" w:rsidR="0043024B" w:rsidRPr="00683591" w:rsidRDefault="0043024B"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p>
    <w:p w14:paraId="5496CB1D" w14:textId="77777777" w:rsidR="0043024B" w:rsidRPr="00683591"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ОБСТОЯТЕЛЬСТВА НЕПРЕОДОЛИМОЙ СИЛЫ</w:t>
      </w:r>
    </w:p>
    <w:p w14:paraId="37FB00E3" w14:textId="77777777" w:rsidR="00317F31" w:rsidRPr="00683591" w:rsidRDefault="00317F31" w:rsidP="004901AE">
      <w:pPr>
        <w:keepNext/>
        <w:widowControl w:val="0"/>
        <w:autoSpaceDE w:val="0"/>
        <w:autoSpaceDN w:val="0"/>
        <w:adjustRightInd w:val="0"/>
        <w:spacing w:after="0" w:line="240" w:lineRule="auto"/>
        <w:ind w:left="360"/>
        <w:outlineLvl w:val="0"/>
        <w:rPr>
          <w:rFonts w:eastAsia="Times New Roman" w:cstheme="minorHAnsi"/>
          <w:b/>
          <w:bCs/>
          <w:sz w:val="24"/>
          <w:szCs w:val="24"/>
          <w:lang w:eastAsia="ru-RU"/>
        </w:rPr>
      </w:pPr>
    </w:p>
    <w:p w14:paraId="335DC6C7" w14:textId="29E5C947"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Стороны не несут ответственности, предусмотренной в разделе 10 настоящего Договора,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6F67615C" w14:textId="03F97E20" w:rsidR="00862D6F" w:rsidRPr="00683591"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177BCC73" w14:textId="77777777"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035F2375" w14:textId="62719F37"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В случае если вследствие обстоятельств непреодолимой силы просрочка в исполнении обязательств по Договору составит более </w:t>
      </w:r>
      <w:r w:rsidR="005919B7" w:rsidRPr="00683591">
        <w:rPr>
          <w:rFonts w:eastAsia="Times New Roman" w:cstheme="minorHAnsi"/>
          <w:bCs/>
          <w:iCs/>
          <w:sz w:val="24"/>
          <w:szCs w:val="24"/>
          <w:lang w:eastAsia="ru-RU"/>
        </w:rPr>
        <w:t>пяти</w:t>
      </w:r>
      <w:r w:rsidRPr="00683591">
        <w:rPr>
          <w:rFonts w:eastAsia="Times New Roman" w:cstheme="minorHAnsi"/>
          <w:bCs/>
          <w:iCs/>
          <w:sz w:val="24"/>
          <w:szCs w:val="24"/>
          <w:lang w:eastAsia="ru-RU"/>
        </w:rPr>
        <w:t xml:space="preserve"> месяцев, стороны вправе отказаться от настоящего Договора или его части.</w:t>
      </w:r>
    </w:p>
    <w:p w14:paraId="3BF5E5D6" w14:textId="0FA90CD9" w:rsidR="0081066C" w:rsidRPr="00683591" w:rsidRDefault="0081066C"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w:t>
      </w:r>
      <w:r w:rsidR="003E4EDA" w:rsidRPr="00683591">
        <w:rPr>
          <w:rFonts w:eastAsia="Times New Roman" w:cstheme="minorHAnsi"/>
          <w:bCs/>
          <w:iCs/>
          <w:sz w:val="24"/>
          <w:szCs w:val="24"/>
          <w:lang w:eastAsia="ru-RU"/>
        </w:rPr>
        <w:t xml:space="preserve">а также </w:t>
      </w:r>
      <w:r w:rsidR="003E4EDA" w:rsidRPr="00683591">
        <w:rPr>
          <w:rFonts w:eastAsia="Times New Roman" w:cstheme="minorHAnsi"/>
          <w:sz w:val="24"/>
          <w:szCs w:val="24"/>
          <w:lang w:eastAsia="ru-RU"/>
        </w:rPr>
        <w:t xml:space="preserve">Специальная военная операция (СВО) на территории Украины и приграничных к ней регионах Российской Федерации </w:t>
      </w:r>
      <w:r w:rsidRPr="00683591">
        <w:rPr>
          <w:rFonts w:eastAsia="Times New Roman" w:cstheme="minorHAnsi"/>
          <w:bCs/>
          <w:iCs/>
          <w:sz w:val="24"/>
          <w:szCs w:val="24"/>
          <w:lang w:eastAsia="ru-RU"/>
        </w:rPr>
        <w:t>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61DC9660" w14:textId="6DB1C7D4" w:rsidR="004901AE" w:rsidRPr="00683591" w:rsidRDefault="004901AE"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w:t>
      </w:r>
      <w:r w:rsidR="001E742D" w:rsidRPr="00683591">
        <w:rPr>
          <w:rFonts w:eastAsia="Times New Roman" w:cstheme="minorHAnsi"/>
          <w:bCs/>
          <w:iCs/>
          <w:sz w:val="24"/>
          <w:szCs w:val="24"/>
          <w:lang w:eastAsia="ru-RU"/>
        </w:rPr>
        <w:t xml:space="preserve"> / Генерального подрядчика / участника или акционера Генерального подрядчика / конечного бенефициара Генерального подрядчика / аффилированного лица Генерального подрядчика</w:t>
      </w:r>
      <w:r w:rsidR="00182582">
        <w:rPr>
          <w:rFonts w:eastAsia="Times New Roman" w:cstheme="minorHAnsi"/>
          <w:bCs/>
          <w:iCs/>
          <w:sz w:val="24"/>
          <w:szCs w:val="24"/>
          <w:lang w:eastAsia="ru-RU"/>
        </w:rPr>
        <w:t>, П</w:t>
      </w:r>
      <w:r w:rsidR="00182582" w:rsidRPr="00683591">
        <w:rPr>
          <w:rFonts w:eastAsia="Times New Roman" w:cstheme="minorHAnsi"/>
          <w:bCs/>
          <w:iCs/>
          <w:sz w:val="24"/>
          <w:szCs w:val="24"/>
          <w:lang w:eastAsia="ru-RU"/>
        </w:rPr>
        <w:t xml:space="preserve">одрядчика / участника или акционера </w:t>
      </w:r>
      <w:r w:rsidR="00182582">
        <w:rPr>
          <w:rFonts w:eastAsia="Times New Roman" w:cstheme="minorHAnsi"/>
          <w:bCs/>
          <w:iCs/>
          <w:sz w:val="24"/>
          <w:szCs w:val="24"/>
          <w:lang w:eastAsia="ru-RU"/>
        </w:rPr>
        <w:t>П</w:t>
      </w:r>
      <w:r w:rsidR="00182582" w:rsidRPr="00683591">
        <w:rPr>
          <w:rFonts w:eastAsia="Times New Roman" w:cstheme="minorHAnsi"/>
          <w:bCs/>
          <w:iCs/>
          <w:sz w:val="24"/>
          <w:szCs w:val="24"/>
          <w:lang w:eastAsia="ru-RU"/>
        </w:rPr>
        <w:t xml:space="preserve">одрядчика / конечного бенефициара </w:t>
      </w:r>
      <w:r w:rsidR="00182582">
        <w:rPr>
          <w:rFonts w:eastAsia="Times New Roman" w:cstheme="minorHAnsi"/>
          <w:bCs/>
          <w:iCs/>
          <w:sz w:val="24"/>
          <w:szCs w:val="24"/>
          <w:lang w:eastAsia="ru-RU"/>
        </w:rPr>
        <w:lastRenderedPageBreak/>
        <w:t>П</w:t>
      </w:r>
      <w:r w:rsidR="00182582" w:rsidRPr="00683591">
        <w:rPr>
          <w:rFonts w:eastAsia="Times New Roman" w:cstheme="minorHAnsi"/>
          <w:bCs/>
          <w:iCs/>
          <w:sz w:val="24"/>
          <w:szCs w:val="24"/>
          <w:lang w:eastAsia="ru-RU"/>
        </w:rPr>
        <w:t xml:space="preserve">одрядчика / аффилированного лица </w:t>
      </w:r>
      <w:r w:rsidR="00182582">
        <w:rPr>
          <w:rFonts w:eastAsia="Times New Roman" w:cstheme="minorHAnsi"/>
          <w:bCs/>
          <w:iCs/>
          <w:sz w:val="24"/>
          <w:szCs w:val="24"/>
          <w:lang w:eastAsia="ru-RU"/>
        </w:rPr>
        <w:t>П</w:t>
      </w:r>
      <w:r w:rsidR="00182582"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санкций и тому подобных мер не является обстоятельством непреодолимой силы в отношении исполнения, возможности исполнения </w:t>
      </w:r>
      <w:r w:rsidR="001E742D"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ом собственных обязательств по настоящему Договору.</w:t>
      </w:r>
    </w:p>
    <w:p w14:paraId="73E00483" w14:textId="77777777" w:rsidR="0043024B" w:rsidRPr="00683591" w:rsidRDefault="0043024B" w:rsidP="004901AE">
      <w:pPr>
        <w:widowControl w:val="0"/>
        <w:tabs>
          <w:tab w:val="left" w:pos="3075"/>
        </w:tabs>
        <w:autoSpaceDE w:val="0"/>
        <w:autoSpaceDN w:val="0"/>
        <w:adjustRightInd w:val="0"/>
        <w:spacing w:after="0" w:line="240" w:lineRule="auto"/>
        <w:ind w:firstLine="567"/>
        <w:jc w:val="both"/>
        <w:rPr>
          <w:rFonts w:eastAsia="Times New Roman" w:cstheme="minorHAnsi"/>
          <w:sz w:val="24"/>
          <w:szCs w:val="24"/>
          <w:lang w:eastAsia="ru-RU"/>
        </w:rPr>
      </w:pPr>
      <w:r w:rsidRPr="00683591">
        <w:rPr>
          <w:rFonts w:eastAsia="Times New Roman" w:cstheme="minorHAnsi"/>
          <w:sz w:val="24"/>
          <w:szCs w:val="24"/>
          <w:lang w:eastAsia="ru-RU"/>
        </w:rPr>
        <w:tab/>
      </w:r>
    </w:p>
    <w:p w14:paraId="7419FA97" w14:textId="3C567A06" w:rsidR="0043024B" w:rsidRPr="00683591"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 xml:space="preserve">ГАРАНТИИ </w:t>
      </w:r>
      <w:r w:rsidR="001E742D" w:rsidRPr="00683591">
        <w:rPr>
          <w:rFonts w:eastAsia="Times New Roman" w:cstheme="minorHAnsi"/>
          <w:b/>
          <w:bCs/>
          <w:sz w:val="24"/>
          <w:szCs w:val="24"/>
          <w:lang w:eastAsia="ru-RU"/>
        </w:rPr>
        <w:t>СУБ</w:t>
      </w:r>
      <w:r w:rsidR="009F55BF" w:rsidRPr="00683591">
        <w:rPr>
          <w:rFonts w:eastAsia="Times New Roman" w:cstheme="minorHAnsi"/>
          <w:b/>
          <w:bCs/>
          <w:sz w:val="24"/>
          <w:szCs w:val="24"/>
          <w:lang w:eastAsia="ru-RU"/>
        </w:rPr>
        <w:t>ПОДРЯДЧИК</w:t>
      </w:r>
      <w:r w:rsidR="00C424A0" w:rsidRPr="00683591">
        <w:rPr>
          <w:rFonts w:eastAsia="Times New Roman" w:cstheme="minorHAnsi"/>
          <w:b/>
          <w:bCs/>
          <w:sz w:val="24"/>
          <w:szCs w:val="24"/>
          <w:lang w:eastAsia="ru-RU"/>
        </w:rPr>
        <w:t>А И ГАРАНТИЙНЫЙ СРОК</w:t>
      </w:r>
    </w:p>
    <w:p w14:paraId="23AF6D5E" w14:textId="77777777" w:rsidR="00317F31" w:rsidRPr="00683591" w:rsidRDefault="00317F31" w:rsidP="004901AE">
      <w:pPr>
        <w:keepNext/>
        <w:widowControl w:val="0"/>
        <w:autoSpaceDE w:val="0"/>
        <w:autoSpaceDN w:val="0"/>
        <w:adjustRightInd w:val="0"/>
        <w:spacing w:after="0" w:line="240" w:lineRule="auto"/>
        <w:ind w:left="360"/>
        <w:outlineLvl w:val="0"/>
        <w:rPr>
          <w:rFonts w:eastAsia="Times New Roman" w:cstheme="minorHAnsi"/>
          <w:b/>
          <w:bCs/>
          <w:sz w:val="24"/>
          <w:szCs w:val="24"/>
          <w:lang w:eastAsia="ru-RU"/>
        </w:rPr>
      </w:pPr>
    </w:p>
    <w:p w14:paraId="1C036207" w14:textId="29E36723" w:rsidR="0043024B" w:rsidRPr="00683591" w:rsidRDefault="001E742D"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w:t>
      </w:r>
      <w:r w:rsidR="0074344D" w:rsidRPr="00683591">
        <w:rPr>
          <w:rFonts w:eastAsia="Times New Roman" w:cstheme="minorHAnsi"/>
          <w:bCs/>
          <w:iCs/>
          <w:sz w:val="24"/>
          <w:szCs w:val="24"/>
          <w:lang w:eastAsia="ru-RU"/>
        </w:rPr>
        <w:t>у</w:t>
      </w:r>
      <w:r w:rsidRPr="00683591">
        <w:rPr>
          <w:rFonts w:eastAsia="Times New Roman" w:cstheme="minorHAnsi"/>
          <w:bCs/>
          <w:iCs/>
          <w:sz w:val="24"/>
          <w:szCs w:val="24"/>
          <w:lang w:eastAsia="ru-RU"/>
        </w:rPr>
        <w:t>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гарантирует качество выполнения вс</w:t>
      </w:r>
      <w:r w:rsidR="00C424A0" w:rsidRPr="00683591">
        <w:rPr>
          <w:rFonts w:eastAsia="Times New Roman" w:cstheme="minorHAnsi"/>
          <w:bCs/>
          <w:iCs/>
          <w:sz w:val="24"/>
          <w:szCs w:val="24"/>
          <w:lang w:eastAsia="ru-RU"/>
        </w:rPr>
        <w:t xml:space="preserve">ех Работ, </w:t>
      </w:r>
      <w:bookmarkStart w:id="119" w:name="_Hlk95825332"/>
      <w:r w:rsidR="00C424A0" w:rsidRPr="00683591">
        <w:rPr>
          <w:rFonts w:eastAsia="Times New Roman" w:cstheme="minorHAnsi"/>
          <w:bCs/>
          <w:iCs/>
          <w:sz w:val="24"/>
          <w:szCs w:val="24"/>
          <w:lang w:eastAsia="ru-RU"/>
        </w:rPr>
        <w:t>а также используемых М</w:t>
      </w:r>
      <w:r w:rsidR="0043024B" w:rsidRPr="00683591">
        <w:rPr>
          <w:rFonts w:eastAsia="Times New Roman" w:cstheme="minorHAnsi"/>
          <w:bCs/>
          <w:iCs/>
          <w:sz w:val="24"/>
          <w:szCs w:val="24"/>
          <w:lang w:eastAsia="ru-RU"/>
        </w:rPr>
        <w:t>атериалов, оборудования и других элементов,</w:t>
      </w:r>
      <w:bookmarkEnd w:id="119"/>
      <w:r w:rsidR="0043024B" w:rsidRPr="00683591">
        <w:rPr>
          <w:rFonts w:eastAsia="Times New Roman" w:cstheme="minorHAnsi"/>
          <w:bCs/>
          <w:iCs/>
          <w:sz w:val="24"/>
          <w:szCs w:val="24"/>
          <w:lang w:eastAsia="ru-RU"/>
        </w:rPr>
        <w:t xml:space="preserve"> в соответствии с условиями Договора, Технической документацией, законодательству РФ, действующим Нормативным документам, на момент приемки Работ и в течение всего Гарантийного срока. Гарантийный срок </w:t>
      </w:r>
      <w:proofErr w:type="gramStart"/>
      <w:r w:rsidR="0043024B" w:rsidRPr="00683591">
        <w:rPr>
          <w:rFonts w:eastAsia="Times New Roman" w:cstheme="minorHAnsi"/>
          <w:bCs/>
          <w:iCs/>
          <w:sz w:val="24"/>
          <w:szCs w:val="24"/>
          <w:lang w:eastAsia="ru-RU"/>
        </w:rPr>
        <w:t xml:space="preserve">составляет </w:t>
      </w:r>
      <w:r w:rsidR="00AC451B" w:rsidRPr="00683591">
        <w:rPr>
          <w:rFonts w:eastAsia="Times New Roman" w:cstheme="minorHAnsi"/>
          <w:bCs/>
          <w:iCs/>
          <w:sz w:val="24"/>
          <w:szCs w:val="24"/>
          <w:lang w:eastAsia="ru-RU"/>
        </w:rPr>
        <w:t xml:space="preserve"> </w:t>
      </w:r>
      <w:r w:rsidR="008951F4" w:rsidRPr="00683591">
        <w:rPr>
          <w:rFonts w:eastAsia="Times New Roman" w:cstheme="minorHAnsi"/>
          <w:bCs/>
          <w:iCs/>
          <w:sz w:val="24"/>
          <w:szCs w:val="24"/>
          <w:lang w:eastAsia="ru-RU"/>
        </w:rPr>
        <w:t>36</w:t>
      </w:r>
      <w:proofErr w:type="gramEnd"/>
      <w:r w:rsidR="008951F4" w:rsidRPr="00683591">
        <w:rPr>
          <w:rFonts w:eastAsia="Times New Roman" w:cstheme="minorHAnsi"/>
          <w:bCs/>
          <w:iCs/>
          <w:sz w:val="24"/>
          <w:szCs w:val="24"/>
          <w:lang w:eastAsia="ru-RU"/>
        </w:rPr>
        <w:t xml:space="preserve"> (тридцать шесть) месяцев </w:t>
      </w:r>
      <w:r w:rsidR="0043024B" w:rsidRPr="00683591">
        <w:rPr>
          <w:rFonts w:eastAsia="Times New Roman" w:cstheme="minorHAnsi"/>
          <w:bCs/>
          <w:iCs/>
          <w:sz w:val="24"/>
          <w:szCs w:val="24"/>
          <w:lang w:eastAsia="ru-RU"/>
        </w:rPr>
        <w:t>с даты подписания Сторонами</w:t>
      </w:r>
      <w:r w:rsidR="00B432B3" w:rsidRPr="00683591">
        <w:rPr>
          <w:rFonts w:eastAsia="Times New Roman" w:cstheme="minorHAnsi"/>
          <w:bCs/>
          <w:iCs/>
          <w:sz w:val="24"/>
          <w:szCs w:val="24"/>
          <w:lang w:eastAsia="ru-RU"/>
        </w:rPr>
        <w:t xml:space="preserve"> </w:t>
      </w:r>
      <w:r w:rsidR="008951F4" w:rsidRPr="00683591">
        <w:rPr>
          <w:rFonts w:eastAsia="Times New Roman" w:cstheme="minorHAnsi"/>
          <w:bCs/>
          <w:iCs/>
          <w:sz w:val="24"/>
          <w:szCs w:val="24"/>
          <w:lang w:eastAsia="ru-RU"/>
        </w:rPr>
        <w:t xml:space="preserve">Акта о выполнении всех работ по договору. </w:t>
      </w:r>
      <w:r w:rsidR="00A01D0D" w:rsidRPr="00683591">
        <w:rPr>
          <w:rFonts w:eastAsia="Times New Roman" w:cstheme="minorHAnsi"/>
          <w:bCs/>
          <w:iCs/>
          <w:sz w:val="24"/>
          <w:szCs w:val="24"/>
          <w:lang w:eastAsia="ru-RU"/>
        </w:rPr>
        <w:t xml:space="preserve">Гарантии качества работ распространяются на все конструктивные элементы и работы, выполненные </w:t>
      </w: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A01D0D" w:rsidRPr="00683591">
        <w:rPr>
          <w:rFonts w:eastAsia="Times New Roman" w:cstheme="minorHAnsi"/>
          <w:bCs/>
          <w:iCs/>
          <w:sz w:val="24"/>
          <w:szCs w:val="24"/>
          <w:lang w:eastAsia="ru-RU"/>
        </w:rPr>
        <w:t xml:space="preserve">ом и привлеченными им по субподряду исполнителями.  </w:t>
      </w: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A01D0D" w:rsidRPr="00683591">
        <w:rPr>
          <w:rFonts w:eastAsia="Times New Roman" w:cstheme="minorHAnsi"/>
          <w:bCs/>
          <w:iCs/>
          <w:sz w:val="24"/>
          <w:szCs w:val="24"/>
          <w:lang w:eastAsia="ru-RU"/>
        </w:rPr>
        <w:t xml:space="preserve"> гарантирует достижение Объектом (либо его конструктивными элементами, Материалами или установленным оборудованием) указанных в </w:t>
      </w:r>
      <w:r w:rsidR="001B60E6" w:rsidRPr="00683591">
        <w:rPr>
          <w:rFonts w:eastAsia="Times New Roman" w:cstheme="minorHAnsi"/>
          <w:bCs/>
          <w:iCs/>
          <w:sz w:val="24"/>
          <w:szCs w:val="24"/>
          <w:lang w:eastAsia="ru-RU"/>
        </w:rPr>
        <w:t xml:space="preserve"> Рабочей </w:t>
      </w:r>
      <w:r w:rsidR="00A01D0D" w:rsidRPr="00683591">
        <w:rPr>
          <w:rFonts w:eastAsia="Times New Roman" w:cstheme="minorHAnsi"/>
          <w:bCs/>
          <w:iCs/>
          <w:sz w:val="24"/>
          <w:szCs w:val="24"/>
          <w:lang w:eastAsia="ru-RU"/>
        </w:rPr>
        <w:t>документации показателей и возможность эксплуатации Объекта (а также используемых Материалов, оборудования и других элементов) на протяжении Гарантийного срока.</w:t>
      </w:r>
    </w:p>
    <w:p w14:paraId="00B994F1" w14:textId="2FB0B206" w:rsidR="000268C0" w:rsidRPr="00683591" w:rsidRDefault="000268C0"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В случае, если производителями или поставщиками технологического и инженерного оборудования, применяемого при строительстве Объекта, установлены гарантийные сроки, большие по сравнению с Гарантийным сроком, предусмотренным Договором, к соответствующему технологическому и инженерному оборудованию применяются гарантийные сроки, установленные производителями, поставщиками.</w:t>
      </w:r>
    </w:p>
    <w:p w14:paraId="6AB60CD9" w14:textId="1C18A6C8" w:rsidR="000268C0" w:rsidRPr="00683591" w:rsidRDefault="000268C0"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В случае, если производителями или поставщиками материалов, конструкций, изделий или оборудования, подлежащих передаче </w:t>
      </w:r>
      <w:r w:rsidR="00182582">
        <w:rPr>
          <w:rFonts w:eastAsia="Times New Roman" w:cstheme="minorHAnsi"/>
          <w:bCs/>
          <w:iCs/>
          <w:sz w:val="24"/>
          <w:szCs w:val="24"/>
          <w:lang w:eastAsia="ru-RU"/>
        </w:rPr>
        <w:t>П</w:t>
      </w:r>
      <w:r w:rsidR="001E742D"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после завершения Работ, установлены гарантийные сроки, большие по сравнению с Гарантийным сроком, установленным в пункте Договора, к соответствующим элементам Работ применяются гарантийные сроки, предусмотренные производителями, поставщиками. </w:t>
      </w:r>
      <w:r w:rsidR="001E742D"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обязуется передать </w:t>
      </w:r>
      <w:r w:rsidR="00182582">
        <w:rPr>
          <w:rFonts w:eastAsia="Times New Roman" w:cstheme="minorHAnsi"/>
          <w:bCs/>
          <w:iCs/>
          <w:sz w:val="24"/>
          <w:szCs w:val="24"/>
          <w:lang w:eastAsia="ru-RU"/>
        </w:rPr>
        <w:t>П</w:t>
      </w:r>
      <w:r w:rsidR="001E742D"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в составе исполнительной документации все документы, подтверждающие гарантийные обязательства поставщиков или производителей.</w:t>
      </w:r>
    </w:p>
    <w:p w14:paraId="48D466D5" w14:textId="107371EB"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В случае если </w:t>
      </w:r>
      <w:r w:rsidR="00182582">
        <w:rPr>
          <w:rFonts w:eastAsia="Times New Roman" w:cstheme="minorHAnsi"/>
          <w:bCs/>
          <w:iCs/>
          <w:sz w:val="24"/>
          <w:szCs w:val="24"/>
          <w:lang w:eastAsia="ru-RU"/>
        </w:rPr>
        <w:t>П</w:t>
      </w:r>
      <w:r w:rsidR="001E742D"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в течение Гарантийного ср</w:t>
      </w:r>
      <w:r w:rsidR="00C424A0" w:rsidRPr="00683591">
        <w:rPr>
          <w:rFonts w:eastAsia="Times New Roman" w:cstheme="minorHAnsi"/>
          <w:bCs/>
          <w:iCs/>
          <w:sz w:val="24"/>
          <w:szCs w:val="24"/>
          <w:lang w:eastAsia="ru-RU"/>
        </w:rPr>
        <w:t>ока будут обнаружены дефекты и н</w:t>
      </w:r>
      <w:r w:rsidRPr="00683591">
        <w:rPr>
          <w:rFonts w:eastAsia="Times New Roman" w:cstheme="minorHAnsi"/>
          <w:bCs/>
          <w:iCs/>
          <w:sz w:val="24"/>
          <w:szCs w:val="24"/>
          <w:lang w:eastAsia="ru-RU"/>
        </w:rPr>
        <w:t xml:space="preserve">едостатки, то </w:t>
      </w:r>
      <w:r w:rsidR="00182582">
        <w:rPr>
          <w:rFonts w:eastAsia="Times New Roman" w:cstheme="minorHAnsi"/>
          <w:bCs/>
          <w:iCs/>
          <w:sz w:val="24"/>
          <w:szCs w:val="24"/>
          <w:lang w:eastAsia="ru-RU"/>
        </w:rPr>
        <w:t>П</w:t>
      </w:r>
      <w:r w:rsidR="001E742D"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 xml:space="preserve"> по своему выбору вправе:</w:t>
      </w:r>
    </w:p>
    <w:p w14:paraId="1779CD60" w14:textId="5A8FDDD9"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потребовать от </w:t>
      </w:r>
      <w:r w:rsidR="001E742D"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а безвозмездног</w:t>
      </w:r>
      <w:r w:rsidR="00C424A0" w:rsidRPr="00683591">
        <w:rPr>
          <w:rFonts w:eastAsia="Times New Roman" w:cstheme="minorHAnsi"/>
          <w:bCs/>
          <w:sz w:val="24"/>
          <w:szCs w:val="24"/>
          <w:lang w:eastAsia="ru-RU"/>
        </w:rPr>
        <w:t>о устранения недостатков/дефектов</w:t>
      </w:r>
      <w:r w:rsidRPr="00683591">
        <w:rPr>
          <w:rFonts w:eastAsia="Times New Roman" w:cstheme="minorHAnsi"/>
          <w:bCs/>
          <w:sz w:val="24"/>
          <w:szCs w:val="24"/>
          <w:lang w:eastAsia="ru-RU"/>
        </w:rPr>
        <w:t>;</w:t>
      </w:r>
    </w:p>
    <w:p w14:paraId="36C8A71B" w14:textId="0E19DDB8"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самостоятельно устранить недостатки/дефекты с возмещением </w:t>
      </w:r>
      <w:r w:rsidR="001E742D"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ом расходов </w:t>
      </w:r>
      <w:r w:rsidR="00182582">
        <w:rPr>
          <w:rFonts w:eastAsia="Times New Roman" w:cstheme="minorHAnsi"/>
          <w:bCs/>
          <w:sz w:val="24"/>
          <w:szCs w:val="24"/>
          <w:lang w:eastAsia="ru-RU"/>
        </w:rPr>
        <w:t>П</w:t>
      </w:r>
      <w:r w:rsidR="001E742D" w:rsidRPr="00683591">
        <w:rPr>
          <w:rFonts w:eastAsia="Times New Roman" w:cstheme="minorHAnsi"/>
          <w:bCs/>
          <w:sz w:val="24"/>
          <w:szCs w:val="24"/>
          <w:lang w:eastAsia="ru-RU"/>
        </w:rPr>
        <w:t>одрядчика</w:t>
      </w:r>
      <w:r w:rsidRPr="00683591">
        <w:rPr>
          <w:rFonts w:eastAsia="Times New Roman" w:cstheme="minorHAnsi"/>
          <w:bCs/>
          <w:sz w:val="24"/>
          <w:szCs w:val="24"/>
          <w:lang w:eastAsia="ru-RU"/>
        </w:rPr>
        <w:t xml:space="preserve"> на устранение недостатков.</w:t>
      </w:r>
    </w:p>
    <w:p w14:paraId="4ABF785F" w14:textId="3B160739"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привлечь другую организацию для исправления некачественно выполненных Работ с оплатой расходов за счет </w:t>
      </w:r>
      <w:r w:rsidR="001E742D"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а.</w:t>
      </w:r>
    </w:p>
    <w:p w14:paraId="2E79ABE1" w14:textId="712AB24F"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Если в течение Гарантийного срока в результатах выполненных Работ обнаружатся дефекты, и </w:t>
      </w:r>
      <w:r w:rsidR="00182582">
        <w:rPr>
          <w:rFonts w:eastAsia="Times New Roman" w:cstheme="minorHAnsi"/>
          <w:bCs/>
          <w:sz w:val="24"/>
          <w:szCs w:val="24"/>
          <w:lang w:eastAsia="ru-RU"/>
        </w:rPr>
        <w:t>П</w:t>
      </w:r>
      <w:r w:rsidR="001E742D" w:rsidRPr="00683591">
        <w:rPr>
          <w:rFonts w:eastAsia="Times New Roman" w:cstheme="minorHAnsi"/>
          <w:bCs/>
          <w:sz w:val="24"/>
          <w:szCs w:val="24"/>
          <w:lang w:eastAsia="ru-RU"/>
        </w:rPr>
        <w:t>одрядчик</w:t>
      </w:r>
      <w:r w:rsidRPr="00683591">
        <w:rPr>
          <w:rFonts w:eastAsia="Times New Roman" w:cstheme="minorHAnsi"/>
          <w:bCs/>
          <w:sz w:val="24"/>
          <w:szCs w:val="24"/>
          <w:lang w:eastAsia="ru-RU"/>
        </w:rPr>
        <w:t xml:space="preserve"> предъявит </w:t>
      </w:r>
      <w:r w:rsidR="001E742D"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у требование об их устранении, последний обязан их устранить за свой счет в срок, указанный </w:t>
      </w:r>
      <w:r w:rsidR="00182582">
        <w:rPr>
          <w:rFonts w:eastAsia="Times New Roman" w:cstheme="minorHAnsi"/>
          <w:bCs/>
          <w:sz w:val="24"/>
          <w:szCs w:val="24"/>
          <w:lang w:eastAsia="ru-RU"/>
        </w:rPr>
        <w:t>П</w:t>
      </w:r>
      <w:r w:rsidR="001E742D" w:rsidRPr="00683591">
        <w:rPr>
          <w:rFonts w:eastAsia="Times New Roman" w:cstheme="minorHAnsi"/>
          <w:bCs/>
          <w:sz w:val="24"/>
          <w:szCs w:val="24"/>
          <w:lang w:eastAsia="ru-RU"/>
        </w:rPr>
        <w:t>одрядчиком</w:t>
      </w:r>
      <w:r w:rsidRPr="00683591">
        <w:rPr>
          <w:rFonts w:eastAsia="Times New Roman" w:cstheme="minorHAnsi"/>
          <w:bCs/>
          <w:sz w:val="24"/>
          <w:szCs w:val="24"/>
          <w:lang w:eastAsia="ru-RU"/>
        </w:rPr>
        <w:t xml:space="preserve">. Для участия в составлении акта, фиксирующего дефекты, согласования порядка и сроков их устранения </w:t>
      </w:r>
      <w:r w:rsidR="001E742D"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 обязан направить своего представителя не позднее 1 (одного) рабочего дня со дня получения письменного извещения </w:t>
      </w:r>
      <w:r w:rsidR="00182582">
        <w:rPr>
          <w:rFonts w:eastAsia="Times New Roman" w:cstheme="minorHAnsi"/>
          <w:bCs/>
          <w:sz w:val="24"/>
          <w:szCs w:val="24"/>
          <w:lang w:eastAsia="ru-RU"/>
        </w:rPr>
        <w:t>П</w:t>
      </w:r>
      <w:r w:rsidR="001E742D" w:rsidRPr="00683591">
        <w:rPr>
          <w:rFonts w:eastAsia="Times New Roman" w:cstheme="minorHAnsi"/>
          <w:bCs/>
          <w:sz w:val="24"/>
          <w:szCs w:val="24"/>
          <w:lang w:eastAsia="ru-RU"/>
        </w:rPr>
        <w:t>одрядчика</w:t>
      </w:r>
      <w:r w:rsidRPr="00683591">
        <w:rPr>
          <w:rFonts w:eastAsia="Times New Roman" w:cstheme="minorHAnsi"/>
          <w:bCs/>
          <w:sz w:val="24"/>
          <w:szCs w:val="24"/>
          <w:lang w:eastAsia="ru-RU"/>
        </w:rPr>
        <w:t xml:space="preserve">. </w:t>
      </w:r>
      <w:r w:rsidR="00D3664A" w:rsidRPr="00683591">
        <w:rPr>
          <w:rFonts w:eastAsia="Times New Roman" w:cstheme="minorHAnsi"/>
          <w:bCs/>
          <w:sz w:val="24"/>
          <w:szCs w:val="24"/>
          <w:lang w:eastAsia="ru-RU"/>
        </w:rPr>
        <w:t xml:space="preserve">Представитель </w:t>
      </w:r>
      <w:r w:rsidR="001E742D"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00D3664A" w:rsidRPr="00683591">
        <w:rPr>
          <w:rFonts w:eastAsia="Times New Roman" w:cstheme="minorHAnsi"/>
          <w:bCs/>
          <w:sz w:val="24"/>
          <w:szCs w:val="24"/>
          <w:lang w:eastAsia="ru-RU"/>
        </w:rPr>
        <w:t xml:space="preserve">а должен иметь соответствующую доверенность на право участвовать в составлении и подписании указанного акта. </w:t>
      </w:r>
      <w:r w:rsidRPr="00683591">
        <w:rPr>
          <w:rFonts w:eastAsia="Times New Roman" w:cstheme="minorHAnsi"/>
          <w:bCs/>
          <w:sz w:val="24"/>
          <w:szCs w:val="24"/>
          <w:lang w:eastAsia="ru-RU"/>
        </w:rPr>
        <w:t>Гарантийный срок в этом случае продлевается на период устранения дефектов.</w:t>
      </w:r>
    </w:p>
    <w:p w14:paraId="0CC3A8A3" w14:textId="6208A948"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При отказе </w:t>
      </w:r>
      <w:r w:rsidR="00F4411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от составления или подписания акта выявленных дефектов или его неявки для составления акта в срок, указанный в п. 9.2, </w:t>
      </w:r>
      <w:r w:rsidR="00182582">
        <w:rPr>
          <w:rFonts w:eastAsia="Times New Roman" w:cstheme="minorHAnsi"/>
          <w:bCs/>
          <w:iCs/>
          <w:sz w:val="24"/>
          <w:szCs w:val="24"/>
          <w:lang w:eastAsia="ru-RU"/>
        </w:rPr>
        <w:t>П</w:t>
      </w:r>
      <w:r w:rsidR="00F44115"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 xml:space="preserve"> вправе составить односторонний акт, который является надлежащим доказательством наличия недостатков и основанием для предъявления требований об их устранении.</w:t>
      </w:r>
      <w:r w:rsidR="00DE717D" w:rsidRPr="00683591">
        <w:rPr>
          <w:rFonts w:eastAsia="Times New Roman" w:cstheme="minorHAnsi"/>
          <w:bCs/>
          <w:iCs/>
          <w:sz w:val="24"/>
          <w:szCs w:val="24"/>
          <w:lang w:eastAsia="ru-RU"/>
        </w:rPr>
        <w:t xml:space="preserve"> В случае подписания акта </w:t>
      </w:r>
      <w:r w:rsidR="00182582">
        <w:rPr>
          <w:rFonts w:eastAsia="Times New Roman" w:cstheme="minorHAnsi"/>
          <w:bCs/>
          <w:iCs/>
          <w:sz w:val="24"/>
          <w:szCs w:val="24"/>
          <w:lang w:eastAsia="ru-RU"/>
        </w:rPr>
        <w:lastRenderedPageBreak/>
        <w:t>П</w:t>
      </w:r>
      <w:r w:rsidR="00F44115" w:rsidRPr="00683591">
        <w:rPr>
          <w:rFonts w:eastAsia="Times New Roman" w:cstheme="minorHAnsi"/>
          <w:bCs/>
          <w:iCs/>
          <w:sz w:val="24"/>
          <w:szCs w:val="24"/>
          <w:lang w:eastAsia="ru-RU"/>
        </w:rPr>
        <w:t>одрядчиком</w:t>
      </w:r>
      <w:r w:rsidR="00DE717D" w:rsidRPr="00683591">
        <w:rPr>
          <w:rFonts w:eastAsia="Times New Roman" w:cstheme="minorHAnsi"/>
          <w:bCs/>
          <w:iCs/>
          <w:sz w:val="24"/>
          <w:szCs w:val="24"/>
          <w:lang w:eastAsia="ru-RU"/>
        </w:rPr>
        <w:t xml:space="preserve"> в одностороннем порядке, </w:t>
      </w:r>
      <w:r w:rsidR="00182582">
        <w:rPr>
          <w:rFonts w:eastAsia="Times New Roman" w:cstheme="minorHAnsi"/>
          <w:bCs/>
          <w:iCs/>
          <w:sz w:val="24"/>
          <w:szCs w:val="24"/>
          <w:lang w:eastAsia="ru-RU"/>
        </w:rPr>
        <w:t>П</w:t>
      </w:r>
      <w:r w:rsidR="00F44115" w:rsidRPr="00683591">
        <w:rPr>
          <w:rFonts w:eastAsia="Times New Roman" w:cstheme="minorHAnsi"/>
          <w:bCs/>
          <w:iCs/>
          <w:sz w:val="24"/>
          <w:szCs w:val="24"/>
          <w:lang w:eastAsia="ru-RU"/>
        </w:rPr>
        <w:t>одрядчик</w:t>
      </w:r>
      <w:r w:rsidR="00DE717D" w:rsidRPr="00683591">
        <w:rPr>
          <w:rFonts w:eastAsia="Times New Roman" w:cstheme="minorHAnsi"/>
          <w:bCs/>
          <w:iCs/>
          <w:sz w:val="24"/>
          <w:szCs w:val="24"/>
          <w:lang w:eastAsia="ru-RU"/>
        </w:rPr>
        <w:t xml:space="preserve"> уведомляет об этом </w:t>
      </w:r>
      <w:r w:rsidR="00F4411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DE717D" w:rsidRPr="00683591">
        <w:rPr>
          <w:rFonts w:eastAsia="Times New Roman" w:cstheme="minorHAnsi"/>
          <w:bCs/>
          <w:iCs/>
          <w:sz w:val="24"/>
          <w:szCs w:val="24"/>
          <w:lang w:eastAsia="ru-RU"/>
        </w:rPr>
        <w:t>а в течение 1 (Одного) рабочего дня.</w:t>
      </w:r>
    </w:p>
    <w:p w14:paraId="49293D25" w14:textId="3937E426" w:rsidR="0043024B" w:rsidRPr="00683591" w:rsidRDefault="00F44115" w:rsidP="009B7FA9">
      <w:pPr>
        <w:keepNext/>
        <w:widowControl w:val="0"/>
        <w:numPr>
          <w:ilvl w:val="1"/>
          <w:numId w:val="8"/>
        </w:numPr>
        <w:tabs>
          <w:tab w:val="left" w:pos="1134"/>
        </w:tabs>
        <w:autoSpaceDE w:val="0"/>
        <w:autoSpaceDN w:val="0"/>
        <w:adjustRightInd w:val="0"/>
        <w:spacing w:after="0" w:line="240" w:lineRule="auto"/>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Суб</w:t>
      </w:r>
      <w:r w:rsidR="00835E43" w:rsidRPr="00683591">
        <w:rPr>
          <w:rFonts w:eastAsia="Times New Roman" w:cstheme="minorHAnsi"/>
          <w:bCs/>
          <w:iCs/>
          <w:sz w:val="24"/>
          <w:szCs w:val="24"/>
          <w:lang w:eastAsia="ru-RU"/>
        </w:rPr>
        <w:t>подрядчик несет ответственность за недостатки (дефекты), обнаруженные в пределах Гарантийного срока.</w:t>
      </w:r>
    </w:p>
    <w:p w14:paraId="735DE7BD" w14:textId="699E2F88" w:rsidR="00680D23"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Гарантийный срок на результат принятых </w:t>
      </w:r>
      <w:r w:rsidR="00182582">
        <w:rPr>
          <w:rFonts w:eastAsia="Times New Roman" w:cstheme="minorHAnsi"/>
          <w:bCs/>
          <w:iCs/>
          <w:sz w:val="24"/>
          <w:szCs w:val="24"/>
          <w:lang w:eastAsia="ru-RU"/>
        </w:rPr>
        <w:t>П</w:t>
      </w:r>
      <w:r w:rsidR="00F44115"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работ сохраняется независимо от расторжения </w:t>
      </w:r>
      <w:r w:rsidR="00B432B3" w:rsidRPr="00683591">
        <w:rPr>
          <w:rFonts w:eastAsia="Times New Roman" w:cstheme="minorHAnsi"/>
          <w:bCs/>
          <w:iCs/>
          <w:sz w:val="24"/>
          <w:szCs w:val="24"/>
          <w:lang w:eastAsia="ru-RU"/>
        </w:rPr>
        <w:t xml:space="preserve">(досрочного прекращения) </w:t>
      </w:r>
      <w:r w:rsidRPr="00683591">
        <w:rPr>
          <w:rFonts w:eastAsia="Times New Roman" w:cstheme="minorHAnsi"/>
          <w:bCs/>
          <w:iCs/>
          <w:sz w:val="24"/>
          <w:szCs w:val="24"/>
          <w:lang w:eastAsia="ru-RU"/>
        </w:rPr>
        <w:t xml:space="preserve">Договора по любым основаниям, предусмотренным настоящим Договором или действующим законодательством даже при неполном выполнении комплекса работ </w:t>
      </w:r>
      <w:r w:rsidR="00F4411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ом.</w:t>
      </w:r>
      <w:bookmarkStart w:id="120" w:name="_Hlk68271892"/>
      <w:r w:rsidR="00680D23" w:rsidRPr="00683591">
        <w:rPr>
          <w:rFonts w:eastAsia="Times New Roman" w:cstheme="minorHAnsi"/>
          <w:bCs/>
          <w:iCs/>
          <w:sz w:val="24"/>
          <w:szCs w:val="24"/>
          <w:lang w:eastAsia="ru-RU"/>
        </w:rPr>
        <w:t xml:space="preserve"> </w:t>
      </w:r>
    </w:p>
    <w:p w14:paraId="00552426" w14:textId="29FCA566" w:rsidR="00680D23" w:rsidRPr="00683591" w:rsidRDefault="00680D23"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В случае расторжения (досрочного прекращения) Договора по любым основаниям Гарантийный срок начинает течь с даты расторжения </w:t>
      </w:r>
      <w:r w:rsidR="00527C00" w:rsidRPr="00683591">
        <w:rPr>
          <w:rFonts w:eastAsia="Times New Roman" w:cstheme="minorHAnsi"/>
          <w:bCs/>
          <w:iCs/>
          <w:sz w:val="24"/>
          <w:szCs w:val="24"/>
          <w:lang w:eastAsia="ru-RU"/>
        </w:rPr>
        <w:t xml:space="preserve">(досрочного прекращения) </w:t>
      </w:r>
      <w:r w:rsidRPr="00683591">
        <w:rPr>
          <w:rFonts w:eastAsia="Times New Roman" w:cstheme="minorHAnsi"/>
          <w:bCs/>
          <w:iCs/>
          <w:sz w:val="24"/>
          <w:szCs w:val="24"/>
          <w:lang w:eastAsia="ru-RU"/>
        </w:rPr>
        <w:t>Сторонами Договора.</w:t>
      </w:r>
    </w:p>
    <w:p w14:paraId="5C61F64C" w14:textId="00B3C034" w:rsidR="005607D6" w:rsidRPr="00683591" w:rsidRDefault="005607D6"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w:t>
      </w:r>
      <w:r w:rsidR="00F44115"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w:t>
      </w:r>
    </w:p>
    <w:bookmarkEnd w:id="120"/>
    <w:p w14:paraId="20BDEC04" w14:textId="77777777" w:rsidR="00B432B3" w:rsidRPr="00683591" w:rsidRDefault="00B432B3"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p>
    <w:p w14:paraId="14561900" w14:textId="4081B062" w:rsidR="0043024B" w:rsidRPr="00683591"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ОТВЕТСТВЕННОСТЬ СТОРОН</w:t>
      </w:r>
    </w:p>
    <w:p w14:paraId="4A5868CE" w14:textId="77777777" w:rsidR="00527C00" w:rsidRPr="00683591" w:rsidRDefault="00527C00" w:rsidP="004901AE">
      <w:pPr>
        <w:keepNext/>
        <w:widowControl w:val="0"/>
        <w:autoSpaceDE w:val="0"/>
        <w:autoSpaceDN w:val="0"/>
        <w:adjustRightInd w:val="0"/>
        <w:spacing w:after="0" w:line="240" w:lineRule="auto"/>
        <w:ind w:left="360"/>
        <w:outlineLvl w:val="0"/>
        <w:rPr>
          <w:rFonts w:eastAsia="Times New Roman" w:cstheme="minorHAnsi"/>
          <w:b/>
          <w:bCs/>
          <w:sz w:val="24"/>
          <w:szCs w:val="24"/>
          <w:lang w:eastAsia="ru-RU"/>
        </w:rPr>
      </w:pPr>
    </w:p>
    <w:p w14:paraId="24BB0469" w14:textId="77777777" w:rsidR="00301C8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Стороны несут ответственность за неисполнение и ненадлежащее исполнение принятых на себя по настоящему Договору обязательств в соответствии с гражданским законодательством Российской Федерации и условиями настоящего Договора.</w:t>
      </w:r>
    </w:p>
    <w:p w14:paraId="3B3D9251" w14:textId="2DCA8D43" w:rsidR="00301C8B" w:rsidRPr="00683591" w:rsidRDefault="0079580F" w:rsidP="00301C8B">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sz w:val="24"/>
          <w:szCs w:val="24"/>
          <w:lang w:eastAsia="ru-RU"/>
        </w:rPr>
      </w:pPr>
      <w:r w:rsidRPr="00683591">
        <w:rPr>
          <w:rFonts w:cstheme="minorHAnsi"/>
          <w:sz w:val="24"/>
          <w:szCs w:val="24"/>
        </w:rPr>
        <w:t>Суб</w:t>
      </w:r>
      <w:r w:rsidR="009F55BF" w:rsidRPr="00683591">
        <w:rPr>
          <w:rFonts w:cstheme="minorHAnsi"/>
          <w:sz w:val="24"/>
          <w:szCs w:val="24"/>
        </w:rPr>
        <w:t>подрядчик</w:t>
      </w:r>
      <w:r w:rsidR="00301C8B" w:rsidRPr="00683591">
        <w:rPr>
          <w:rFonts w:cstheme="minorHAnsi"/>
          <w:sz w:val="24"/>
          <w:szCs w:val="24"/>
        </w:rPr>
        <w:t xml:space="preserve">  несет ответственность за убытки (реальный ущерб и упущенную выгоду), причиненные </w:t>
      </w:r>
      <w:r w:rsidR="00182582">
        <w:rPr>
          <w:rFonts w:cstheme="minorHAnsi"/>
          <w:sz w:val="24"/>
          <w:szCs w:val="24"/>
        </w:rPr>
        <w:t>П</w:t>
      </w:r>
      <w:r w:rsidRPr="00683591">
        <w:rPr>
          <w:rFonts w:cstheme="minorHAnsi"/>
          <w:sz w:val="24"/>
          <w:szCs w:val="24"/>
        </w:rPr>
        <w:t>одрядчику</w:t>
      </w:r>
      <w:r w:rsidR="00301C8B" w:rsidRPr="00683591">
        <w:rPr>
          <w:rFonts w:cstheme="minorHAnsi"/>
          <w:sz w:val="24"/>
          <w:szCs w:val="24"/>
        </w:rPr>
        <w:t xml:space="preserve">  или третьим лицам, находящимся на территории Заказчика,  в том числе в следующих случаях: </w:t>
      </w:r>
    </w:p>
    <w:p w14:paraId="442307DD" w14:textId="5C58FDCC" w:rsidR="00301C8B" w:rsidRPr="00683591" w:rsidRDefault="00301C8B" w:rsidP="00043977">
      <w:pPr>
        <w:pStyle w:val="Bodytext21"/>
        <w:numPr>
          <w:ilvl w:val="0"/>
          <w:numId w:val="23"/>
        </w:numPr>
        <w:shd w:val="clear" w:color="auto" w:fill="auto"/>
        <w:spacing w:after="0" w:line="240" w:lineRule="auto"/>
        <w:ind w:left="567" w:firstLine="0"/>
        <w:jc w:val="both"/>
        <w:rPr>
          <w:rFonts w:cstheme="minorHAnsi"/>
          <w:sz w:val="24"/>
          <w:szCs w:val="24"/>
        </w:rPr>
      </w:pPr>
      <w:r w:rsidRPr="00683591">
        <w:rPr>
          <w:rFonts w:cstheme="minorHAnsi"/>
          <w:sz w:val="24"/>
          <w:szCs w:val="24"/>
        </w:rPr>
        <w:t xml:space="preserve">работами, выполненными или выполняемыми </w:t>
      </w:r>
      <w:r w:rsidR="0079580F" w:rsidRPr="00683591">
        <w:rPr>
          <w:rFonts w:cstheme="minorHAnsi"/>
          <w:sz w:val="24"/>
          <w:szCs w:val="24"/>
        </w:rPr>
        <w:t>Суб</w:t>
      </w:r>
      <w:r w:rsidR="009F55BF" w:rsidRPr="00683591">
        <w:rPr>
          <w:rFonts w:cstheme="minorHAnsi"/>
          <w:sz w:val="24"/>
          <w:szCs w:val="24"/>
        </w:rPr>
        <w:t>подрядчик</w:t>
      </w:r>
      <w:r w:rsidRPr="00683591">
        <w:rPr>
          <w:rFonts w:cstheme="minorHAnsi"/>
          <w:sz w:val="24"/>
          <w:szCs w:val="24"/>
        </w:rPr>
        <w:t>ом  либо привлеченными им лицами;</w:t>
      </w:r>
    </w:p>
    <w:p w14:paraId="0EF18C58" w14:textId="2DB9736D" w:rsidR="00301C8B" w:rsidRPr="00683591" w:rsidRDefault="00301C8B" w:rsidP="00043977">
      <w:pPr>
        <w:pStyle w:val="Bodytext21"/>
        <w:numPr>
          <w:ilvl w:val="0"/>
          <w:numId w:val="23"/>
        </w:numPr>
        <w:shd w:val="clear" w:color="auto" w:fill="auto"/>
        <w:spacing w:after="0" w:line="240" w:lineRule="auto"/>
        <w:ind w:left="567" w:firstLine="0"/>
        <w:jc w:val="both"/>
        <w:rPr>
          <w:rFonts w:cstheme="minorHAnsi"/>
          <w:sz w:val="24"/>
          <w:szCs w:val="24"/>
        </w:rPr>
      </w:pPr>
      <w:r w:rsidRPr="00683591">
        <w:rPr>
          <w:rFonts w:cstheme="minorHAnsi"/>
          <w:sz w:val="24"/>
          <w:szCs w:val="24"/>
        </w:rPr>
        <w:t xml:space="preserve">любой деятельностью, осуществляемой </w:t>
      </w:r>
      <w:r w:rsidR="0079580F" w:rsidRPr="00683591">
        <w:rPr>
          <w:rFonts w:cstheme="minorHAnsi"/>
          <w:sz w:val="24"/>
          <w:szCs w:val="24"/>
        </w:rPr>
        <w:t>Суб</w:t>
      </w:r>
      <w:r w:rsidR="009F55BF" w:rsidRPr="00683591">
        <w:rPr>
          <w:rFonts w:cstheme="minorHAnsi"/>
          <w:sz w:val="24"/>
          <w:szCs w:val="24"/>
        </w:rPr>
        <w:t>подрядчик</w:t>
      </w:r>
      <w:r w:rsidRPr="00683591">
        <w:rPr>
          <w:rFonts w:cstheme="minorHAnsi"/>
          <w:sz w:val="24"/>
          <w:szCs w:val="24"/>
        </w:rPr>
        <w:t xml:space="preserve">ом, его сотрудниками, его контрагентами, в том числе поставщиками/субпоставщиками, </w:t>
      </w:r>
      <w:r w:rsidR="009F55BF" w:rsidRPr="00683591">
        <w:rPr>
          <w:rFonts w:cstheme="minorHAnsi"/>
          <w:sz w:val="24"/>
          <w:szCs w:val="24"/>
        </w:rPr>
        <w:t>подрядчик</w:t>
      </w:r>
      <w:r w:rsidRPr="00683591">
        <w:rPr>
          <w:rFonts w:cstheme="minorHAnsi"/>
          <w:sz w:val="24"/>
          <w:szCs w:val="24"/>
        </w:rPr>
        <w:t>ами/суб</w:t>
      </w:r>
      <w:r w:rsidR="009F55BF" w:rsidRPr="00683591">
        <w:rPr>
          <w:rFonts w:cstheme="minorHAnsi"/>
          <w:sz w:val="24"/>
          <w:szCs w:val="24"/>
        </w:rPr>
        <w:t>подрядчик</w:t>
      </w:r>
      <w:r w:rsidRPr="00683591">
        <w:rPr>
          <w:rFonts w:cstheme="minorHAnsi"/>
          <w:sz w:val="24"/>
          <w:szCs w:val="24"/>
        </w:rPr>
        <w:t xml:space="preserve">ами, перевозчиками  на территории Заказчика, в том числе в помещениях; </w:t>
      </w:r>
    </w:p>
    <w:p w14:paraId="63A1C463" w14:textId="55B0DB4F" w:rsidR="00301C8B" w:rsidRPr="00683591" w:rsidRDefault="00301C8B" w:rsidP="00043977">
      <w:pPr>
        <w:pStyle w:val="Bodytext21"/>
        <w:numPr>
          <w:ilvl w:val="0"/>
          <w:numId w:val="23"/>
        </w:numPr>
        <w:shd w:val="clear" w:color="auto" w:fill="auto"/>
        <w:spacing w:after="0" w:line="240" w:lineRule="auto"/>
        <w:ind w:left="567" w:firstLine="0"/>
        <w:jc w:val="both"/>
        <w:rPr>
          <w:rFonts w:cstheme="minorHAnsi"/>
          <w:sz w:val="24"/>
          <w:szCs w:val="24"/>
        </w:rPr>
      </w:pPr>
      <w:r w:rsidRPr="00683591">
        <w:rPr>
          <w:rFonts w:cstheme="minorHAnsi"/>
          <w:sz w:val="24"/>
          <w:szCs w:val="24"/>
        </w:rPr>
        <w:t xml:space="preserve">причинением ущерба причиной которого послужило имущество, размещенное </w:t>
      </w:r>
      <w:r w:rsidR="0079580F" w:rsidRPr="00683591">
        <w:rPr>
          <w:rFonts w:cstheme="minorHAnsi"/>
          <w:sz w:val="24"/>
          <w:szCs w:val="24"/>
        </w:rPr>
        <w:t>Суб</w:t>
      </w:r>
      <w:r w:rsidR="009F55BF" w:rsidRPr="00683591">
        <w:rPr>
          <w:rFonts w:cstheme="minorHAnsi"/>
          <w:sz w:val="24"/>
          <w:szCs w:val="24"/>
        </w:rPr>
        <w:t>подрядчик</w:t>
      </w:r>
      <w:r w:rsidRPr="00683591">
        <w:rPr>
          <w:rFonts w:cstheme="minorHAnsi"/>
          <w:sz w:val="24"/>
          <w:szCs w:val="24"/>
        </w:rPr>
        <w:t xml:space="preserve">ом, его контрагентами в </w:t>
      </w:r>
      <w:proofErr w:type="gramStart"/>
      <w:r w:rsidRPr="00683591">
        <w:rPr>
          <w:rFonts w:cstheme="minorHAnsi"/>
          <w:sz w:val="24"/>
          <w:szCs w:val="24"/>
        </w:rPr>
        <w:t>помещениях  либо</w:t>
      </w:r>
      <w:proofErr w:type="gramEnd"/>
      <w:r w:rsidRPr="00683591">
        <w:rPr>
          <w:rFonts w:cstheme="minorHAnsi"/>
          <w:sz w:val="24"/>
          <w:szCs w:val="24"/>
        </w:rPr>
        <w:t xml:space="preserve"> на территории Заказчика; </w:t>
      </w:r>
    </w:p>
    <w:p w14:paraId="4FF8018D" w14:textId="0898F33E" w:rsidR="00301C8B" w:rsidRPr="00683591" w:rsidRDefault="00301C8B" w:rsidP="00043977">
      <w:pPr>
        <w:pStyle w:val="Bodytext21"/>
        <w:numPr>
          <w:ilvl w:val="0"/>
          <w:numId w:val="23"/>
        </w:numPr>
        <w:shd w:val="clear" w:color="auto" w:fill="auto"/>
        <w:spacing w:after="0" w:line="240" w:lineRule="auto"/>
        <w:ind w:left="567" w:firstLine="0"/>
        <w:jc w:val="both"/>
        <w:rPr>
          <w:rFonts w:cstheme="minorHAnsi"/>
          <w:sz w:val="24"/>
          <w:szCs w:val="24"/>
        </w:rPr>
      </w:pPr>
      <w:r w:rsidRPr="00683591">
        <w:rPr>
          <w:rFonts w:cstheme="minorHAnsi"/>
          <w:sz w:val="24"/>
          <w:szCs w:val="24"/>
        </w:rPr>
        <w:t xml:space="preserve">в связи с неисполнением или ненадлежащим исполнением </w:t>
      </w:r>
      <w:r w:rsidR="0079580F" w:rsidRPr="00683591">
        <w:rPr>
          <w:rFonts w:cstheme="minorHAnsi"/>
          <w:sz w:val="24"/>
          <w:szCs w:val="24"/>
        </w:rPr>
        <w:t>Суб</w:t>
      </w:r>
      <w:r w:rsidR="009F55BF" w:rsidRPr="00683591">
        <w:rPr>
          <w:rFonts w:cstheme="minorHAnsi"/>
          <w:sz w:val="24"/>
          <w:szCs w:val="24"/>
        </w:rPr>
        <w:t>подрядчик</w:t>
      </w:r>
      <w:r w:rsidRPr="00683591">
        <w:rPr>
          <w:rFonts w:cstheme="minorHAnsi"/>
          <w:sz w:val="24"/>
          <w:szCs w:val="24"/>
        </w:rPr>
        <w:t>ом  своих обязательств по Договору;</w:t>
      </w:r>
    </w:p>
    <w:p w14:paraId="7860542A" w14:textId="308301FA" w:rsidR="00301C8B" w:rsidRPr="00683591" w:rsidRDefault="00301C8B" w:rsidP="00043977">
      <w:pPr>
        <w:numPr>
          <w:ilvl w:val="0"/>
          <w:numId w:val="23"/>
        </w:numPr>
        <w:spacing w:after="0" w:line="240" w:lineRule="auto"/>
        <w:ind w:left="567" w:firstLine="0"/>
        <w:jc w:val="both"/>
        <w:rPr>
          <w:rFonts w:cstheme="minorHAnsi"/>
          <w:sz w:val="24"/>
          <w:szCs w:val="24"/>
          <w:shd w:val="clear" w:color="auto" w:fill="FFFFFF"/>
        </w:rPr>
      </w:pPr>
      <w:r w:rsidRPr="00683591">
        <w:rPr>
          <w:rFonts w:cstheme="minorHAnsi"/>
          <w:sz w:val="24"/>
          <w:szCs w:val="24"/>
          <w:shd w:val="clear" w:color="auto" w:fill="FFFFFF"/>
        </w:rPr>
        <w:t xml:space="preserve">повреждения, утраты  специалистами </w:t>
      </w:r>
      <w:r w:rsidR="0079580F" w:rsidRPr="00683591">
        <w:rPr>
          <w:rFonts w:cstheme="minorHAnsi"/>
          <w:sz w:val="24"/>
          <w:szCs w:val="24"/>
          <w:shd w:val="clear" w:color="auto" w:fill="FFFFFF"/>
        </w:rPr>
        <w:t>Суб</w:t>
      </w:r>
      <w:r w:rsidR="009F55BF" w:rsidRPr="00683591">
        <w:rPr>
          <w:rFonts w:cstheme="minorHAnsi"/>
          <w:sz w:val="24"/>
          <w:szCs w:val="24"/>
          <w:shd w:val="clear" w:color="auto" w:fill="FFFFFF"/>
        </w:rPr>
        <w:t>подрядчик</w:t>
      </w:r>
      <w:r w:rsidRPr="00683591">
        <w:rPr>
          <w:rFonts w:cstheme="minorHAnsi"/>
          <w:sz w:val="24"/>
          <w:szCs w:val="24"/>
          <w:shd w:val="clear" w:color="auto" w:fill="FFFFFF"/>
        </w:rPr>
        <w:t>а либо привлеченными им лицами оборудования,  имущества Заказчика либо имущества третьих лиц находящегося на территории Заказчика;</w:t>
      </w:r>
    </w:p>
    <w:p w14:paraId="1C3E72FD" w14:textId="593188A1" w:rsidR="00301C8B" w:rsidRDefault="00301C8B" w:rsidP="00043977">
      <w:pPr>
        <w:numPr>
          <w:ilvl w:val="0"/>
          <w:numId w:val="23"/>
        </w:numPr>
        <w:spacing w:after="0" w:line="240" w:lineRule="auto"/>
        <w:ind w:left="567" w:firstLine="0"/>
        <w:jc w:val="both"/>
        <w:rPr>
          <w:rFonts w:cstheme="minorHAnsi"/>
          <w:sz w:val="24"/>
          <w:szCs w:val="24"/>
          <w:shd w:val="clear" w:color="auto" w:fill="FFFFFF"/>
        </w:rPr>
      </w:pPr>
      <w:r w:rsidRPr="00683591">
        <w:rPr>
          <w:rFonts w:cstheme="minorHAnsi"/>
          <w:sz w:val="24"/>
          <w:szCs w:val="24"/>
          <w:shd w:val="clear" w:color="auto" w:fill="FFFFFF"/>
        </w:rPr>
        <w:t xml:space="preserve">иных виновных действий специалистов </w:t>
      </w:r>
      <w:r w:rsidR="0079580F" w:rsidRPr="00683591">
        <w:rPr>
          <w:rFonts w:cstheme="minorHAnsi"/>
          <w:sz w:val="24"/>
          <w:szCs w:val="24"/>
          <w:shd w:val="clear" w:color="auto" w:fill="FFFFFF"/>
        </w:rPr>
        <w:t>Суб</w:t>
      </w:r>
      <w:r w:rsidR="009F55BF" w:rsidRPr="00683591">
        <w:rPr>
          <w:rFonts w:cstheme="minorHAnsi"/>
          <w:sz w:val="24"/>
          <w:szCs w:val="24"/>
          <w:shd w:val="clear" w:color="auto" w:fill="FFFFFF"/>
        </w:rPr>
        <w:t>подрядчик</w:t>
      </w:r>
      <w:r w:rsidRPr="00683591">
        <w:rPr>
          <w:rFonts w:cstheme="minorHAnsi"/>
          <w:sz w:val="24"/>
          <w:szCs w:val="24"/>
          <w:shd w:val="clear" w:color="auto" w:fill="FFFFFF"/>
        </w:rPr>
        <w:t>а.</w:t>
      </w:r>
    </w:p>
    <w:p w14:paraId="4E9A1862" w14:textId="77777777" w:rsidR="00182582" w:rsidRPr="00683591" w:rsidRDefault="00182582" w:rsidP="00182582">
      <w:pPr>
        <w:spacing w:after="0" w:line="240" w:lineRule="auto"/>
        <w:ind w:left="567"/>
        <w:jc w:val="both"/>
        <w:rPr>
          <w:rFonts w:cstheme="minorHAnsi"/>
          <w:sz w:val="24"/>
          <w:szCs w:val="24"/>
          <w:shd w:val="clear" w:color="auto" w:fill="FFFFFF"/>
        </w:rPr>
      </w:pPr>
    </w:p>
    <w:p w14:paraId="027369F1" w14:textId="326DCBA3"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firstLine="0"/>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Неустойки, пени и/или штрафы, а также требования о возмещении убытков, предусмотренные условиями настоящего Договора, подлежат оплате </w:t>
      </w:r>
      <w:r w:rsidR="0079580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в течение </w:t>
      </w:r>
      <w:r w:rsidR="00EC2018" w:rsidRPr="00683591">
        <w:rPr>
          <w:rFonts w:eastAsia="Times New Roman" w:cstheme="minorHAnsi"/>
          <w:bCs/>
          <w:iCs/>
          <w:sz w:val="24"/>
          <w:szCs w:val="24"/>
          <w:lang w:eastAsia="ru-RU"/>
        </w:rPr>
        <w:t>1</w:t>
      </w:r>
      <w:r w:rsidR="00B62EC1" w:rsidRPr="00683591">
        <w:rPr>
          <w:rFonts w:eastAsia="Times New Roman" w:cstheme="minorHAnsi"/>
          <w:bCs/>
          <w:iCs/>
          <w:sz w:val="24"/>
          <w:szCs w:val="24"/>
          <w:lang w:eastAsia="ru-RU"/>
        </w:rPr>
        <w:t>5</w:t>
      </w:r>
      <w:r w:rsidR="00ED70EC" w:rsidRPr="00683591">
        <w:rPr>
          <w:rFonts w:eastAsia="Times New Roman" w:cstheme="minorHAnsi"/>
          <w:bCs/>
          <w:iCs/>
          <w:sz w:val="24"/>
          <w:szCs w:val="24"/>
          <w:lang w:eastAsia="ru-RU"/>
        </w:rPr>
        <w:t xml:space="preserve"> (</w:t>
      </w:r>
      <w:r w:rsidR="00B62EC1" w:rsidRPr="00683591">
        <w:rPr>
          <w:rFonts w:eastAsia="Times New Roman" w:cstheme="minorHAnsi"/>
          <w:bCs/>
          <w:iCs/>
          <w:sz w:val="24"/>
          <w:szCs w:val="24"/>
          <w:lang w:eastAsia="ru-RU"/>
        </w:rPr>
        <w:t>Пятнадцати</w:t>
      </w:r>
      <w:r w:rsidRPr="00683591">
        <w:rPr>
          <w:rFonts w:eastAsia="Times New Roman" w:cstheme="minorHAnsi"/>
          <w:bCs/>
          <w:iCs/>
          <w:sz w:val="24"/>
          <w:szCs w:val="24"/>
          <w:lang w:eastAsia="ru-RU"/>
        </w:rPr>
        <w:t xml:space="preserve">) банковских дней с момента предъявления </w:t>
      </w:r>
      <w:r w:rsidR="00182582">
        <w:rPr>
          <w:rFonts w:eastAsia="Times New Roman" w:cstheme="minorHAnsi"/>
          <w:bCs/>
          <w:iCs/>
          <w:sz w:val="24"/>
          <w:szCs w:val="24"/>
          <w:lang w:eastAsia="ru-RU"/>
        </w:rPr>
        <w:t>П</w:t>
      </w:r>
      <w:r w:rsidR="0079580F"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соответствующего требования, если Договором не установлен иной срок. </w:t>
      </w:r>
      <w:r w:rsidR="00D3664A" w:rsidRPr="00683591">
        <w:rPr>
          <w:rFonts w:eastAsia="Times New Roman" w:cstheme="minorHAnsi"/>
          <w:bCs/>
          <w:iCs/>
          <w:sz w:val="24"/>
          <w:szCs w:val="24"/>
          <w:lang w:eastAsia="ru-RU"/>
        </w:rPr>
        <w:t>Штрафы, пени и неустойки начисляются и уплачиваются только в случае предъявления соответствующей стороной письменного требования. В противном случае неустойки не начисляются и не выплачиваются.</w:t>
      </w:r>
      <w:r w:rsidR="00D3664A" w:rsidRPr="00683591">
        <w:rPr>
          <w:rFonts w:cstheme="minorHAnsi"/>
          <w:sz w:val="24"/>
          <w:szCs w:val="24"/>
        </w:rPr>
        <w:t xml:space="preserve"> </w:t>
      </w:r>
      <w:r w:rsidR="00D3664A" w:rsidRPr="00683591">
        <w:rPr>
          <w:rFonts w:eastAsia="Times New Roman" w:cstheme="minorHAnsi"/>
          <w:bCs/>
          <w:iCs/>
          <w:sz w:val="24"/>
          <w:szCs w:val="24"/>
          <w:lang w:eastAsia="ru-RU"/>
        </w:rPr>
        <w:t xml:space="preserve">При этом непредъявление неустойки (в случае выявления факта нарушения </w:t>
      </w:r>
      <w:r w:rsidR="0079580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D3664A" w:rsidRPr="00683591">
        <w:rPr>
          <w:rFonts w:eastAsia="Times New Roman" w:cstheme="minorHAnsi"/>
          <w:bCs/>
          <w:iCs/>
          <w:sz w:val="24"/>
          <w:szCs w:val="24"/>
          <w:lang w:eastAsia="ru-RU"/>
        </w:rPr>
        <w:t xml:space="preserve">ом своих обязательств) не будет считаться отказом </w:t>
      </w:r>
      <w:r w:rsidR="00182582">
        <w:rPr>
          <w:rFonts w:eastAsia="Times New Roman" w:cstheme="minorHAnsi"/>
          <w:bCs/>
          <w:iCs/>
          <w:sz w:val="24"/>
          <w:szCs w:val="24"/>
          <w:lang w:eastAsia="ru-RU"/>
        </w:rPr>
        <w:t>П</w:t>
      </w:r>
      <w:r w:rsidR="001B612C" w:rsidRPr="00683591">
        <w:rPr>
          <w:rFonts w:eastAsia="Times New Roman" w:cstheme="minorHAnsi"/>
          <w:bCs/>
          <w:iCs/>
          <w:sz w:val="24"/>
          <w:szCs w:val="24"/>
          <w:lang w:eastAsia="ru-RU"/>
        </w:rPr>
        <w:t>одрядч</w:t>
      </w:r>
      <w:r w:rsidR="0079580F" w:rsidRPr="00683591">
        <w:rPr>
          <w:rFonts w:eastAsia="Times New Roman" w:cstheme="minorHAnsi"/>
          <w:bCs/>
          <w:iCs/>
          <w:sz w:val="24"/>
          <w:szCs w:val="24"/>
          <w:lang w:eastAsia="ru-RU"/>
        </w:rPr>
        <w:t>ика</w:t>
      </w:r>
      <w:r w:rsidR="00D3664A" w:rsidRPr="00683591">
        <w:rPr>
          <w:rFonts w:eastAsia="Times New Roman" w:cstheme="minorHAnsi"/>
          <w:bCs/>
          <w:iCs/>
          <w:sz w:val="24"/>
          <w:szCs w:val="24"/>
          <w:lang w:eastAsia="ru-RU"/>
        </w:rPr>
        <w:t xml:space="preserve"> от своих прав на взыскание её в дальнейшем и не должно толковаться как подобный отказ.</w:t>
      </w:r>
    </w:p>
    <w:p w14:paraId="20B3F654" w14:textId="1C4B37DB" w:rsidR="0043024B" w:rsidRPr="00683591" w:rsidRDefault="0079580F" w:rsidP="00043977">
      <w:pPr>
        <w:keepNext/>
        <w:widowControl w:val="0"/>
        <w:numPr>
          <w:ilvl w:val="1"/>
          <w:numId w:val="8"/>
        </w:numPr>
        <w:tabs>
          <w:tab w:val="left" w:pos="1134"/>
        </w:tabs>
        <w:autoSpaceDE w:val="0"/>
        <w:autoSpaceDN w:val="0"/>
        <w:adjustRightInd w:val="0"/>
        <w:spacing w:after="0" w:line="240" w:lineRule="auto"/>
        <w:ind w:left="567" w:firstLine="0"/>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Субп</w:t>
      </w:r>
      <w:r w:rsidR="009F55BF" w:rsidRPr="00683591">
        <w:rPr>
          <w:rFonts w:eastAsia="Times New Roman" w:cstheme="minorHAnsi"/>
          <w:bCs/>
          <w:iCs/>
          <w:sz w:val="24"/>
          <w:szCs w:val="24"/>
          <w:lang w:eastAsia="ru-RU"/>
        </w:rPr>
        <w:t>одрядчик</w:t>
      </w:r>
      <w:r w:rsidR="0043024B" w:rsidRPr="00683591">
        <w:rPr>
          <w:rFonts w:eastAsia="Times New Roman" w:cstheme="minorHAnsi"/>
          <w:bCs/>
          <w:iCs/>
          <w:sz w:val="24"/>
          <w:szCs w:val="24"/>
          <w:lang w:eastAsia="ru-RU"/>
        </w:rPr>
        <w:t xml:space="preserve"> уплачивает </w:t>
      </w:r>
      <w:r w:rsidR="00182582">
        <w:rPr>
          <w:rFonts w:eastAsia="Times New Roman" w:cstheme="minorHAnsi"/>
          <w:bCs/>
          <w:iCs/>
          <w:sz w:val="24"/>
          <w:szCs w:val="24"/>
          <w:lang w:eastAsia="ru-RU"/>
        </w:rPr>
        <w:t>П</w:t>
      </w:r>
      <w:r w:rsidRPr="00683591">
        <w:rPr>
          <w:rFonts w:eastAsia="Times New Roman" w:cstheme="minorHAnsi"/>
          <w:bCs/>
          <w:iCs/>
          <w:sz w:val="24"/>
          <w:szCs w:val="24"/>
          <w:lang w:eastAsia="ru-RU"/>
        </w:rPr>
        <w:t>одрядчику</w:t>
      </w:r>
      <w:r w:rsidR="0043024B" w:rsidRPr="00683591">
        <w:rPr>
          <w:rFonts w:eastAsia="Times New Roman" w:cstheme="minorHAnsi"/>
          <w:bCs/>
          <w:iCs/>
          <w:sz w:val="24"/>
          <w:szCs w:val="24"/>
          <w:lang w:eastAsia="ru-RU"/>
        </w:rPr>
        <w:t xml:space="preserve"> неустойку/штраф в случае нарушения контрольных параметров и/или контрольных сроков (контрольными сроками являются все </w:t>
      </w:r>
      <w:r w:rsidR="0043024B" w:rsidRPr="00683591">
        <w:rPr>
          <w:rFonts w:eastAsia="Times New Roman" w:cstheme="minorHAnsi"/>
          <w:bCs/>
          <w:iCs/>
          <w:sz w:val="24"/>
          <w:szCs w:val="24"/>
          <w:lang w:eastAsia="ru-RU"/>
        </w:rPr>
        <w:lastRenderedPageBreak/>
        <w:t>сроки, указанные в Приложении №3 к Договору):</w:t>
      </w:r>
    </w:p>
    <w:p w14:paraId="32FDBBB3" w14:textId="0FB94910"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указанных в </w:t>
      </w:r>
      <w:r w:rsidRPr="00683591">
        <w:rPr>
          <w:rFonts w:eastAsia="Times New Roman" w:cstheme="minorHAnsi"/>
          <w:b/>
          <w:bCs/>
          <w:sz w:val="24"/>
          <w:szCs w:val="24"/>
          <w:lang w:eastAsia="ru-RU"/>
        </w:rPr>
        <w:t>Приложении № 3</w:t>
      </w:r>
      <w:r w:rsidRPr="00683591">
        <w:rPr>
          <w:rFonts w:eastAsia="Times New Roman" w:cstheme="minorHAnsi"/>
          <w:b/>
          <w:bCs/>
          <w:i/>
          <w:sz w:val="24"/>
          <w:szCs w:val="24"/>
          <w:lang w:eastAsia="ru-RU"/>
        </w:rPr>
        <w:t xml:space="preserve"> </w:t>
      </w:r>
      <w:r w:rsidRPr="00683591">
        <w:rPr>
          <w:rFonts w:eastAsia="Times New Roman" w:cstheme="minorHAnsi"/>
          <w:bCs/>
          <w:sz w:val="24"/>
          <w:szCs w:val="24"/>
          <w:lang w:eastAsia="ru-RU"/>
        </w:rPr>
        <w:t xml:space="preserve">к настоящему Договору (кроме случаев, когда сроки были изменены по соглашению Сторон либо просрочка допущена по вине </w:t>
      </w:r>
      <w:r w:rsidR="00182582">
        <w:rPr>
          <w:rFonts w:eastAsia="Times New Roman" w:cstheme="minorHAnsi"/>
          <w:bCs/>
          <w:sz w:val="24"/>
          <w:szCs w:val="24"/>
          <w:lang w:eastAsia="ru-RU"/>
        </w:rPr>
        <w:t>П</w:t>
      </w:r>
      <w:r w:rsidR="0079580F" w:rsidRPr="00683591">
        <w:rPr>
          <w:rFonts w:eastAsia="Times New Roman" w:cstheme="minorHAnsi"/>
          <w:bCs/>
          <w:sz w:val="24"/>
          <w:szCs w:val="24"/>
          <w:lang w:eastAsia="ru-RU"/>
        </w:rPr>
        <w:t>одрядчика</w:t>
      </w:r>
      <w:r w:rsidRPr="00683591">
        <w:rPr>
          <w:rFonts w:eastAsia="Times New Roman" w:cstheme="minorHAnsi"/>
          <w:bCs/>
          <w:sz w:val="24"/>
          <w:szCs w:val="24"/>
          <w:lang w:eastAsia="ru-RU"/>
        </w:rPr>
        <w:t xml:space="preserve">), начиная с первого дня, следующего за днем просрочки, в размере </w:t>
      </w:r>
      <w:r w:rsidR="009161AA" w:rsidRPr="00683591">
        <w:rPr>
          <w:rFonts w:eastAsia="Times New Roman" w:cstheme="minorHAnsi"/>
          <w:bCs/>
          <w:sz w:val="24"/>
          <w:szCs w:val="24"/>
          <w:lang w:eastAsia="ru-RU"/>
        </w:rPr>
        <w:t xml:space="preserve"> 0,1 (одна </w:t>
      </w:r>
      <w:r w:rsidR="00765744" w:rsidRPr="00683591">
        <w:rPr>
          <w:rFonts w:eastAsia="Times New Roman" w:cstheme="minorHAnsi"/>
          <w:bCs/>
          <w:sz w:val="24"/>
          <w:szCs w:val="24"/>
          <w:lang w:eastAsia="ru-RU"/>
        </w:rPr>
        <w:t>десятая</w:t>
      </w:r>
      <w:r w:rsidR="009161AA" w:rsidRPr="00683591">
        <w:rPr>
          <w:rFonts w:eastAsia="Times New Roman" w:cstheme="minorHAnsi"/>
          <w:bCs/>
          <w:sz w:val="24"/>
          <w:szCs w:val="24"/>
          <w:lang w:eastAsia="ru-RU"/>
        </w:rPr>
        <w:t xml:space="preserve">) % от стоимости просроченного этапа </w:t>
      </w:r>
      <w:r w:rsidRPr="00683591">
        <w:rPr>
          <w:rFonts w:eastAsia="Times New Roman" w:cstheme="minorHAnsi"/>
          <w:bCs/>
          <w:sz w:val="24"/>
          <w:szCs w:val="24"/>
          <w:lang w:eastAsia="ru-RU"/>
        </w:rPr>
        <w:t>за каждый день просрочки</w:t>
      </w:r>
      <w:r w:rsidR="00765744" w:rsidRPr="00683591">
        <w:rPr>
          <w:rFonts w:eastAsia="Times New Roman" w:cstheme="minorHAnsi"/>
          <w:bCs/>
          <w:sz w:val="24"/>
          <w:szCs w:val="24"/>
          <w:lang w:eastAsia="ru-RU"/>
        </w:rPr>
        <w:t>, но не более 10 (десять) % от стоимости просроченного этапа</w:t>
      </w:r>
      <w:r w:rsidRPr="00683591">
        <w:rPr>
          <w:rFonts w:eastAsia="Times New Roman" w:cstheme="minorHAnsi"/>
          <w:bCs/>
          <w:sz w:val="24"/>
          <w:szCs w:val="24"/>
          <w:lang w:eastAsia="ru-RU"/>
        </w:rPr>
        <w:t xml:space="preserve">. </w:t>
      </w:r>
      <w:r w:rsidR="001E1D5D" w:rsidRPr="00683591">
        <w:rPr>
          <w:rFonts w:cstheme="minorHAnsi"/>
          <w:bCs/>
          <w:iCs/>
          <w:sz w:val="24"/>
          <w:szCs w:val="24"/>
        </w:rPr>
        <w:t xml:space="preserve"> В случае неоплаты </w:t>
      </w:r>
      <w:r w:rsidR="0079580F" w:rsidRPr="00683591">
        <w:rPr>
          <w:rFonts w:cstheme="minorHAnsi"/>
          <w:bCs/>
          <w:iCs/>
          <w:sz w:val="24"/>
          <w:szCs w:val="24"/>
        </w:rPr>
        <w:t>Суб</w:t>
      </w:r>
      <w:r w:rsidR="001E1D5D" w:rsidRPr="00683591">
        <w:rPr>
          <w:rFonts w:cstheme="minorHAnsi"/>
          <w:bCs/>
          <w:iCs/>
          <w:sz w:val="24"/>
          <w:szCs w:val="24"/>
        </w:rPr>
        <w:t xml:space="preserve">подрядчиком сумм указанных неустоек (штрафов, пеней) в срок, </w:t>
      </w:r>
      <w:r w:rsidR="001E1D5D" w:rsidRPr="00091B65">
        <w:rPr>
          <w:rFonts w:cstheme="minorHAnsi"/>
          <w:bCs/>
          <w:iCs/>
          <w:sz w:val="24"/>
          <w:szCs w:val="24"/>
        </w:rPr>
        <w:t xml:space="preserve">установленный в п.10.2, </w:t>
      </w:r>
      <w:r w:rsidR="00083891" w:rsidRPr="00091B65">
        <w:rPr>
          <w:rFonts w:cstheme="minorHAnsi"/>
          <w:bCs/>
          <w:iCs/>
          <w:sz w:val="24"/>
          <w:szCs w:val="24"/>
        </w:rPr>
        <w:t>П</w:t>
      </w:r>
      <w:r w:rsidR="0079580F" w:rsidRPr="00091B65">
        <w:rPr>
          <w:rFonts w:cstheme="minorHAnsi"/>
          <w:bCs/>
          <w:iCs/>
          <w:sz w:val="24"/>
          <w:szCs w:val="24"/>
        </w:rPr>
        <w:t>одрядчик</w:t>
      </w:r>
      <w:r w:rsidR="001E1D5D" w:rsidRPr="00091B65">
        <w:rPr>
          <w:rFonts w:cstheme="minorHAnsi"/>
          <w:bCs/>
          <w:iCs/>
          <w:sz w:val="24"/>
          <w:szCs w:val="24"/>
        </w:rPr>
        <w:t xml:space="preserve"> вправе в одностороннем порядке зачесть (удержать) суммы вышеназванных</w:t>
      </w:r>
      <w:r w:rsidR="001E1D5D" w:rsidRPr="00683591">
        <w:rPr>
          <w:rFonts w:cstheme="minorHAnsi"/>
          <w:bCs/>
          <w:iCs/>
          <w:sz w:val="24"/>
          <w:szCs w:val="24"/>
        </w:rPr>
        <w:t xml:space="preserve"> имущественных санкций из суммы оплаты.</w:t>
      </w:r>
    </w:p>
    <w:p w14:paraId="4B16A1EF" w14:textId="5B051D42" w:rsidR="0043024B" w:rsidRPr="007650AF"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З</w:t>
      </w:r>
      <w:r w:rsidR="00A62422" w:rsidRPr="00683591">
        <w:rPr>
          <w:rFonts w:eastAsia="Times New Roman" w:cstheme="minorHAnsi"/>
          <w:bCs/>
          <w:sz w:val="24"/>
          <w:szCs w:val="24"/>
          <w:lang w:eastAsia="ru-RU"/>
        </w:rPr>
        <w:t xml:space="preserve">а несвоевременное </w:t>
      </w:r>
      <w:r w:rsidR="00A62422" w:rsidRPr="006041DD">
        <w:rPr>
          <w:rFonts w:eastAsia="Times New Roman" w:cstheme="minorHAnsi"/>
          <w:bCs/>
          <w:sz w:val="24"/>
          <w:szCs w:val="24"/>
          <w:lang w:eastAsia="ru-RU"/>
        </w:rPr>
        <w:t>освобождение С</w:t>
      </w:r>
      <w:r w:rsidRPr="006041DD">
        <w:rPr>
          <w:rFonts w:eastAsia="Times New Roman" w:cstheme="minorHAnsi"/>
          <w:bCs/>
          <w:sz w:val="24"/>
          <w:szCs w:val="24"/>
          <w:lang w:eastAsia="ru-RU"/>
        </w:rPr>
        <w:t xml:space="preserve">троительной площадки от принадлежащего </w:t>
      </w:r>
      <w:r w:rsidR="0079580F" w:rsidRPr="006041DD">
        <w:rPr>
          <w:rFonts w:eastAsia="Times New Roman" w:cstheme="minorHAnsi"/>
          <w:bCs/>
          <w:sz w:val="24"/>
          <w:szCs w:val="24"/>
          <w:lang w:eastAsia="ru-RU"/>
        </w:rPr>
        <w:t>Суб</w:t>
      </w:r>
      <w:r w:rsidR="009F55BF" w:rsidRPr="006041DD">
        <w:rPr>
          <w:rFonts w:eastAsia="Times New Roman" w:cstheme="minorHAnsi"/>
          <w:bCs/>
          <w:sz w:val="24"/>
          <w:szCs w:val="24"/>
          <w:lang w:eastAsia="ru-RU"/>
        </w:rPr>
        <w:t>подрядчик</w:t>
      </w:r>
      <w:r w:rsidRPr="006041DD">
        <w:rPr>
          <w:rFonts w:eastAsia="Times New Roman" w:cstheme="minorHAnsi"/>
          <w:bCs/>
          <w:sz w:val="24"/>
          <w:szCs w:val="24"/>
          <w:lang w:eastAsia="ru-RU"/>
        </w:rPr>
        <w:t xml:space="preserve">у или его </w:t>
      </w:r>
      <w:proofErr w:type="spellStart"/>
      <w:r w:rsidRPr="006041DD">
        <w:rPr>
          <w:rFonts w:eastAsia="Times New Roman" w:cstheme="minorHAnsi"/>
          <w:bCs/>
          <w:sz w:val="24"/>
          <w:szCs w:val="24"/>
          <w:lang w:eastAsia="ru-RU"/>
        </w:rPr>
        <w:t>суб</w:t>
      </w:r>
      <w:r w:rsidR="0079580F" w:rsidRPr="006041DD">
        <w:rPr>
          <w:rFonts w:eastAsia="Times New Roman" w:cstheme="minorHAnsi"/>
          <w:bCs/>
          <w:sz w:val="24"/>
          <w:szCs w:val="24"/>
          <w:lang w:eastAsia="ru-RU"/>
        </w:rPr>
        <w:t>суб</w:t>
      </w:r>
      <w:r w:rsidR="009F55BF" w:rsidRPr="006041DD">
        <w:rPr>
          <w:rFonts w:eastAsia="Times New Roman" w:cstheme="minorHAnsi"/>
          <w:bCs/>
          <w:sz w:val="24"/>
          <w:szCs w:val="24"/>
          <w:lang w:eastAsia="ru-RU"/>
        </w:rPr>
        <w:t>подрядчик</w:t>
      </w:r>
      <w:r w:rsidRPr="006041DD">
        <w:rPr>
          <w:rFonts w:eastAsia="Times New Roman" w:cstheme="minorHAnsi"/>
          <w:bCs/>
          <w:sz w:val="24"/>
          <w:szCs w:val="24"/>
          <w:lang w:eastAsia="ru-RU"/>
        </w:rPr>
        <w:t>ам</w:t>
      </w:r>
      <w:proofErr w:type="spellEnd"/>
      <w:r w:rsidRPr="006041DD">
        <w:rPr>
          <w:rFonts w:eastAsia="Times New Roman" w:cstheme="minorHAnsi"/>
          <w:bCs/>
          <w:sz w:val="24"/>
          <w:szCs w:val="24"/>
          <w:lang w:eastAsia="ru-RU"/>
        </w:rPr>
        <w:t xml:space="preserve"> имущества (включая строительные механизмы и транспортные средства), штраф в размере </w:t>
      </w:r>
      <w:r w:rsidR="00452A9D" w:rsidRPr="006041DD">
        <w:rPr>
          <w:rFonts w:eastAsia="Times New Roman" w:cstheme="minorHAnsi"/>
          <w:bCs/>
          <w:sz w:val="24"/>
          <w:szCs w:val="24"/>
          <w:lang w:eastAsia="ru-RU"/>
        </w:rPr>
        <w:t>5</w:t>
      </w:r>
      <w:r w:rsidRPr="006041DD">
        <w:rPr>
          <w:rFonts w:eastAsia="Times New Roman" w:cstheme="minorHAnsi"/>
          <w:bCs/>
          <w:sz w:val="24"/>
          <w:szCs w:val="24"/>
          <w:lang w:eastAsia="ru-RU"/>
        </w:rPr>
        <w:t> 000,00 (</w:t>
      </w:r>
      <w:r w:rsidR="00452A9D" w:rsidRPr="006041DD">
        <w:rPr>
          <w:rFonts w:eastAsia="Times New Roman" w:cstheme="minorHAnsi"/>
          <w:bCs/>
          <w:sz w:val="24"/>
          <w:szCs w:val="24"/>
          <w:lang w:eastAsia="ru-RU"/>
        </w:rPr>
        <w:t xml:space="preserve">пять </w:t>
      </w:r>
      <w:r w:rsidRPr="006041DD">
        <w:rPr>
          <w:rFonts w:eastAsia="Times New Roman" w:cstheme="minorHAnsi"/>
          <w:bCs/>
          <w:sz w:val="24"/>
          <w:szCs w:val="24"/>
          <w:lang w:eastAsia="ru-RU"/>
        </w:rPr>
        <w:t xml:space="preserve">тысяч) рублей за каждый день </w:t>
      </w:r>
      <w:r w:rsidRPr="007650AF">
        <w:rPr>
          <w:rFonts w:eastAsia="Times New Roman" w:cstheme="minorHAnsi"/>
          <w:bCs/>
          <w:sz w:val="24"/>
          <w:szCs w:val="24"/>
          <w:lang w:eastAsia="ru-RU"/>
        </w:rPr>
        <w:t>просрочки.</w:t>
      </w:r>
    </w:p>
    <w:p w14:paraId="3E4F3AD8" w14:textId="21B60DB4" w:rsidR="0043024B" w:rsidRPr="007650AF"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commentRangeStart w:id="121"/>
      <w:commentRangeStart w:id="122"/>
      <w:r w:rsidRPr="007650AF">
        <w:rPr>
          <w:rFonts w:eastAsia="Times New Roman" w:cstheme="minorHAnsi"/>
          <w:bCs/>
          <w:sz w:val="24"/>
          <w:szCs w:val="24"/>
          <w:lang w:eastAsia="ru-RU"/>
        </w:rPr>
        <w:t>За</w:t>
      </w:r>
      <w:commentRangeEnd w:id="121"/>
      <w:r w:rsidR="006041DD" w:rsidRPr="007650AF">
        <w:rPr>
          <w:rStyle w:val="af2"/>
          <w:rFonts w:ascii="Times New Roman" w:eastAsia="Times New Roman" w:hAnsi="Times New Roman"/>
          <w:lang w:val="x-none" w:eastAsia="x-none"/>
        </w:rPr>
        <w:commentReference w:id="121"/>
      </w:r>
      <w:commentRangeEnd w:id="122"/>
      <w:r w:rsidR="007650AF">
        <w:rPr>
          <w:rStyle w:val="af2"/>
          <w:rFonts w:ascii="Times New Roman" w:eastAsia="Times New Roman" w:hAnsi="Times New Roman"/>
          <w:lang w:val="x-none" w:eastAsia="x-none"/>
        </w:rPr>
        <w:commentReference w:id="122"/>
      </w:r>
      <w:r w:rsidRPr="007650AF">
        <w:rPr>
          <w:rFonts w:eastAsia="Times New Roman" w:cstheme="minorHAnsi"/>
          <w:bCs/>
          <w:sz w:val="24"/>
          <w:szCs w:val="24"/>
          <w:lang w:eastAsia="ru-RU"/>
        </w:rPr>
        <w:t xml:space="preserve"> нарушение любого из сроков предоставления документации, в том числе исполнительной документации, согласно настоящему Договору, штраф в размере </w:t>
      </w:r>
      <w:r w:rsidR="001D5F0F" w:rsidRPr="007650AF">
        <w:rPr>
          <w:rFonts w:eastAsia="Times New Roman" w:cstheme="minorHAnsi"/>
          <w:bCs/>
          <w:sz w:val="24"/>
          <w:szCs w:val="24"/>
          <w:lang w:eastAsia="ru-RU"/>
        </w:rPr>
        <w:t>5</w:t>
      </w:r>
      <w:r w:rsidRPr="007650AF">
        <w:rPr>
          <w:rFonts w:eastAsia="Times New Roman" w:cstheme="minorHAnsi"/>
          <w:bCs/>
          <w:sz w:val="24"/>
          <w:szCs w:val="24"/>
          <w:lang w:eastAsia="ru-RU"/>
        </w:rPr>
        <w:t xml:space="preserve"> 000,00 (</w:t>
      </w:r>
      <w:r w:rsidR="001D5F0F" w:rsidRPr="007650AF">
        <w:rPr>
          <w:rFonts w:eastAsia="Times New Roman" w:cstheme="minorHAnsi"/>
          <w:bCs/>
          <w:sz w:val="24"/>
          <w:szCs w:val="24"/>
          <w:lang w:eastAsia="ru-RU"/>
        </w:rPr>
        <w:t>пять</w:t>
      </w:r>
      <w:r w:rsidRPr="007650AF">
        <w:rPr>
          <w:rFonts w:eastAsia="Times New Roman" w:cstheme="minorHAnsi"/>
          <w:bCs/>
          <w:sz w:val="24"/>
          <w:szCs w:val="24"/>
          <w:lang w:eastAsia="ru-RU"/>
        </w:rPr>
        <w:t xml:space="preserve"> тысяч) рублей за каждый день просрочки. </w:t>
      </w:r>
    </w:p>
    <w:p w14:paraId="00915554" w14:textId="6038706E" w:rsidR="0043024B" w:rsidRPr="007650AF"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7650AF">
        <w:rPr>
          <w:rFonts w:eastAsia="Times New Roman" w:cstheme="minorHAnsi"/>
          <w:bCs/>
          <w:sz w:val="24"/>
          <w:szCs w:val="24"/>
          <w:lang w:eastAsia="ru-RU"/>
        </w:rPr>
        <w:t xml:space="preserve">За невыполнение обязательств по исправлению некачественно выполненных Работ в сроки, обозначенные </w:t>
      </w:r>
      <w:r w:rsidR="00182582" w:rsidRPr="007650AF">
        <w:rPr>
          <w:rFonts w:eastAsia="Times New Roman" w:cstheme="minorHAnsi"/>
          <w:bCs/>
          <w:sz w:val="24"/>
          <w:szCs w:val="24"/>
          <w:lang w:eastAsia="ru-RU"/>
        </w:rPr>
        <w:t>П</w:t>
      </w:r>
      <w:r w:rsidR="0079580F" w:rsidRPr="007650AF">
        <w:rPr>
          <w:rFonts w:eastAsia="Times New Roman" w:cstheme="minorHAnsi"/>
          <w:bCs/>
          <w:sz w:val="24"/>
          <w:szCs w:val="24"/>
          <w:lang w:eastAsia="ru-RU"/>
        </w:rPr>
        <w:t>одрядчиком</w:t>
      </w:r>
      <w:r w:rsidRPr="007650AF">
        <w:rPr>
          <w:rFonts w:eastAsia="Times New Roman" w:cstheme="minorHAnsi"/>
          <w:bCs/>
          <w:sz w:val="24"/>
          <w:szCs w:val="24"/>
          <w:lang w:eastAsia="ru-RU"/>
        </w:rPr>
        <w:t xml:space="preserve"> в соответствии с условиями настоящего Договора, </w:t>
      </w:r>
      <w:r w:rsidR="0079580F" w:rsidRPr="007650AF">
        <w:rPr>
          <w:rFonts w:eastAsia="Times New Roman" w:cstheme="minorHAnsi"/>
          <w:bCs/>
          <w:sz w:val="24"/>
          <w:szCs w:val="24"/>
          <w:lang w:eastAsia="ru-RU"/>
        </w:rPr>
        <w:t>Суб</w:t>
      </w:r>
      <w:r w:rsidR="009F55BF" w:rsidRPr="007650AF">
        <w:rPr>
          <w:rFonts w:eastAsia="Times New Roman" w:cstheme="minorHAnsi"/>
          <w:bCs/>
          <w:sz w:val="24"/>
          <w:szCs w:val="24"/>
          <w:lang w:eastAsia="ru-RU"/>
        </w:rPr>
        <w:t>подрядчик</w:t>
      </w:r>
      <w:r w:rsidRPr="007650AF">
        <w:rPr>
          <w:rFonts w:eastAsia="Times New Roman" w:cstheme="minorHAnsi"/>
          <w:bCs/>
          <w:sz w:val="24"/>
          <w:szCs w:val="24"/>
          <w:lang w:eastAsia="ru-RU"/>
        </w:rPr>
        <w:t xml:space="preserve"> уплачивает </w:t>
      </w:r>
      <w:r w:rsidR="00182582" w:rsidRPr="007650AF">
        <w:rPr>
          <w:rFonts w:eastAsia="Times New Roman" w:cstheme="minorHAnsi"/>
          <w:bCs/>
          <w:sz w:val="24"/>
          <w:szCs w:val="24"/>
          <w:lang w:eastAsia="ru-RU"/>
        </w:rPr>
        <w:t>П</w:t>
      </w:r>
      <w:r w:rsidR="0079580F" w:rsidRPr="007650AF">
        <w:rPr>
          <w:rFonts w:eastAsia="Times New Roman" w:cstheme="minorHAnsi"/>
          <w:bCs/>
          <w:sz w:val="24"/>
          <w:szCs w:val="24"/>
          <w:lang w:eastAsia="ru-RU"/>
        </w:rPr>
        <w:t>одрядчику</w:t>
      </w:r>
      <w:r w:rsidRPr="007650AF">
        <w:rPr>
          <w:rFonts w:eastAsia="Times New Roman" w:cstheme="minorHAnsi"/>
          <w:bCs/>
          <w:sz w:val="24"/>
          <w:szCs w:val="24"/>
          <w:lang w:eastAsia="ru-RU"/>
        </w:rPr>
        <w:t xml:space="preserve"> неустойку в размере 5 000,00 (пять тысяч) рублей за каждый день просрочки.</w:t>
      </w:r>
    </w:p>
    <w:p w14:paraId="6283175C" w14:textId="18BBC0C4" w:rsidR="0043024B" w:rsidRPr="006041DD"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7650AF">
        <w:rPr>
          <w:rFonts w:eastAsia="Times New Roman" w:cstheme="minorHAnsi"/>
          <w:bCs/>
          <w:sz w:val="24"/>
          <w:szCs w:val="24"/>
          <w:lang w:eastAsia="ru-RU"/>
        </w:rPr>
        <w:t>За нарушение обяз</w:t>
      </w:r>
      <w:r w:rsidR="00A62422" w:rsidRPr="007650AF">
        <w:rPr>
          <w:rFonts w:eastAsia="Times New Roman" w:cstheme="minorHAnsi"/>
          <w:bCs/>
          <w:sz w:val="24"/>
          <w:szCs w:val="24"/>
          <w:lang w:eastAsia="ru-RU"/>
        </w:rPr>
        <w:t>ательств</w:t>
      </w:r>
      <w:r w:rsidR="00A62422" w:rsidRPr="006041DD">
        <w:rPr>
          <w:rFonts w:eastAsia="Times New Roman" w:cstheme="minorHAnsi"/>
          <w:bCs/>
          <w:sz w:val="24"/>
          <w:szCs w:val="24"/>
          <w:lang w:eastAsia="ru-RU"/>
        </w:rPr>
        <w:t>, изложенных в п. 7.1, 7.2, 7.3</w:t>
      </w:r>
      <w:r w:rsidRPr="006041DD">
        <w:rPr>
          <w:rFonts w:eastAsia="Times New Roman" w:cstheme="minorHAnsi"/>
          <w:bCs/>
          <w:sz w:val="24"/>
          <w:szCs w:val="24"/>
          <w:lang w:eastAsia="ru-RU"/>
        </w:rPr>
        <w:t xml:space="preserve">, Договора, </w:t>
      </w:r>
      <w:r w:rsidR="0079580F" w:rsidRPr="006041DD">
        <w:rPr>
          <w:rFonts w:eastAsia="Times New Roman" w:cstheme="minorHAnsi"/>
          <w:bCs/>
          <w:sz w:val="24"/>
          <w:szCs w:val="24"/>
          <w:lang w:eastAsia="ru-RU"/>
        </w:rPr>
        <w:t>Суб</w:t>
      </w:r>
      <w:r w:rsidR="009F55BF" w:rsidRPr="006041DD">
        <w:rPr>
          <w:rFonts w:eastAsia="Times New Roman" w:cstheme="minorHAnsi"/>
          <w:bCs/>
          <w:sz w:val="24"/>
          <w:szCs w:val="24"/>
          <w:lang w:eastAsia="ru-RU"/>
        </w:rPr>
        <w:t>подрядчик</w:t>
      </w:r>
      <w:r w:rsidRPr="006041DD">
        <w:rPr>
          <w:rFonts w:eastAsia="Times New Roman" w:cstheme="minorHAnsi"/>
          <w:bCs/>
          <w:sz w:val="24"/>
          <w:szCs w:val="24"/>
          <w:lang w:eastAsia="ru-RU"/>
        </w:rPr>
        <w:t xml:space="preserve"> уплачивает </w:t>
      </w:r>
      <w:r w:rsidR="00182582" w:rsidRPr="006041DD">
        <w:rPr>
          <w:rFonts w:eastAsia="Times New Roman" w:cstheme="minorHAnsi"/>
          <w:bCs/>
          <w:sz w:val="24"/>
          <w:szCs w:val="24"/>
          <w:lang w:eastAsia="ru-RU"/>
        </w:rPr>
        <w:t>П</w:t>
      </w:r>
      <w:r w:rsidR="0079580F" w:rsidRPr="006041DD">
        <w:rPr>
          <w:rFonts w:eastAsia="Times New Roman" w:cstheme="minorHAnsi"/>
          <w:bCs/>
          <w:sz w:val="24"/>
          <w:szCs w:val="24"/>
          <w:lang w:eastAsia="ru-RU"/>
        </w:rPr>
        <w:t>одрядчику</w:t>
      </w:r>
      <w:r w:rsidRPr="006041DD">
        <w:rPr>
          <w:rFonts w:eastAsia="Times New Roman" w:cstheme="minorHAnsi"/>
          <w:bCs/>
          <w:sz w:val="24"/>
          <w:szCs w:val="24"/>
          <w:lang w:eastAsia="ru-RU"/>
        </w:rPr>
        <w:t xml:space="preserve"> неустойку в размере 5 000,00 (пять тысяч) рублей за каждый день просрочки</w:t>
      </w:r>
      <w:r w:rsidR="007650AF">
        <w:rPr>
          <w:rFonts w:eastAsia="Times New Roman" w:cstheme="minorHAnsi"/>
          <w:bCs/>
          <w:sz w:val="24"/>
          <w:szCs w:val="24"/>
          <w:lang w:eastAsia="ru-RU"/>
        </w:rPr>
        <w:t>.</w:t>
      </w:r>
      <w:r w:rsidRPr="006041DD">
        <w:rPr>
          <w:rFonts w:eastAsia="Times New Roman" w:cstheme="minorHAnsi"/>
          <w:bCs/>
          <w:sz w:val="24"/>
          <w:szCs w:val="24"/>
          <w:lang w:eastAsia="ru-RU"/>
        </w:rPr>
        <w:t xml:space="preserve"> </w:t>
      </w:r>
    </w:p>
    <w:p w14:paraId="5A2405D4" w14:textId="75DED5AC" w:rsidR="0043024B" w:rsidRPr="006041DD"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041DD">
        <w:rPr>
          <w:rFonts w:eastAsia="Times New Roman" w:cstheme="minorHAnsi"/>
          <w:bCs/>
          <w:sz w:val="24"/>
          <w:szCs w:val="24"/>
          <w:lang w:eastAsia="ru-RU"/>
        </w:rPr>
        <w:t xml:space="preserve">За нарушение обязательств по устранению недостатков, выявленных </w:t>
      </w:r>
      <w:r w:rsidR="00182582" w:rsidRPr="006041DD">
        <w:rPr>
          <w:rFonts w:eastAsia="Times New Roman" w:cstheme="minorHAnsi"/>
          <w:bCs/>
          <w:sz w:val="24"/>
          <w:szCs w:val="24"/>
          <w:lang w:eastAsia="ru-RU"/>
        </w:rPr>
        <w:t>П</w:t>
      </w:r>
      <w:r w:rsidR="0074344D" w:rsidRPr="006041DD">
        <w:rPr>
          <w:rFonts w:eastAsia="Times New Roman" w:cstheme="minorHAnsi"/>
          <w:bCs/>
          <w:sz w:val="24"/>
          <w:szCs w:val="24"/>
          <w:lang w:eastAsia="ru-RU"/>
        </w:rPr>
        <w:t xml:space="preserve">одрядчиком или </w:t>
      </w:r>
      <w:r w:rsidR="00FC6B3F" w:rsidRPr="006041DD">
        <w:rPr>
          <w:rFonts w:eastAsia="Times New Roman" w:cstheme="minorHAnsi"/>
          <w:bCs/>
          <w:sz w:val="24"/>
          <w:szCs w:val="24"/>
          <w:lang w:eastAsia="ru-RU"/>
        </w:rPr>
        <w:t>Заказчик</w:t>
      </w:r>
      <w:r w:rsidRPr="006041DD">
        <w:rPr>
          <w:rFonts w:eastAsia="Times New Roman" w:cstheme="minorHAnsi"/>
          <w:bCs/>
          <w:sz w:val="24"/>
          <w:szCs w:val="24"/>
          <w:lang w:eastAsia="ru-RU"/>
        </w:rPr>
        <w:t xml:space="preserve">ом при ведении </w:t>
      </w:r>
      <w:r w:rsidR="0079580F" w:rsidRPr="006041DD">
        <w:rPr>
          <w:rFonts w:eastAsia="Times New Roman" w:cstheme="minorHAnsi"/>
          <w:bCs/>
          <w:sz w:val="24"/>
          <w:szCs w:val="24"/>
          <w:lang w:eastAsia="ru-RU"/>
        </w:rPr>
        <w:t>Суб</w:t>
      </w:r>
      <w:r w:rsidR="009F55BF" w:rsidRPr="006041DD">
        <w:rPr>
          <w:rFonts w:eastAsia="Times New Roman" w:cstheme="minorHAnsi"/>
          <w:bCs/>
          <w:sz w:val="24"/>
          <w:szCs w:val="24"/>
          <w:lang w:eastAsia="ru-RU"/>
        </w:rPr>
        <w:t>подрядчик</w:t>
      </w:r>
      <w:r w:rsidRPr="006041DD">
        <w:rPr>
          <w:rFonts w:eastAsia="Times New Roman" w:cstheme="minorHAnsi"/>
          <w:bCs/>
          <w:sz w:val="24"/>
          <w:szCs w:val="24"/>
          <w:lang w:eastAsia="ru-RU"/>
        </w:rPr>
        <w:t xml:space="preserve">ом журналов, предусмотренных законодательством РФ и Нормативными документами – неустойку в размере </w:t>
      </w:r>
      <w:r w:rsidR="001D5F0F" w:rsidRPr="006041DD">
        <w:rPr>
          <w:rFonts w:eastAsia="Times New Roman" w:cstheme="minorHAnsi"/>
          <w:bCs/>
          <w:sz w:val="24"/>
          <w:szCs w:val="24"/>
          <w:lang w:eastAsia="ru-RU"/>
        </w:rPr>
        <w:t>5</w:t>
      </w:r>
      <w:r w:rsidRPr="006041DD">
        <w:rPr>
          <w:rFonts w:eastAsia="Times New Roman" w:cstheme="minorHAnsi"/>
          <w:bCs/>
          <w:sz w:val="24"/>
          <w:szCs w:val="24"/>
          <w:lang w:eastAsia="ru-RU"/>
        </w:rPr>
        <w:t> 000, 00 (</w:t>
      </w:r>
      <w:r w:rsidR="001D5F0F" w:rsidRPr="006041DD">
        <w:rPr>
          <w:rFonts w:eastAsia="Times New Roman" w:cstheme="minorHAnsi"/>
          <w:bCs/>
          <w:sz w:val="24"/>
          <w:szCs w:val="24"/>
          <w:lang w:eastAsia="ru-RU"/>
        </w:rPr>
        <w:t>пять</w:t>
      </w:r>
      <w:r w:rsidRPr="006041DD">
        <w:rPr>
          <w:rFonts w:eastAsia="Times New Roman" w:cstheme="minorHAnsi"/>
          <w:bCs/>
          <w:sz w:val="24"/>
          <w:szCs w:val="24"/>
          <w:lang w:eastAsia="ru-RU"/>
        </w:rPr>
        <w:t xml:space="preserve"> тысяч) 00 коп. за каждый день просрочки</w:t>
      </w:r>
      <w:r w:rsidRPr="007650AF">
        <w:rPr>
          <w:rFonts w:eastAsia="Times New Roman" w:cstheme="minorHAnsi"/>
          <w:bCs/>
          <w:sz w:val="24"/>
          <w:szCs w:val="24"/>
          <w:lang w:eastAsia="ru-RU"/>
        </w:rPr>
        <w:t>.</w:t>
      </w:r>
      <w:r w:rsidRPr="006041DD">
        <w:rPr>
          <w:rFonts w:eastAsia="Times New Roman" w:cstheme="minorHAnsi"/>
          <w:bCs/>
          <w:sz w:val="24"/>
          <w:szCs w:val="24"/>
          <w:lang w:eastAsia="ru-RU"/>
        </w:rPr>
        <w:t xml:space="preserve"> </w:t>
      </w:r>
    </w:p>
    <w:p w14:paraId="3300806A" w14:textId="527683CA"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За нарушение работниками </w:t>
      </w:r>
      <w:r w:rsidR="00563A66"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при выполнении Работ норм, предусмотренных действующим законодательством РФ и </w:t>
      </w:r>
      <w:r w:rsidR="00057A70" w:rsidRPr="00683591">
        <w:rPr>
          <w:rFonts w:eastAsia="Times New Roman" w:cstheme="minorHAnsi"/>
          <w:bCs/>
          <w:iCs/>
          <w:sz w:val="24"/>
          <w:szCs w:val="24"/>
          <w:lang w:eastAsia="ru-RU"/>
        </w:rPr>
        <w:t xml:space="preserve"> М</w:t>
      </w:r>
      <w:r w:rsidR="00AC451B" w:rsidRPr="00683591">
        <w:rPr>
          <w:rFonts w:eastAsia="Times New Roman" w:cstheme="minorHAnsi"/>
          <w:bCs/>
          <w:iCs/>
          <w:sz w:val="24"/>
          <w:szCs w:val="24"/>
          <w:lang w:eastAsia="ru-RU"/>
        </w:rPr>
        <w:t>осковской области</w:t>
      </w:r>
      <w:r w:rsidRPr="00683591">
        <w:rPr>
          <w:rFonts w:eastAsia="Times New Roman" w:cstheme="minorHAnsi"/>
          <w:bCs/>
          <w:iCs/>
          <w:sz w:val="24"/>
          <w:szCs w:val="24"/>
          <w:lang w:eastAsia="ru-RU"/>
        </w:rPr>
        <w:t xml:space="preserve">, в частности, но, не ограничиваясь, правил охраны труда, культуры производства, санитарно-эпидемиологических и экологических норм, правил техники безопасности, пожарной безопасности, электробезопасности, обязательных требований государственных стандартов, нормативно-технических документов, строительных норм и правил, технической документации, других нормативных документов в области строительства, </w:t>
      </w:r>
      <w:r w:rsidR="00563A66"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уплачивает </w:t>
      </w:r>
      <w:r w:rsidR="00182582">
        <w:rPr>
          <w:rFonts w:eastAsia="Times New Roman" w:cstheme="minorHAnsi"/>
          <w:bCs/>
          <w:iCs/>
          <w:sz w:val="24"/>
          <w:szCs w:val="24"/>
          <w:lang w:eastAsia="ru-RU"/>
        </w:rPr>
        <w:t>П</w:t>
      </w:r>
      <w:r w:rsidR="00563A66"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за каждый факт нарушения </w:t>
      </w:r>
      <w:r w:rsidRPr="00683591" w:rsidDel="00835A0D">
        <w:rPr>
          <w:rFonts w:eastAsia="Times New Roman" w:cstheme="minorHAnsi"/>
          <w:sz w:val="24"/>
          <w:szCs w:val="24"/>
          <w:lang w:val="x-none" w:eastAsia="x-none"/>
        </w:rPr>
        <w:t xml:space="preserve"> </w:t>
      </w:r>
      <w:r w:rsidRPr="00683591">
        <w:rPr>
          <w:rFonts w:eastAsia="Times New Roman" w:cstheme="minorHAnsi"/>
          <w:bCs/>
          <w:iCs/>
          <w:sz w:val="24"/>
          <w:szCs w:val="24"/>
          <w:lang w:eastAsia="ru-RU"/>
        </w:rPr>
        <w:t xml:space="preserve">штраф в размере суммы, взысканной с </w:t>
      </w:r>
      <w:r w:rsidR="00182582">
        <w:rPr>
          <w:rFonts w:eastAsia="Times New Roman" w:cstheme="minorHAnsi"/>
          <w:bCs/>
          <w:iCs/>
          <w:sz w:val="24"/>
          <w:szCs w:val="24"/>
          <w:lang w:eastAsia="ru-RU"/>
        </w:rPr>
        <w:t>П</w:t>
      </w:r>
      <w:r w:rsidR="00563A66"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со стороны </w:t>
      </w:r>
      <w:r w:rsidR="00E259E3" w:rsidRPr="00683591">
        <w:rPr>
          <w:rFonts w:eastAsia="Times New Roman" w:cstheme="minorHAnsi"/>
          <w:bCs/>
          <w:iCs/>
          <w:sz w:val="24"/>
          <w:szCs w:val="24"/>
          <w:lang w:eastAsia="ru-RU"/>
        </w:rPr>
        <w:t>уполномоченных о</w:t>
      </w:r>
      <w:r w:rsidRPr="00683591">
        <w:rPr>
          <w:rFonts w:eastAsia="Times New Roman" w:cstheme="minorHAnsi"/>
          <w:bCs/>
          <w:iCs/>
          <w:sz w:val="24"/>
          <w:szCs w:val="24"/>
          <w:lang w:eastAsia="ru-RU"/>
        </w:rPr>
        <w:t>рганов и организаций</w:t>
      </w:r>
      <w:r w:rsidR="00563A66" w:rsidRPr="00683591">
        <w:rPr>
          <w:rFonts w:eastAsia="Times New Roman" w:cstheme="minorHAnsi"/>
          <w:bCs/>
          <w:iCs/>
          <w:sz w:val="24"/>
          <w:szCs w:val="24"/>
          <w:lang w:eastAsia="ru-RU"/>
        </w:rPr>
        <w:t>, Заказчика</w:t>
      </w:r>
      <w:r w:rsidR="00A00132" w:rsidRPr="00683591">
        <w:rPr>
          <w:rFonts w:eastAsia="Times New Roman" w:cstheme="minorHAnsi"/>
          <w:bCs/>
          <w:iCs/>
          <w:sz w:val="24"/>
          <w:szCs w:val="24"/>
          <w:lang w:eastAsia="ru-RU"/>
        </w:rPr>
        <w:t>.</w:t>
      </w:r>
    </w:p>
    <w:p w14:paraId="354B39A7" w14:textId="5A31C4FB"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В случае неисполнения </w:t>
      </w:r>
      <w:r w:rsidR="00563A66"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обязательств по содержанию и уборке, переданной по акту Строительной площадки и бытовых помещений </w:t>
      </w:r>
      <w:r w:rsidR="00563A66"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уплачивает </w:t>
      </w:r>
      <w:r w:rsidR="00182582">
        <w:rPr>
          <w:rFonts w:eastAsia="Times New Roman" w:cstheme="minorHAnsi"/>
          <w:bCs/>
          <w:iCs/>
          <w:sz w:val="24"/>
          <w:szCs w:val="24"/>
          <w:lang w:eastAsia="ru-RU"/>
        </w:rPr>
        <w:t>П</w:t>
      </w:r>
      <w:r w:rsidR="00563A66"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штраф в размере 5 000,00 (пять тысяч) рублей за каждый случай нарушения, а также штраф в размере 1 000,00 (одна тысяча) рублей за каждый последующий день не устранения такого нарушения в соответствии с </w:t>
      </w:r>
      <w:r w:rsidR="0022349D" w:rsidRPr="00683591">
        <w:rPr>
          <w:rFonts w:eastAsia="Times New Roman" w:cstheme="minorHAnsi"/>
          <w:b/>
          <w:bCs/>
          <w:iCs/>
          <w:sz w:val="24"/>
          <w:szCs w:val="24"/>
          <w:lang w:eastAsia="ru-RU"/>
        </w:rPr>
        <w:t>Приложением №1</w:t>
      </w:r>
      <w:r w:rsidR="002362CF" w:rsidRPr="00683591">
        <w:rPr>
          <w:rFonts w:eastAsia="Times New Roman" w:cstheme="minorHAnsi"/>
          <w:b/>
          <w:bCs/>
          <w:iCs/>
          <w:sz w:val="24"/>
          <w:szCs w:val="24"/>
          <w:lang w:eastAsia="ru-RU"/>
        </w:rPr>
        <w:t>2</w:t>
      </w:r>
      <w:r w:rsidRPr="00683591">
        <w:rPr>
          <w:rFonts w:eastAsia="Times New Roman" w:cstheme="minorHAnsi"/>
          <w:b/>
          <w:bCs/>
          <w:iCs/>
          <w:sz w:val="24"/>
          <w:szCs w:val="24"/>
          <w:lang w:eastAsia="ru-RU"/>
        </w:rPr>
        <w:t xml:space="preserve"> </w:t>
      </w:r>
      <w:r w:rsidRPr="00683591">
        <w:rPr>
          <w:rFonts w:eastAsia="Times New Roman" w:cstheme="minorHAnsi"/>
          <w:bCs/>
          <w:iCs/>
          <w:sz w:val="24"/>
          <w:szCs w:val="24"/>
          <w:lang w:eastAsia="ru-RU"/>
        </w:rPr>
        <w:t xml:space="preserve">к Договору. </w:t>
      </w:r>
    </w:p>
    <w:p w14:paraId="21EF78A9" w14:textId="63B72485"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Для подтверждения фактов нарушений Договора представитель </w:t>
      </w:r>
      <w:r w:rsidR="00064A17">
        <w:rPr>
          <w:rFonts w:eastAsia="Times New Roman" w:cstheme="minorHAnsi"/>
          <w:bCs/>
          <w:iCs/>
          <w:sz w:val="24"/>
          <w:szCs w:val="24"/>
          <w:lang w:eastAsia="ru-RU"/>
        </w:rPr>
        <w:t>П</w:t>
      </w:r>
      <w:r w:rsidR="00563A66"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составляет письменный акт (далее - Акт) с указанием существа нарушения. </w:t>
      </w:r>
      <w:r w:rsidR="00064A17">
        <w:rPr>
          <w:rFonts w:eastAsia="Times New Roman" w:cstheme="minorHAnsi"/>
          <w:bCs/>
          <w:iCs/>
          <w:sz w:val="24"/>
          <w:szCs w:val="24"/>
          <w:lang w:eastAsia="ru-RU"/>
        </w:rPr>
        <w:t>П</w:t>
      </w:r>
      <w:r w:rsidR="00563A66"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 xml:space="preserve"> вправе приложить к Акту фотоматериалы, подтверждающие нарушение. Указанный Акт подписывается представителем </w:t>
      </w:r>
      <w:r w:rsidR="00064A17">
        <w:rPr>
          <w:rFonts w:eastAsia="Times New Roman" w:cstheme="minorHAnsi"/>
          <w:bCs/>
          <w:iCs/>
          <w:sz w:val="24"/>
          <w:szCs w:val="24"/>
          <w:lang w:eastAsia="ru-RU"/>
        </w:rPr>
        <w:t>П</w:t>
      </w:r>
      <w:r w:rsidR="00563A66"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с указанием должности представителя </w:t>
      </w:r>
      <w:r w:rsidR="00064A17">
        <w:rPr>
          <w:rFonts w:eastAsia="Times New Roman" w:cstheme="minorHAnsi"/>
          <w:bCs/>
          <w:iCs/>
          <w:sz w:val="24"/>
          <w:szCs w:val="24"/>
          <w:lang w:eastAsia="ru-RU"/>
        </w:rPr>
        <w:t>П</w:t>
      </w:r>
      <w:r w:rsidR="00563A66"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Указанный Акт направляется </w:t>
      </w:r>
      <w:r w:rsidR="00563A66"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у для подписания. Акт подписывается представителем </w:t>
      </w:r>
      <w:r w:rsidR="00563A66"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 и является основанием для предъявления требования об уплате штрафов/пени/неустоек, предусмотренных Договором. В случае</w:t>
      </w:r>
      <w:r w:rsidR="009C5CB5" w:rsidRPr="00683591">
        <w:rPr>
          <w:rFonts w:eastAsia="Times New Roman" w:cstheme="minorHAnsi"/>
          <w:bCs/>
          <w:iCs/>
          <w:sz w:val="24"/>
          <w:szCs w:val="24"/>
          <w:lang w:eastAsia="ru-RU"/>
        </w:rPr>
        <w:t>,</w:t>
      </w:r>
      <w:r w:rsidRPr="00683591">
        <w:rPr>
          <w:rFonts w:eastAsia="Times New Roman" w:cstheme="minorHAnsi"/>
          <w:bCs/>
          <w:iCs/>
          <w:sz w:val="24"/>
          <w:szCs w:val="24"/>
          <w:lang w:eastAsia="ru-RU"/>
        </w:rPr>
        <w:t xml:space="preserve"> </w:t>
      </w:r>
      <w:r w:rsidRPr="00683591">
        <w:rPr>
          <w:rFonts w:eastAsia="Times New Roman" w:cstheme="minorHAnsi"/>
          <w:bCs/>
          <w:iCs/>
          <w:sz w:val="24"/>
          <w:szCs w:val="24"/>
          <w:lang w:eastAsia="ru-RU"/>
        </w:rPr>
        <w:lastRenderedPageBreak/>
        <w:t xml:space="preserve">если </w:t>
      </w:r>
      <w:r w:rsidR="00563A66"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уклоняется от подписания Акта, Акт подписывается </w:t>
      </w:r>
      <w:r w:rsidR="00064A17">
        <w:rPr>
          <w:rFonts w:eastAsia="Times New Roman" w:cstheme="minorHAnsi"/>
          <w:bCs/>
          <w:iCs/>
          <w:sz w:val="24"/>
          <w:szCs w:val="24"/>
          <w:lang w:eastAsia="ru-RU"/>
        </w:rPr>
        <w:t>П</w:t>
      </w:r>
      <w:r w:rsidR="00563A66"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с отметкой об отказе </w:t>
      </w:r>
      <w:r w:rsidR="00563A66"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 от подписания Акта и является основанием для предъявления требования об уплате штрафов/пени/неустоек, предусмотренных Договором.</w:t>
      </w:r>
    </w:p>
    <w:p w14:paraId="7AF4BFB0" w14:textId="34B34A89" w:rsidR="0043024B" w:rsidRPr="00683591"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 xml:space="preserve">При этом Акт будет считаться полученным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ом:</w:t>
      </w:r>
    </w:p>
    <w:p w14:paraId="1A6AAA0B" w14:textId="05F36103" w:rsidR="0043024B" w:rsidRPr="00683591" w:rsidRDefault="0043024B" w:rsidP="00043977">
      <w:pPr>
        <w:widowControl w:val="0"/>
        <w:numPr>
          <w:ilvl w:val="0"/>
          <w:numId w:val="12"/>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незамедлительно при направлении Акта посредством электронной почты по</w:t>
      </w:r>
      <w:r w:rsidR="00AC4A29" w:rsidRPr="00683591">
        <w:rPr>
          <w:rFonts w:eastAsia="Times New Roman" w:cstheme="minorHAnsi"/>
          <w:sz w:val="24"/>
          <w:szCs w:val="24"/>
          <w:lang w:eastAsia="ru-RU"/>
        </w:rPr>
        <w:t xml:space="preserve"> адресу, указанному в разделе 1</w:t>
      </w:r>
      <w:r w:rsidR="00356A36" w:rsidRPr="00683591">
        <w:rPr>
          <w:rFonts w:eastAsia="Times New Roman" w:cstheme="minorHAnsi"/>
          <w:sz w:val="24"/>
          <w:szCs w:val="24"/>
          <w:lang w:eastAsia="ru-RU"/>
        </w:rPr>
        <w:t>7</w:t>
      </w:r>
      <w:r w:rsidRPr="00683591">
        <w:rPr>
          <w:rFonts w:eastAsia="Times New Roman" w:cstheme="minorHAnsi"/>
          <w:sz w:val="24"/>
          <w:szCs w:val="24"/>
          <w:lang w:eastAsia="ru-RU"/>
        </w:rPr>
        <w:t xml:space="preserve"> настоящего Договора или при вручении Акта представителю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а, в том числе с помощью курьеров;</w:t>
      </w:r>
    </w:p>
    <w:p w14:paraId="090A1914" w14:textId="77777777" w:rsidR="0043024B" w:rsidRPr="00683591" w:rsidRDefault="0043024B" w:rsidP="00043977">
      <w:pPr>
        <w:widowControl w:val="0"/>
        <w:numPr>
          <w:ilvl w:val="0"/>
          <w:numId w:val="12"/>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по истечении 12 (двенадцать) календарных дней с даты вручения соответствующего почтового отправления предприятию связи (отделению ФГУП «Почта России), при отправке Акта ценным письмом с описью вложения и уведомлением о вручении;</w:t>
      </w:r>
    </w:p>
    <w:p w14:paraId="6370C6C4" w14:textId="77777777" w:rsidR="0043024B" w:rsidRPr="00683591" w:rsidRDefault="0043024B" w:rsidP="00043977">
      <w:pPr>
        <w:widowControl w:val="0"/>
        <w:numPr>
          <w:ilvl w:val="0"/>
          <w:numId w:val="12"/>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по истечении 3 (трех) рабочих дней с даты вручения соответствующего почтового отправления почтовому оператору, предоставляющему почтово-курьерские услуги при отправке Акта с использованием услуги по ускоренной доставке почтового отправления (экспресс-почта). </w:t>
      </w:r>
    </w:p>
    <w:p w14:paraId="78863760" w14:textId="7E2CFD14" w:rsidR="0043024B" w:rsidRPr="00683591"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 xml:space="preserve">Под уклонением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а от подписания Акта Стороны понимают следующие действия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а:</w:t>
      </w:r>
    </w:p>
    <w:p w14:paraId="50074679" w14:textId="4D1D14D5" w:rsidR="0043024B" w:rsidRPr="00683591" w:rsidRDefault="00D637DF" w:rsidP="00043977">
      <w:pPr>
        <w:widowControl w:val="0"/>
        <w:numPr>
          <w:ilvl w:val="0"/>
          <w:numId w:val="13"/>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о</w:t>
      </w:r>
      <w:r w:rsidR="0043024B" w:rsidRPr="00683591">
        <w:rPr>
          <w:rFonts w:eastAsia="Times New Roman" w:cstheme="minorHAnsi"/>
          <w:sz w:val="24"/>
          <w:szCs w:val="24"/>
          <w:lang w:eastAsia="ru-RU"/>
        </w:rPr>
        <w:t xml:space="preserve">тказ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а от подписания Акта без представления письменного мотивированного возражения на Акт/непредставление мотивированного возражения на Акт в течение 24 (двадцати четырех) часов с момента получения Акта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ом. </w:t>
      </w:r>
    </w:p>
    <w:p w14:paraId="42277FAD" w14:textId="6A9BAFCF" w:rsidR="0043024B" w:rsidRPr="00683591" w:rsidRDefault="00D637DF" w:rsidP="00043977">
      <w:pPr>
        <w:widowControl w:val="0"/>
        <w:numPr>
          <w:ilvl w:val="0"/>
          <w:numId w:val="13"/>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п</w:t>
      </w:r>
      <w:r w:rsidR="0043024B" w:rsidRPr="00683591">
        <w:rPr>
          <w:rFonts w:eastAsia="Times New Roman" w:cstheme="minorHAnsi"/>
          <w:sz w:val="24"/>
          <w:szCs w:val="24"/>
          <w:lang w:eastAsia="ru-RU"/>
        </w:rPr>
        <w:t xml:space="preserve">редоставление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ом письменного возражения, которое не соответствует требованиям, предусмотренным для Мотивированного возражения согласно п. 10.6.1. настоящего Договора.</w:t>
      </w:r>
    </w:p>
    <w:p w14:paraId="0059E306" w14:textId="1F99E99C" w:rsidR="0043024B" w:rsidRPr="00683591" w:rsidRDefault="00D637DF" w:rsidP="00043977">
      <w:pPr>
        <w:widowControl w:val="0"/>
        <w:numPr>
          <w:ilvl w:val="0"/>
          <w:numId w:val="13"/>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н</w:t>
      </w:r>
      <w:r w:rsidR="0043024B" w:rsidRPr="00683591">
        <w:rPr>
          <w:rFonts w:eastAsia="Times New Roman" w:cstheme="minorHAnsi"/>
          <w:sz w:val="24"/>
          <w:szCs w:val="24"/>
          <w:lang w:eastAsia="ru-RU"/>
        </w:rPr>
        <w:t xml:space="preserve">еприбытие представителя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а для получения/подписания Акта в срок, указанный в соответствующем Уведомлении;</w:t>
      </w:r>
    </w:p>
    <w:p w14:paraId="1367021F" w14:textId="737DA92A" w:rsidR="0043024B" w:rsidRPr="00683591" w:rsidRDefault="00D637DF" w:rsidP="00043977">
      <w:pPr>
        <w:widowControl w:val="0"/>
        <w:numPr>
          <w:ilvl w:val="0"/>
          <w:numId w:val="13"/>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о</w:t>
      </w:r>
      <w:r w:rsidR="0043024B" w:rsidRPr="00683591">
        <w:rPr>
          <w:rFonts w:eastAsia="Times New Roman" w:cstheme="minorHAnsi"/>
          <w:sz w:val="24"/>
          <w:szCs w:val="24"/>
          <w:lang w:eastAsia="ru-RU"/>
        </w:rPr>
        <w:t xml:space="preserve">тказ от получения Акта, направленного с помощью курьера по адресу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AC4A29" w:rsidRPr="00683591">
        <w:rPr>
          <w:rFonts w:eastAsia="Times New Roman" w:cstheme="minorHAnsi"/>
          <w:sz w:val="24"/>
          <w:szCs w:val="24"/>
          <w:lang w:eastAsia="ru-RU"/>
        </w:rPr>
        <w:t>а, указанному в разделе 1</w:t>
      </w:r>
      <w:r w:rsidR="00356A36" w:rsidRPr="00683591">
        <w:rPr>
          <w:rFonts w:eastAsia="Times New Roman" w:cstheme="minorHAnsi"/>
          <w:sz w:val="24"/>
          <w:szCs w:val="24"/>
          <w:lang w:eastAsia="ru-RU"/>
        </w:rPr>
        <w:t>7</w:t>
      </w:r>
      <w:r w:rsidR="0043024B" w:rsidRPr="00683591">
        <w:rPr>
          <w:rFonts w:eastAsia="Times New Roman" w:cstheme="minorHAnsi"/>
          <w:sz w:val="24"/>
          <w:szCs w:val="24"/>
          <w:lang w:eastAsia="ru-RU"/>
        </w:rPr>
        <w:t xml:space="preserve"> настоящего Договора</w:t>
      </w:r>
      <w:r w:rsidR="00AC4A29" w:rsidRPr="00683591">
        <w:rPr>
          <w:rFonts w:eastAsia="Times New Roman" w:cstheme="minorHAnsi"/>
          <w:sz w:val="24"/>
          <w:szCs w:val="24"/>
          <w:lang w:eastAsia="ru-RU"/>
        </w:rPr>
        <w:t>. В случае указания в разделе 1</w:t>
      </w:r>
      <w:r w:rsidR="00356A36" w:rsidRPr="00683591">
        <w:rPr>
          <w:rFonts w:eastAsia="Times New Roman" w:cstheme="minorHAnsi"/>
          <w:sz w:val="24"/>
          <w:szCs w:val="24"/>
          <w:lang w:eastAsia="ru-RU"/>
        </w:rPr>
        <w:t>7</w:t>
      </w:r>
      <w:r w:rsidR="0043024B" w:rsidRPr="00683591">
        <w:rPr>
          <w:rFonts w:eastAsia="Times New Roman" w:cstheme="minorHAnsi"/>
          <w:sz w:val="24"/>
          <w:szCs w:val="24"/>
          <w:lang w:eastAsia="ru-RU"/>
        </w:rPr>
        <w:t xml:space="preserve"> настоящего Договора юридического и почтового адресов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а, Акт направляется по почтовому адресу.</w:t>
      </w:r>
    </w:p>
    <w:p w14:paraId="71C927CB" w14:textId="0A3606C0" w:rsidR="0043024B" w:rsidRPr="00683591" w:rsidRDefault="00D637DF" w:rsidP="00043977">
      <w:pPr>
        <w:widowControl w:val="0"/>
        <w:numPr>
          <w:ilvl w:val="0"/>
          <w:numId w:val="13"/>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н</w:t>
      </w:r>
      <w:r w:rsidR="0043024B" w:rsidRPr="00683591">
        <w:rPr>
          <w:rFonts w:eastAsia="Times New Roman" w:cstheme="minorHAnsi"/>
          <w:sz w:val="24"/>
          <w:szCs w:val="24"/>
          <w:lang w:eastAsia="ru-RU"/>
        </w:rPr>
        <w:t xml:space="preserve">еполучение Акта, направленного посредством ФГУП «Почта России», в течение 12 (двенадцать) календарных дней с даты поступления почтового отправления в почтовое отделение, обслуживающее адрес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AC4A29" w:rsidRPr="00683591">
        <w:rPr>
          <w:rFonts w:eastAsia="Times New Roman" w:cstheme="minorHAnsi"/>
          <w:sz w:val="24"/>
          <w:szCs w:val="24"/>
          <w:lang w:eastAsia="ru-RU"/>
        </w:rPr>
        <w:t>а, указанный в разделе 1</w:t>
      </w:r>
      <w:r w:rsidR="00356A36" w:rsidRPr="00683591">
        <w:rPr>
          <w:rFonts w:eastAsia="Times New Roman" w:cstheme="minorHAnsi"/>
          <w:sz w:val="24"/>
          <w:szCs w:val="24"/>
          <w:lang w:eastAsia="ru-RU"/>
        </w:rPr>
        <w:t>7</w:t>
      </w:r>
      <w:r w:rsidR="0043024B" w:rsidRPr="00683591">
        <w:rPr>
          <w:rFonts w:eastAsia="Times New Roman" w:cstheme="minorHAnsi"/>
          <w:sz w:val="24"/>
          <w:szCs w:val="24"/>
          <w:lang w:eastAsia="ru-RU"/>
        </w:rPr>
        <w:t xml:space="preserve"> настоящего Договора</w:t>
      </w:r>
      <w:r w:rsidR="00AC4A29" w:rsidRPr="00683591">
        <w:rPr>
          <w:rFonts w:eastAsia="Times New Roman" w:cstheme="minorHAnsi"/>
          <w:sz w:val="24"/>
          <w:szCs w:val="24"/>
          <w:lang w:eastAsia="ru-RU"/>
        </w:rPr>
        <w:t>. В случае указания в разделе 1</w:t>
      </w:r>
      <w:r w:rsidR="00356A36" w:rsidRPr="00683591">
        <w:rPr>
          <w:rFonts w:eastAsia="Times New Roman" w:cstheme="minorHAnsi"/>
          <w:sz w:val="24"/>
          <w:szCs w:val="24"/>
          <w:lang w:eastAsia="ru-RU"/>
        </w:rPr>
        <w:t>7</w:t>
      </w:r>
      <w:r w:rsidR="0043024B" w:rsidRPr="00683591">
        <w:rPr>
          <w:rFonts w:eastAsia="Times New Roman" w:cstheme="minorHAnsi"/>
          <w:sz w:val="24"/>
          <w:szCs w:val="24"/>
          <w:lang w:eastAsia="ru-RU"/>
        </w:rPr>
        <w:t xml:space="preserve"> настоящего Договора юридического и почтового адресов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а, Акт направляется по почтовому адресу.</w:t>
      </w:r>
    </w:p>
    <w:p w14:paraId="4D08785C" w14:textId="04D4515A" w:rsidR="0043024B" w:rsidRPr="00683591" w:rsidRDefault="00D637DF" w:rsidP="00043977">
      <w:pPr>
        <w:widowControl w:val="0"/>
        <w:numPr>
          <w:ilvl w:val="0"/>
          <w:numId w:val="13"/>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и</w:t>
      </w:r>
      <w:r w:rsidR="0043024B" w:rsidRPr="00683591">
        <w:rPr>
          <w:rFonts w:eastAsia="Times New Roman" w:cstheme="minorHAnsi"/>
          <w:sz w:val="24"/>
          <w:szCs w:val="24"/>
          <w:lang w:eastAsia="ru-RU"/>
        </w:rPr>
        <w:t xml:space="preserve">ные недобросовестные действия/бездействия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а, которые можно, безусловно, характеризовать как уклонение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а от подписания Акта.</w:t>
      </w:r>
    </w:p>
    <w:p w14:paraId="58FE36C4" w14:textId="7FC959EC"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Стороны настоящим предусмот</w:t>
      </w:r>
      <w:r w:rsidR="00E97E96" w:rsidRPr="00683591">
        <w:rPr>
          <w:rFonts w:eastAsia="Times New Roman" w:cstheme="minorHAnsi"/>
          <w:bCs/>
          <w:sz w:val="24"/>
          <w:szCs w:val="24"/>
          <w:lang w:eastAsia="ru-RU"/>
        </w:rPr>
        <w:t>рели, что м</w:t>
      </w:r>
      <w:r w:rsidRPr="00683591">
        <w:rPr>
          <w:rFonts w:eastAsia="Times New Roman" w:cstheme="minorHAnsi"/>
          <w:bCs/>
          <w:sz w:val="24"/>
          <w:szCs w:val="24"/>
          <w:lang w:eastAsia="ru-RU"/>
        </w:rPr>
        <w:t xml:space="preserve">отивированным возражением на Акт является письменный документ, подписанный уполномоченным представителем </w:t>
      </w:r>
      <w:r w:rsidR="00563A66"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а, в котором </w:t>
      </w:r>
      <w:r w:rsidR="00563A66"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 должен изложить свои возражения со ссылками на соответствующие пункты Договора, Приложения к нему, </w:t>
      </w:r>
      <w:r w:rsidR="001B60E6" w:rsidRPr="00683591">
        <w:rPr>
          <w:rFonts w:eastAsia="Times New Roman" w:cstheme="minorHAnsi"/>
          <w:bCs/>
          <w:sz w:val="24"/>
          <w:szCs w:val="24"/>
          <w:lang w:eastAsia="ru-RU"/>
        </w:rPr>
        <w:t xml:space="preserve"> Рабочую </w:t>
      </w:r>
      <w:r w:rsidRPr="00683591">
        <w:rPr>
          <w:rFonts w:eastAsia="Times New Roman" w:cstheme="minorHAnsi"/>
          <w:bCs/>
          <w:sz w:val="24"/>
          <w:szCs w:val="24"/>
          <w:lang w:eastAsia="ru-RU"/>
        </w:rPr>
        <w:t>докуме</w:t>
      </w:r>
      <w:r w:rsidR="00E97E96" w:rsidRPr="00683591">
        <w:rPr>
          <w:rFonts w:eastAsia="Times New Roman" w:cstheme="minorHAnsi"/>
          <w:bCs/>
          <w:sz w:val="24"/>
          <w:szCs w:val="24"/>
          <w:lang w:eastAsia="ru-RU"/>
        </w:rPr>
        <w:t xml:space="preserve">нтацию, </w:t>
      </w:r>
      <w:r w:rsidR="00541802" w:rsidRPr="00683591">
        <w:rPr>
          <w:rFonts w:eastAsia="Times New Roman" w:cstheme="minorHAnsi"/>
          <w:bCs/>
          <w:sz w:val="24"/>
          <w:szCs w:val="24"/>
          <w:lang w:eastAsia="ru-RU"/>
        </w:rPr>
        <w:t>з</w:t>
      </w:r>
      <w:r w:rsidR="00E97E96" w:rsidRPr="00683591">
        <w:rPr>
          <w:rFonts w:eastAsia="Times New Roman" w:cstheme="minorHAnsi"/>
          <w:bCs/>
          <w:sz w:val="24"/>
          <w:szCs w:val="24"/>
          <w:lang w:eastAsia="ru-RU"/>
        </w:rPr>
        <w:t>аконодательство Р</w:t>
      </w:r>
      <w:r w:rsidR="00541802" w:rsidRPr="00683591">
        <w:rPr>
          <w:rFonts w:eastAsia="Times New Roman" w:cstheme="minorHAnsi"/>
          <w:bCs/>
          <w:sz w:val="24"/>
          <w:szCs w:val="24"/>
          <w:lang w:eastAsia="ru-RU"/>
        </w:rPr>
        <w:t xml:space="preserve">оссийской </w:t>
      </w:r>
      <w:r w:rsidR="00E97E96" w:rsidRPr="00683591">
        <w:rPr>
          <w:rFonts w:eastAsia="Times New Roman" w:cstheme="minorHAnsi"/>
          <w:bCs/>
          <w:sz w:val="24"/>
          <w:szCs w:val="24"/>
          <w:lang w:eastAsia="ru-RU"/>
        </w:rPr>
        <w:t>Ф</w:t>
      </w:r>
      <w:r w:rsidR="00541802" w:rsidRPr="00683591">
        <w:rPr>
          <w:rFonts w:eastAsia="Times New Roman" w:cstheme="minorHAnsi"/>
          <w:bCs/>
          <w:sz w:val="24"/>
          <w:szCs w:val="24"/>
          <w:lang w:eastAsia="ru-RU"/>
        </w:rPr>
        <w:t>едерации</w:t>
      </w:r>
      <w:r w:rsidR="00E97E96" w:rsidRPr="00683591">
        <w:rPr>
          <w:rFonts w:eastAsia="Times New Roman" w:cstheme="minorHAnsi"/>
          <w:bCs/>
          <w:sz w:val="24"/>
          <w:szCs w:val="24"/>
          <w:lang w:eastAsia="ru-RU"/>
        </w:rPr>
        <w:t>. К м</w:t>
      </w:r>
      <w:r w:rsidRPr="00683591">
        <w:rPr>
          <w:rFonts w:eastAsia="Times New Roman" w:cstheme="minorHAnsi"/>
          <w:bCs/>
          <w:sz w:val="24"/>
          <w:szCs w:val="24"/>
          <w:lang w:eastAsia="ru-RU"/>
        </w:rPr>
        <w:t xml:space="preserve">отивированному возражению на Акт должны быть приложены документы - доказательства, подтверждающие отсутствие вины </w:t>
      </w:r>
      <w:r w:rsidR="00563A66"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а, а именно: </w:t>
      </w:r>
    </w:p>
    <w:p w14:paraId="2B87D2C6" w14:textId="653C910B" w:rsidR="0043024B" w:rsidRPr="00683591" w:rsidRDefault="00E97E96" w:rsidP="00043977">
      <w:pPr>
        <w:widowControl w:val="0"/>
        <w:numPr>
          <w:ilvl w:val="0"/>
          <w:numId w:val="14"/>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д</w:t>
      </w:r>
      <w:r w:rsidR="0043024B" w:rsidRPr="00683591">
        <w:rPr>
          <w:rFonts w:eastAsia="Times New Roman" w:cstheme="minorHAnsi"/>
          <w:sz w:val="24"/>
          <w:szCs w:val="24"/>
          <w:lang w:eastAsia="ru-RU"/>
        </w:rPr>
        <w:t xml:space="preserve">окументы, подтверждающие наступление обстоятельств непреодолимой силы в соответствии с п.8.2 Договора; </w:t>
      </w:r>
    </w:p>
    <w:p w14:paraId="14ADBA0B" w14:textId="77777777" w:rsidR="0043024B" w:rsidRPr="00683591" w:rsidRDefault="00E97E96" w:rsidP="00043977">
      <w:pPr>
        <w:widowControl w:val="0"/>
        <w:numPr>
          <w:ilvl w:val="0"/>
          <w:numId w:val="14"/>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д</w:t>
      </w:r>
      <w:r w:rsidR="0043024B" w:rsidRPr="00683591">
        <w:rPr>
          <w:rFonts w:eastAsia="Times New Roman" w:cstheme="minorHAnsi"/>
          <w:sz w:val="24"/>
          <w:szCs w:val="24"/>
          <w:lang w:eastAsia="ru-RU"/>
        </w:rPr>
        <w:t>окументы, подтверждающие надлежащее качество выполненных работ, поставленных материалов.</w:t>
      </w:r>
    </w:p>
    <w:p w14:paraId="67C6EFBE" w14:textId="30A0357B" w:rsidR="0043024B" w:rsidRPr="00683591" w:rsidRDefault="00E97E96" w:rsidP="00043977">
      <w:pPr>
        <w:widowControl w:val="0"/>
        <w:numPr>
          <w:ilvl w:val="0"/>
          <w:numId w:val="14"/>
        </w:numPr>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д</w:t>
      </w:r>
      <w:r w:rsidR="0043024B" w:rsidRPr="00683591">
        <w:rPr>
          <w:rFonts w:eastAsia="Times New Roman" w:cstheme="minorHAnsi"/>
          <w:sz w:val="24"/>
          <w:szCs w:val="24"/>
          <w:lang w:eastAsia="ru-RU"/>
        </w:rPr>
        <w:t xml:space="preserve">окументы, подтверждающие надлежащее выполнение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ом обязательств по Договору, а именно: </w:t>
      </w:r>
      <w:r w:rsidR="00FB195B" w:rsidRPr="00683591">
        <w:rPr>
          <w:rFonts w:eastAsia="Times New Roman" w:cstheme="minorHAnsi"/>
          <w:sz w:val="24"/>
          <w:szCs w:val="24"/>
          <w:lang w:eastAsia="ru-RU"/>
        </w:rPr>
        <w:t>е</w:t>
      </w:r>
      <w:r w:rsidR="0043024B" w:rsidRPr="00683591">
        <w:rPr>
          <w:rFonts w:eastAsia="Times New Roman" w:cstheme="minorHAnsi"/>
          <w:sz w:val="24"/>
          <w:szCs w:val="24"/>
          <w:lang w:eastAsia="ru-RU"/>
        </w:rPr>
        <w:t xml:space="preserve">жедневные/еженедельные Отчеты, Акты КС-2, подписанные </w:t>
      </w:r>
      <w:r w:rsidR="00064A17">
        <w:rPr>
          <w:rFonts w:eastAsia="Times New Roman" w:cstheme="minorHAnsi"/>
          <w:sz w:val="24"/>
          <w:szCs w:val="24"/>
          <w:lang w:eastAsia="ru-RU"/>
        </w:rPr>
        <w:t>П</w:t>
      </w:r>
      <w:r w:rsidR="00563A66" w:rsidRPr="00683591">
        <w:rPr>
          <w:rFonts w:eastAsia="Times New Roman" w:cstheme="minorHAnsi"/>
          <w:sz w:val="24"/>
          <w:szCs w:val="24"/>
          <w:lang w:eastAsia="ru-RU"/>
        </w:rPr>
        <w:t>одрядчиком</w:t>
      </w:r>
      <w:r w:rsidR="0043024B" w:rsidRPr="00683591">
        <w:rPr>
          <w:rFonts w:eastAsia="Times New Roman" w:cstheme="minorHAnsi"/>
          <w:sz w:val="24"/>
          <w:szCs w:val="24"/>
          <w:lang w:eastAsia="ru-RU"/>
        </w:rPr>
        <w:t xml:space="preserve">. </w:t>
      </w:r>
    </w:p>
    <w:p w14:paraId="55E82B42" w14:textId="33CABD2C" w:rsidR="0043024B" w:rsidRPr="00683591"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lastRenderedPageBreak/>
        <w:t xml:space="preserve">Мотивированное возражение на Акт должно быть передано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ом представителю </w:t>
      </w:r>
      <w:r w:rsidR="00064A17">
        <w:rPr>
          <w:rFonts w:eastAsia="Times New Roman" w:cstheme="minorHAnsi"/>
          <w:sz w:val="24"/>
          <w:szCs w:val="24"/>
          <w:lang w:eastAsia="ru-RU"/>
        </w:rPr>
        <w:t>П</w:t>
      </w:r>
      <w:r w:rsidR="00563A66" w:rsidRPr="00683591">
        <w:rPr>
          <w:rFonts w:eastAsia="Times New Roman" w:cstheme="minorHAnsi"/>
          <w:sz w:val="24"/>
          <w:szCs w:val="24"/>
          <w:lang w:eastAsia="ru-RU"/>
        </w:rPr>
        <w:t>одрядчика</w:t>
      </w:r>
      <w:r w:rsidRPr="00683591">
        <w:rPr>
          <w:rFonts w:eastAsia="Times New Roman" w:cstheme="minorHAnsi"/>
          <w:sz w:val="24"/>
          <w:szCs w:val="24"/>
          <w:lang w:eastAsia="ru-RU"/>
        </w:rPr>
        <w:t xml:space="preserve"> в течение 5 (пяти) дней с момента получения Акта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ом. Мотивированное возражение </w:t>
      </w:r>
      <w:r w:rsidR="00563A66"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а на Акт может быть направлено </w:t>
      </w:r>
      <w:r w:rsidR="00064A17">
        <w:rPr>
          <w:rFonts w:eastAsia="Times New Roman" w:cstheme="minorHAnsi"/>
          <w:sz w:val="24"/>
          <w:szCs w:val="24"/>
          <w:lang w:eastAsia="ru-RU"/>
        </w:rPr>
        <w:t>П</w:t>
      </w:r>
      <w:r w:rsidR="00563A66" w:rsidRPr="00683591">
        <w:rPr>
          <w:rFonts w:eastAsia="Times New Roman" w:cstheme="minorHAnsi"/>
          <w:sz w:val="24"/>
          <w:szCs w:val="24"/>
          <w:lang w:eastAsia="ru-RU"/>
        </w:rPr>
        <w:t>одрядчику</w:t>
      </w:r>
      <w:r w:rsidRPr="00683591">
        <w:rPr>
          <w:rFonts w:eastAsia="Times New Roman" w:cstheme="minorHAnsi"/>
          <w:sz w:val="24"/>
          <w:szCs w:val="24"/>
          <w:lang w:eastAsia="ru-RU"/>
        </w:rPr>
        <w:t xml:space="preserve"> ценным письмом с описью вложения и уведомлением о вручении, при условии соблюдения порядка, предусмотренного п. 10.6.2. настоящего Договора. </w:t>
      </w:r>
    </w:p>
    <w:p w14:paraId="46D057A5" w14:textId="2D27746E"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В случае</w:t>
      </w:r>
      <w:r w:rsidR="00E97E96" w:rsidRPr="00683591">
        <w:rPr>
          <w:rFonts w:eastAsia="Times New Roman" w:cstheme="minorHAnsi"/>
          <w:bCs/>
          <w:sz w:val="24"/>
          <w:szCs w:val="24"/>
          <w:lang w:eastAsia="ru-RU"/>
        </w:rPr>
        <w:t xml:space="preserve"> направления м</w:t>
      </w:r>
      <w:r w:rsidRPr="00683591">
        <w:rPr>
          <w:rFonts w:eastAsia="Times New Roman" w:cstheme="minorHAnsi"/>
          <w:bCs/>
          <w:sz w:val="24"/>
          <w:szCs w:val="24"/>
          <w:lang w:eastAsia="ru-RU"/>
        </w:rPr>
        <w:t xml:space="preserve">отивированного возражения ценным письмом с описью вложения и уведомлением о вручении посредством ФГУП «Почты России», </w:t>
      </w:r>
      <w:r w:rsidR="00563A66"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 </w:t>
      </w:r>
      <w:r w:rsidR="00D5174A" w:rsidRPr="00683591">
        <w:rPr>
          <w:rFonts w:eastAsia="Times New Roman" w:cstheme="minorHAnsi"/>
          <w:bCs/>
          <w:sz w:val="24"/>
          <w:szCs w:val="24"/>
          <w:lang w:eastAsia="ru-RU"/>
        </w:rPr>
        <w:t xml:space="preserve">извещает </w:t>
      </w:r>
      <w:r w:rsidR="00064A17">
        <w:rPr>
          <w:rFonts w:eastAsia="Times New Roman" w:cstheme="minorHAnsi"/>
          <w:bCs/>
          <w:sz w:val="24"/>
          <w:szCs w:val="24"/>
          <w:lang w:eastAsia="ru-RU"/>
        </w:rPr>
        <w:t>П</w:t>
      </w:r>
      <w:r w:rsidR="00563A66" w:rsidRPr="00683591">
        <w:rPr>
          <w:rFonts w:eastAsia="Times New Roman" w:cstheme="minorHAnsi"/>
          <w:bCs/>
          <w:sz w:val="24"/>
          <w:szCs w:val="24"/>
          <w:lang w:eastAsia="ru-RU"/>
        </w:rPr>
        <w:t>одрядчика</w:t>
      </w:r>
      <w:r w:rsidR="00D5174A" w:rsidRPr="00683591">
        <w:rPr>
          <w:rFonts w:eastAsia="Times New Roman" w:cstheme="minorHAnsi"/>
          <w:bCs/>
          <w:sz w:val="24"/>
          <w:szCs w:val="24"/>
          <w:lang w:eastAsia="ru-RU"/>
        </w:rPr>
        <w:t xml:space="preserve"> с помощью телефонной или электронной связи </w:t>
      </w:r>
      <w:r w:rsidR="00E97E96" w:rsidRPr="00683591">
        <w:rPr>
          <w:rFonts w:eastAsia="Times New Roman" w:cstheme="minorHAnsi"/>
          <w:bCs/>
          <w:sz w:val="24"/>
          <w:szCs w:val="24"/>
          <w:lang w:eastAsia="ru-RU"/>
        </w:rPr>
        <w:t>о направлении м</w:t>
      </w:r>
      <w:r w:rsidRPr="00683591">
        <w:rPr>
          <w:rFonts w:eastAsia="Times New Roman" w:cstheme="minorHAnsi"/>
          <w:bCs/>
          <w:sz w:val="24"/>
          <w:szCs w:val="24"/>
          <w:lang w:eastAsia="ru-RU"/>
        </w:rPr>
        <w:t xml:space="preserve">отивированного возражения посредством почтового отправления, с указанием кода почтового идентификатора соответствующего почтового отправления.  </w:t>
      </w:r>
    </w:p>
    <w:p w14:paraId="41BF3885" w14:textId="07CD2785" w:rsidR="0043024B" w:rsidRPr="00683591" w:rsidRDefault="0043024B" w:rsidP="00043977">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sz w:val="24"/>
          <w:szCs w:val="24"/>
          <w:lang w:eastAsia="ru-RU"/>
        </w:rPr>
      </w:pPr>
      <w:r w:rsidRPr="00683591">
        <w:rPr>
          <w:rFonts w:eastAsia="Times New Roman" w:cstheme="minorHAnsi"/>
          <w:bCs/>
          <w:sz w:val="24"/>
          <w:szCs w:val="24"/>
          <w:lang w:eastAsia="ru-RU"/>
        </w:rPr>
        <w:t xml:space="preserve">Уплата штрафов/пени/неустоек не освобождает </w:t>
      </w:r>
      <w:r w:rsidR="00563A66"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а от соблюдения обязательств, зафиксированных в Договоре. </w:t>
      </w:r>
      <w:r w:rsidR="00563A66"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 обязуется устранить нарушения, зафиксированные в Акте, в течение срока, указанного </w:t>
      </w:r>
      <w:r w:rsidR="00064A17">
        <w:rPr>
          <w:rFonts w:eastAsia="Times New Roman" w:cstheme="minorHAnsi"/>
          <w:bCs/>
          <w:sz w:val="24"/>
          <w:szCs w:val="24"/>
          <w:lang w:eastAsia="ru-RU"/>
        </w:rPr>
        <w:t>П</w:t>
      </w:r>
      <w:r w:rsidR="00563A66" w:rsidRPr="00683591">
        <w:rPr>
          <w:rFonts w:eastAsia="Times New Roman" w:cstheme="minorHAnsi"/>
          <w:bCs/>
          <w:sz w:val="24"/>
          <w:szCs w:val="24"/>
          <w:lang w:eastAsia="ru-RU"/>
        </w:rPr>
        <w:t>одрядчиком</w:t>
      </w:r>
      <w:r w:rsidRPr="00683591">
        <w:rPr>
          <w:rFonts w:eastAsia="Times New Roman" w:cstheme="minorHAnsi"/>
          <w:bCs/>
          <w:sz w:val="24"/>
          <w:szCs w:val="24"/>
          <w:lang w:eastAsia="ru-RU"/>
        </w:rPr>
        <w:t xml:space="preserve"> в соответствии с условиями Договора. По факту устранения нарушения, зафиксированного в Акте, </w:t>
      </w:r>
      <w:r w:rsidR="00563A66"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 обязан направить </w:t>
      </w:r>
      <w:r w:rsidR="00064A17">
        <w:rPr>
          <w:rFonts w:eastAsia="Times New Roman" w:cstheme="minorHAnsi"/>
          <w:bCs/>
          <w:sz w:val="24"/>
          <w:szCs w:val="24"/>
          <w:lang w:eastAsia="ru-RU"/>
        </w:rPr>
        <w:t>П</w:t>
      </w:r>
      <w:r w:rsidR="00563A66" w:rsidRPr="00683591">
        <w:rPr>
          <w:rFonts w:eastAsia="Times New Roman" w:cstheme="minorHAnsi"/>
          <w:bCs/>
          <w:sz w:val="24"/>
          <w:szCs w:val="24"/>
          <w:lang w:eastAsia="ru-RU"/>
        </w:rPr>
        <w:t>одрядчику</w:t>
      </w:r>
      <w:r w:rsidRPr="00683591">
        <w:rPr>
          <w:rFonts w:eastAsia="Times New Roman" w:cstheme="minorHAnsi"/>
          <w:bCs/>
          <w:sz w:val="24"/>
          <w:szCs w:val="24"/>
          <w:lang w:eastAsia="ru-RU"/>
        </w:rPr>
        <w:t xml:space="preserve"> соответствующее уведомление в письменном виде, в том числе по адресу электронной почты. На основании указанного уведомления Стороны составляют Акт об устранении нарушения, в котором фиксируют общий срок нарушения обязательства и окончательный размер неустойки/пени/штрафа за нарушение обязательства. В случае не направления уведомления/несвоевременного направления уведомления, </w:t>
      </w:r>
      <w:r w:rsidR="00D5466B" w:rsidRPr="00683591">
        <w:rPr>
          <w:rFonts w:eastAsia="Times New Roman" w:cstheme="minorHAnsi"/>
          <w:bCs/>
          <w:sz w:val="24"/>
          <w:szCs w:val="24"/>
          <w:lang w:eastAsia="ru-RU"/>
        </w:rPr>
        <w:t>Суб</w:t>
      </w:r>
      <w:r w:rsidR="009F55BF" w:rsidRPr="00683591">
        <w:rPr>
          <w:rFonts w:eastAsia="Times New Roman" w:cstheme="minorHAnsi"/>
          <w:bCs/>
          <w:sz w:val="24"/>
          <w:szCs w:val="24"/>
          <w:lang w:eastAsia="ru-RU"/>
        </w:rPr>
        <w:t>подрядчик</w:t>
      </w:r>
      <w:r w:rsidRPr="00683591">
        <w:rPr>
          <w:rFonts w:eastAsia="Times New Roman" w:cstheme="minorHAnsi"/>
          <w:bCs/>
          <w:sz w:val="24"/>
          <w:szCs w:val="24"/>
          <w:lang w:eastAsia="ru-RU"/>
        </w:rPr>
        <w:t xml:space="preserve"> лишается права ссылаться на то, что нарушения обязательств по Договору были устранены им ранее срока, установленного для устранения указанных нарушений.</w:t>
      </w:r>
    </w:p>
    <w:p w14:paraId="5FE82F84" w14:textId="44F1252B"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В случае наложения на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взысканий контролирующими органами</w:t>
      </w:r>
      <w:r w:rsidR="00D5466B" w:rsidRPr="00683591">
        <w:rPr>
          <w:rFonts w:eastAsia="Times New Roman" w:cstheme="minorHAnsi"/>
          <w:bCs/>
          <w:iCs/>
          <w:sz w:val="24"/>
          <w:szCs w:val="24"/>
          <w:lang w:eastAsia="ru-RU"/>
        </w:rPr>
        <w:t xml:space="preserve"> или Заказчиком</w:t>
      </w:r>
      <w:r w:rsidRPr="00683591">
        <w:rPr>
          <w:rFonts w:eastAsia="Times New Roman" w:cstheme="minorHAnsi"/>
          <w:bCs/>
          <w:iCs/>
          <w:sz w:val="24"/>
          <w:szCs w:val="24"/>
          <w:lang w:eastAsia="ru-RU"/>
        </w:rPr>
        <w:t xml:space="preserve"> в связи с нарушениями работниками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правил техники безопасности, пожарной безопасности, обязательных требований государственных стандартов, технических условий, строительных норм и правил, утвержденных проектов, других нормативных документов в области строительства при выполнении работ, предусмотренных настоящим Договором,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обязуется в срок не позднее </w:t>
      </w:r>
      <w:r w:rsidR="00C96EF3" w:rsidRPr="00683591">
        <w:rPr>
          <w:rFonts w:eastAsia="Times New Roman" w:cstheme="minorHAnsi"/>
          <w:bCs/>
          <w:iCs/>
          <w:sz w:val="24"/>
          <w:szCs w:val="24"/>
          <w:lang w:eastAsia="ru-RU"/>
        </w:rPr>
        <w:t>1</w:t>
      </w:r>
      <w:r w:rsidRPr="00683591">
        <w:rPr>
          <w:rFonts w:eastAsia="Times New Roman" w:cstheme="minorHAnsi"/>
          <w:bCs/>
          <w:iCs/>
          <w:sz w:val="24"/>
          <w:szCs w:val="24"/>
          <w:lang w:eastAsia="ru-RU"/>
        </w:rPr>
        <w:t xml:space="preserve">5-ти </w:t>
      </w:r>
      <w:r w:rsidR="00C96EF3" w:rsidRPr="00683591">
        <w:rPr>
          <w:rFonts w:eastAsia="Times New Roman" w:cstheme="minorHAnsi"/>
          <w:bCs/>
          <w:iCs/>
          <w:sz w:val="24"/>
          <w:szCs w:val="24"/>
          <w:lang w:eastAsia="ru-RU"/>
        </w:rPr>
        <w:t>рабочих</w:t>
      </w:r>
      <w:r w:rsidRPr="00683591">
        <w:rPr>
          <w:rFonts w:eastAsia="Times New Roman" w:cstheme="minorHAnsi"/>
          <w:bCs/>
          <w:iCs/>
          <w:sz w:val="24"/>
          <w:szCs w:val="24"/>
          <w:lang w:eastAsia="ru-RU"/>
        </w:rPr>
        <w:t xml:space="preserve"> дней с даты получения соответствующего требования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возместить последнему все расходы, понесенные в результате наложения на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таких взысканий. А в случае, если в результате нарушений, допущенных работником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 контролирующий орган</w:t>
      </w:r>
      <w:r w:rsidR="00D5466B" w:rsidRPr="00683591">
        <w:rPr>
          <w:rFonts w:eastAsia="Times New Roman" w:cstheme="minorHAnsi"/>
          <w:bCs/>
          <w:iCs/>
          <w:sz w:val="24"/>
          <w:szCs w:val="24"/>
          <w:lang w:eastAsia="ru-RU"/>
        </w:rPr>
        <w:t xml:space="preserve"> или Заказчик</w:t>
      </w:r>
      <w:r w:rsidRPr="00683591">
        <w:rPr>
          <w:rFonts w:eastAsia="Times New Roman" w:cstheme="minorHAnsi"/>
          <w:bCs/>
          <w:iCs/>
          <w:sz w:val="24"/>
          <w:szCs w:val="24"/>
          <w:lang w:eastAsia="ru-RU"/>
        </w:rPr>
        <w:t xml:space="preserve"> приостановил деятельность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или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обязан возместить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все убытки</w:t>
      </w:r>
      <w:r w:rsidR="00A42261" w:rsidRPr="00683591">
        <w:rPr>
          <w:rFonts w:eastAsia="Times New Roman" w:cstheme="minorHAnsi"/>
          <w:bCs/>
          <w:iCs/>
          <w:sz w:val="24"/>
          <w:szCs w:val="24"/>
          <w:lang w:eastAsia="ru-RU"/>
        </w:rPr>
        <w:t xml:space="preserve"> (включая реальный ущерб и упущенную выгоду)</w:t>
      </w:r>
      <w:r w:rsidRPr="00683591">
        <w:rPr>
          <w:rFonts w:eastAsia="Times New Roman" w:cstheme="minorHAnsi"/>
          <w:bCs/>
          <w:iCs/>
          <w:sz w:val="24"/>
          <w:szCs w:val="24"/>
          <w:lang w:eastAsia="ru-RU"/>
        </w:rPr>
        <w:t xml:space="preserve">, понесенные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в результате приостановления его деятельности либо невозможности выполнить работы в связи с запретом на осуществление деятельности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w:t>
      </w:r>
    </w:p>
    <w:p w14:paraId="6973B5B0" w14:textId="13CA0274" w:rsidR="0043024B" w:rsidRPr="00683591" w:rsidRDefault="00D5466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064A17">
        <w:rPr>
          <w:rFonts w:eastAsia="Times New Roman" w:cstheme="minorHAnsi"/>
          <w:bCs/>
          <w:iCs/>
          <w:sz w:val="24"/>
          <w:szCs w:val="24"/>
          <w:lang w:eastAsia="ru-RU"/>
        </w:rPr>
        <w:t>П</w:t>
      </w:r>
      <w:r w:rsidRPr="00683591">
        <w:rPr>
          <w:rFonts w:eastAsia="Times New Roman" w:cstheme="minorHAnsi"/>
          <w:bCs/>
          <w:iCs/>
          <w:sz w:val="24"/>
          <w:szCs w:val="24"/>
          <w:lang w:eastAsia="ru-RU"/>
        </w:rPr>
        <w:t>одрядчика</w:t>
      </w:r>
      <w:r w:rsidR="0043024B" w:rsidRPr="00683591">
        <w:rPr>
          <w:rFonts w:eastAsia="Times New Roman" w:cstheme="minorHAnsi"/>
          <w:bCs/>
          <w:iCs/>
          <w:sz w:val="24"/>
          <w:szCs w:val="24"/>
          <w:lang w:eastAsia="ru-RU"/>
        </w:rPr>
        <w:t xml:space="preserve">. </w:t>
      </w:r>
    </w:p>
    <w:p w14:paraId="170E1FDE" w14:textId="1AC689B9" w:rsidR="0043024B" w:rsidRPr="00683591" w:rsidRDefault="0043024B" w:rsidP="004901AE">
      <w:pPr>
        <w:widowControl w:val="0"/>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В указанных случаях, контрольные сроки выполнения работ (</w:t>
      </w:r>
      <w:r w:rsidRPr="00683591">
        <w:rPr>
          <w:rFonts w:eastAsia="Times New Roman" w:cstheme="minorHAnsi"/>
          <w:b/>
          <w:sz w:val="24"/>
          <w:szCs w:val="24"/>
          <w:lang w:eastAsia="ru-RU"/>
        </w:rPr>
        <w:t>Приложение №3</w:t>
      </w:r>
      <w:r w:rsidRPr="00683591">
        <w:rPr>
          <w:rFonts w:eastAsia="Times New Roman" w:cstheme="minorHAnsi"/>
          <w:sz w:val="24"/>
          <w:szCs w:val="24"/>
          <w:lang w:eastAsia="ru-RU"/>
        </w:rPr>
        <w:t xml:space="preserve"> к Договору) изменяются в части сдвига сроков по соответствующему виду работ на количество дней просрочки, вызванной по вине </w:t>
      </w:r>
      <w:r w:rsidR="00064A17">
        <w:rPr>
          <w:rFonts w:eastAsia="Times New Roman" w:cstheme="minorHAnsi"/>
          <w:sz w:val="24"/>
          <w:szCs w:val="24"/>
          <w:lang w:eastAsia="ru-RU"/>
        </w:rPr>
        <w:t>П</w:t>
      </w:r>
      <w:r w:rsidR="00D5466B" w:rsidRPr="00683591">
        <w:rPr>
          <w:rFonts w:eastAsia="Times New Roman" w:cstheme="minorHAnsi"/>
          <w:sz w:val="24"/>
          <w:szCs w:val="24"/>
          <w:lang w:eastAsia="ru-RU"/>
        </w:rPr>
        <w:t>одрядчика</w:t>
      </w:r>
      <w:r w:rsidRPr="00683591">
        <w:rPr>
          <w:rFonts w:eastAsia="Times New Roman" w:cstheme="minorHAnsi"/>
          <w:sz w:val="24"/>
          <w:szCs w:val="24"/>
          <w:lang w:eastAsia="ru-RU"/>
        </w:rPr>
        <w:t>. Указанные изменения оформляются Сторонами посредством подписания Дополнительного соглашения (п.4.3 Договора). В остальной части, то есть по видам работ, на которые не повлиял период вышеуказанной просрочки, График остается неизменным.</w:t>
      </w:r>
      <w:r w:rsidR="00B84FD3" w:rsidRPr="00683591">
        <w:rPr>
          <w:rFonts w:eastAsia="Times New Roman" w:cstheme="minorHAnsi"/>
          <w:sz w:val="24"/>
          <w:szCs w:val="24"/>
          <w:lang w:eastAsia="ru-RU"/>
        </w:rPr>
        <w:t xml:space="preserve"> </w:t>
      </w:r>
    </w:p>
    <w:p w14:paraId="13E955F4" w14:textId="77777777"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Уплата пени, штрафов, неустоек не освобождает Стороны от исполнения своих обязательств по настоящему Договору и от возмещения убытков, причиненных неисполнением или ненадлежащим исполнением своих обязательств.</w:t>
      </w:r>
    </w:p>
    <w:p w14:paraId="79931DFF" w14:textId="3675BD17"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В случае привлечения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по согласованию с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w:t>
      </w:r>
      <w:proofErr w:type="spellStart"/>
      <w:r w:rsidRPr="00683591">
        <w:rPr>
          <w:rFonts w:eastAsia="Times New Roman" w:cstheme="minorHAnsi"/>
          <w:bCs/>
          <w:iCs/>
          <w:sz w:val="24"/>
          <w:szCs w:val="24"/>
          <w:lang w:eastAsia="ru-RU"/>
        </w:rPr>
        <w:t>суб</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ов</w:t>
      </w:r>
      <w:proofErr w:type="spellEnd"/>
      <w:r w:rsidRPr="00683591">
        <w:rPr>
          <w:rFonts w:eastAsia="Times New Roman" w:cstheme="minorHAnsi"/>
          <w:bCs/>
          <w:iCs/>
          <w:sz w:val="24"/>
          <w:szCs w:val="24"/>
          <w:lang w:eastAsia="ru-RU"/>
        </w:rPr>
        <w:t xml:space="preserve">,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несет перед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ответственность за </w:t>
      </w:r>
      <w:r w:rsidRPr="00683591">
        <w:rPr>
          <w:rFonts w:eastAsia="Times New Roman" w:cstheme="minorHAnsi"/>
          <w:bCs/>
          <w:iCs/>
          <w:sz w:val="24"/>
          <w:szCs w:val="24"/>
          <w:lang w:eastAsia="ru-RU"/>
        </w:rPr>
        <w:lastRenderedPageBreak/>
        <w:t xml:space="preserve">последствия неисполнения или ненадлежащего исполнения обязательств </w:t>
      </w:r>
      <w:proofErr w:type="spellStart"/>
      <w:r w:rsidRPr="00683591">
        <w:rPr>
          <w:rFonts w:eastAsia="Times New Roman" w:cstheme="minorHAnsi"/>
          <w:bCs/>
          <w:iCs/>
          <w:sz w:val="24"/>
          <w:szCs w:val="24"/>
          <w:lang w:eastAsia="ru-RU"/>
        </w:rPr>
        <w:t>суб</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ами</w:t>
      </w:r>
      <w:proofErr w:type="spellEnd"/>
      <w:r w:rsidRPr="00683591">
        <w:rPr>
          <w:rFonts w:eastAsia="Times New Roman" w:cstheme="minorHAnsi"/>
          <w:bCs/>
          <w:iCs/>
          <w:sz w:val="24"/>
          <w:szCs w:val="24"/>
          <w:lang w:eastAsia="ru-RU"/>
        </w:rPr>
        <w:t>.</w:t>
      </w:r>
    </w:p>
    <w:p w14:paraId="1BF2ADDC" w14:textId="2599945C"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не может передавать свои права по Договору без письменного разрешения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Заключение </w:t>
      </w:r>
      <w:proofErr w:type="spellStart"/>
      <w:r w:rsidRPr="00683591">
        <w:rPr>
          <w:rFonts w:eastAsia="Times New Roman" w:cstheme="minorHAnsi"/>
          <w:bCs/>
          <w:iCs/>
          <w:sz w:val="24"/>
          <w:szCs w:val="24"/>
          <w:lang w:eastAsia="ru-RU"/>
        </w:rPr>
        <w:t>суб</w:t>
      </w:r>
      <w:r w:rsidR="0074344D" w:rsidRPr="00683591">
        <w:rPr>
          <w:rFonts w:eastAsia="Times New Roman" w:cstheme="minorHAnsi"/>
          <w:bCs/>
          <w:iCs/>
          <w:sz w:val="24"/>
          <w:szCs w:val="24"/>
          <w:lang w:eastAsia="ru-RU"/>
        </w:rPr>
        <w:t>суб</w:t>
      </w:r>
      <w:r w:rsidRPr="00683591">
        <w:rPr>
          <w:rFonts w:eastAsia="Times New Roman" w:cstheme="minorHAnsi"/>
          <w:bCs/>
          <w:iCs/>
          <w:sz w:val="24"/>
          <w:szCs w:val="24"/>
          <w:lang w:eastAsia="ru-RU"/>
        </w:rPr>
        <w:t>подрядных</w:t>
      </w:r>
      <w:proofErr w:type="spellEnd"/>
      <w:r w:rsidRPr="00683591">
        <w:rPr>
          <w:rFonts w:eastAsia="Times New Roman" w:cstheme="minorHAnsi"/>
          <w:bCs/>
          <w:iCs/>
          <w:sz w:val="24"/>
          <w:szCs w:val="24"/>
          <w:lang w:eastAsia="ru-RU"/>
        </w:rPr>
        <w:t xml:space="preserve"> договоров или передача прав по договору не меняет обязательств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по Договору. За привлечение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w:t>
      </w:r>
      <w:proofErr w:type="spellStart"/>
      <w:r w:rsidRPr="00683591">
        <w:rPr>
          <w:rFonts w:eastAsia="Times New Roman" w:cstheme="minorHAnsi"/>
          <w:bCs/>
          <w:iCs/>
          <w:sz w:val="24"/>
          <w:szCs w:val="24"/>
          <w:lang w:eastAsia="ru-RU"/>
        </w:rPr>
        <w:t>суб</w:t>
      </w:r>
      <w:r w:rsidR="00D5466B" w:rsidRPr="00683591">
        <w:rPr>
          <w:rFonts w:eastAsia="Times New Roman" w:cstheme="minorHAnsi"/>
          <w:bCs/>
          <w:iCs/>
          <w:sz w:val="24"/>
          <w:szCs w:val="24"/>
          <w:lang w:eastAsia="ru-RU"/>
        </w:rPr>
        <w:t>суб</w:t>
      </w:r>
      <w:r w:rsidRPr="00683591">
        <w:rPr>
          <w:rFonts w:eastAsia="Times New Roman" w:cstheme="minorHAnsi"/>
          <w:bCs/>
          <w:iCs/>
          <w:sz w:val="24"/>
          <w:szCs w:val="24"/>
          <w:lang w:eastAsia="ru-RU"/>
        </w:rPr>
        <w:t>подрядных</w:t>
      </w:r>
      <w:proofErr w:type="spellEnd"/>
      <w:r w:rsidRPr="00683591">
        <w:rPr>
          <w:rFonts w:eastAsia="Times New Roman" w:cstheme="minorHAnsi"/>
          <w:bCs/>
          <w:iCs/>
          <w:sz w:val="24"/>
          <w:szCs w:val="24"/>
          <w:lang w:eastAsia="ru-RU"/>
        </w:rPr>
        <w:t xml:space="preserve"> организаций без согласования с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несет ответственность в п</w:t>
      </w:r>
      <w:r w:rsidR="00833EB4" w:rsidRPr="00683591">
        <w:rPr>
          <w:rFonts w:eastAsia="Times New Roman" w:cstheme="minorHAnsi"/>
          <w:bCs/>
          <w:iCs/>
          <w:sz w:val="24"/>
          <w:szCs w:val="24"/>
          <w:lang w:eastAsia="ru-RU"/>
        </w:rPr>
        <w:t>орядке, предусмотренном п. 10.14</w:t>
      </w:r>
      <w:r w:rsidRPr="00683591">
        <w:rPr>
          <w:rFonts w:eastAsia="Times New Roman" w:cstheme="minorHAnsi"/>
          <w:bCs/>
          <w:iCs/>
          <w:sz w:val="24"/>
          <w:szCs w:val="24"/>
          <w:lang w:eastAsia="ru-RU"/>
        </w:rPr>
        <w:t>. настоящего Раздела.</w:t>
      </w:r>
      <w:r w:rsidR="00862FD7" w:rsidRPr="00683591">
        <w:rPr>
          <w:rFonts w:eastAsia="Times New Roman" w:cstheme="minorHAnsi"/>
          <w:bCs/>
          <w:iCs/>
          <w:sz w:val="24"/>
          <w:szCs w:val="24"/>
          <w:lang w:eastAsia="ru-RU"/>
        </w:rPr>
        <w:t xml:space="preserve"> В случае выявления факта привлечения </w:t>
      </w:r>
      <w:proofErr w:type="spellStart"/>
      <w:r w:rsidR="00862FD7" w:rsidRPr="00683591">
        <w:rPr>
          <w:rFonts w:eastAsia="Times New Roman" w:cstheme="minorHAnsi"/>
          <w:bCs/>
          <w:iCs/>
          <w:sz w:val="24"/>
          <w:szCs w:val="24"/>
          <w:lang w:eastAsia="ru-RU"/>
        </w:rPr>
        <w:t>суб</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862FD7" w:rsidRPr="00683591">
        <w:rPr>
          <w:rFonts w:eastAsia="Times New Roman" w:cstheme="minorHAnsi"/>
          <w:bCs/>
          <w:iCs/>
          <w:sz w:val="24"/>
          <w:szCs w:val="24"/>
          <w:lang w:eastAsia="ru-RU"/>
        </w:rPr>
        <w:t>а</w:t>
      </w:r>
      <w:proofErr w:type="spellEnd"/>
      <w:r w:rsidR="00862FD7" w:rsidRPr="00683591">
        <w:rPr>
          <w:rFonts w:eastAsia="Times New Roman" w:cstheme="minorHAnsi"/>
          <w:bCs/>
          <w:iCs/>
          <w:sz w:val="24"/>
          <w:szCs w:val="24"/>
          <w:lang w:eastAsia="ru-RU"/>
        </w:rPr>
        <w:t xml:space="preserve"> без согласования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одрядчиком</w:t>
      </w:r>
      <w:r w:rsidR="00862FD7" w:rsidRPr="00683591">
        <w:rPr>
          <w:rFonts w:eastAsia="Times New Roman" w:cstheme="minorHAnsi"/>
          <w:bCs/>
          <w:iCs/>
          <w:sz w:val="24"/>
          <w:szCs w:val="24"/>
          <w:lang w:eastAsia="ru-RU"/>
        </w:rPr>
        <w:t xml:space="preserve">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862FD7" w:rsidRPr="00683591">
        <w:rPr>
          <w:rFonts w:eastAsia="Times New Roman" w:cstheme="minorHAnsi"/>
          <w:bCs/>
          <w:iCs/>
          <w:sz w:val="24"/>
          <w:szCs w:val="24"/>
          <w:lang w:eastAsia="ru-RU"/>
        </w:rPr>
        <w:t xml:space="preserve"> обязуется по требованию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одрядчика</w:t>
      </w:r>
      <w:r w:rsidR="00862FD7" w:rsidRPr="00683591">
        <w:rPr>
          <w:rFonts w:eastAsia="Times New Roman" w:cstheme="minorHAnsi"/>
          <w:bCs/>
          <w:iCs/>
          <w:sz w:val="24"/>
          <w:szCs w:val="24"/>
          <w:lang w:eastAsia="ru-RU"/>
        </w:rPr>
        <w:t xml:space="preserve"> расторгнуть Договор с указанным </w:t>
      </w:r>
      <w:proofErr w:type="spellStart"/>
      <w:r w:rsidR="00862FD7" w:rsidRPr="00683591">
        <w:rPr>
          <w:rFonts w:eastAsia="Times New Roman" w:cstheme="minorHAnsi"/>
          <w:bCs/>
          <w:iCs/>
          <w:sz w:val="24"/>
          <w:szCs w:val="24"/>
          <w:lang w:eastAsia="ru-RU"/>
        </w:rPr>
        <w:t>суб</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862FD7" w:rsidRPr="00683591">
        <w:rPr>
          <w:rFonts w:eastAsia="Times New Roman" w:cstheme="minorHAnsi"/>
          <w:bCs/>
          <w:iCs/>
          <w:sz w:val="24"/>
          <w:szCs w:val="24"/>
          <w:lang w:eastAsia="ru-RU"/>
        </w:rPr>
        <w:t>ом</w:t>
      </w:r>
      <w:proofErr w:type="spellEnd"/>
      <w:r w:rsidR="00862FD7" w:rsidRPr="00683591">
        <w:rPr>
          <w:rFonts w:eastAsia="Times New Roman" w:cstheme="minorHAnsi"/>
          <w:bCs/>
          <w:iCs/>
          <w:sz w:val="24"/>
          <w:szCs w:val="24"/>
          <w:lang w:eastAsia="ru-RU"/>
        </w:rPr>
        <w:t xml:space="preserve"> в срок не более 15 (пятнадцати) календарных дней с момента получения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862FD7" w:rsidRPr="00683591">
        <w:rPr>
          <w:rFonts w:eastAsia="Times New Roman" w:cstheme="minorHAnsi"/>
          <w:bCs/>
          <w:iCs/>
          <w:sz w:val="24"/>
          <w:szCs w:val="24"/>
          <w:lang w:eastAsia="ru-RU"/>
        </w:rPr>
        <w:t xml:space="preserve">ом требования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одрядчика</w:t>
      </w:r>
      <w:r w:rsidR="00862FD7" w:rsidRPr="00683591">
        <w:rPr>
          <w:rFonts w:eastAsia="Times New Roman" w:cstheme="minorHAnsi"/>
          <w:bCs/>
          <w:iCs/>
          <w:sz w:val="24"/>
          <w:szCs w:val="24"/>
          <w:lang w:eastAsia="ru-RU"/>
        </w:rPr>
        <w:t xml:space="preserve">, в противном случае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862FD7" w:rsidRPr="00683591">
        <w:rPr>
          <w:rFonts w:eastAsia="Times New Roman" w:cstheme="minorHAnsi"/>
          <w:bCs/>
          <w:iCs/>
          <w:sz w:val="24"/>
          <w:szCs w:val="24"/>
          <w:lang w:eastAsia="ru-RU"/>
        </w:rPr>
        <w:t xml:space="preserve"> обязуется по требованию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w:t>
      </w:r>
      <w:r w:rsidR="00862FD7" w:rsidRPr="00683591">
        <w:rPr>
          <w:rFonts w:eastAsia="Times New Roman" w:cstheme="minorHAnsi"/>
          <w:bCs/>
          <w:iCs/>
          <w:sz w:val="24"/>
          <w:szCs w:val="24"/>
          <w:lang w:eastAsia="ru-RU"/>
        </w:rPr>
        <w:t xml:space="preserve">а заплатить штраф в размере 3% от Цены Договора в срок 5 (пять) рабочих дней с даты получения </w:t>
      </w:r>
      <w:r w:rsidR="00D5466B"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862FD7" w:rsidRPr="00683591">
        <w:rPr>
          <w:rFonts w:eastAsia="Times New Roman" w:cstheme="minorHAnsi"/>
          <w:bCs/>
          <w:iCs/>
          <w:sz w:val="24"/>
          <w:szCs w:val="24"/>
          <w:lang w:eastAsia="ru-RU"/>
        </w:rPr>
        <w:t xml:space="preserve">ом соответствующего требования от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одрядчика</w:t>
      </w:r>
      <w:r w:rsidR="00862FD7" w:rsidRPr="00683591">
        <w:rPr>
          <w:rFonts w:eastAsia="Times New Roman" w:cstheme="minorHAnsi"/>
          <w:bCs/>
          <w:iCs/>
          <w:sz w:val="24"/>
          <w:szCs w:val="24"/>
          <w:lang w:eastAsia="ru-RU"/>
        </w:rPr>
        <w:t>.</w:t>
      </w:r>
      <w:r w:rsidR="009C5CB5" w:rsidRPr="00683591">
        <w:rPr>
          <w:rFonts w:eastAsia="Times New Roman" w:cstheme="minorHAnsi"/>
          <w:bCs/>
          <w:iCs/>
          <w:sz w:val="24"/>
          <w:szCs w:val="24"/>
          <w:lang w:eastAsia="ru-RU"/>
        </w:rPr>
        <w:t xml:space="preserve"> Убытки </w:t>
      </w:r>
      <w:r w:rsidR="00D5466B" w:rsidRPr="00683591">
        <w:rPr>
          <w:rFonts w:eastAsia="Times New Roman" w:cstheme="minorHAnsi"/>
          <w:bCs/>
          <w:iCs/>
          <w:sz w:val="24"/>
          <w:szCs w:val="24"/>
          <w:lang w:eastAsia="ru-RU"/>
        </w:rPr>
        <w:t>Суб</w:t>
      </w:r>
      <w:r w:rsidR="009C5CB5" w:rsidRPr="00683591">
        <w:rPr>
          <w:rFonts w:eastAsia="Times New Roman" w:cstheme="minorHAnsi"/>
          <w:bCs/>
          <w:iCs/>
          <w:sz w:val="24"/>
          <w:szCs w:val="24"/>
          <w:lang w:eastAsia="ru-RU"/>
        </w:rPr>
        <w:t xml:space="preserve">подрядчика, связанные с расторжением договора с </w:t>
      </w:r>
      <w:proofErr w:type="spellStart"/>
      <w:r w:rsidR="009C5CB5" w:rsidRPr="00683591">
        <w:rPr>
          <w:rFonts w:eastAsia="Times New Roman" w:cstheme="minorHAnsi"/>
          <w:bCs/>
          <w:iCs/>
          <w:sz w:val="24"/>
          <w:szCs w:val="24"/>
          <w:lang w:eastAsia="ru-RU"/>
        </w:rPr>
        <w:t>суб</w:t>
      </w:r>
      <w:r w:rsidR="00D5466B" w:rsidRPr="00683591">
        <w:rPr>
          <w:rFonts w:eastAsia="Times New Roman" w:cstheme="minorHAnsi"/>
          <w:bCs/>
          <w:iCs/>
          <w:sz w:val="24"/>
          <w:szCs w:val="24"/>
          <w:lang w:eastAsia="ru-RU"/>
        </w:rPr>
        <w:t>суб</w:t>
      </w:r>
      <w:r w:rsidR="009C5CB5" w:rsidRPr="00683591">
        <w:rPr>
          <w:rFonts w:eastAsia="Times New Roman" w:cstheme="minorHAnsi"/>
          <w:bCs/>
          <w:iCs/>
          <w:sz w:val="24"/>
          <w:szCs w:val="24"/>
          <w:lang w:eastAsia="ru-RU"/>
        </w:rPr>
        <w:t>подрядчиком</w:t>
      </w:r>
      <w:proofErr w:type="spellEnd"/>
      <w:r w:rsidR="009C5CB5" w:rsidRPr="00683591">
        <w:rPr>
          <w:rFonts w:eastAsia="Times New Roman" w:cstheme="minorHAnsi"/>
          <w:bCs/>
          <w:iCs/>
          <w:sz w:val="24"/>
          <w:szCs w:val="24"/>
          <w:lang w:eastAsia="ru-RU"/>
        </w:rPr>
        <w:t xml:space="preserve">, компенсации со стороны </w:t>
      </w:r>
      <w:r w:rsidR="00064A17">
        <w:rPr>
          <w:rFonts w:eastAsia="Times New Roman" w:cstheme="minorHAnsi"/>
          <w:bCs/>
          <w:iCs/>
          <w:sz w:val="24"/>
          <w:szCs w:val="24"/>
          <w:lang w:eastAsia="ru-RU"/>
        </w:rPr>
        <w:t>П</w:t>
      </w:r>
      <w:r w:rsidR="00D5466B" w:rsidRPr="00683591">
        <w:rPr>
          <w:rFonts w:eastAsia="Times New Roman" w:cstheme="minorHAnsi"/>
          <w:bCs/>
          <w:iCs/>
          <w:sz w:val="24"/>
          <w:szCs w:val="24"/>
          <w:lang w:eastAsia="ru-RU"/>
        </w:rPr>
        <w:t>одрядчика</w:t>
      </w:r>
      <w:r w:rsidR="009C5CB5" w:rsidRPr="00683591">
        <w:rPr>
          <w:rFonts w:eastAsia="Times New Roman" w:cstheme="minorHAnsi"/>
          <w:bCs/>
          <w:iCs/>
          <w:sz w:val="24"/>
          <w:szCs w:val="24"/>
          <w:lang w:eastAsia="ru-RU"/>
        </w:rPr>
        <w:t xml:space="preserve"> не подлежат.</w:t>
      </w:r>
    </w:p>
    <w:p w14:paraId="48048BE4" w14:textId="2732D697"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 В случае просрочки предоставления счет - фактуры более 5 (пяти) календарных дней с момента получения аванса (в случае, если выплата такого аванса предусмотрена условиями Договора или дополнительных соглашений к нему), непредставления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счета-фактуры при подписании </w:t>
      </w:r>
      <w:r w:rsidR="00680DFB" w:rsidRPr="00683591">
        <w:rPr>
          <w:rFonts w:eastAsia="Times New Roman" w:cstheme="minorHAnsi"/>
          <w:bCs/>
          <w:iCs/>
          <w:sz w:val="24"/>
          <w:szCs w:val="24"/>
          <w:lang w:eastAsia="ru-RU"/>
        </w:rPr>
        <w:t>актов</w:t>
      </w:r>
      <w:r w:rsidRPr="00683591">
        <w:rPr>
          <w:rFonts w:eastAsia="Times New Roman" w:cstheme="minorHAnsi"/>
          <w:bCs/>
          <w:iCs/>
          <w:sz w:val="24"/>
          <w:szCs w:val="24"/>
          <w:lang w:eastAsia="ru-RU"/>
        </w:rPr>
        <w:t xml:space="preserve"> выполненных работ по Договору,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уплачивает </w:t>
      </w:r>
      <w:r w:rsidR="00064A17">
        <w:rPr>
          <w:rFonts w:eastAsia="Times New Roman" w:cstheme="minorHAnsi"/>
          <w:bCs/>
          <w:iCs/>
          <w:sz w:val="24"/>
          <w:szCs w:val="24"/>
          <w:lang w:eastAsia="ru-RU"/>
        </w:rPr>
        <w:t>П</w:t>
      </w:r>
      <w:r w:rsidR="009C732A"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пени в размере 10% от суммы НДС, указанной в счет</w:t>
      </w:r>
      <w:r w:rsidR="00912780" w:rsidRPr="00683591">
        <w:rPr>
          <w:rFonts w:eastAsia="Times New Roman" w:cstheme="minorHAnsi"/>
          <w:bCs/>
          <w:iCs/>
          <w:sz w:val="24"/>
          <w:szCs w:val="24"/>
          <w:lang w:eastAsia="ru-RU"/>
        </w:rPr>
        <w:t>е</w:t>
      </w:r>
      <w:r w:rsidRPr="00683591">
        <w:rPr>
          <w:rFonts w:eastAsia="Times New Roman" w:cstheme="minorHAnsi"/>
          <w:bCs/>
          <w:iCs/>
          <w:sz w:val="24"/>
          <w:szCs w:val="24"/>
          <w:lang w:eastAsia="ru-RU"/>
        </w:rPr>
        <w:t xml:space="preserve"> - фактуре. При предоставлении счет</w:t>
      </w:r>
      <w:r w:rsidR="00912780" w:rsidRPr="00683591">
        <w:rPr>
          <w:rFonts w:eastAsia="Times New Roman" w:cstheme="minorHAnsi"/>
          <w:bCs/>
          <w:iCs/>
          <w:sz w:val="24"/>
          <w:szCs w:val="24"/>
          <w:lang w:eastAsia="ru-RU"/>
        </w:rPr>
        <w:t>а</w:t>
      </w:r>
      <w:r w:rsidRPr="00683591">
        <w:rPr>
          <w:rFonts w:eastAsia="Times New Roman" w:cstheme="minorHAnsi"/>
          <w:bCs/>
          <w:iCs/>
          <w:sz w:val="24"/>
          <w:szCs w:val="24"/>
          <w:lang w:eastAsia="ru-RU"/>
        </w:rPr>
        <w:t xml:space="preserve"> - фактуры в срок от 30 (тридцати) календарных дней и более с даты подписания актов сдачи-приемки работ, или при предоставлении счет</w:t>
      </w:r>
      <w:r w:rsidR="00912780" w:rsidRPr="00683591">
        <w:rPr>
          <w:rFonts w:eastAsia="Times New Roman" w:cstheme="minorHAnsi"/>
          <w:bCs/>
          <w:iCs/>
          <w:sz w:val="24"/>
          <w:szCs w:val="24"/>
          <w:lang w:eastAsia="ru-RU"/>
        </w:rPr>
        <w:t>а</w:t>
      </w:r>
      <w:r w:rsidRPr="00683591">
        <w:rPr>
          <w:rFonts w:eastAsia="Times New Roman" w:cstheme="minorHAnsi"/>
          <w:bCs/>
          <w:iCs/>
          <w:sz w:val="24"/>
          <w:szCs w:val="24"/>
          <w:lang w:eastAsia="ru-RU"/>
        </w:rPr>
        <w:t xml:space="preserve"> - фактуры, оформленного с нарушением норм налогового законодательства РФ, а также при отказе от предоставления счет</w:t>
      </w:r>
      <w:r w:rsidR="00912780" w:rsidRPr="00683591">
        <w:rPr>
          <w:rFonts w:eastAsia="Times New Roman" w:cstheme="minorHAnsi"/>
          <w:bCs/>
          <w:iCs/>
          <w:sz w:val="24"/>
          <w:szCs w:val="24"/>
          <w:lang w:eastAsia="ru-RU"/>
        </w:rPr>
        <w:t>а</w:t>
      </w:r>
      <w:r w:rsidRPr="00683591">
        <w:rPr>
          <w:rFonts w:eastAsia="Times New Roman" w:cstheme="minorHAnsi"/>
          <w:bCs/>
          <w:iCs/>
          <w:sz w:val="24"/>
          <w:szCs w:val="24"/>
          <w:lang w:eastAsia="ru-RU"/>
        </w:rPr>
        <w:t xml:space="preserve"> - фактуры, </w:t>
      </w:r>
      <w:r w:rsidR="00064A17">
        <w:rPr>
          <w:rFonts w:eastAsia="Times New Roman" w:cstheme="minorHAnsi"/>
          <w:bCs/>
          <w:iCs/>
          <w:sz w:val="24"/>
          <w:szCs w:val="24"/>
          <w:lang w:eastAsia="ru-RU"/>
        </w:rPr>
        <w:t>П</w:t>
      </w:r>
      <w:r w:rsidR="009C732A"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 xml:space="preserve"> вправе потребовать от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уплаты штрафа в размере суммы НДС, предъявленного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в соответствии с подписанным </w:t>
      </w:r>
      <w:r w:rsidR="00833EB4" w:rsidRPr="00683591">
        <w:rPr>
          <w:rFonts w:eastAsia="Times New Roman" w:cstheme="minorHAnsi"/>
          <w:bCs/>
          <w:iCs/>
          <w:sz w:val="24"/>
          <w:szCs w:val="24"/>
          <w:lang w:eastAsia="ru-RU"/>
        </w:rPr>
        <w:t>соответствующим актом</w:t>
      </w:r>
      <w:r w:rsidRPr="00683591">
        <w:rPr>
          <w:rFonts w:eastAsia="Times New Roman" w:cstheme="minorHAnsi"/>
          <w:bCs/>
          <w:iCs/>
          <w:sz w:val="24"/>
          <w:szCs w:val="24"/>
          <w:lang w:eastAsia="ru-RU"/>
        </w:rPr>
        <w:t xml:space="preserve">. Оплата штрафа производится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в течение </w:t>
      </w:r>
      <w:r w:rsidR="00D673BC" w:rsidRPr="00683591">
        <w:rPr>
          <w:rFonts w:eastAsia="Times New Roman" w:cstheme="minorHAnsi"/>
          <w:bCs/>
          <w:iCs/>
          <w:sz w:val="24"/>
          <w:szCs w:val="24"/>
          <w:lang w:eastAsia="ru-RU"/>
        </w:rPr>
        <w:t>1</w:t>
      </w:r>
      <w:r w:rsidR="00811BAE" w:rsidRPr="00683591">
        <w:rPr>
          <w:rFonts w:eastAsia="Times New Roman" w:cstheme="minorHAnsi"/>
          <w:bCs/>
          <w:iCs/>
          <w:sz w:val="24"/>
          <w:szCs w:val="24"/>
          <w:lang w:eastAsia="ru-RU"/>
        </w:rPr>
        <w:t>5</w:t>
      </w:r>
      <w:r w:rsidR="008C40A5" w:rsidRPr="00683591">
        <w:rPr>
          <w:rFonts w:eastAsia="Times New Roman" w:cstheme="minorHAnsi"/>
          <w:bCs/>
          <w:iCs/>
          <w:sz w:val="24"/>
          <w:szCs w:val="24"/>
          <w:lang w:eastAsia="ru-RU"/>
        </w:rPr>
        <w:t xml:space="preserve"> (</w:t>
      </w:r>
      <w:r w:rsidR="00811BAE" w:rsidRPr="00683591">
        <w:rPr>
          <w:rFonts w:eastAsia="Times New Roman" w:cstheme="minorHAnsi"/>
          <w:bCs/>
          <w:iCs/>
          <w:sz w:val="24"/>
          <w:szCs w:val="24"/>
          <w:lang w:eastAsia="ru-RU"/>
        </w:rPr>
        <w:t>Пятнадцати</w:t>
      </w:r>
      <w:r w:rsidRPr="00683591">
        <w:rPr>
          <w:rFonts w:eastAsia="Times New Roman" w:cstheme="minorHAnsi"/>
          <w:bCs/>
          <w:iCs/>
          <w:sz w:val="24"/>
          <w:szCs w:val="24"/>
          <w:lang w:eastAsia="ru-RU"/>
        </w:rPr>
        <w:t xml:space="preserve">) банковских дней с момента получения соответствующего требования </w:t>
      </w:r>
      <w:r w:rsidR="00064A17">
        <w:rPr>
          <w:rFonts w:eastAsia="Times New Roman" w:cstheme="minorHAnsi"/>
          <w:bCs/>
          <w:iCs/>
          <w:sz w:val="24"/>
          <w:szCs w:val="24"/>
          <w:lang w:eastAsia="ru-RU"/>
        </w:rPr>
        <w:t>П</w:t>
      </w:r>
      <w:r w:rsidR="009C732A"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Положения настоящего пункта Договора </w:t>
      </w:r>
      <w:r w:rsidR="00912780" w:rsidRPr="00683591">
        <w:rPr>
          <w:rFonts w:eastAsia="Times New Roman" w:cstheme="minorHAnsi"/>
          <w:bCs/>
          <w:iCs/>
          <w:sz w:val="24"/>
          <w:szCs w:val="24"/>
          <w:lang w:eastAsia="ru-RU"/>
        </w:rPr>
        <w:t xml:space="preserve">применяются в </w:t>
      </w:r>
      <w:r w:rsidRPr="00683591">
        <w:rPr>
          <w:rFonts w:eastAsia="Times New Roman" w:cstheme="minorHAnsi"/>
          <w:bCs/>
          <w:iCs/>
          <w:sz w:val="24"/>
          <w:szCs w:val="24"/>
          <w:lang w:eastAsia="ru-RU"/>
        </w:rPr>
        <w:t>случаях, если соответствующая просрочка предоставления счет-фактуры либо непредоставление соответствующе</w:t>
      </w:r>
      <w:r w:rsidR="00912780" w:rsidRPr="00683591">
        <w:rPr>
          <w:rFonts w:eastAsia="Times New Roman" w:cstheme="minorHAnsi"/>
          <w:bCs/>
          <w:iCs/>
          <w:sz w:val="24"/>
          <w:szCs w:val="24"/>
          <w:lang w:eastAsia="ru-RU"/>
        </w:rPr>
        <w:t>го</w:t>
      </w:r>
      <w:r w:rsidRPr="00683591">
        <w:rPr>
          <w:rFonts w:eastAsia="Times New Roman" w:cstheme="minorHAnsi"/>
          <w:bCs/>
          <w:iCs/>
          <w:sz w:val="24"/>
          <w:szCs w:val="24"/>
          <w:lang w:eastAsia="ru-RU"/>
        </w:rPr>
        <w:t xml:space="preserve"> счет</w:t>
      </w:r>
      <w:r w:rsidR="00912780" w:rsidRPr="00683591">
        <w:rPr>
          <w:rFonts w:eastAsia="Times New Roman" w:cstheme="minorHAnsi"/>
          <w:bCs/>
          <w:iCs/>
          <w:sz w:val="24"/>
          <w:szCs w:val="24"/>
          <w:lang w:eastAsia="ru-RU"/>
        </w:rPr>
        <w:t>а</w:t>
      </w:r>
      <w:r w:rsidRPr="00683591">
        <w:rPr>
          <w:rFonts w:eastAsia="Times New Roman" w:cstheme="minorHAnsi"/>
          <w:bCs/>
          <w:iCs/>
          <w:sz w:val="24"/>
          <w:szCs w:val="24"/>
          <w:lang w:eastAsia="ru-RU"/>
        </w:rPr>
        <w:t xml:space="preserve">-фактуры произошли по причинам, не зависящим от действий </w:t>
      </w:r>
      <w:r w:rsidR="00064A17">
        <w:rPr>
          <w:rFonts w:eastAsia="Times New Roman" w:cstheme="minorHAnsi"/>
          <w:bCs/>
          <w:iCs/>
          <w:sz w:val="24"/>
          <w:szCs w:val="24"/>
          <w:lang w:eastAsia="ru-RU"/>
        </w:rPr>
        <w:t>П</w:t>
      </w:r>
      <w:r w:rsidR="009C732A" w:rsidRPr="00683591">
        <w:rPr>
          <w:rFonts w:eastAsia="Times New Roman" w:cstheme="minorHAnsi"/>
          <w:bCs/>
          <w:iCs/>
          <w:sz w:val="24"/>
          <w:szCs w:val="24"/>
          <w:lang w:eastAsia="ru-RU"/>
        </w:rPr>
        <w:t>одрядчика</w:t>
      </w:r>
      <w:r w:rsidR="00FD4AAE" w:rsidRPr="00683591">
        <w:rPr>
          <w:rFonts w:eastAsia="Times New Roman" w:cstheme="minorHAnsi"/>
          <w:bCs/>
          <w:iCs/>
          <w:sz w:val="24"/>
          <w:szCs w:val="24"/>
          <w:lang w:eastAsia="ru-RU"/>
        </w:rPr>
        <w:t>.</w:t>
      </w:r>
      <w:r w:rsidRPr="00683591">
        <w:rPr>
          <w:rFonts w:eastAsia="Times New Roman" w:cstheme="minorHAnsi"/>
          <w:bCs/>
          <w:iCs/>
          <w:sz w:val="24"/>
          <w:szCs w:val="24"/>
          <w:lang w:eastAsia="ru-RU"/>
        </w:rPr>
        <w:t xml:space="preserve"> </w:t>
      </w:r>
    </w:p>
    <w:p w14:paraId="717781CB" w14:textId="2F8B4A54"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 </w:t>
      </w:r>
      <w:r w:rsidR="00064A17">
        <w:rPr>
          <w:rFonts w:eastAsia="Times New Roman" w:cstheme="minorHAnsi"/>
          <w:bCs/>
          <w:iCs/>
          <w:sz w:val="24"/>
          <w:szCs w:val="24"/>
          <w:lang w:eastAsia="ru-RU"/>
        </w:rPr>
        <w:t>П</w:t>
      </w:r>
      <w:r w:rsidR="009C732A"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 xml:space="preserve"> освобождается от ответственности за просрочку оплаты выполненных Работ, если докажет, что просрочка исполнения указанного обязательства произошла вследствие непреодолимой силы </w:t>
      </w:r>
      <w:commentRangeStart w:id="123"/>
      <w:r w:rsidRPr="00683591">
        <w:rPr>
          <w:rFonts w:eastAsia="Times New Roman" w:cstheme="minorHAnsi"/>
          <w:bCs/>
          <w:iCs/>
          <w:sz w:val="24"/>
          <w:szCs w:val="24"/>
          <w:lang w:eastAsia="ru-RU"/>
        </w:rPr>
        <w:t xml:space="preserve">или по причинам, зависящим от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w:t>
      </w:r>
      <w:commentRangeEnd w:id="123"/>
      <w:r w:rsidR="006041DD">
        <w:rPr>
          <w:rStyle w:val="af2"/>
          <w:rFonts w:ascii="Times New Roman" w:eastAsia="Times New Roman" w:hAnsi="Times New Roman"/>
          <w:lang w:val="x-none" w:eastAsia="x-none"/>
        </w:rPr>
        <w:commentReference w:id="123"/>
      </w:r>
      <w:r w:rsidRPr="00683591">
        <w:rPr>
          <w:rFonts w:eastAsia="Times New Roman" w:cstheme="minorHAnsi"/>
          <w:bCs/>
          <w:iCs/>
          <w:sz w:val="24"/>
          <w:szCs w:val="24"/>
          <w:lang w:eastAsia="ru-RU"/>
        </w:rPr>
        <w:t>.</w:t>
      </w:r>
    </w:p>
    <w:p w14:paraId="10BB2C08" w14:textId="15347591" w:rsidR="00D673BC"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В случае неисполнения/ненадлежащего исполнения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обязательств, указанных в пунктах 7.13.1-7.13.6 Договора, </w:t>
      </w:r>
      <w:r w:rsidR="00064A17">
        <w:rPr>
          <w:rFonts w:eastAsia="Times New Roman" w:cstheme="minorHAnsi"/>
          <w:bCs/>
          <w:iCs/>
          <w:sz w:val="24"/>
          <w:szCs w:val="24"/>
          <w:lang w:eastAsia="ru-RU"/>
        </w:rPr>
        <w:t>П</w:t>
      </w:r>
      <w:r w:rsidR="009C732A"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 xml:space="preserve"> вправе взыскать с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 штраф в размере 5</w:t>
      </w:r>
      <w:r w:rsidRPr="00683591">
        <w:rPr>
          <w:rFonts w:eastAsia="Times New Roman" w:cstheme="minorHAnsi"/>
          <w:bCs/>
          <w:iCs/>
          <w:sz w:val="24"/>
          <w:szCs w:val="24"/>
          <w:lang w:val="en-US" w:eastAsia="ru-RU"/>
        </w:rPr>
        <w:t> </w:t>
      </w:r>
      <w:r w:rsidRPr="00683591">
        <w:rPr>
          <w:rFonts w:eastAsia="Times New Roman" w:cstheme="minorHAnsi"/>
          <w:bCs/>
          <w:iCs/>
          <w:sz w:val="24"/>
          <w:szCs w:val="24"/>
          <w:lang w:eastAsia="ru-RU"/>
        </w:rPr>
        <w:t>000,00 (пять тысяч) рублей за однократное нарушение и штраф в размере 15</w:t>
      </w:r>
      <w:r w:rsidRPr="00683591">
        <w:rPr>
          <w:rFonts w:eastAsia="Times New Roman" w:cstheme="minorHAnsi"/>
          <w:bCs/>
          <w:iCs/>
          <w:sz w:val="24"/>
          <w:szCs w:val="24"/>
          <w:lang w:val="en-US" w:eastAsia="ru-RU"/>
        </w:rPr>
        <w:t> </w:t>
      </w:r>
      <w:r w:rsidRPr="00683591">
        <w:rPr>
          <w:rFonts w:eastAsia="Times New Roman" w:cstheme="minorHAnsi"/>
          <w:bCs/>
          <w:iCs/>
          <w:sz w:val="24"/>
          <w:szCs w:val="24"/>
          <w:lang w:eastAsia="ru-RU"/>
        </w:rPr>
        <w:t xml:space="preserve">000,00 (пятнадцать тысяч) рублей за каждое следующее нарушение одного из указанных обязательств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w:t>
      </w:r>
    </w:p>
    <w:p w14:paraId="7794D5F1" w14:textId="02459C8E"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В случае прекращения Договора по причине ненадлежащего исполнения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обязательств по Договору,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w:t>
      </w:r>
      <w:r w:rsidR="00FA2452" w:rsidRPr="00683591">
        <w:rPr>
          <w:rFonts w:eastAsia="Times New Roman" w:cstheme="minorHAnsi"/>
          <w:bCs/>
          <w:iCs/>
          <w:sz w:val="24"/>
          <w:szCs w:val="24"/>
          <w:lang w:eastAsia="ru-RU"/>
        </w:rPr>
        <w:t>на основании</w:t>
      </w:r>
      <w:r w:rsidRPr="00683591">
        <w:rPr>
          <w:rFonts w:eastAsia="Times New Roman" w:cstheme="minorHAnsi"/>
          <w:bCs/>
          <w:iCs/>
          <w:sz w:val="24"/>
          <w:szCs w:val="24"/>
          <w:lang w:eastAsia="ru-RU"/>
        </w:rPr>
        <w:t xml:space="preserve"> соответствующего требования </w:t>
      </w:r>
      <w:r w:rsidR="00064A17">
        <w:rPr>
          <w:rFonts w:eastAsia="Times New Roman" w:cstheme="minorHAnsi"/>
          <w:bCs/>
          <w:iCs/>
          <w:sz w:val="24"/>
          <w:szCs w:val="24"/>
          <w:lang w:eastAsia="ru-RU"/>
        </w:rPr>
        <w:t>П</w:t>
      </w:r>
      <w:r w:rsidR="009C732A"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w:t>
      </w:r>
      <w:r w:rsidR="00A20273" w:rsidRPr="00683591">
        <w:rPr>
          <w:rFonts w:eastAsia="Times New Roman" w:cstheme="minorHAnsi"/>
          <w:bCs/>
          <w:iCs/>
          <w:sz w:val="24"/>
          <w:szCs w:val="24"/>
          <w:lang w:eastAsia="ru-RU"/>
        </w:rPr>
        <w:t xml:space="preserve">обязуется </w:t>
      </w:r>
      <w:r w:rsidR="00D40ACD" w:rsidRPr="00683591">
        <w:rPr>
          <w:rFonts w:eastAsia="Times New Roman" w:cstheme="minorHAnsi"/>
          <w:bCs/>
          <w:iCs/>
          <w:sz w:val="24"/>
          <w:szCs w:val="24"/>
          <w:lang w:eastAsia="ru-RU"/>
        </w:rPr>
        <w:t>возме</w:t>
      </w:r>
      <w:r w:rsidR="006B640E" w:rsidRPr="00683591">
        <w:rPr>
          <w:rFonts w:eastAsia="Times New Roman" w:cstheme="minorHAnsi"/>
          <w:bCs/>
          <w:iCs/>
          <w:sz w:val="24"/>
          <w:szCs w:val="24"/>
          <w:lang w:eastAsia="ru-RU"/>
        </w:rPr>
        <w:t>стить</w:t>
      </w:r>
      <w:r w:rsidRPr="00683591">
        <w:rPr>
          <w:rFonts w:eastAsia="Times New Roman" w:cstheme="minorHAnsi"/>
          <w:bCs/>
          <w:iCs/>
          <w:sz w:val="24"/>
          <w:szCs w:val="24"/>
          <w:lang w:eastAsia="ru-RU"/>
        </w:rPr>
        <w:t xml:space="preserve"> </w:t>
      </w:r>
      <w:r w:rsidR="00064A17">
        <w:rPr>
          <w:rFonts w:eastAsia="Times New Roman" w:cstheme="minorHAnsi"/>
          <w:bCs/>
          <w:iCs/>
          <w:sz w:val="24"/>
          <w:szCs w:val="24"/>
          <w:lang w:eastAsia="ru-RU"/>
        </w:rPr>
        <w:t>П</w:t>
      </w:r>
      <w:r w:rsidR="009C732A"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w:t>
      </w:r>
      <w:r w:rsidR="00070316" w:rsidRPr="00683591">
        <w:rPr>
          <w:rFonts w:eastAsia="Times New Roman" w:cstheme="minorHAnsi"/>
          <w:bCs/>
          <w:iCs/>
          <w:sz w:val="24"/>
          <w:szCs w:val="24"/>
          <w:lang w:eastAsia="ru-RU"/>
        </w:rPr>
        <w:t>убытк</w:t>
      </w:r>
      <w:r w:rsidR="006B640E" w:rsidRPr="00683591">
        <w:rPr>
          <w:rFonts w:eastAsia="Times New Roman" w:cstheme="minorHAnsi"/>
          <w:bCs/>
          <w:iCs/>
          <w:sz w:val="24"/>
          <w:szCs w:val="24"/>
          <w:lang w:eastAsia="ru-RU"/>
        </w:rPr>
        <w:t>и</w:t>
      </w:r>
      <w:r w:rsidR="00A42261" w:rsidRPr="00683591">
        <w:rPr>
          <w:rFonts w:eastAsia="Times New Roman" w:cstheme="minorHAnsi"/>
          <w:bCs/>
          <w:iCs/>
          <w:sz w:val="24"/>
          <w:szCs w:val="24"/>
          <w:lang w:eastAsia="ru-RU"/>
        </w:rPr>
        <w:t xml:space="preserve"> (включая реальный ущерб и упущенную выгоду)</w:t>
      </w:r>
      <w:r w:rsidR="006B640E" w:rsidRPr="00683591">
        <w:rPr>
          <w:rFonts w:eastAsia="Times New Roman" w:cstheme="minorHAnsi"/>
          <w:bCs/>
          <w:iCs/>
          <w:sz w:val="24"/>
          <w:szCs w:val="24"/>
          <w:lang w:eastAsia="ru-RU"/>
        </w:rPr>
        <w:t xml:space="preserve"> в течение 30 (тридцати) рабочих дней с даты соответствующего требования </w:t>
      </w:r>
      <w:r w:rsidR="00064A17">
        <w:rPr>
          <w:rFonts w:eastAsia="Times New Roman" w:cstheme="minorHAnsi"/>
          <w:bCs/>
          <w:iCs/>
          <w:sz w:val="24"/>
          <w:szCs w:val="24"/>
          <w:lang w:eastAsia="ru-RU"/>
        </w:rPr>
        <w:t>П</w:t>
      </w:r>
      <w:r w:rsidR="009C732A" w:rsidRPr="00683591">
        <w:rPr>
          <w:rFonts w:eastAsia="Times New Roman" w:cstheme="minorHAnsi"/>
          <w:bCs/>
          <w:iCs/>
          <w:sz w:val="24"/>
          <w:szCs w:val="24"/>
          <w:lang w:eastAsia="ru-RU"/>
        </w:rPr>
        <w:t>одрядчика</w:t>
      </w:r>
      <w:r w:rsidR="006B640E" w:rsidRPr="00683591">
        <w:rPr>
          <w:rFonts w:eastAsia="Times New Roman" w:cstheme="minorHAnsi"/>
          <w:bCs/>
          <w:iCs/>
          <w:sz w:val="24"/>
          <w:szCs w:val="24"/>
          <w:lang w:eastAsia="ru-RU"/>
        </w:rPr>
        <w:t>.</w:t>
      </w:r>
      <w:r w:rsidRPr="00683591">
        <w:rPr>
          <w:rFonts w:eastAsia="Times New Roman" w:cstheme="minorHAnsi"/>
          <w:bCs/>
          <w:iCs/>
          <w:sz w:val="24"/>
          <w:szCs w:val="24"/>
          <w:lang w:eastAsia="ru-RU"/>
        </w:rPr>
        <w:t xml:space="preserve"> </w:t>
      </w:r>
    </w:p>
    <w:p w14:paraId="23E070BE" w14:textId="1C88D52C" w:rsidR="0043024B" w:rsidRPr="00683591" w:rsidRDefault="0043024B" w:rsidP="00043977">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принимает на себя обязательство и полную ответственность за любое увечье и травмы любого характера (включая смертельный исход) в отношении физических лиц, будь то персонал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или </w:t>
      </w:r>
      <w:proofErr w:type="spellStart"/>
      <w:r w:rsidRPr="00683591">
        <w:rPr>
          <w:rFonts w:eastAsia="Times New Roman" w:cstheme="minorHAnsi"/>
          <w:bCs/>
          <w:iCs/>
          <w:sz w:val="24"/>
          <w:szCs w:val="24"/>
          <w:lang w:eastAsia="ru-RU"/>
        </w:rPr>
        <w:t>суб</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w:t>
      </w:r>
      <w:proofErr w:type="spellEnd"/>
      <w:r w:rsidRPr="00683591">
        <w:rPr>
          <w:rFonts w:eastAsia="Times New Roman" w:cstheme="minorHAnsi"/>
          <w:bCs/>
          <w:iCs/>
          <w:sz w:val="24"/>
          <w:szCs w:val="24"/>
          <w:lang w:eastAsia="ru-RU"/>
        </w:rPr>
        <w:t xml:space="preserve"> и прочих физических лиц, а также несет ответственность за повреждение или полную потерю какого-либо имущества, принадлежащего </w:t>
      </w:r>
      <w:r w:rsidR="004139C5">
        <w:rPr>
          <w:rFonts w:eastAsia="Times New Roman" w:cstheme="minorHAnsi"/>
          <w:bCs/>
          <w:iCs/>
          <w:sz w:val="24"/>
          <w:szCs w:val="24"/>
          <w:lang w:eastAsia="ru-RU"/>
        </w:rPr>
        <w:t xml:space="preserve">Подрядчику, </w:t>
      </w:r>
      <w:r w:rsidR="009C732A" w:rsidRPr="00683591">
        <w:rPr>
          <w:rFonts w:eastAsia="Times New Roman" w:cstheme="minorHAnsi"/>
          <w:bCs/>
          <w:iCs/>
          <w:sz w:val="24"/>
          <w:szCs w:val="24"/>
          <w:lang w:eastAsia="ru-RU"/>
        </w:rPr>
        <w:t xml:space="preserve">Генеральному подрядчику, </w:t>
      </w:r>
      <w:r w:rsidR="00FC6B3F" w:rsidRPr="00683591">
        <w:rPr>
          <w:rFonts w:eastAsia="Times New Roman" w:cstheme="minorHAnsi"/>
          <w:bCs/>
          <w:iCs/>
          <w:sz w:val="24"/>
          <w:szCs w:val="24"/>
          <w:lang w:eastAsia="ru-RU"/>
        </w:rPr>
        <w:t>Заказчик</w:t>
      </w:r>
      <w:r w:rsidRPr="00683591">
        <w:rPr>
          <w:rFonts w:eastAsia="Times New Roman" w:cstheme="minorHAnsi"/>
          <w:bCs/>
          <w:iCs/>
          <w:sz w:val="24"/>
          <w:szCs w:val="24"/>
          <w:lang w:eastAsia="ru-RU"/>
        </w:rPr>
        <w:t>у либо иным лицам, возникшие в результате или в ходе производства его Работ</w:t>
      </w:r>
      <w:r w:rsidR="00C25737" w:rsidRPr="00683591">
        <w:rPr>
          <w:rFonts w:eastAsia="Times New Roman" w:cstheme="minorHAnsi"/>
          <w:bCs/>
          <w:iCs/>
          <w:sz w:val="24"/>
          <w:szCs w:val="24"/>
          <w:lang w:eastAsia="ru-RU"/>
        </w:rPr>
        <w:t xml:space="preserve"> по вине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C25737" w:rsidRPr="00683591">
        <w:rPr>
          <w:rFonts w:eastAsia="Times New Roman" w:cstheme="minorHAnsi"/>
          <w:bCs/>
          <w:iCs/>
          <w:sz w:val="24"/>
          <w:szCs w:val="24"/>
          <w:lang w:eastAsia="ru-RU"/>
        </w:rPr>
        <w:t xml:space="preserve">а, </w:t>
      </w:r>
      <w:r w:rsidR="00C25737" w:rsidRPr="00683591">
        <w:rPr>
          <w:rFonts w:eastAsia="Times New Roman" w:cstheme="minorHAnsi"/>
          <w:bCs/>
          <w:iCs/>
          <w:sz w:val="24"/>
          <w:szCs w:val="24"/>
          <w:lang w:eastAsia="ru-RU"/>
        </w:rPr>
        <w:lastRenderedPageBreak/>
        <w:t xml:space="preserve">привлеченных им </w:t>
      </w:r>
      <w:proofErr w:type="spellStart"/>
      <w:r w:rsidR="00C25737" w:rsidRPr="00683591">
        <w:rPr>
          <w:rFonts w:eastAsia="Times New Roman" w:cstheme="minorHAnsi"/>
          <w:bCs/>
          <w:iCs/>
          <w:sz w:val="24"/>
          <w:szCs w:val="24"/>
          <w:lang w:eastAsia="ru-RU"/>
        </w:rPr>
        <w:t>су</w:t>
      </w:r>
      <w:r w:rsidR="001A0AFC" w:rsidRPr="00683591">
        <w:rPr>
          <w:rFonts w:eastAsia="Times New Roman" w:cstheme="minorHAnsi"/>
          <w:bCs/>
          <w:iCs/>
          <w:sz w:val="24"/>
          <w:szCs w:val="24"/>
          <w:lang w:eastAsia="ru-RU"/>
        </w:rPr>
        <w:t>б</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C25737" w:rsidRPr="00683591">
        <w:rPr>
          <w:rFonts w:eastAsia="Times New Roman" w:cstheme="minorHAnsi"/>
          <w:bCs/>
          <w:iCs/>
          <w:sz w:val="24"/>
          <w:szCs w:val="24"/>
          <w:lang w:eastAsia="ru-RU"/>
        </w:rPr>
        <w:t>ов</w:t>
      </w:r>
      <w:proofErr w:type="spellEnd"/>
      <w:r w:rsidRPr="00683591">
        <w:rPr>
          <w:rFonts w:eastAsia="Times New Roman" w:cstheme="minorHAnsi"/>
          <w:bCs/>
          <w:iCs/>
          <w:sz w:val="24"/>
          <w:szCs w:val="24"/>
          <w:lang w:eastAsia="ru-RU"/>
        </w:rPr>
        <w:t xml:space="preserve">.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возмещает за свой счет всякого рода ущерб, вред и расходы (включая юридические пошлины), связанные с увечьем, травмой или смертью, за исключением случаев, когда последние имеют место исключительно в результате доказанной вины </w:t>
      </w:r>
      <w:r w:rsidR="004139C5">
        <w:rPr>
          <w:rFonts w:eastAsia="Times New Roman" w:cstheme="minorHAnsi"/>
          <w:bCs/>
          <w:iCs/>
          <w:sz w:val="24"/>
          <w:szCs w:val="24"/>
          <w:lang w:eastAsia="ru-RU"/>
        </w:rPr>
        <w:t>П</w:t>
      </w:r>
      <w:r w:rsidR="009C732A" w:rsidRPr="00683591">
        <w:rPr>
          <w:rFonts w:eastAsia="Times New Roman" w:cstheme="minorHAnsi"/>
          <w:bCs/>
          <w:iCs/>
          <w:sz w:val="24"/>
          <w:szCs w:val="24"/>
          <w:lang w:eastAsia="ru-RU"/>
        </w:rPr>
        <w:t>одрядчика</w:t>
      </w:r>
      <w:r w:rsidR="00AC451B" w:rsidRPr="00683591">
        <w:rPr>
          <w:rFonts w:eastAsia="Times New Roman" w:cstheme="minorHAnsi"/>
          <w:bCs/>
          <w:iCs/>
          <w:sz w:val="24"/>
          <w:szCs w:val="24"/>
          <w:lang w:eastAsia="ru-RU"/>
        </w:rPr>
        <w:t xml:space="preserve"> или третьих лиц</w:t>
      </w:r>
      <w:r w:rsidRPr="00683591">
        <w:rPr>
          <w:rFonts w:eastAsia="Times New Roman" w:cstheme="minorHAnsi"/>
          <w:bCs/>
          <w:iCs/>
          <w:sz w:val="24"/>
          <w:szCs w:val="24"/>
          <w:lang w:eastAsia="ru-RU"/>
        </w:rPr>
        <w:t xml:space="preserve">.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за свой счет организует и обеспечивает безопасность своего персонала, персонала </w:t>
      </w:r>
      <w:proofErr w:type="spellStart"/>
      <w:r w:rsidRPr="00683591">
        <w:rPr>
          <w:rFonts w:eastAsia="Times New Roman" w:cstheme="minorHAnsi"/>
          <w:bCs/>
          <w:iCs/>
          <w:sz w:val="24"/>
          <w:szCs w:val="24"/>
          <w:lang w:eastAsia="ru-RU"/>
        </w:rPr>
        <w:t>суб</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ов</w:t>
      </w:r>
      <w:proofErr w:type="spellEnd"/>
      <w:r w:rsidRPr="00683591">
        <w:rPr>
          <w:rFonts w:eastAsia="Times New Roman" w:cstheme="minorHAnsi"/>
          <w:bCs/>
          <w:iCs/>
          <w:sz w:val="24"/>
          <w:szCs w:val="24"/>
          <w:lang w:eastAsia="ru-RU"/>
        </w:rPr>
        <w:t xml:space="preserve"> и третьих лиц, привлеченных </w:t>
      </w:r>
      <w:r w:rsidR="009C732A"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ом.</w:t>
      </w:r>
    </w:p>
    <w:p w14:paraId="7451FBF7" w14:textId="2F26F1AB"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 В случае возникновения споров, претензий и требований со стороны третьих лиц, связанных как с нарушением их прав, в том числе патентных прав, прав на использование товарных знаков, использования </w:t>
      </w:r>
      <w:r w:rsidR="00554891"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и/или его </w:t>
      </w:r>
      <w:proofErr w:type="spellStart"/>
      <w:r w:rsidRPr="00683591">
        <w:rPr>
          <w:rFonts w:eastAsia="Times New Roman" w:cstheme="minorHAnsi"/>
          <w:bCs/>
          <w:iCs/>
          <w:sz w:val="24"/>
          <w:szCs w:val="24"/>
          <w:lang w:eastAsia="ru-RU"/>
        </w:rPr>
        <w:t>суб</w:t>
      </w:r>
      <w:r w:rsidR="00554891"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ами</w:t>
      </w:r>
      <w:proofErr w:type="spellEnd"/>
      <w:r w:rsidRPr="00683591">
        <w:rPr>
          <w:rFonts w:eastAsia="Times New Roman" w:cstheme="minorHAnsi"/>
          <w:bCs/>
          <w:iCs/>
          <w:sz w:val="24"/>
          <w:szCs w:val="24"/>
          <w:lang w:eastAsia="ru-RU"/>
        </w:rPr>
        <w:t xml:space="preserve"> в Работах и на Объекте названий строительной техники, строительных материалов и оборудования, либо связанных как с использованием </w:t>
      </w:r>
      <w:r w:rsidR="004139C5">
        <w:rPr>
          <w:rFonts w:eastAsia="Times New Roman" w:cstheme="minorHAnsi"/>
          <w:bCs/>
          <w:iCs/>
          <w:sz w:val="24"/>
          <w:szCs w:val="24"/>
          <w:lang w:eastAsia="ru-RU"/>
        </w:rPr>
        <w:t>П</w:t>
      </w:r>
      <w:r w:rsidR="00554891" w:rsidRPr="00683591">
        <w:rPr>
          <w:rFonts w:eastAsia="Times New Roman" w:cstheme="minorHAnsi"/>
          <w:bCs/>
          <w:iCs/>
          <w:sz w:val="24"/>
          <w:szCs w:val="24"/>
          <w:lang w:eastAsia="ru-RU"/>
        </w:rPr>
        <w:t xml:space="preserve">одрядчиком </w:t>
      </w:r>
      <w:r w:rsidRPr="00683591">
        <w:rPr>
          <w:rFonts w:eastAsia="Times New Roman" w:cstheme="minorHAnsi"/>
          <w:bCs/>
          <w:iCs/>
          <w:sz w:val="24"/>
          <w:szCs w:val="24"/>
          <w:lang w:eastAsia="ru-RU"/>
        </w:rPr>
        <w:t xml:space="preserve">результата выполненных </w:t>
      </w:r>
      <w:r w:rsidR="00554891"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по настоящему Договору Работ, так и с процессом выполнения </w:t>
      </w:r>
      <w:r w:rsidR="00554891"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Работ по настоящему Договору, </w:t>
      </w:r>
      <w:r w:rsidR="00554891"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обязуется урегулировать такие споры за счет собственных сил и средств, а также принимает на себя всю ответственность за возможные нарушения указанных выше прав третьих лиц. Настоящим Стороны согласились, что </w:t>
      </w:r>
      <w:r w:rsidR="004139C5">
        <w:rPr>
          <w:rFonts w:eastAsia="Times New Roman" w:cstheme="minorHAnsi"/>
          <w:bCs/>
          <w:iCs/>
          <w:sz w:val="24"/>
          <w:szCs w:val="24"/>
          <w:lang w:eastAsia="ru-RU"/>
        </w:rPr>
        <w:t>П</w:t>
      </w:r>
      <w:r w:rsidR="00554891"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 xml:space="preserve"> не несет никакой ответственности в случае предъявления к нему претензий, требований и исков третьих лиц по основаниям, предусмотренным настоящим пунктом, и обращает их в порядке регресса к </w:t>
      </w:r>
      <w:r w:rsidR="00554891"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у.</w:t>
      </w:r>
    </w:p>
    <w:p w14:paraId="36114A84" w14:textId="3FB7CF24" w:rsidR="00767DDD" w:rsidRPr="00683591" w:rsidRDefault="0062048E" w:rsidP="009B7FA9">
      <w:pPr>
        <w:keepNext/>
        <w:widowControl w:val="0"/>
        <w:numPr>
          <w:ilvl w:val="1"/>
          <w:numId w:val="8"/>
        </w:numPr>
        <w:tabs>
          <w:tab w:val="left" w:pos="567"/>
        </w:tabs>
        <w:autoSpaceDE w:val="0"/>
        <w:autoSpaceDN w:val="0"/>
        <w:adjustRightInd w:val="0"/>
        <w:spacing w:after="0" w:line="240" w:lineRule="auto"/>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Суммы неустоек (штрафов, пеней), предусмотренные настоящим разделом 10 Договора, подлежат оплате </w:t>
      </w:r>
      <w:r w:rsidR="00554891"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ом в течение 15 (Пятнадцати) банковских дней с момента предъявления </w:t>
      </w:r>
      <w:r w:rsidR="004139C5">
        <w:rPr>
          <w:rFonts w:eastAsia="Times New Roman" w:cstheme="minorHAnsi"/>
          <w:bCs/>
          <w:iCs/>
          <w:sz w:val="24"/>
          <w:szCs w:val="24"/>
          <w:lang w:eastAsia="ru-RU"/>
        </w:rPr>
        <w:t>П</w:t>
      </w:r>
      <w:r w:rsidR="0074344D" w:rsidRPr="00683591">
        <w:rPr>
          <w:rFonts w:eastAsia="Times New Roman" w:cstheme="minorHAnsi"/>
          <w:bCs/>
          <w:iCs/>
          <w:sz w:val="24"/>
          <w:szCs w:val="24"/>
          <w:lang w:eastAsia="ru-RU"/>
        </w:rPr>
        <w:t>одрядчиком</w:t>
      </w:r>
      <w:r w:rsidRPr="00683591">
        <w:rPr>
          <w:rFonts w:eastAsia="Times New Roman" w:cstheme="minorHAnsi"/>
          <w:bCs/>
          <w:iCs/>
          <w:sz w:val="24"/>
          <w:szCs w:val="24"/>
          <w:lang w:eastAsia="ru-RU"/>
        </w:rPr>
        <w:t xml:space="preserve"> соответствующего требования (кроме случаев, когда Договором прямо установлено иное).</w:t>
      </w:r>
      <w:r w:rsidR="00D3438D" w:rsidRPr="00683591">
        <w:rPr>
          <w:rFonts w:eastAsia="Times New Roman" w:cstheme="minorHAnsi"/>
          <w:bCs/>
          <w:iCs/>
          <w:sz w:val="24"/>
          <w:szCs w:val="24"/>
          <w:lang w:eastAsia="ru-RU"/>
        </w:rPr>
        <w:t xml:space="preserve"> В случае неоплаты </w:t>
      </w:r>
      <w:r w:rsidR="00554891" w:rsidRPr="00683591">
        <w:rPr>
          <w:rFonts w:eastAsia="Times New Roman" w:cstheme="minorHAnsi"/>
          <w:bCs/>
          <w:iCs/>
          <w:sz w:val="24"/>
          <w:szCs w:val="24"/>
          <w:lang w:eastAsia="ru-RU"/>
        </w:rPr>
        <w:t>Суб</w:t>
      </w:r>
      <w:r w:rsidR="00D3438D" w:rsidRPr="00683591">
        <w:rPr>
          <w:rFonts w:eastAsia="Times New Roman" w:cstheme="minorHAnsi"/>
          <w:bCs/>
          <w:iCs/>
          <w:sz w:val="24"/>
          <w:szCs w:val="24"/>
          <w:lang w:eastAsia="ru-RU"/>
        </w:rPr>
        <w:t xml:space="preserve">подрядчиком сумм указанных неустоек (штрафов, пеней) в установленный настоящим пунктом срок, </w:t>
      </w:r>
      <w:r w:rsidR="004139C5">
        <w:rPr>
          <w:rFonts w:eastAsia="Times New Roman" w:cstheme="minorHAnsi"/>
          <w:bCs/>
          <w:iCs/>
          <w:sz w:val="24"/>
          <w:szCs w:val="24"/>
          <w:lang w:eastAsia="ru-RU"/>
        </w:rPr>
        <w:t>П</w:t>
      </w:r>
      <w:r w:rsidR="00554891" w:rsidRPr="00683591">
        <w:rPr>
          <w:rFonts w:eastAsia="Times New Roman" w:cstheme="minorHAnsi"/>
          <w:bCs/>
          <w:iCs/>
          <w:sz w:val="24"/>
          <w:szCs w:val="24"/>
          <w:lang w:eastAsia="ru-RU"/>
        </w:rPr>
        <w:t>одрядчик</w:t>
      </w:r>
      <w:r w:rsidR="00D3438D" w:rsidRPr="00683591">
        <w:rPr>
          <w:rFonts w:eastAsia="Times New Roman" w:cstheme="minorHAnsi"/>
          <w:bCs/>
          <w:iCs/>
          <w:sz w:val="24"/>
          <w:szCs w:val="24"/>
          <w:lang w:eastAsia="ru-RU"/>
        </w:rPr>
        <w:t xml:space="preserve"> вправе в одностороннем порядке зачесть (удержать) суммы вышеназванных имущественных санкций из сумм оплаты за выполненные Работы.</w:t>
      </w:r>
      <w:r w:rsidRPr="00683591">
        <w:rPr>
          <w:rFonts w:eastAsia="Times New Roman" w:cstheme="minorHAnsi"/>
          <w:bCs/>
          <w:iCs/>
          <w:sz w:val="24"/>
          <w:szCs w:val="24"/>
          <w:lang w:eastAsia="ru-RU"/>
        </w:rPr>
        <w:t xml:space="preserve"> </w:t>
      </w:r>
    </w:p>
    <w:p w14:paraId="395D89F9" w14:textId="2575E994" w:rsidR="005F4782" w:rsidRPr="00683591" w:rsidRDefault="00D07514" w:rsidP="005F4782">
      <w:pPr>
        <w:pStyle w:val="afe"/>
        <w:numPr>
          <w:ilvl w:val="1"/>
          <w:numId w:val="8"/>
        </w:numPr>
        <w:ind w:left="567" w:hanging="567"/>
        <w:rPr>
          <w:rFonts w:asciiTheme="minorHAnsi" w:hAnsiTheme="minorHAnsi" w:cstheme="minorHAnsi"/>
          <w:bCs/>
          <w:iCs/>
          <w:szCs w:val="24"/>
        </w:rPr>
      </w:pPr>
      <w:r w:rsidRPr="00683591">
        <w:rPr>
          <w:rFonts w:asciiTheme="minorHAnsi" w:hAnsiTheme="minorHAnsi" w:cstheme="minorHAnsi"/>
          <w:bCs/>
          <w:iCs/>
          <w:szCs w:val="24"/>
        </w:rPr>
        <w:t xml:space="preserve">Ответственность </w:t>
      </w:r>
      <w:r w:rsidR="004139C5">
        <w:rPr>
          <w:rFonts w:asciiTheme="minorHAnsi" w:hAnsiTheme="minorHAnsi" w:cstheme="minorHAnsi"/>
          <w:bCs/>
          <w:iCs/>
          <w:szCs w:val="24"/>
        </w:rPr>
        <w:t>П</w:t>
      </w:r>
      <w:r w:rsidR="00554891" w:rsidRPr="00683591">
        <w:rPr>
          <w:rFonts w:asciiTheme="minorHAnsi" w:hAnsiTheme="minorHAnsi" w:cstheme="minorHAnsi"/>
          <w:bCs/>
          <w:iCs/>
          <w:szCs w:val="24"/>
        </w:rPr>
        <w:t>одрядчика</w:t>
      </w:r>
      <w:r w:rsidRPr="00683591">
        <w:rPr>
          <w:rFonts w:asciiTheme="minorHAnsi" w:hAnsiTheme="minorHAnsi" w:cstheme="minorHAnsi"/>
          <w:bCs/>
          <w:iCs/>
          <w:szCs w:val="24"/>
        </w:rPr>
        <w:t xml:space="preserve"> по настоящему Договору ограничена суммой причиненного </w:t>
      </w:r>
      <w:r w:rsidR="00554891" w:rsidRPr="00683591">
        <w:rPr>
          <w:rFonts w:asciiTheme="minorHAnsi" w:hAnsiTheme="minorHAnsi" w:cstheme="minorHAnsi"/>
          <w:bCs/>
          <w:iCs/>
          <w:szCs w:val="24"/>
        </w:rPr>
        <w:t>Суб</w:t>
      </w:r>
      <w:r w:rsidR="009F55BF" w:rsidRPr="00683591">
        <w:rPr>
          <w:rFonts w:asciiTheme="minorHAnsi" w:hAnsiTheme="minorHAnsi" w:cstheme="minorHAnsi"/>
          <w:bCs/>
          <w:iCs/>
          <w:szCs w:val="24"/>
        </w:rPr>
        <w:t>подрядчик</w:t>
      </w:r>
      <w:r w:rsidRPr="00683591">
        <w:rPr>
          <w:rFonts w:asciiTheme="minorHAnsi" w:hAnsiTheme="minorHAnsi" w:cstheme="minorHAnsi"/>
          <w:bCs/>
          <w:iCs/>
          <w:szCs w:val="24"/>
        </w:rPr>
        <w:t>у реального ущерба, но в любом случае, не более, чем 50% от Цены Договора.</w:t>
      </w:r>
      <w:r w:rsidR="002E5238" w:rsidRPr="00683591">
        <w:rPr>
          <w:rFonts w:asciiTheme="minorHAnsi" w:hAnsiTheme="minorHAnsi" w:cstheme="minorHAnsi"/>
          <w:bCs/>
          <w:iCs/>
          <w:szCs w:val="24"/>
        </w:rPr>
        <w:t xml:space="preserve"> </w:t>
      </w:r>
      <w:r w:rsidR="004139C5">
        <w:rPr>
          <w:rFonts w:asciiTheme="minorHAnsi" w:hAnsiTheme="minorHAnsi" w:cstheme="minorHAnsi"/>
          <w:bCs/>
          <w:iCs/>
          <w:szCs w:val="24"/>
        </w:rPr>
        <w:t>П</w:t>
      </w:r>
      <w:r w:rsidR="00554891" w:rsidRPr="00683591">
        <w:rPr>
          <w:rFonts w:asciiTheme="minorHAnsi" w:hAnsiTheme="minorHAnsi" w:cstheme="minorHAnsi"/>
          <w:bCs/>
          <w:iCs/>
          <w:szCs w:val="24"/>
        </w:rPr>
        <w:t>одрядчик</w:t>
      </w:r>
      <w:r w:rsidR="002E5238" w:rsidRPr="00683591">
        <w:rPr>
          <w:rFonts w:asciiTheme="minorHAnsi" w:hAnsiTheme="minorHAnsi" w:cstheme="minorHAnsi"/>
          <w:bCs/>
          <w:iCs/>
          <w:szCs w:val="24"/>
        </w:rPr>
        <w:t xml:space="preserve"> не отвечает по настоящему Договору за упущенную выгоду </w:t>
      </w:r>
      <w:r w:rsidR="00554891" w:rsidRPr="00683591">
        <w:rPr>
          <w:rFonts w:asciiTheme="minorHAnsi" w:hAnsiTheme="minorHAnsi" w:cstheme="minorHAnsi"/>
          <w:bCs/>
          <w:iCs/>
          <w:szCs w:val="24"/>
        </w:rPr>
        <w:t>Суб</w:t>
      </w:r>
      <w:r w:rsidR="009F55BF" w:rsidRPr="00683591">
        <w:rPr>
          <w:rFonts w:asciiTheme="minorHAnsi" w:hAnsiTheme="minorHAnsi" w:cstheme="minorHAnsi"/>
          <w:bCs/>
          <w:iCs/>
          <w:szCs w:val="24"/>
        </w:rPr>
        <w:t>подрядчик</w:t>
      </w:r>
      <w:r w:rsidR="00FC6D8C" w:rsidRPr="00683591">
        <w:rPr>
          <w:rFonts w:asciiTheme="minorHAnsi" w:hAnsiTheme="minorHAnsi" w:cstheme="minorHAnsi"/>
          <w:bCs/>
          <w:iCs/>
          <w:szCs w:val="24"/>
        </w:rPr>
        <w:t xml:space="preserve">а </w:t>
      </w:r>
      <w:r w:rsidR="002E5238" w:rsidRPr="00683591">
        <w:rPr>
          <w:rFonts w:asciiTheme="minorHAnsi" w:hAnsiTheme="minorHAnsi" w:cstheme="minorHAnsi"/>
          <w:bCs/>
          <w:iCs/>
          <w:szCs w:val="24"/>
        </w:rPr>
        <w:t xml:space="preserve">и иные косвенные убытки </w:t>
      </w:r>
      <w:r w:rsidR="00554891" w:rsidRPr="00683591">
        <w:rPr>
          <w:rFonts w:asciiTheme="minorHAnsi" w:hAnsiTheme="minorHAnsi" w:cstheme="minorHAnsi"/>
          <w:bCs/>
          <w:iCs/>
          <w:szCs w:val="24"/>
        </w:rPr>
        <w:t>Суб</w:t>
      </w:r>
      <w:r w:rsidR="009F55BF" w:rsidRPr="00683591">
        <w:rPr>
          <w:rFonts w:asciiTheme="minorHAnsi" w:hAnsiTheme="minorHAnsi" w:cstheme="minorHAnsi"/>
          <w:bCs/>
          <w:iCs/>
          <w:szCs w:val="24"/>
        </w:rPr>
        <w:t>подрядчик</w:t>
      </w:r>
      <w:r w:rsidR="002E5238" w:rsidRPr="00683591">
        <w:rPr>
          <w:rFonts w:asciiTheme="minorHAnsi" w:hAnsiTheme="minorHAnsi" w:cstheme="minorHAnsi"/>
          <w:bCs/>
          <w:iCs/>
          <w:szCs w:val="24"/>
        </w:rPr>
        <w:t>а.</w:t>
      </w:r>
    </w:p>
    <w:p w14:paraId="55013890" w14:textId="27580503" w:rsidR="005F4782" w:rsidRPr="00683591" w:rsidRDefault="005F4782" w:rsidP="005F4782">
      <w:pPr>
        <w:pStyle w:val="afe"/>
        <w:ind w:left="567" w:firstLine="0"/>
        <w:rPr>
          <w:rFonts w:asciiTheme="minorHAnsi" w:hAnsiTheme="minorHAnsi" w:cstheme="minorHAnsi"/>
          <w:bCs/>
          <w:iCs/>
          <w:szCs w:val="24"/>
        </w:rPr>
      </w:pPr>
    </w:p>
    <w:p w14:paraId="3FA2A406" w14:textId="792D9BFD" w:rsidR="00791A78" w:rsidRPr="00683591" w:rsidRDefault="00554891" w:rsidP="00043977">
      <w:pPr>
        <w:pStyle w:val="afe"/>
        <w:numPr>
          <w:ilvl w:val="1"/>
          <w:numId w:val="8"/>
        </w:numPr>
        <w:ind w:left="567" w:hanging="567"/>
        <w:rPr>
          <w:rFonts w:asciiTheme="minorHAnsi" w:hAnsiTheme="minorHAnsi" w:cstheme="minorHAnsi"/>
          <w:bCs/>
          <w:iCs/>
          <w:szCs w:val="24"/>
        </w:rPr>
      </w:pPr>
      <w:r w:rsidRPr="00683591">
        <w:rPr>
          <w:rFonts w:asciiTheme="minorHAnsi" w:hAnsiTheme="minorHAnsi" w:cstheme="minorHAnsi"/>
          <w:bCs/>
          <w:iCs/>
          <w:szCs w:val="24"/>
        </w:rPr>
        <w:t>Суб</w:t>
      </w:r>
      <w:r w:rsidR="009F55BF" w:rsidRPr="00683591">
        <w:rPr>
          <w:rFonts w:asciiTheme="minorHAnsi" w:hAnsiTheme="minorHAnsi" w:cstheme="minorHAnsi"/>
          <w:bCs/>
          <w:iCs/>
          <w:szCs w:val="24"/>
        </w:rPr>
        <w:t>подрядчик</w:t>
      </w:r>
      <w:r w:rsidR="00791A78" w:rsidRPr="00683591">
        <w:rPr>
          <w:rFonts w:asciiTheme="minorHAnsi" w:hAnsiTheme="minorHAnsi" w:cstheme="minorHAnsi"/>
          <w:bCs/>
          <w:iCs/>
          <w:szCs w:val="24"/>
        </w:rPr>
        <w:t xml:space="preserve"> лишается права предъявлять </w:t>
      </w:r>
      <w:r w:rsidR="004139C5">
        <w:rPr>
          <w:rFonts w:asciiTheme="minorHAnsi" w:hAnsiTheme="minorHAnsi" w:cstheme="minorHAnsi"/>
          <w:bCs/>
          <w:iCs/>
          <w:szCs w:val="24"/>
        </w:rPr>
        <w:t>П</w:t>
      </w:r>
      <w:r w:rsidRPr="00683591">
        <w:rPr>
          <w:rFonts w:asciiTheme="minorHAnsi" w:hAnsiTheme="minorHAnsi" w:cstheme="minorHAnsi"/>
          <w:bCs/>
          <w:iCs/>
          <w:szCs w:val="24"/>
        </w:rPr>
        <w:t>одрядчику</w:t>
      </w:r>
      <w:r w:rsidR="00791A78" w:rsidRPr="00683591">
        <w:rPr>
          <w:rFonts w:asciiTheme="minorHAnsi" w:hAnsiTheme="minorHAnsi" w:cstheme="minorHAnsi"/>
          <w:bCs/>
          <w:iCs/>
          <w:szCs w:val="24"/>
        </w:rPr>
        <w:t xml:space="preserve"> требования о простое, если не уведомил письменно </w:t>
      </w:r>
      <w:r w:rsidR="004139C5">
        <w:rPr>
          <w:rFonts w:asciiTheme="minorHAnsi" w:hAnsiTheme="minorHAnsi" w:cstheme="minorHAnsi"/>
          <w:bCs/>
          <w:iCs/>
          <w:szCs w:val="24"/>
        </w:rPr>
        <w:t>П</w:t>
      </w:r>
      <w:r w:rsidRPr="00683591">
        <w:rPr>
          <w:rFonts w:asciiTheme="minorHAnsi" w:hAnsiTheme="minorHAnsi" w:cstheme="minorHAnsi"/>
          <w:bCs/>
          <w:iCs/>
          <w:szCs w:val="24"/>
        </w:rPr>
        <w:t xml:space="preserve">одрядчика </w:t>
      </w:r>
      <w:r w:rsidR="00791A78" w:rsidRPr="00683591">
        <w:rPr>
          <w:rFonts w:asciiTheme="minorHAnsi" w:hAnsiTheme="minorHAnsi" w:cstheme="minorHAnsi"/>
          <w:bCs/>
          <w:iCs/>
          <w:szCs w:val="24"/>
        </w:rPr>
        <w:t xml:space="preserve">в течение 24-х часов с даты начала простоя. </w:t>
      </w:r>
    </w:p>
    <w:p w14:paraId="036EFAD2" w14:textId="2FE31703" w:rsidR="008C4876" w:rsidRPr="00683591" w:rsidRDefault="008C4876"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cstheme="minorHAnsi"/>
          <w:bCs/>
          <w:iCs/>
          <w:sz w:val="24"/>
          <w:szCs w:val="24"/>
        </w:rPr>
        <w:t>Если для устранения дефектов</w:t>
      </w:r>
      <w:r w:rsidR="000B4B9F" w:rsidRPr="00683591">
        <w:rPr>
          <w:rFonts w:cstheme="minorHAnsi"/>
          <w:bCs/>
          <w:iCs/>
          <w:sz w:val="24"/>
          <w:szCs w:val="24"/>
        </w:rPr>
        <w:t xml:space="preserve"> Работ, выполненных </w:t>
      </w:r>
      <w:r w:rsidR="00554891" w:rsidRPr="00683591">
        <w:rPr>
          <w:rFonts w:cstheme="minorHAnsi"/>
          <w:bCs/>
          <w:iCs/>
          <w:sz w:val="24"/>
          <w:szCs w:val="24"/>
        </w:rPr>
        <w:t>Суб</w:t>
      </w:r>
      <w:r w:rsidR="000B4B9F" w:rsidRPr="00683591">
        <w:rPr>
          <w:rFonts w:cstheme="minorHAnsi"/>
          <w:bCs/>
          <w:iCs/>
          <w:sz w:val="24"/>
          <w:szCs w:val="24"/>
        </w:rPr>
        <w:t>подрядчиком,</w:t>
      </w:r>
      <w:r w:rsidRPr="00683591">
        <w:rPr>
          <w:rFonts w:cstheme="minorHAnsi"/>
          <w:bCs/>
          <w:iCs/>
          <w:sz w:val="24"/>
          <w:szCs w:val="24"/>
        </w:rPr>
        <w:t xml:space="preserve"> требуется уничтожение, раскрытие, переделка, перепроектирование каких-либо существующих Работ, выполненных </w:t>
      </w:r>
      <w:r w:rsidR="00554891" w:rsidRPr="00683591">
        <w:rPr>
          <w:rFonts w:cstheme="minorHAnsi"/>
          <w:bCs/>
          <w:iCs/>
          <w:sz w:val="24"/>
          <w:szCs w:val="24"/>
        </w:rPr>
        <w:t>Суб</w:t>
      </w:r>
      <w:r w:rsidR="009F55BF" w:rsidRPr="00683591">
        <w:rPr>
          <w:rFonts w:cstheme="minorHAnsi"/>
          <w:bCs/>
          <w:iCs/>
          <w:sz w:val="24"/>
          <w:szCs w:val="24"/>
        </w:rPr>
        <w:t>подрядчик</w:t>
      </w:r>
      <w:r w:rsidRPr="00683591">
        <w:rPr>
          <w:rFonts w:cstheme="minorHAnsi"/>
          <w:bCs/>
          <w:iCs/>
          <w:sz w:val="24"/>
          <w:szCs w:val="24"/>
        </w:rPr>
        <w:t xml:space="preserve">ом или </w:t>
      </w:r>
      <w:r w:rsidR="00981C3D" w:rsidRPr="00683591">
        <w:rPr>
          <w:rFonts w:cstheme="minorHAnsi"/>
          <w:bCs/>
          <w:iCs/>
          <w:sz w:val="24"/>
          <w:szCs w:val="24"/>
        </w:rPr>
        <w:t>третьими лицами</w:t>
      </w:r>
      <w:r w:rsidRPr="00683591">
        <w:rPr>
          <w:rFonts w:cstheme="minorHAnsi"/>
          <w:bCs/>
          <w:iCs/>
          <w:sz w:val="24"/>
          <w:szCs w:val="24"/>
        </w:rPr>
        <w:t xml:space="preserve">, то такое уничтожение, раскрытие, переделка, перепроектирование, а также последующее восстановление Работ должно производиться во всех случаях за счет </w:t>
      </w:r>
      <w:r w:rsidR="00554891" w:rsidRPr="00683591">
        <w:rPr>
          <w:rFonts w:cstheme="minorHAnsi"/>
          <w:bCs/>
          <w:iCs/>
          <w:sz w:val="24"/>
          <w:szCs w:val="24"/>
        </w:rPr>
        <w:t>Суб</w:t>
      </w:r>
      <w:r w:rsidR="009F55BF" w:rsidRPr="00683591">
        <w:rPr>
          <w:rFonts w:cstheme="minorHAnsi"/>
          <w:bCs/>
          <w:iCs/>
          <w:sz w:val="24"/>
          <w:szCs w:val="24"/>
        </w:rPr>
        <w:t>подрядчик</w:t>
      </w:r>
      <w:r w:rsidRPr="00683591">
        <w:rPr>
          <w:rFonts w:cstheme="minorHAnsi"/>
          <w:bCs/>
          <w:iCs/>
          <w:sz w:val="24"/>
          <w:szCs w:val="24"/>
        </w:rPr>
        <w:t xml:space="preserve">а. </w:t>
      </w:r>
    </w:p>
    <w:p w14:paraId="2F37D03E" w14:textId="0116B8E0" w:rsidR="00C3331E" w:rsidRPr="00683591" w:rsidRDefault="00C3331E"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Стороны отдельно оговаривают, что </w:t>
      </w:r>
      <w:r w:rsidR="00554891"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не вправе в собственных договорах с </w:t>
      </w:r>
      <w:proofErr w:type="spellStart"/>
      <w:r w:rsidRPr="00683591">
        <w:rPr>
          <w:rFonts w:eastAsia="Times New Roman" w:cstheme="minorHAnsi"/>
          <w:bCs/>
          <w:iCs/>
          <w:sz w:val="24"/>
          <w:szCs w:val="24"/>
          <w:lang w:eastAsia="ru-RU"/>
        </w:rPr>
        <w:t>суб</w:t>
      </w:r>
      <w:r w:rsidR="00554891"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ами</w:t>
      </w:r>
      <w:proofErr w:type="spellEnd"/>
      <w:r w:rsidRPr="00683591">
        <w:rPr>
          <w:rFonts w:eastAsia="Times New Roman" w:cstheme="minorHAnsi"/>
          <w:bCs/>
          <w:iCs/>
          <w:sz w:val="24"/>
          <w:szCs w:val="24"/>
          <w:lang w:eastAsia="ru-RU"/>
        </w:rPr>
        <w:t>/</w:t>
      </w:r>
      <w:proofErr w:type="spellStart"/>
      <w:r w:rsidRPr="00683591">
        <w:rPr>
          <w:rFonts w:eastAsia="Times New Roman" w:cstheme="minorHAnsi"/>
          <w:bCs/>
          <w:iCs/>
          <w:sz w:val="24"/>
          <w:szCs w:val="24"/>
          <w:lang w:eastAsia="ru-RU"/>
        </w:rPr>
        <w:t>суб</w:t>
      </w:r>
      <w:r w:rsidR="00680BEE" w:rsidRPr="00683591">
        <w:rPr>
          <w:rFonts w:eastAsia="Times New Roman" w:cstheme="minorHAnsi"/>
          <w:bCs/>
          <w:iCs/>
          <w:sz w:val="24"/>
          <w:szCs w:val="24"/>
          <w:lang w:eastAsia="ru-RU"/>
        </w:rPr>
        <w:t>суб</w:t>
      </w:r>
      <w:r w:rsidRPr="00683591">
        <w:rPr>
          <w:rFonts w:eastAsia="Times New Roman" w:cstheme="minorHAnsi"/>
          <w:bCs/>
          <w:iCs/>
          <w:sz w:val="24"/>
          <w:szCs w:val="24"/>
          <w:lang w:eastAsia="ru-RU"/>
        </w:rPr>
        <w:t>поставщиками</w:t>
      </w:r>
      <w:proofErr w:type="spellEnd"/>
      <w:r w:rsidRPr="00683591">
        <w:rPr>
          <w:rFonts w:eastAsia="Times New Roman" w:cstheme="minorHAnsi"/>
          <w:bCs/>
          <w:iCs/>
          <w:sz w:val="24"/>
          <w:szCs w:val="24"/>
          <w:lang w:eastAsia="ru-RU"/>
        </w:rPr>
        <w:t xml:space="preserve"> в качестве обстоятельства, обуславливающего оплату </w:t>
      </w:r>
      <w:proofErr w:type="spellStart"/>
      <w:r w:rsidRPr="00683591">
        <w:rPr>
          <w:rFonts w:eastAsia="Times New Roman" w:cstheme="minorHAnsi"/>
          <w:bCs/>
          <w:iCs/>
          <w:sz w:val="24"/>
          <w:szCs w:val="24"/>
          <w:lang w:eastAsia="ru-RU"/>
        </w:rPr>
        <w:t>суб</w:t>
      </w:r>
      <w:r w:rsidR="00680BEE"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у</w:t>
      </w:r>
      <w:proofErr w:type="spellEnd"/>
      <w:r w:rsidRPr="00683591">
        <w:rPr>
          <w:rFonts w:eastAsia="Times New Roman" w:cstheme="minorHAnsi"/>
          <w:bCs/>
          <w:iCs/>
          <w:sz w:val="24"/>
          <w:szCs w:val="24"/>
          <w:lang w:eastAsia="ru-RU"/>
        </w:rPr>
        <w:t>/</w:t>
      </w:r>
      <w:proofErr w:type="spellStart"/>
      <w:r w:rsidRPr="00683591">
        <w:rPr>
          <w:rFonts w:eastAsia="Times New Roman" w:cstheme="minorHAnsi"/>
          <w:bCs/>
          <w:iCs/>
          <w:sz w:val="24"/>
          <w:szCs w:val="24"/>
          <w:lang w:eastAsia="ru-RU"/>
        </w:rPr>
        <w:t>суб</w:t>
      </w:r>
      <w:r w:rsidR="00680BEE" w:rsidRPr="00683591">
        <w:rPr>
          <w:rFonts w:eastAsia="Times New Roman" w:cstheme="minorHAnsi"/>
          <w:bCs/>
          <w:iCs/>
          <w:sz w:val="24"/>
          <w:szCs w:val="24"/>
          <w:lang w:eastAsia="ru-RU"/>
        </w:rPr>
        <w:t>суб</w:t>
      </w:r>
      <w:r w:rsidRPr="00683591">
        <w:rPr>
          <w:rFonts w:eastAsia="Times New Roman" w:cstheme="minorHAnsi"/>
          <w:bCs/>
          <w:iCs/>
          <w:sz w:val="24"/>
          <w:szCs w:val="24"/>
          <w:lang w:eastAsia="ru-RU"/>
        </w:rPr>
        <w:t>поставщику</w:t>
      </w:r>
      <w:proofErr w:type="spellEnd"/>
      <w:r w:rsidRPr="00683591">
        <w:rPr>
          <w:rFonts w:eastAsia="Times New Roman" w:cstheme="minorHAnsi"/>
          <w:bCs/>
          <w:iCs/>
          <w:sz w:val="24"/>
          <w:szCs w:val="24"/>
          <w:lang w:eastAsia="ru-RU"/>
        </w:rPr>
        <w:t xml:space="preserve"> по субподрядному договору/договору поставки включать условие о перечислении со стороны </w:t>
      </w:r>
      <w:r w:rsidR="004139C5">
        <w:rPr>
          <w:rFonts w:eastAsia="Times New Roman" w:cstheme="minorHAnsi"/>
          <w:bCs/>
          <w:iCs/>
          <w:sz w:val="24"/>
          <w:szCs w:val="24"/>
          <w:lang w:eastAsia="ru-RU"/>
        </w:rPr>
        <w:t>П</w:t>
      </w:r>
      <w:r w:rsidR="00680BEE"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w:t>
      </w:r>
      <w:r w:rsidR="00680BEE"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у любых денежных средств по Договору. </w:t>
      </w:r>
    </w:p>
    <w:p w14:paraId="08EAE79B" w14:textId="3AFE8D3E" w:rsidR="0043024B" w:rsidRPr="00683591" w:rsidRDefault="0043024B"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p>
    <w:p w14:paraId="36C3DF01" w14:textId="77777777" w:rsidR="0043024B" w:rsidRPr="00683591"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 xml:space="preserve">ПОРЯДОК </w:t>
      </w:r>
      <w:r w:rsidR="00833EB4" w:rsidRPr="00683591">
        <w:rPr>
          <w:rFonts w:eastAsia="Times New Roman" w:cstheme="minorHAnsi"/>
          <w:b/>
          <w:bCs/>
          <w:sz w:val="24"/>
          <w:szCs w:val="24"/>
          <w:lang w:eastAsia="ru-RU"/>
        </w:rPr>
        <w:t>РАССМОТРЕНИЯ</w:t>
      </w:r>
      <w:r w:rsidRPr="00683591">
        <w:rPr>
          <w:rFonts w:eastAsia="Times New Roman" w:cstheme="minorHAnsi"/>
          <w:b/>
          <w:bCs/>
          <w:sz w:val="24"/>
          <w:szCs w:val="24"/>
          <w:lang w:eastAsia="ru-RU"/>
        </w:rPr>
        <w:t xml:space="preserve"> СПОРОВ</w:t>
      </w:r>
      <w:r w:rsidR="00833EB4" w:rsidRPr="00683591">
        <w:rPr>
          <w:rFonts w:eastAsia="Times New Roman" w:cstheme="minorHAnsi"/>
          <w:b/>
          <w:bCs/>
          <w:sz w:val="24"/>
          <w:szCs w:val="24"/>
          <w:lang w:eastAsia="ru-RU"/>
        </w:rPr>
        <w:t xml:space="preserve"> И ПРИМЕНИМОЕ ПРАВО</w:t>
      </w:r>
    </w:p>
    <w:p w14:paraId="134EFDF6" w14:textId="404489D4"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Споры по настоящему Договору передаются на разрешение Арбитражного суда</w:t>
      </w:r>
      <w:r w:rsidR="009E003E" w:rsidRPr="00683591">
        <w:rPr>
          <w:rFonts w:eastAsia="Times New Roman" w:cstheme="minorHAnsi"/>
          <w:bCs/>
          <w:iCs/>
          <w:sz w:val="24"/>
          <w:szCs w:val="24"/>
          <w:lang w:eastAsia="ru-RU"/>
        </w:rPr>
        <w:t xml:space="preserve"> </w:t>
      </w:r>
      <w:proofErr w:type="spellStart"/>
      <w:r w:rsidR="004D52F7" w:rsidRPr="00683591">
        <w:rPr>
          <w:rFonts w:eastAsia="Times New Roman" w:cstheme="minorHAnsi"/>
          <w:bCs/>
          <w:iCs/>
          <w:sz w:val="24"/>
          <w:szCs w:val="24"/>
          <w:lang w:eastAsia="ru-RU"/>
        </w:rPr>
        <w:t>г.Москвы</w:t>
      </w:r>
      <w:proofErr w:type="spellEnd"/>
      <w:r w:rsidRPr="00683591">
        <w:rPr>
          <w:rFonts w:eastAsia="Times New Roman" w:cstheme="minorHAnsi"/>
          <w:bCs/>
          <w:iCs/>
          <w:sz w:val="24"/>
          <w:szCs w:val="24"/>
          <w:lang w:eastAsia="ru-RU"/>
        </w:rPr>
        <w:t>.</w:t>
      </w:r>
    </w:p>
    <w:p w14:paraId="58717C9D" w14:textId="5461DC50"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До передачи спора на разрешение Арбитражного </w:t>
      </w:r>
      <w:proofErr w:type="gramStart"/>
      <w:r w:rsidRPr="00683591">
        <w:rPr>
          <w:rFonts w:eastAsia="Times New Roman" w:cstheme="minorHAnsi"/>
          <w:bCs/>
          <w:iCs/>
          <w:sz w:val="24"/>
          <w:szCs w:val="24"/>
          <w:lang w:eastAsia="ru-RU"/>
        </w:rPr>
        <w:t xml:space="preserve">суда </w:t>
      </w:r>
      <w:r w:rsidR="009E003E" w:rsidRPr="00683591">
        <w:rPr>
          <w:rFonts w:eastAsia="Times New Roman" w:cstheme="minorHAnsi"/>
          <w:bCs/>
          <w:iCs/>
          <w:sz w:val="24"/>
          <w:szCs w:val="24"/>
          <w:lang w:eastAsia="ru-RU"/>
        </w:rPr>
        <w:t xml:space="preserve"> </w:t>
      </w:r>
      <w:proofErr w:type="spellStart"/>
      <w:r w:rsidR="004D52F7" w:rsidRPr="00683591">
        <w:rPr>
          <w:rFonts w:eastAsia="Times New Roman" w:cstheme="minorHAnsi"/>
          <w:bCs/>
          <w:iCs/>
          <w:sz w:val="24"/>
          <w:szCs w:val="24"/>
          <w:lang w:eastAsia="ru-RU"/>
        </w:rPr>
        <w:t>г.Москвы</w:t>
      </w:r>
      <w:proofErr w:type="spellEnd"/>
      <w:proofErr w:type="gramEnd"/>
      <w:r w:rsidR="004D52F7" w:rsidRPr="00683591">
        <w:rPr>
          <w:rFonts w:eastAsia="Times New Roman" w:cstheme="minorHAnsi"/>
          <w:bCs/>
          <w:iCs/>
          <w:sz w:val="24"/>
          <w:szCs w:val="24"/>
          <w:lang w:eastAsia="ru-RU"/>
        </w:rPr>
        <w:t xml:space="preserve">. </w:t>
      </w:r>
      <w:r w:rsidRPr="00683591">
        <w:rPr>
          <w:rFonts w:eastAsia="Times New Roman" w:cstheme="minorHAnsi"/>
          <w:bCs/>
          <w:iCs/>
          <w:sz w:val="24"/>
          <w:szCs w:val="24"/>
          <w:lang w:eastAsia="ru-RU"/>
        </w:rPr>
        <w:t xml:space="preserve"> Стороны примут меры к его урегулированию в </w:t>
      </w:r>
      <w:r w:rsidR="00912780" w:rsidRPr="00683591">
        <w:rPr>
          <w:rFonts w:eastAsia="Times New Roman" w:cstheme="minorHAnsi"/>
          <w:bCs/>
          <w:iCs/>
          <w:sz w:val="24"/>
          <w:szCs w:val="24"/>
          <w:lang w:eastAsia="ru-RU"/>
        </w:rPr>
        <w:t xml:space="preserve">досудебном </w:t>
      </w:r>
      <w:r w:rsidRPr="00683591">
        <w:rPr>
          <w:rFonts w:eastAsia="Times New Roman" w:cstheme="minorHAnsi"/>
          <w:bCs/>
          <w:iCs/>
          <w:sz w:val="24"/>
          <w:szCs w:val="24"/>
          <w:lang w:eastAsia="ru-RU"/>
        </w:rPr>
        <w:t xml:space="preserve">претензионном порядке. Претензия должна быть рассмотрена и по ней дан ответ в течение 15 (пятнадцати) календарных дней с момента ее </w:t>
      </w:r>
      <w:r w:rsidRPr="00683591">
        <w:rPr>
          <w:rFonts w:eastAsia="Times New Roman" w:cstheme="minorHAnsi"/>
          <w:bCs/>
          <w:iCs/>
          <w:sz w:val="24"/>
          <w:szCs w:val="24"/>
          <w:lang w:eastAsia="ru-RU"/>
        </w:rPr>
        <w:lastRenderedPageBreak/>
        <w:t>получения.</w:t>
      </w:r>
    </w:p>
    <w:p w14:paraId="14C6805C" w14:textId="77777777" w:rsidR="0043024B" w:rsidRPr="00683591" w:rsidRDefault="0043024B"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p>
    <w:p w14:paraId="510BBE03" w14:textId="77777777" w:rsidR="00683591" w:rsidRPr="00683591" w:rsidRDefault="00683591"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p>
    <w:p w14:paraId="1E36FD6D" w14:textId="77777777" w:rsidR="0043024B" w:rsidRPr="00683591"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СРОК ДЕЙСТВИЯ И ПОРЯДОК ПРЕКРАЩЕНИЯ ДОГОВОРА</w:t>
      </w:r>
    </w:p>
    <w:p w14:paraId="3EA4F452" w14:textId="77777777"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Настоящий Договор вступает в силу с даты его подписания обеими Сторонами и действует до полного исполнения Сторонами своих обязательств.</w:t>
      </w:r>
    </w:p>
    <w:p w14:paraId="593DD0B1" w14:textId="77777777" w:rsidR="0043024B" w:rsidRDefault="0043024B" w:rsidP="004901AE">
      <w:pPr>
        <w:widowControl w:val="0"/>
        <w:tabs>
          <w:tab w:val="left" w:pos="567"/>
        </w:tabs>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ab/>
        <w:t>После подписания настоящего Договора все прежние договоренности, переписка и переговоры между Сторонами, относящиеся к предмету настоящего Договора, теряют силу.</w:t>
      </w:r>
    </w:p>
    <w:p w14:paraId="5FBF1249" w14:textId="77777777" w:rsidR="004139C5" w:rsidRPr="00683591" w:rsidRDefault="004139C5" w:rsidP="004901AE">
      <w:pPr>
        <w:widowControl w:val="0"/>
        <w:tabs>
          <w:tab w:val="left" w:pos="567"/>
        </w:tabs>
        <w:autoSpaceDE w:val="0"/>
        <w:autoSpaceDN w:val="0"/>
        <w:adjustRightInd w:val="0"/>
        <w:spacing w:after="0" w:line="240" w:lineRule="auto"/>
        <w:ind w:left="567" w:hanging="567"/>
        <w:jc w:val="both"/>
        <w:rPr>
          <w:rFonts w:eastAsia="Times New Roman" w:cstheme="minorHAnsi"/>
          <w:sz w:val="24"/>
          <w:szCs w:val="24"/>
          <w:lang w:eastAsia="ru-RU"/>
        </w:rPr>
      </w:pPr>
    </w:p>
    <w:p w14:paraId="337C0D83" w14:textId="69B53CEA" w:rsidR="0043024B" w:rsidRPr="00683591" w:rsidRDefault="00E76200"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Вне зависимости от любых иных положений настоящего Договора </w:t>
      </w:r>
      <w:r w:rsidR="004139C5">
        <w:rPr>
          <w:rFonts w:eastAsia="Times New Roman" w:cstheme="minorHAnsi"/>
          <w:bCs/>
          <w:iCs/>
          <w:sz w:val="24"/>
          <w:szCs w:val="24"/>
          <w:lang w:eastAsia="ru-RU"/>
        </w:rPr>
        <w:t>П</w:t>
      </w:r>
      <w:r w:rsidR="00E02D6F" w:rsidRPr="00683591">
        <w:rPr>
          <w:rFonts w:eastAsia="Times New Roman" w:cstheme="minorHAnsi"/>
          <w:bCs/>
          <w:iCs/>
          <w:sz w:val="24"/>
          <w:szCs w:val="24"/>
          <w:lang w:eastAsia="ru-RU"/>
        </w:rPr>
        <w:t>одрядчик</w:t>
      </w:r>
      <w:r w:rsidR="0043024B" w:rsidRPr="00683591">
        <w:rPr>
          <w:rFonts w:eastAsia="Times New Roman" w:cstheme="minorHAnsi"/>
          <w:bCs/>
          <w:iCs/>
          <w:sz w:val="24"/>
          <w:szCs w:val="24"/>
          <w:lang w:eastAsia="ru-RU"/>
        </w:rPr>
        <w:t xml:space="preserve"> в любое время вправе </w:t>
      </w:r>
      <w:r w:rsidRPr="00683591">
        <w:rPr>
          <w:rFonts w:eastAsia="Times New Roman" w:cstheme="minorHAnsi"/>
          <w:bCs/>
          <w:iCs/>
          <w:sz w:val="24"/>
          <w:szCs w:val="24"/>
          <w:lang w:eastAsia="ru-RU"/>
        </w:rPr>
        <w:t xml:space="preserve">без объяснения причин </w:t>
      </w:r>
      <w:r w:rsidR="0043024B" w:rsidRPr="00683591">
        <w:rPr>
          <w:rFonts w:eastAsia="Times New Roman" w:cstheme="minorHAnsi"/>
          <w:bCs/>
          <w:iCs/>
          <w:sz w:val="24"/>
          <w:szCs w:val="24"/>
          <w:lang w:eastAsia="ru-RU"/>
        </w:rPr>
        <w:t xml:space="preserve">в одностороннем внесудебном порядке отказаться от исполнения Договора, предварительно уведомив об этом </w:t>
      </w:r>
      <w:r w:rsidR="00E02D6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а за </w:t>
      </w:r>
      <w:r w:rsidR="0043024B" w:rsidRPr="00683591">
        <w:rPr>
          <w:rFonts w:eastAsia="Times New Roman" w:cstheme="minorHAnsi"/>
          <w:b/>
          <w:bCs/>
          <w:iCs/>
          <w:sz w:val="24"/>
          <w:szCs w:val="24"/>
          <w:u w:val="single"/>
          <w:lang w:eastAsia="ru-RU"/>
        </w:rPr>
        <w:t>30 (тридцать) календарных дней</w:t>
      </w:r>
      <w:r w:rsidR="0043024B" w:rsidRPr="00683591">
        <w:rPr>
          <w:rFonts w:eastAsia="Times New Roman" w:cstheme="minorHAnsi"/>
          <w:bCs/>
          <w:iCs/>
          <w:sz w:val="24"/>
          <w:szCs w:val="24"/>
          <w:u w:val="single"/>
          <w:lang w:eastAsia="ru-RU"/>
        </w:rPr>
        <w:t>.</w:t>
      </w:r>
      <w:r w:rsidR="0043024B" w:rsidRPr="00683591">
        <w:rPr>
          <w:rFonts w:eastAsia="Times New Roman" w:cstheme="minorHAnsi"/>
          <w:bCs/>
          <w:iCs/>
          <w:sz w:val="24"/>
          <w:szCs w:val="24"/>
          <w:lang w:eastAsia="ru-RU"/>
        </w:rPr>
        <w:t xml:space="preserve"> При одностороннем отказе от исполнения Договора </w:t>
      </w:r>
      <w:r w:rsidR="004139C5">
        <w:rPr>
          <w:rFonts w:eastAsia="Times New Roman" w:cstheme="minorHAnsi"/>
          <w:bCs/>
          <w:iCs/>
          <w:sz w:val="24"/>
          <w:szCs w:val="24"/>
          <w:lang w:eastAsia="ru-RU"/>
        </w:rPr>
        <w:t>П</w:t>
      </w:r>
      <w:r w:rsidR="00E02D6F" w:rsidRPr="00683591">
        <w:rPr>
          <w:rFonts w:eastAsia="Times New Roman" w:cstheme="minorHAnsi"/>
          <w:bCs/>
          <w:iCs/>
          <w:sz w:val="24"/>
          <w:szCs w:val="24"/>
          <w:lang w:eastAsia="ru-RU"/>
        </w:rPr>
        <w:t>одрядчик</w:t>
      </w:r>
      <w:r w:rsidR="0043024B" w:rsidRPr="00683591">
        <w:rPr>
          <w:rFonts w:eastAsia="Times New Roman" w:cstheme="minorHAnsi"/>
          <w:bCs/>
          <w:iCs/>
          <w:sz w:val="24"/>
          <w:szCs w:val="24"/>
          <w:lang w:eastAsia="ru-RU"/>
        </w:rPr>
        <w:t xml:space="preserve"> оплачивает </w:t>
      </w:r>
      <w:r w:rsidR="00E02D6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у </w:t>
      </w:r>
      <w:r w:rsidR="008E4AF3" w:rsidRPr="00683591">
        <w:rPr>
          <w:rFonts w:eastAsia="Times New Roman" w:cstheme="minorHAnsi"/>
          <w:bCs/>
          <w:iCs/>
          <w:sz w:val="24"/>
          <w:szCs w:val="24"/>
          <w:lang w:eastAsia="ru-RU"/>
        </w:rPr>
        <w:t>фактически выполненные</w:t>
      </w:r>
      <w:r w:rsidR="0043024B" w:rsidRPr="00683591">
        <w:rPr>
          <w:rFonts w:eastAsia="Times New Roman" w:cstheme="minorHAnsi"/>
          <w:bCs/>
          <w:iCs/>
          <w:sz w:val="24"/>
          <w:szCs w:val="24"/>
          <w:lang w:eastAsia="ru-RU"/>
        </w:rPr>
        <w:t xml:space="preserve"> Работы, выполнение которых предусмотрено Договором</w:t>
      </w:r>
      <w:r w:rsidR="006E48FA" w:rsidRPr="00683591">
        <w:rPr>
          <w:rFonts w:eastAsia="Times New Roman" w:cstheme="minorHAnsi"/>
          <w:bCs/>
          <w:iCs/>
          <w:sz w:val="24"/>
          <w:szCs w:val="24"/>
          <w:lang w:eastAsia="ru-RU"/>
        </w:rPr>
        <w:t>, а также возмещает убытки</w:t>
      </w:r>
      <w:r w:rsidR="00953BD1" w:rsidRPr="00683591">
        <w:rPr>
          <w:rFonts w:eastAsia="Times New Roman" w:cstheme="minorHAnsi"/>
          <w:bCs/>
          <w:iCs/>
          <w:sz w:val="24"/>
          <w:szCs w:val="24"/>
          <w:lang w:eastAsia="ru-RU"/>
        </w:rPr>
        <w:t xml:space="preserve"> </w:t>
      </w:r>
      <w:r w:rsidR="0062048E" w:rsidRPr="00683591">
        <w:rPr>
          <w:rFonts w:eastAsia="Times New Roman" w:cstheme="minorHAnsi"/>
          <w:bCs/>
          <w:iCs/>
          <w:sz w:val="24"/>
          <w:szCs w:val="24"/>
          <w:lang w:eastAsia="ru-RU"/>
        </w:rPr>
        <w:t xml:space="preserve">в форме реального ущерба, </w:t>
      </w:r>
      <w:r w:rsidR="00953BD1" w:rsidRPr="00683591">
        <w:rPr>
          <w:rFonts w:eastAsia="Times New Roman" w:cstheme="minorHAnsi"/>
          <w:bCs/>
          <w:iCs/>
          <w:sz w:val="24"/>
          <w:szCs w:val="24"/>
          <w:lang w:eastAsia="ru-RU"/>
        </w:rPr>
        <w:t>в пределах</w:t>
      </w:r>
      <w:r w:rsidR="0009209A" w:rsidRPr="00683591">
        <w:rPr>
          <w:rFonts w:eastAsia="Times New Roman" w:cstheme="minorHAnsi"/>
          <w:bCs/>
          <w:iCs/>
          <w:sz w:val="24"/>
          <w:szCs w:val="24"/>
          <w:lang w:eastAsia="ru-RU"/>
        </w:rPr>
        <w:t>,</w:t>
      </w:r>
      <w:r w:rsidR="00953BD1" w:rsidRPr="00683591">
        <w:rPr>
          <w:rFonts w:eastAsia="Times New Roman" w:cstheme="minorHAnsi"/>
          <w:bCs/>
          <w:iCs/>
          <w:sz w:val="24"/>
          <w:szCs w:val="24"/>
          <w:lang w:eastAsia="ru-RU"/>
        </w:rPr>
        <w:t xml:space="preserve"> установленных в ст.</w:t>
      </w:r>
      <w:r w:rsidR="0062048E" w:rsidRPr="00683591">
        <w:rPr>
          <w:rFonts w:eastAsia="Times New Roman" w:cstheme="minorHAnsi"/>
          <w:bCs/>
          <w:iCs/>
          <w:sz w:val="24"/>
          <w:szCs w:val="24"/>
          <w:lang w:eastAsia="ru-RU"/>
        </w:rPr>
        <w:t xml:space="preserve"> </w:t>
      </w:r>
      <w:r w:rsidR="00953BD1" w:rsidRPr="00683591">
        <w:rPr>
          <w:rFonts w:eastAsia="Times New Roman" w:cstheme="minorHAnsi"/>
          <w:bCs/>
          <w:iCs/>
          <w:sz w:val="24"/>
          <w:szCs w:val="24"/>
          <w:lang w:eastAsia="ru-RU"/>
        </w:rPr>
        <w:t>717 Гражданского кодекса РФ</w:t>
      </w:r>
      <w:r w:rsidR="0043024B" w:rsidRPr="00683591">
        <w:rPr>
          <w:rFonts w:eastAsia="Times New Roman" w:cstheme="minorHAnsi"/>
          <w:bCs/>
          <w:iCs/>
          <w:sz w:val="24"/>
          <w:szCs w:val="24"/>
          <w:lang w:eastAsia="ru-RU"/>
        </w:rPr>
        <w:t xml:space="preserve">. </w:t>
      </w:r>
      <w:r w:rsidR="00E02D6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0043024B" w:rsidRPr="00683591">
        <w:rPr>
          <w:rFonts w:eastAsia="Times New Roman" w:cstheme="minorHAnsi"/>
          <w:bCs/>
          <w:iCs/>
          <w:sz w:val="24"/>
          <w:szCs w:val="24"/>
          <w:lang w:eastAsia="ru-RU"/>
        </w:rPr>
        <w:t xml:space="preserve"> обязуется прекратить выполнение Работ с момента получения уведомления об отказе от исполнения Договора. Оплата выполненных Работ в этом случае осуществляется в </w:t>
      </w:r>
      <w:r w:rsidR="00891670" w:rsidRPr="00683591">
        <w:rPr>
          <w:rFonts w:eastAsia="Times New Roman" w:cstheme="minorHAnsi"/>
          <w:bCs/>
          <w:iCs/>
          <w:sz w:val="24"/>
          <w:szCs w:val="24"/>
          <w:lang w:eastAsia="ru-RU"/>
        </w:rPr>
        <w:t>течение 10 (Десяти) рабочих дней с даты</w:t>
      </w:r>
      <w:r w:rsidR="0043024B" w:rsidRPr="00683591">
        <w:rPr>
          <w:rFonts w:eastAsia="Times New Roman" w:cstheme="minorHAnsi"/>
          <w:bCs/>
          <w:iCs/>
          <w:sz w:val="24"/>
          <w:szCs w:val="24"/>
          <w:lang w:eastAsia="ru-RU"/>
        </w:rPr>
        <w:t xml:space="preserve"> подписания Сторонами А</w:t>
      </w:r>
      <w:r w:rsidR="008E4AF3" w:rsidRPr="00683591">
        <w:rPr>
          <w:rFonts w:eastAsia="Times New Roman" w:cstheme="minorHAnsi"/>
          <w:bCs/>
          <w:iCs/>
          <w:sz w:val="24"/>
          <w:szCs w:val="24"/>
          <w:lang w:eastAsia="ru-RU"/>
        </w:rPr>
        <w:t>ктов</w:t>
      </w:r>
      <w:r w:rsidR="0043024B" w:rsidRPr="00683591">
        <w:rPr>
          <w:rFonts w:eastAsia="Times New Roman" w:cstheme="minorHAnsi"/>
          <w:bCs/>
          <w:iCs/>
          <w:sz w:val="24"/>
          <w:szCs w:val="24"/>
          <w:lang w:eastAsia="ru-RU"/>
        </w:rPr>
        <w:t xml:space="preserve"> </w:t>
      </w:r>
      <w:r w:rsidR="006E48FA" w:rsidRPr="00683591">
        <w:rPr>
          <w:rFonts w:eastAsia="Times New Roman" w:cstheme="minorHAnsi"/>
          <w:bCs/>
          <w:iCs/>
          <w:sz w:val="24"/>
          <w:szCs w:val="24"/>
          <w:lang w:eastAsia="ru-RU"/>
        </w:rPr>
        <w:t>о приемке</w:t>
      </w:r>
      <w:r w:rsidR="0043024B" w:rsidRPr="00683591">
        <w:rPr>
          <w:rFonts w:eastAsia="Times New Roman" w:cstheme="minorHAnsi"/>
          <w:bCs/>
          <w:iCs/>
          <w:sz w:val="24"/>
          <w:szCs w:val="24"/>
          <w:lang w:eastAsia="ru-RU"/>
        </w:rPr>
        <w:t xml:space="preserve"> выполненных Работ</w:t>
      </w:r>
      <w:r w:rsidR="008E4AF3" w:rsidRPr="00683591">
        <w:rPr>
          <w:rFonts w:eastAsia="Times New Roman" w:cstheme="minorHAnsi"/>
          <w:bCs/>
          <w:iCs/>
          <w:sz w:val="24"/>
          <w:szCs w:val="24"/>
          <w:lang w:eastAsia="ru-RU"/>
        </w:rPr>
        <w:t xml:space="preserve"> </w:t>
      </w:r>
      <w:r w:rsidR="006E48FA" w:rsidRPr="00683591">
        <w:rPr>
          <w:rFonts w:eastAsia="Times New Roman" w:cstheme="minorHAnsi"/>
          <w:bCs/>
          <w:iCs/>
          <w:sz w:val="24"/>
          <w:szCs w:val="24"/>
          <w:lang w:eastAsia="ru-RU"/>
        </w:rPr>
        <w:t xml:space="preserve">(форма № </w:t>
      </w:r>
      <w:r w:rsidR="008E4AF3" w:rsidRPr="00683591">
        <w:rPr>
          <w:rFonts w:eastAsia="Times New Roman" w:cstheme="minorHAnsi"/>
          <w:bCs/>
          <w:iCs/>
          <w:sz w:val="24"/>
          <w:szCs w:val="24"/>
          <w:lang w:eastAsia="ru-RU"/>
        </w:rPr>
        <w:t>КС-2</w:t>
      </w:r>
      <w:r w:rsidR="006E48FA" w:rsidRPr="00683591">
        <w:rPr>
          <w:rFonts w:eastAsia="Times New Roman" w:cstheme="minorHAnsi"/>
          <w:bCs/>
          <w:iCs/>
          <w:sz w:val="24"/>
          <w:szCs w:val="24"/>
          <w:lang w:eastAsia="ru-RU"/>
        </w:rPr>
        <w:t>)</w:t>
      </w:r>
      <w:r w:rsidR="008E4AF3" w:rsidRPr="00683591">
        <w:rPr>
          <w:rFonts w:eastAsia="Times New Roman" w:cstheme="minorHAnsi"/>
          <w:bCs/>
          <w:iCs/>
          <w:sz w:val="24"/>
          <w:szCs w:val="24"/>
          <w:lang w:eastAsia="ru-RU"/>
        </w:rPr>
        <w:t xml:space="preserve"> и Справок о стоимости выполненных работ и затрат </w:t>
      </w:r>
      <w:r w:rsidR="006E48FA" w:rsidRPr="00683591">
        <w:rPr>
          <w:rFonts w:eastAsia="Times New Roman" w:cstheme="minorHAnsi"/>
          <w:bCs/>
          <w:iCs/>
          <w:sz w:val="24"/>
          <w:szCs w:val="24"/>
          <w:lang w:eastAsia="ru-RU"/>
        </w:rPr>
        <w:t xml:space="preserve">(форма № </w:t>
      </w:r>
      <w:r w:rsidR="008E4AF3" w:rsidRPr="00683591">
        <w:rPr>
          <w:rFonts w:eastAsia="Times New Roman" w:cstheme="minorHAnsi"/>
          <w:bCs/>
          <w:iCs/>
          <w:sz w:val="24"/>
          <w:szCs w:val="24"/>
          <w:lang w:eastAsia="ru-RU"/>
        </w:rPr>
        <w:t>КС-3</w:t>
      </w:r>
      <w:r w:rsidR="006E48FA" w:rsidRPr="00683591">
        <w:rPr>
          <w:rFonts w:eastAsia="Times New Roman" w:cstheme="minorHAnsi"/>
          <w:bCs/>
          <w:iCs/>
          <w:sz w:val="24"/>
          <w:szCs w:val="24"/>
          <w:lang w:eastAsia="ru-RU"/>
        </w:rPr>
        <w:t>)</w:t>
      </w:r>
      <w:r w:rsidR="0043024B" w:rsidRPr="00683591">
        <w:rPr>
          <w:rFonts w:eastAsia="Times New Roman" w:cstheme="minorHAnsi"/>
          <w:bCs/>
          <w:iCs/>
          <w:sz w:val="24"/>
          <w:szCs w:val="24"/>
          <w:lang w:eastAsia="ru-RU"/>
        </w:rPr>
        <w:t xml:space="preserve">. </w:t>
      </w:r>
    </w:p>
    <w:p w14:paraId="391F340E" w14:textId="779A1FA9"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bookmarkStart w:id="124" w:name="sub_7152"/>
      <w:r w:rsidRPr="00683591">
        <w:rPr>
          <w:rFonts w:eastAsia="Times New Roman" w:cstheme="minorHAnsi"/>
          <w:bCs/>
          <w:iCs/>
          <w:sz w:val="24"/>
          <w:szCs w:val="24"/>
          <w:lang w:eastAsia="ru-RU"/>
        </w:rPr>
        <w:t xml:space="preserve">Если </w:t>
      </w:r>
      <w:r w:rsidR="00E02D6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не приступает к исполнению Договора в установленные Договором сроки или выполняет Работу настолько медленно, что окончание ее к сроку становится явно невозможным, а именно: </w:t>
      </w:r>
      <w:r w:rsidR="004139C5">
        <w:rPr>
          <w:rFonts w:eastAsia="Times New Roman" w:cstheme="minorHAnsi"/>
          <w:bCs/>
          <w:iCs/>
          <w:sz w:val="24"/>
          <w:szCs w:val="24"/>
          <w:lang w:eastAsia="ru-RU"/>
        </w:rPr>
        <w:t>П</w:t>
      </w:r>
      <w:r w:rsidR="009F55BF"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 xml:space="preserve"> отстает от сроков выполнения Работ более чем на </w:t>
      </w:r>
      <w:r w:rsidR="00AC451B" w:rsidRPr="00683591">
        <w:rPr>
          <w:rFonts w:eastAsia="Times New Roman" w:cstheme="minorHAnsi"/>
          <w:bCs/>
          <w:iCs/>
          <w:sz w:val="24"/>
          <w:szCs w:val="24"/>
          <w:lang w:eastAsia="ru-RU"/>
        </w:rPr>
        <w:t xml:space="preserve"> 30 (тридцать)</w:t>
      </w:r>
      <w:r w:rsidRPr="00683591">
        <w:rPr>
          <w:rFonts w:eastAsia="Times New Roman" w:cstheme="minorHAnsi"/>
          <w:bCs/>
          <w:iCs/>
          <w:sz w:val="24"/>
          <w:szCs w:val="24"/>
          <w:lang w:eastAsia="ru-RU"/>
        </w:rPr>
        <w:t xml:space="preserve"> календарных дней, </w:t>
      </w:r>
      <w:r w:rsidR="004139C5">
        <w:rPr>
          <w:rFonts w:eastAsia="Times New Roman" w:cstheme="minorHAnsi"/>
          <w:bCs/>
          <w:iCs/>
          <w:sz w:val="24"/>
          <w:szCs w:val="24"/>
          <w:lang w:eastAsia="ru-RU"/>
        </w:rPr>
        <w:t>П</w:t>
      </w:r>
      <w:r w:rsidR="00E02D6F"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 xml:space="preserve"> вправе отказаться от исполнения договора с применением к </w:t>
      </w:r>
      <w:r w:rsidR="00E02D6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у штрафных санкций, предварительно письменно уведомив </w:t>
      </w:r>
      <w:r w:rsidR="00E02D6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об отказе от исполнения Договора за </w:t>
      </w:r>
      <w:r w:rsidRPr="00683591">
        <w:rPr>
          <w:rFonts w:eastAsia="Times New Roman" w:cstheme="minorHAnsi"/>
          <w:b/>
          <w:bCs/>
          <w:iCs/>
          <w:sz w:val="24"/>
          <w:szCs w:val="24"/>
          <w:lang w:eastAsia="ru-RU"/>
        </w:rPr>
        <w:t>5 (пять) рабочих дней.</w:t>
      </w:r>
    </w:p>
    <w:p w14:paraId="7D1CD247" w14:textId="7A193F65" w:rsidR="0043024B" w:rsidRPr="00683591" w:rsidRDefault="004139C5"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bookmarkStart w:id="125" w:name="sub_7153"/>
      <w:bookmarkEnd w:id="124"/>
      <w:r>
        <w:rPr>
          <w:rFonts w:eastAsia="Times New Roman" w:cstheme="minorHAnsi"/>
          <w:bCs/>
          <w:iCs/>
          <w:sz w:val="24"/>
          <w:szCs w:val="24"/>
          <w:lang w:eastAsia="ru-RU"/>
        </w:rPr>
        <w:t>П</w:t>
      </w:r>
      <w:r w:rsidR="00E02D6F" w:rsidRPr="00683591">
        <w:rPr>
          <w:rFonts w:eastAsia="Times New Roman" w:cstheme="minorHAnsi"/>
          <w:bCs/>
          <w:iCs/>
          <w:sz w:val="24"/>
          <w:szCs w:val="24"/>
          <w:lang w:eastAsia="ru-RU"/>
        </w:rPr>
        <w:t>одрядчик</w:t>
      </w:r>
      <w:r w:rsidR="0043024B" w:rsidRPr="00683591">
        <w:rPr>
          <w:rFonts w:eastAsia="Times New Roman" w:cstheme="minorHAnsi"/>
          <w:bCs/>
          <w:iCs/>
          <w:sz w:val="24"/>
          <w:szCs w:val="24"/>
          <w:lang w:eastAsia="ru-RU"/>
        </w:rPr>
        <w:t xml:space="preserve"> вправе в одностороннем внесудебном порядке отказаться от исполнения договора без соблюдения срока, указанного в п. 12.2. Договора, если:</w:t>
      </w:r>
    </w:p>
    <w:p w14:paraId="55BBDBC9" w14:textId="44461F9C" w:rsidR="0043024B" w:rsidRPr="00683591" w:rsidRDefault="00E02D6F" w:rsidP="00043977">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ом два раза и более в течение срока исполнения Договора нарушены требования по качеству выполнения работ (в выполненных работах обнаружены недостатки, что должно быть документально подтверждено со стороны </w:t>
      </w:r>
      <w:r w:rsidR="004139C5">
        <w:rPr>
          <w:rFonts w:eastAsia="Times New Roman" w:cstheme="minorHAnsi"/>
          <w:sz w:val="24"/>
          <w:szCs w:val="24"/>
          <w:lang w:eastAsia="ru-RU"/>
        </w:rPr>
        <w:t>П</w:t>
      </w:r>
      <w:r w:rsidRPr="00683591">
        <w:rPr>
          <w:rFonts w:eastAsia="Times New Roman" w:cstheme="minorHAnsi"/>
          <w:sz w:val="24"/>
          <w:szCs w:val="24"/>
          <w:lang w:eastAsia="ru-RU"/>
        </w:rPr>
        <w:t>одрядчика</w:t>
      </w:r>
      <w:r w:rsidR="0043024B" w:rsidRPr="00683591">
        <w:rPr>
          <w:rFonts w:eastAsia="Times New Roman" w:cstheme="minorHAnsi"/>
          <w:sz w:val="24"/>
          <w:szCs w:val="24"/>
          <w:lang w:eastAsia="ru-RU"/>
        </w:rPr>
        <w:t xml:space="preserve"> (например, наличие двух и более мотивированных отказов </w:t>
      </w:r>
      <w:r w:rsidR="004139C5">
        <w:rPr>
          <w:rFonts w:eastAsia="Times New Roman" w:cstheme="minorHAnsi"/>
          <w:sz w:val="24"/>
          <w:szCs w:val="24"/>
          <w:lang w:eastAsia="ru-RU"/>
        </w:rPr>
        <w:t>П</w:t>
      </w:r>
      <w:r w:rsidRPr="00683591">
        <w:rPr>
          <w:rFonts w:eastAsia="Times New Roman" w:cstheme="minorHAnsi"/>
          <w:sz w:val="24"/>
          <w:szCs w:val="24"/>
          <w:lang w:eastAsia="ru-RU"/>
        </w:rPr>
        <w:t>одрядчика</w:t>
      </w:r>
      <w:r w:rsidR="0043024B" w:rsidRPr="00683591">
        <w:rPr>
          <w:rFonts w:eastAsia="Times New Roman" w:cstheme="minorHAnsi"/>
          <w:sz w:val="24"/>
          <w:szCs w:val="24"/>
          <w:lang w:eastAsia="ru-RU"/>
        </w:rPr>
        <w:t xml:space="preserve"> от приемки выполненных работ, наличие двух и более актов о недостатках, подписанных Сторонами, и т.п.);</w:t>
      </w:r>
    </w:p>
    <w:p w14:paraId="22EBA0BD" w14:textId="2D4A39E3" w:rsidR="0043024B" w:rsidRPr="00683591" w:rsidRDefault="00E02D6F" w:rsidP="00043977">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не исполнил обязательство по ежемесячной сдаче-прием</w:t>
      </w:r>
      <w:r w:rsidR="00E70A71" w:rsidRPr="00683591">
        <w:rPr>
          <w:rFonts w:eastAsia="Times New Roman" w:cstheme="minorHAnsi"/>
          <w:sz w:val="24"/>
          <w:szCs w:val="24"/>
          <w:lang w:eastAsia="ru-RU"/>
        </w:rPr>
        <w:t>ке Работ, установленное Договором</w:t>
      </w:r>
      <w:r w:rsidR="0043024B" w:rsidRPr="00683591">
        <w:rPr>
          <w:rFonts w:eastAsia="Times New Roman" w:cstheme="minorHAnsi"/>
          <w:sz w:val="24"/>
          <w:szCs w:val="24"/>
          <w:lang w:eastAsia="ru-RU"/>
        </w:rPr>
        <w:t xml:space="preserve"> два или более раз подряд;</w:t>
      </w:r>
    </w:p>
    <w:bookmarkEnd w:id="125"/>
    <w:p w14:paraId="448229A8" w14:textId="040C07D5" w:rsidR="0043024B" w:rsidRPr="00683591" w:rsidRDefault="0043024B" w:rsidP="00043977">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свидетельство о допуске к выполнению работ и/или лицензия </w:t>
      </w:r>
      <w:r w:rsidR="00E02D6F"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а на право производство Работ прекратили свое действие, приостановлены или аннулированы</w:t>
      </w:r>
      <w:r w:rsidRPr="00683591">
        <w:rPr>
          <w:rFonts w:eastAsia="Times New Roman" w:cstheme="minorHAnsi"/>
          <w:spacing w:val="-6"/>
          <w:sz w:val="24"/>
          <w:szCs w:val="24"/>
          <w:lang w:eastAsia="ru-RU"/>
        </w:rPr>
        <w:t xml:space="preserve"> либо </w:t>
      </w:r>
      <w:r w:rsidR="00E02D6F" w:rsidRPr="00683591">
        <w:rPr>
          <w:rFonts w:eastAsia="Times New Roman" w:cstheme="minorHAnsi"/>
          <w:spacing w:val="-6"/>
          <w:sz w:val="24"/>
          <w:szCs w:val="24"/>
          <w:lang w:eastAsia="ru-RU"/>
        </w:rPr>
        <w:t>Суб</w:t>
      </w:r>
      <w:r w:rsidR="009F55BF" w:rsidRPr="00683591">
        <w:rPr>
          <w:rFonts w:eastAsia="Times New Roman" w:cstheme="minorHAnsi"/>
          <w:spacing w:val="-6"/>
          <w:sz w:val="24"/>
          <w:szCs w:val="24"/>
          <w:lang w:eastAsia="ru-RU"/>
        </w:rPr>
        <w:t>подрядчик</w:t>
      </w:r>
      <w:r w:rsidRPr="00683591">
        <w:rPr>
          <w:rFonts w:eastAsia="Times New Roman" w:cstheme="minorHAnsi"/>
          <w:spacing w:val="-6"/>
          <w:sz w:val="24"/>
          <w:szCs w:val="24"/>
          <w:lang w:eastAsia="ru-RU"/>
        </w:rPr>
        <w:t xml:space="preserve"> </w:t>
      </w:r>
      <w:r w:rsidRPr="00683591">
        <w:rPr>
          <w:rFonts w:eastAsia="Times New Roman" w:cstheme="minorHAnsi"/>
          <w:sz w:val="24"/>
          <w:szCs w:val="24"/>
          <w:lang w:eastAsia="ru-RU"/>
        </w:rPr>
        <w:t>исключен из членов некоммерческой организации;</w:t>
      </w:r>
    </w:p>
    <w:p w14:paraId="5084F84F" w14:textId="710B5552" w:rsidR="0043024B" w:rsidRPr="00683591" w:rsidRDefault="00E02D6F" w:rsidP="00043977">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sz w:val="24"/>
          <w:szCs w:val="24"/>
          <w:lang w:eastAsia="ru-RU"/>
        </w:rPr>
      </w:pPr>
      <w:r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43024B" w:rsidRPr="00683591">
        <w:rPr>
          <w:rFonts w:eastAsia="Times New Roman" w:cstheme="minorHAnsi"/>
          <w:sz w:val="24"/>
          <w:szCs w:val="24"/>
          <w:lang w:eastAsia="ru-RU"/>
        </w:rPr>
        <w:t xml:space="preserve"> два или более раз подряд не предоставил исполнительную документацию на выполненные объемы Работ;</w:t>
      </w:r>
    </w:p>
    <w:p w14:paraId="1836C638" w14:textId="38D2E5C2" w:rsidR="0043024B" w:rsidRPr="00683591" w:rsidRDefault="0043024B" w:rsidP="00043977">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в случае инициирования процедуры реорганизации и (или) ликвидации </w:t>
      </w:r>
      <w:r w:rsidR="00E02D6F"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 xml:space="preserve">а, а также в случае </w:t>
      </w:r>
      <w:r w:rsidR="00891670" w:rsidRPr="00683591">
        <w:rPr>
          <w:rFonts w:eastAsia="Times New Roman" w:cstheme="minorHAnsi"/>
          <w:sz w:val="24"/>
          <w:szCs w:val="24"/>
          <w:lang w:eastAsia="ru-RU"/>
        </w:rPr>
        <w:t>введения процедуры банкротства</w:t>
      </w:r>
      <w:r w:rsidRPr="00683591">
        <w:rPr>
          <w:rFonts w:eastAsia="Times New Roman" w:cstheme="minorHAnsi"/>
          <w:sz w:val="24"/>
          <w:szCs w:val="24"/>
          <w:lang w:eastAsia="ru-RU"/>
        </w:rPr>
        <w:t>.</w:t>
      </w:r>
    </w:p>
    <w:p w14:paraId="085F0BD1" w14:textId="23CB8F1E" w:rsidR="0043024B" w:rsidRPr="00683591" w:rsidRDefault="0043024B" w:rsidP="004901AE">
      <w:pPr>
        <w:widowControl w:val="0"/>
        <w:tabs>
          <w:tab w:val="left" w:pos="567"/>
        </w:tabs>
        <w:autoSpaceDE w:val="0"/>
        <w:autoSpaceDN w:val="0"/>
        <w:adjustRightInd w:val="0"/>
        <w:spacing w:after="0" w:line="240" w:lineRule="auto"/>
        <w:ind w:left="567" w:hanging="567"/>
        <w:jc w:val="both"/>
        <w:rPr>
          <w:rFonts w:eastAsia="Times New Roman" w:cstheme="minorHAnsi"/>
          <w:sz w:val="24"/>
          <w:szCs w:val="24"/>
          <w:lang w:eastAsia="ru-RU"/>
        </w:rPr>
      </w:pPr>
      <w:r w:rsidRPr="00683591">
        <w:rPr>
          <w:rFonts w:eastAsia="Times New Roman" w:cstheme="minorHAnsi"/>
          <w:sz w:val="24"/>
          <w:szCs w:val="24"/>
          <w:lang w:eastAsia="ru-RU"/>
        </w:rPr>
        <w:tab/>
        <w:t xml:space="preserve">В таких случаях Договор будет считаться расторгнутым со дня получения </w:t>
      </w:r>
      <w:r w:rsidR="00E02D6F"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E70A71" w:rsidRPr="00683591">
        <w:rPr>
          <w:rFonts w:eastAsia="Times New Roman" w:cstheme="minorHAnsi"/>
          <w:sz w:val="24"/>
          <w:szCs w:val="24"/>
          <w:lang w:eastAsia="ru-RU"/>
        </w:rPr>
        <w:t>ом соответствующего уведомления, если иная дата прекращения Договора не будет установлена самим уведомлением.</w:t>
      </w:r>
    </w:p>
    <w:p w14:paraId="4155109D" w14:textId="187F9B29"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При досрочном прекращении Договора по любым основаниям </w:t>
      </w:r>
      <w:r w:rsidR="00E02D6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обязан: </w:t>
      </w:r>
    </w:p>
    <w:p w14:paraId="776B4002" w14:textId="7B9D389C" w:rsidR="0043024B" w:rsidRPr="00683591" w:rsidRDefault="0043024B" w:rsidP="00043977">
      <w:pPr>
        <w:widowControl w:val="0"/>
        <w:numPr>
          <w:ilvl w:val="0"/>
          <w:numId w:val="16"/>
        </w:numPr>
        <w:tabs>
          <w:tab w:val="left" w:pos="567"/>
        </w:tabs>
        <w:autoSpaceDE w:val="0"/>
        <w:autoSpaceDN w:val="0"/>
        <w:adjustRightInd w:val="0"/>
        <w:spacing w:after="0" w:line="240" w:lineRule="auto"/>
        <w:ind w:left="1134"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в течение </w:t>
      </w:r>
      <w:r w:rsidR="00E661F4" w:rsidRPr="00683591">
        <w:rPr>
          <w:rFonts w:eastAsia="Times New Roman" w:cstheme="minorHAnsi"/>
          <w:sz w:val="24"/>
          <w:szCs w:val="24"/>
          <w:lang w:eastAsia="ru-RU"/>
        </w:rPr>
        <w:t xml:space="preserve"> 10 (десяти) рабочих дней, а в случае консервации объекта – в течение 30 (тридцати) календарных дней </w:t>
      </w:r>
      <w:r w:rsidRPr="00683591">
        <w:rPr>
          <w:rFonts w:eastAsia="Times New Roman" w:cstheme="minorHAnsi"/>
          <w:sz w:val="24"/>
          <w:szCs w:val="24"/>
          <w:lang w:eastAsia="ru-RU"/>
        </w:rPr>
        <w:t xml:space="preserve">с даты расторжения Договора передать </w:t>
      </w:r>
      <w:r w:rsidR="004139C5">
        <w:rPr>
          <w:rFonts w:eastAsia="Times New Roman" w:cstheme="minorHAnsi"/>
          <w:sz w:val="24"/>
          <w:szCs w:val="24"/>
          <w:lang w:eastAsia="ru-RU"/>
        </w:rPr>
        <w:t>П</w:t>
      </w:r>
      <w:r w:rsidR="00E02D6F" w:rsidRPr="00683591">
        <w:rPr>
          <w:rFonts w:eastAsia="Times New Roman" w:cstheme="minorHAnsi"/>
          <w:sz w:val="24"/>
          <w:szCs w:val="24"/>
          <w:lang w:eastAsia="ru-RU"/>
        </w:rPr>
        <w:t>одрядчику</w:t>
      </w:r>
      <w:r w:rsidRPr="00683591">
        <w:rPr>
          <w:rFonts w:eastAsia="Times New Roman" w:cstheme="minorHAnsi"/>
          <w:sz w:val="24"/>
          <w:szCs w:val="24"/>
          <w:lang w:eastAsia="ru-RU"/>
        </w:rPr>
        <w:t xml:space="preserve"> по </w:t>
      </w:r>
      <w:r w:rsidRPr="00683591">
        <w:rPr>
          <w:rFonts w:eastAsia="Times New Roman" w:cstheme="minorHAnsi"/>
          <w:sz w:val="24"/>
          <w:szCs w:val="24"/>
          <w:lang w:eastAsia="ru-RU"/>
        </w:rPr>
        <w:lastRenderedPageBreak/>
        <w:t>акту результат незавершенных Работ, а также всю документацию</w:t>
      </w:r>
      <w:r w:rsidR="00E70A71" w:rsidRPr="00683591">
        <w:rPr>
          <w:rFonts w:eastAsia="Times New Roman" w:cstheme="minorHAnsi"/>
          <w:sz w:val="24"/>
          <w:szCs w:val="24"/>
          <w:lang w:eastAsia="ru-RU"/>
        </w:rPr>
        <w:t xml:space="preserve">, связанную с выполнением Работ, возвратить Строительную площадку, вывезти с неё всё, что не подлежит передаче </w:t>
      </w:r>
      <w:r w:rsidR="004139C5">
        <w:rPr>
          <w:rFonts w:eastAsia="Times New Roman" w:cstheme="minorHAnsi"/>
          <w:sz w:val="24"/>
          <w:szCs w:val="24"/>
          <w:lang w:eastAsia="ru-RU"/>
        </w:rPr>
        <w:t>П</w:t>
      </w:r>
      <w:r w:rsidR="00E02D6F" w:rsidRPr="00683591">
        <w:rPr>
          <w:rFonts w:eastAsia="Times New Roman" w:cstheme="minorHAnsi"/>
          <w:sz w:val="24"/>
          <w:szCs w:val="24"/>
          <w:lang w:eastAsia="ru-RU"/>
        </w:rPr>
        <w:t>одрядчику и/или Заказчику</w:t>
      </w:r>
      <w:r w:rsidR="00E70A71" w:rsidRPr="00683591">
        <w:rPr>
          <w:rFonts w:eastAsia="Times New Roman" w:cstheme="minorHAnsi"/>
          <w:sz w:val="24"/>
          <w:szCs w:val="24"/>
          <w:lang w:eastAsia="ru-RU"/>
        </w:rPr>
        <w:t xml:space="preserve"> (строи</w:t>
      </w:r>
      <w:r w:rsidR="00D30C0C" w:rsidRPr="00683591">
        <w:rPr>
          <w:rFonts w:eastAsia="Times New Roman" w:cstheme="minorHAnsi"/>
          <w:sz w:val="24"/>
          <w:szCs w:val="24"/>
          <w:lang w:eastAsia="ru-RU"/>
        </w:rPr>
        <w:t xml:space="preserve">тельный мусор, бытовки и т.п.), а также при необходимости </w:t>
      </w:r>
      <w:r w:rsidR="00E70A71" w:rsidRPr="00683591">
        <w:rPr>
          <w:rFonts w:eastAsia="Times New Roman" w:cstheme="minorHAnsi"/>
          <w:sz w:val="24"/>
          <w:szCs w:val="24"/>
          <w:lang w:eastAsia="ru-RU"/>
        </w:rPr>
        <w:t xml:space="preserve"> произвести по требованию </w:t>
      </w:r>
      <w:r w:rsidR="004139C5">
        <w:rPr>
          <w:rFonts w:eastAsia="Times New Roman" w:cstheme="minorHAnsi"/>
          <w:sz w:val="24"/>
          <w:szCs w:val="24"/>
          <w:lang w:eastAsia="ru-RU"/>
        </w:rPr>
        <w:t>П</w:t>
      </w:r>
      <w:r w:rsidR="00E02D6F" w:rsidRPr="00683591">
        <w:rPr>
          <w:rFonts w:eastAsia="Times New Roman" w:cstheme="minorHAnsi"/>
          <w:sz w:val="24"/>
          <w:szCs w:val="24"/>
          <w:lang w:eastAsia="ru-RU"/>
        </w:rPr>
        <w:t>одрядчика</w:t>
      </w:r>
      <w:r w:rsidR="00D30C0C" w:rsidRPr="00683591">
        <w:rPr>
          <w:rFonts w:eastAsia="Times New Roman" w:cstheme="minorHAnsi"/>
          <w:sz w:val="24"/>
          <w:szCs w:val="24"/>
          <w:lang w:eastAsia="ru-RU"/>
        </w:rPr>
        <w:t xml:space="preserve"> консервацию О</w:t>
      </w:r>
      <w:r w:rsidR="00E70A71" w:rsidRPr="00683591">
        <w:rPr>
          <w:rFonts w:eastAsia="Times New Roman" w:cstheme="minorHAnsi"/>
          <w:sz w:val="24"/>
          <w:szCs w:val="24"/>
          <w:lang w:eastAsia="ru-RU"/>
        </w:rPr>
        <w:t>бъекта (в соответствии с дополнительно соглас</w:t>
      </w:r>
      <w:r w:rsidR="00D30C0C" w:rsidRPr="00683591">
        <w:rPr>
          <w:rFonts w:eastAsia="Times New Roman" w:cstheme="minorHAnsi"/>
          <w:sz w:val="24"/>
          <w:szCs w:val="24"/>
          <w:lang w:eastAsia="ru-RU"/>
        </w:rPr>
        <w:t>ованной стоимостью таких работ);</w:t>
      </w:r>
    </w:p>
    <w:p w14:paraId="688378EC" w14:textId="457FA5C8" w:rsidR="00DF5A66" w:rsidRPr="00683591" w:rsidRDefault="00D30C0C" w:rsidP="00043977">
      <w:pPr>
        <w:widowControl w:val="0"/>
        <w:numPr>
          <w:ilvl w:val="0"/>
          <w:numId w:val="16"/>
        </w:numPr>
        <w:tabs>
          <w:tab w:val="left" w:pos="567"/>
        </w:tabs>
        <w:autoSpaceDE w:val="0"/>
        <w:autoSpaceDN w:val="0"/>
        <w:adjustRightInd w:val="0"/>
        <w:spacing w:after="0" w:line="240" w:lineRule="auto"/>
        <w:ind w:left="1134" w:hanging="567"/>
        <w:jc w:val="both"/>
        <w:rPr>
          <w:rFonts w:eastAsia="Times New Roman" w:cstheme="minorHAnsi"/>
          <w:sz w:val="24"/>
          <w:szCs w:val="24"/>
          <w:lang w:eastAsia="ru-RU"/>
        </w:rPr>
      </w:pPr>
      <w:r w:rsidRPr="00683591">
        <w:rPr>
          <w:rFonts w:eastAsia="Times New Roman" w:cstheme="minorHAnsi"/>
          <w:sz w:val="24"/>
          <w:szCs w:val="24"/>
          <w:lang w:eastAsia="ru-RU"/>
        </w:rPr>
        <w:t xml:space="preserve">в </w:t>
      </w:r>
      <w:proofErr w:type="gramStart"/>
      <w:r w:rsidRPr="00683591">
        <w:rPr>
          <w:rFonts w:eastAsia="Times New Roman" w:cstheme="minorHAnsi"/>
          <w:sz w:val="24"/>
          <w:szCs w:val="24"/>
          <w:lang w:eastAsia="ru-RU"/>
        </w:rPr>
        <w:t xml:space="preserve">течение </w:t>
      </w:r>
      <w:r w:rsidR="00E661F4" w:rsidRPr="00683591">
        <w:rPr>
          <w:rFonts w:eastAsia="Times New Roman" w:cstheme="minorHAnsi"/>
          <w:sz w:val="24"/>
          <w:szCs w:val="24"/>
          <w:lang w:eastAsia="ru-RU"/>
        </w:rPr>
        <w:t xml:space="preserve"> 10</w:t>
      </w:r>
      <w:proofErr w:type="gramEnd"/>
      <w:r w:rsidR="009E003E" w:rsidRPr="00683591">
        <w:rPr>
          <w:rFonts w:eastAsia="Times New Roman" w:cstheme="minorHAnsi"/>
          <w:sz w:val="24"/>
          <w:szCs w:val="24"/>
          <w:lang w:eastAsia="ru-RU"/>
        </w:rPr>
        <w:t xml:space="preserve"> </w:t>
      </w:r>
      <w:r w:rsidR="00E661F4" w:rsidRPr="00683591">
        <w:rPr>
          <w:rFonts w:eastAsia="Times New Roman" w:cstheme="minorHAnsi"/>
          <w:sz w:val="24"/>
          <w:szCs w:val="24"/>
          <w:lang w:eastAsia="ru-RU"/>
        </w:rPr>
        <w:t>(десяти)</w:t>
      </w:r>
      <w:r w:rsidRPr="00683591">
        <w:rPr>
          <w:rFonts w:eastAsia="Times New Roman" w:cstheme="minorHAnsi"/>
          <w:sz w:val="24"/>
          <w:szCs w:val="24"/>
          <w:lang w:eastAsia="ru-RU"/>
        </w:rPr>
        <w:t xml:space="preserve"> рабочих дней с даты расторжения Договора передать </w:t>
      </w:r>
      <w:r w:rsidR="004139C5">
        <w:rPr>
          <w:rFonts w:eastAsia="Times New Roman" w:cstheme="minorHAnsi"/>
          <w:sz w:val="24"/>
          <w:szCs w:val="24"/>
          <w:lang w:eastAsia="ru-RU"/>
        </w:rPr>
        <w:t>П</w:t>
      </w:r>
      <w:r w:rsidR="00E02D6F" w:rsidRPr="00683591">
        <w:rPr>
          <w:rFonts w:eastAsia="Times New Roman" w:cstheme="minorHAnsi"/>
          <w:sz w:val="24"/>
          <w:szCs w:val="24"/>
          <w:lang w:eastAsia="ru-RU"/>
        </w:rPr>
        <w:t>одрядчику</w:t>
      </w:r>
      <w:r w:rsidRPr="00683591">
        <w:rPr>
          <w:rFonts w:eastAsia="Times New Roman" w:cstheme="minorHAnsi"/>
          <w:sz w:val="24"/>
          <w:szCs w:val="24"/>
          <w:lang w:eastAsia="ru-RU"/>
        </w:rPr>
        <w:t xml:space="preserve"> материалы/оборудование, приобретенные </w:t>
      </w:r>
      <w:r w:rsidR="00E02D6F"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Pr="00683591">
        <w:rPr>
          <w:rFonts w:eastAsia="Times New Roman" w:cstheme="minorHAnsi"/>
          <w:sz w:val="24"/>
          <w:szCs w:val="24"/>
          <w:lang w:eastAsia="ru-RU"/>
        </w:rPr>
        <w:t>ом для производства Работ и не использованные на дату прекращения Договора, включая всю сопроводительную документацию на указанные материалы/оборудование.</w:t>
      </w:r>
    </w:p>
    <w:p w14:paraId="16C2DAAA" w14:textId="5C20EB25" w:rsidR="0010677E" w:rsidRPr="00683591" w:rsidRDefault="0010677E" w:rsidP="0048333E">
      <w:pPr>
        <w:widowControl w:val="0"/>
        <w:tabs>
          <w:tab w:val="left" w:pos="567"/>
        </w:tabs>
        <w:autoSpaceDE w:val="0"/>
        <w:autoSpaceDN w:val="0"/>
        <w:adjustRightInd w:val="0"/>
        <w:spacing w:after="0" w:line="240" w:lineRule="auto"/>
        <w:ind w:left="567"/>
        <w:jc w:val="both"/>
        <w:rPr>
          <w:rFonts w:eastAsia="Times New Roman" w:cstheme="minorHAnsi"/>
          <w:sz w:val="24"/>
          <w:szCs w:val="24"/>
          <w:lang w:eastAsia="ru-RU"/>
        </w:rPr>
      </w:pPr>
      <w:r w:rsidRPr="00683591">
        <w:rPr>
          <w:rFonts w:eastAsia="Times New Roman" w:cstheme="minorHAnsi"/>
          <w:sz w:val="24"/>
          <w:szCs w:val="24"/>
          <w:lang w:eastAsia="ru-RU"/>
        </w:rPr>
        <w:t xml:space="preserve">В случае нарушения </w:t>
      </w:r>
      <w:r w:rsidR="00E02D6F"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DF5A66" w:rsidRPr="00683591">
        <w:rPr>
          <w:rFonts w:eastAsia="Times New Roman" w:cstheme="minorHAnsi"/>
          <w:sz w:val="24"/>
          <w:szCs w:val="24"/>
          <w:lang w:eastAsia="ru-RU"/>
        </w:rPr>
        <w:t>ом</w:t>
      </w:r>
      <w:r w:rsidRPr="00683591">
        <w:rPr>
          <w:rFonts w:eastAsia="Times New Roman" w:cstheme="minorHAnsi"/>
          <w:sz w:val="24"/>
          <w:szCs w:val="24"/>
          <w:lang w:eastAsia="ru-RU"/>
        </w:rPr>
        <w:t xml:space="preserve"> сроков</w:t>
      </w:r>
      <w:r w:rsidR="00DF5A66" w:rsidRPr="00683591">
        <w:rPr>
          <w:rFonts w:eastAsia="Times New Roman" w:cstheme="minorHAnsi"/>
          <w:sz w:val="24"/>
          <w:szCs w:val="24"/>
          <w:lang w:eastAsia="ru-RU"/>
        </w:rPr>
        <w:t xml:space="preserve"> по вывозу собственного оборудования</w:t>
      </w:r>
      <w:r w:rsidRPr="00683591">
        <w:rPr>
          <w:rFonts w:eastAsia="Times New Roman" w:cstheme="minorHAnsi"/>
          <w:sz w:val="24"/>
          <w:szCs w:val="24"/>
          <w:lang w:eastAsia="ru-RU"/>
        </w:rPr>
        <w:t>,</w:t>
      </w:r>
      <w:r w:rsidR="00DF5A66" w:rsidRPr="00683591">
        <w:rPr>
          <w:rFonts w:eastAsia="Times New Roman" w:cstheme="minorHAnsi"/>
          <w:sz w:val="24"/>
          <w:szCs w:val="24"/>
          <w:lang w:eastAsia="ru-RU"/>
        </w:rPr>
        <w:t xml:space="preserve"> инструментов, бытовок, а также материала, закупленного не в соответствии с условиями Договора</w:t>
      </w:r>
      <w:r w:rsidRPr="00683591">
        <w:rPr>
          <w:rFonts w:eastAsia="Times New Roman" w:cstheme="minorHAnsi"/>
          <w:sz w:val="24"/>
          <w:szCs w:val="24"/>
          <w:lang w:eastAsia="ru-RU"/>
        </w:rPr>
        <w:t xml:space="preserve">, </w:t>
      </w:r>
      <w:r w:rsidR="004139C5">
        <w:rPr>
          <w:rFonts w:eastAsia="Times New Roman" w:cstheme="minorHAnsi"/>
          <w:sz w:val="24"/>
          <w:szCs w:val="24"/>
          <w:lang w:eastAsia="ru-RU"/>
        </w:rPr>
        <w:t>П</w:t>
      </w:r>
      <w:r w:rsidR="00E02D6F" w:rsidRPr="00683591">
        <w:rPr>
          <w:rFonts w:eastAsia="Times New Roman" w:cstheme="minorHAnsi"/>
          <w:sz w:val="24"/>
          <w:szCs w:val="24"/>
          <w:lang w:eastAsia="ru-RU"/>
        </w:rPr>
        <w:t>одрядчик</w:t>
      </w:r>
      <w:r w:rsidRPr="00683591">
        <w:rPr>
          <w:rFonts w:eastAsia="Times New Roman" w:cstheme="minorHAnsi"/>
          <w:sz w:val="24"/>
          <w:szCs w:val="24"/>
          <w:lang w:eastAsia="ru-RU"/>
        </w:rPr>
        <w:t xml:space="preserve"> не несет отве</w:t>
      </w:r>
      <w:r w:rsidR="00DF5A66" w:rsidRPr="00683591">
        <w:rPr>
          <w:rFonts w:eastAsia="Times New Roman" w:cstheme="minorHAnsi"/>
          <w:sz w:val="24"/>
          <w:szCs w:val="24"/>
          <w:lang w:eastAsia="ru-RU"/>
        </w:rPr>
        <w:t>т</w:t>
      </w:r>
      <w:r w:rsidRPr="00683591">
        <w:rPr>
          <w:rFonts w:eastAsia="Times New Roman" w:cstheme="minorHAnsi"/>
          <w:sz w:val="24"/>
          <w:szCs w:val="24"/>
          <w:lang w:eastAsia="ru-RU"/>
        </w:rPr>
        <w:t xml:space="preserve">ственность за </w:t>
      </w:r>
      <w:r w:rsidR="00DF5A66" w:rsidRPr="00683591">
        <w:rPr>
          <w:rFonts w:eastAsia="Times New Roman" w:cstheme="minorHAnsi"/>
          <w:sz w:val="24"/>
          <w:szCs w:val="24"/>
          <w:lang w:eastAsia="ru-RU"/>
        </w:rPr>
        <w:t xml:space="preserve">сохранность бытовок, инструментов, собственного оборудования </w:t>
      </w:r>
      <w:r w:rsidR="00E02D6F"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DF5A66" w:rsidRPr="00683591">
        <w:rPr>
          <w:rFonts w:eastAsia="Times New Roman" w:cstheme="minorHAnsi"/>
          <w:sz w:val="24"/>
          <w:szCs w:val="24"/>
          <w:lang w:eastAsia="ru-RU"/>
        </w:rPr>
        <w:t xml:space="preserve">а и указанных материалов, закупленных не в соответствии с условиями настоящего Договора. Все риски повреждения/гибели такого имущества </w:t>
      </w:r>
      <w:r w:rsidR="00E02D6F"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DF5A66" w:rsidRPr="00683591">
        <w:rPr>
          <w:rFonts w:eastAsia="Times New Roman" w:cstheme="minorHAnsi"/>
          <w:sz w:val="24"/>
          <w:szCs w:val="24"/>
          <w:lang w:eastAsia="ru-RU"/>
        </w:rPr>
        <w:t xml:space="preserve">а  и риски его пропажи лежат на </w:t>
      </w:r>
      <w:r w:rsidR="00E02D6F" w:rsidRPr="00683591">
        <w:rPr>
          <w:rFonts w:eastAsia="Times New Roman" w:cstheme="minorHAnsi"/>
          <w:sz w:val="24"/>
          <w:szCs w:val="24"/>
          <w:lang w:eastAsia="ru-RU"/>
        </w:rPr>
        <w:t>Суб</w:t>
      </w:r>
      <w:r w:rsidR="009F55BF" w:rsidRPr="00683591">
        <w:rPr>
          <w:rFonts w:eastAsia="Times New Roman" w:cstheme="minorHAnsi"/>
          <w:sz w:val="24"/>
          <w:szCs w:val="24"/>
          <w:lang w:eastAsia="ru-RU"/>
        </w:rPr>
        <w:t>подрядчик</w:t>
      </w:r>
      <w:r w:rsidR="00DF5A66" w:rsidRPr="00683591">
        <w:rPr>
          <w:rFonts w:eastAsia="Times New Roman" w:cstheme="minorHAnsi"/>
          <w:sz w:val="24"/>
          <w:szCs w:val="24"/>
          <w:lang w:eastAsia="ru-RU"/>
        </w:rPr>
        <w:t>е</w:t>
      </w:r>
      <w:r w:rsidR="00E661F4" w:rsidRPr="00683591">
        <w:rPr>
          <w:rFonts w:eastAsia="Times New Roman" w:cstheme="minorHAnsi"/>
          <w:sz w:val="24"/>
          <w:szCs w:val="24"/>
          <w:lang w:eastAsia="ru-RU"/>
        </w:rPr>
        <w:t xml:space="preserve">. </w:t>
      </w:r>
      <w:r w:rsidR="00E661F4" w:rsidRPr="00683591">
        <w:rPr>
          <w:rFonts w:cstheme="minorHAnsi"/>
          <w:sz w:val="24"/>
          <w:szCs w:val="24"/>
        </w:rPr>
        <w:t xml:space="preserve">При этом </w:t>
      </w:r>
      <w:r w:rsidR="004139C5">
        <w:rPr>
          <w:rFonts w:cstheme="minorHAnsi"/>
          <w:sz w:val="24"/>
          <w:szCs w:val="24"/>
        </w:rPr>
        <w:t>П</w:t>
      </w:r>
      <w:r w:rsidR="00E02D6F" w:rsidRPr="00683591">
        <w:rPr>
          <w:rFonts w:cstheme="minorHAnsi"/>
          <w:sz w:val="24"/>
          <w:szCs w:val="24"/>
        </w:rPr>
        <w:t>одрядчик</w:t>
      </w:r>
      <w:r w:rsidR="00E661F4" w:rsidRPr="00683591">
        <w:rPr>
          <w:rFonts w:cstheme="minorHAnsi"/>
          <w:sz w:val="24"/>
          <w:szCs w:val="24"/>
        </w:rPr>
        <w:t xml:space="preserve"> не вправе ограничить доступ </w:t>
      </w:r>
      <w:r w:rsidR="00E02D6F" w:rsidRPr="00683591">
        <w:rPr>
          <w:rFonts w:cstheme="minorHAnsi"/>
          <w:sz w:val="24"/>
          <w:szCs w:val="24"/>
        </w:rPr>
        <w:t>Суб</w:t>
      </w:r>
      <w:r w:rsidR="00E661F4" w:rsidRPr="00683591">
        <w:rPr>
          <w:rFonts w:cstheme="minorHAnsi"/>
          <w:sz w:val="24"/>
          <w:szCs w:val="24"/>
        </w:rPr>
        <w:t>подрядчика к такому имуществу путем недопуска на объект</w:t>
      </w:r>
      <w:r w:rsidR="00DF5A66" w:rsidRPr="00683591">
        <w:rPr>
          <w:rFonts w:eastAsia="Times New Roman" w:cstheme="minorHAnsi"/>
          <w:sz w:val="24"/>
          <w:szCs w:val="24"/>
          <w:lang w:eastAsia="ru-RU"/>
        </w:rPr>
        <w:t>.</w:t>
      </w:r>
      <w:r w:rsidR="00E661F4" w:rsidRPr="00683591">
        <w:rPr>
          <w:rFonts w:eastAsia="Times New Roman" w:cstheme="minorHAnsi"/>
          <w:sz w:val="24"/>
          <w:szCs w:val="24"/>
          <w:lang w:eastAsia="ru-RU"/>
        </w:rPr>
        <w:t xml:space="preserve"> </w:t>
      </w:r>
    </w:p>
    <w:p w14:paraId="4CD3628A" w14:textId="77777777" w:rsidR="006041DD" w:rsidRDefault="0043024B" w:rsidP="006041DD">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В случае досрочного прекращения Договора по инициативе</w:t>
      </w:r>
      <w:r w:rsidR="00625C69" w:rsidRPr="00683591">
        <w:rPr>
          <w:rFonts w:eastAsia="Times New Roman" w:cstheme="minorHAnsi"/>
          <w:bCs/>
          <w:iCs/>
          <w:sz w:val="24"/>
          <w:szCs w:val="24"/>
          <w:lang w:eastAsia="ru-RU"/>
        </w:rPr>
        <w:t xml:space="preserve"> </w:t>
      </w:r>
      <w:r w:rsidR="004139C5">
        <w:rPr>
          <w:rFonts w:eastAsia="Times New Roman" w:cstheme="minorHAnsi"/>
          <w:bCs/>
          <w:iCs/>
          <w:sz w:val="24"/>
          <w:szCs w:val="24"/>
          <w:lang w:eastAsia="ru-RU"/>
        </w:rPr>
        <w:t>П</w:t>
      </w:r>
      <w:r w:rsidR="00E02D6F" w:rsidRPr="00683591">
        <w:rPr>
          <w:rFonts w:eastAsia="Times New Roman" w:cstheme="minorHAnsi"/>
          <w:bCs/>
          <w:iCs/>
          <w:sz w:val="24"/>
          <w:szCs w:val="24"/>
          <w:lang w:eastAsia="ru-RU"/>
        </w:rPr>
        <w:t>одрядчика</w:t>
      </w:r>
      <w:r w:rsidRPr="00683591">
        <w:rPr>
          <w:rFonts w:eastAsia="Times New Roman" w:cstheme="minorHAnsi"/>
          <w:bCs/>
          <w:iCs/>
          <w:sz w:val="24"/>
          <w:szCs w:val="24"/>
          <w:lang w:eastAsia="ru-RU"/>
        </w:rPr>
        <w:t xml:space="preserve">, </w:t>
      </w:r>
      <w:r w:rsidR="004139C5">
        <w:rPr>
          <w:rFonts w:eastAsia="Times New Roman" w:cstheme="minorHAnsi"/>
          <w:bCs/>
          <w:iCs/>
          <w:sz w:val="24"/>
          <w:szCs w:val="24"/>
          <w:lang w:eastAsia="ru-RU"/>
        </w:rPr>
        <w:t>П</w:t>
      </w:r>
      <w:r w:rsidR="00E02D6F" w:rsidRPr="00683591">
        <w:rPr>
          <w:rFonts w:eastAsia="Times New Roman" w:cstheme="minorHAnsi"/>
          <w:bCs/>
          <w:iCs/>
          <w:sz w:val="24"/>
          <w:szCs w:val="24"/>
          <w:lang w:eastAsia="ru-RU"/>
        </w:rPr>
        <w:t>одрядчик</w:t>
      </w:r>
      <w:r w:rsidRPr="00683591">
        <w:rPr>
          <w:rFonts w:eastAsia="Times New Roman" w:cstheme="minorHAnsi"/>
          <w:bCs/>
          <w:iCs/>
          <w:sz w:val="24"/>
          <w:szCs w:val="24"/>
          <w:lang w:eastAsia="ru-RU"/>
        </w:rPr>
        <w:t xml:space="preserve"> обязан </w:t>
      </w:r>
      <w:r w:rsidR="00252FEA" w:rsidRPr="00683591">
        <w:rPr>
          <w:rFonts w:eastAsia="Times New Roman" w:cstheme="minorHAnsi"/>
          <w:bCs/>
          <w:iCs/>
          <w:sz w:val="24"/>
          <w:szCs w:val="24"/>
          <w:lang w:eastAsia="ru-RU"/>
        </w:rPr>
        <w:t xml:space="preserve">в течение </w:t>
      </w:r>
      <w:r w:rsidR="00953BD1" w:rsidRPr="00683591">
        <w:rPr>
          <w:rFonts w:eastAsia="Times New Roman" w:cstheme="minorHAnsi"/>
          <w:bCs/>
          <w:iCs/>
          <w:sz w:val="24"/>
          <w:szCs w:val="24"/>
          <w:lang w:eastAsia="ru-RU"/>
        </w:rPr>
        <w:t>30</w:t>
      </w:r>
      <w:r w:rsidR="00252FEA" w:rsidRPr="00683591">
        <w:rPr>
          <w:rFonts w:eastAsia="Times New Roman" w:cstheme="minorHAnsi"/>
          <w:bCs/>
          <w:iCs/>
          <w:sz w:val="24"/>
          <w:szCs w:val="24"/>
          <w:lang w:eastAsia="ru-RU"/>
        </w:rPr>
        <w:t xml:space="preserve"> (</w:t>
      </w:r>
      <w:r w:rsidR="00953BD1" w:rsidRPr="00683591">
        <w:rPr>
          <w:rFonts w:eastAsia="Times New Roman" w:cstheme="minorHAnsi"/>
          <w:bCs/>
          <w:iCs/>
          <w:sz w:val="24"/>
          <w:szCs w:val="24"/>
          <w:lang w:eastAsia="ru-RU"/>
        </w:rPr>
        <w:t>Тридцати</w:t>
      </w:r>
      <w:r w:rsidR="00252FEA" w:rsidRPr="00683591">
        <w:rPr>
          <w:rFonts w:eastAsia="Times New Roman" w:cstheme="minorHAnsi"/>
          <w:bCs/>
          <w:iCs/>
          <w:sz w:val="24"/>
          <w:szCs w:val="24"/>
          <w:lang w:eastAsia="ru-RU"/>
        </w:rPr>
        <w:t xml:space="preserve">) рабочих дней с даты прекращения Договора </w:t>
      </w:r>
      <w:r w:rsidRPr="00683591">
        <w:rPr>
          <w:rFonts w:eastAsia="Times New Roman" w:cstheme="minorHAnsi"/>
          <w:bCs/>
          <w:iCs/>
          <w:sz w:val="24"/>
          <w:szCs w:val="24"/>
          <w:lang w:eastAsia="ru-RU"/>
        </w:rPr>
        <w:t xml:space="preserve">возместить </w:t>
      </w:r>
      <w:r w:rsidR="00E02D6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у стоимость закупленных материалов, при этом </w:t>
      </w:r>
      <w:r w:rsidR="00E02D6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 обязан передать </w:t>
      </w:r>
      <w:r w:rsidR="004139C5">
        <w:rPr>
          <w:rFonts w:eastAsia="Times New Roman" w:cstheme="minorHAnsi"/>
          <w:bCs/>
          <w:iCs/>
          <w:sz w:val="24"/>
          <w:szCs w:val="24"/>
          <w:lang w:eastAsia="ru-RU"/>
        </w:rPr>
        <w:t>П</w:t>
      </w:r>
      <w:r w:rsidR="00E02D6F" w:rsidRPr="00683591">
        <w:rPr>
          <w:rFonts w:eastAsia="Times New Roman" w:cstheme="minorHAnsi"/>
          <w:bCs/>
          <w:iCs/>
          <w:sz w:val="24"/>
          <w:szCs w:val="24"/>
          <w:lang w:eastAsia="ru-RU"/>
        </w:rPr>
        <w:t>одрядчику</w:t>
      </w:r>
      <w:r w:rsidRPr="00683591">
        <w:rPr>
          <w:rFonts w:eastAsia="Times New Roman" w:cstheme="minorHAnsi"/>
          <w:bCs/>
          <w:iCs/>
          <w:sz w:val="24"/>
          <w:szCs w:val="24"/>
          <w:lang w:eastAsia="ru-RU"/>
        </w:rPr>
        <w:t xml:space="preserve"> оплаченные последним материалы. Затраты </w:t>
      </w:r>
      <w:r w:rsidR="00E02D6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 xml:space="preserve">а на закупленные материалы должны быть обоснованы и документально подтверждены </w:t>
      </w:r>
      <w:r w:rsidR="00E02D6F" w:rsidRPr="00683591">
        <w:rPr>
          <w:rFonts w:eastAsia="Times New Roman" w:cstheme="minorHAnsi"/>
          <w:bCs/>
          <w:iCs/>
          <w:sz w:val="24"/>
          <w:szCs w:val="24"/>
          <w:lang w:eastAsia="ru-RU"/>
        </w:rPr>
        <w:t>Суб</w:t>
      </w:r>
      <w:r w:rsidR="009F55BF" w:rsidRPr="00683591">
        <w:rPr>
          <w:rFonts w:eastAsia="Times New Roman" w:cstheme="minorHAnsi"/>
          <w:bCs/>
          <w:iCs/>
          <w:sz w:val="24"/>
          <w:szCs w:val="24"/>
          <w:lang w:eastAsia="ru-RU"/>
        </w:rPr>
        <w:t>подрядчик</w:t>
      </w:r>
      <w:r w:rsidRPr="00683591">
        <w:rPr>
          <w:rFonts w:eastAsia="Times New Roman" w:cstheme="minorHAnsi"/>
          <w:bCs/>
          <w:iCs/>
          <w:sz w:val="24"/>
          <w:szCs w:val="24"/>
          <w:lang w:eastAsia="ru-RU"/>
        </w:rPr>
        <w:t>ом.</w:t>
      </w:r>
    </w:p>
    <w:p w14:paraId="7AF7C71E" w14:textId="64782DA9" w:rsidR="006041DD" w:rsidRPr="006041DD" w:rsidRDefault="006041DD" w:rsidP="006041DD">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highlight w:val="cyan"/>
          <w:lang w:eastAsia="ru-RU"/>
        </w:rPr>
      </w:pPr>
      <w:commentRangeStart w:id="126"/>
      <w:ins w:id="127" w:author="Елена Филонова" w:date="2023-08-07T14:31:00Z">
        <w:r w:rsidRPr="006041DD">
          <w:rPr>
            <w:rFonts w:eastAsia="Times New Roman" w:cstheme="minorHAnsi"/>
            <w:bCs/>
            <w:iCs/>
            <w:sz w:val="24"/>
            <w:szCs w:val="24"/>
            <w:highlight w:val="cyan"/>
            <w:lang w:eastAsia="ru-RU"/>
          </w:rPr>
          <w:t>Субподрядчик</w:t>
        </w:r>
      </w:ins>
      <w:commentRangeEnd w:id="126"/>
      <w:r>
        <w:rPr>
          <w:rStyle w:val="af2"/>
          <w:rFonts w:ascii="Times New Roman" w:eastAsia="Times New Roman" w:hAnsi="Times New Roman"/>
          <w:lang w:val="x-none" w:eastAsia="x-none"/>
        </w:rPr>
        <w:commentReference w:id="126"/>
      </w:r>
      <w:ins w:id="128" w:author="Елена Филонова" w:date="2023-08-07T14:31:00Z">
        <w:r w:rsidRPr="006041DD">
          <w:rPr>
            <w:rFonts w:eastAsia="Times New Roman" w:cstheme="minorHAnsi"/>
            <w:bCs/>
            <w:iCs/>
            <w:sz w:val="24"/>
            <w:szCs w:val="24"/>
            <w:highlight w:val="cyan"/>
            <w:lang w:eastAsia="ru-RU"/>
          </w:rPr>
          <w:t xml:space="preserve"> вправе расторгнуть настоящий Договор, письменно предупредив об этом Подрядчика не менее чем за 30 (тридцать) календарных дней до предполагаемой даты расторжения, в случае систематической задержки (два и более раза в течение срока договора) Подрядчиком расчетов за выполненные работы или задержки их более чем на 30 дней против срока, оговоренного настоящим Договором</w:t>
        </w:r>
      </w:ins>
    </w:p>
    <w:p w14:paraId="5C6D7F7B" w14:textId="77777777" w:rsidR="0043024B" w:rsidRPr="00683591" w:rsidRDefault="0043024B"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ОСОБЫЕ УСЛОВИЯ</w:t>
      </w:r>
    </w:p>
    <w:p w14:paraId="6FC06D51" w14:textId="77777777"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Любая договоренность Сторон, влекущая за собой новые обстоятельства, не предусмотренные настоящим Договором, считается действительной, если она подтверждена в письменной форме в виде дополнительного соглашения. </w:t>
      </w:r>
    </w:p>
    <w:p w14:paraId="442EC23F" w14:textId="286B850F"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Договора, иначе как с письменного согласия Сторон.</w:t>
      </w:r>
    </w:p>
    <w:p w14:paraId="3FDC5BFA" w14:textId="43300411" w:rsidR="00B44508" w:rsidRPr="00683591" w:rsidRDefault="00350C1D"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Суб</w:t>
      </w:r>
      <w:r w:rsidR="00B44508" w:rsidRPr="00683591">
        <w:rPr>
          <w:rFonts w:eastAsia="Times New Roman" w:cstheme="minorHAnsi"/>
          <w:bCs/>
          <w:iCs/>
          <w:sz w:val="24"/>
          <w:szCs w:val="24"/>
          <w:lang w:eastAsia="ru-RU"/>
        </w:rPr>
        <w:t xml:space="preserve">подрядчик не вправе передавать свои права и обязанности (включая права требования оплаты за выполненные Работы) по настоящему Договору без </w:t>
      </w:r>
      <w:r w:rsidR="002801D7" w:rsidRPr="00683591">
        <w:rPr>
          <w:rFonts w:eastAsia="Times New Roman" w:cstheme="minorHAnsi"/>
          <w:bCs/>
          <w:iCs/>
          <w:sz w:val="24"/>
          <w:szCs w:val="24"/>
          <w:lang w:eastAsia="ru-RU"/>
        </w:rPr>
        <w:t xml:space="preserve">предварительного письменного </w:t>
      </w:r>
      <w:r w:rsidR="00B44508" w:rsidRPr="00683591">
        <w:rPr>
          <w:rFonts w:eastAsia="Times New Roman" w:cstheme="minorHAnsi"/>
          <w:bCs/>
          <w:iCs/>
          <w:sz w:val="24"/>
          <w:szCs w:val="24"/>
          <w:lang w:eastAsia="ru-RU"/>
        </w:rPr>
        <w:t xml:space="preserve">согласия </w:t>
      </w:r>
      <w:r w:rsidR="004139C5">
        <w:rPr>
          <w:rFonts w:eastAsia="Times New Roman" w:cstheme="minorHAnsi"/>
          <w:bCs/>
          <w:iCs/>
          <w:sz w:val="24"/>
          <w:szCs w:val="24"/>
          <w:lang w:eastAsia="ru-RU"/>
        </w:rPr>
        <w:t>П</w:t>
      </w:r>
      <w:r w:rsidRPr="00683591">
        <w:rPr>
          <w:rFonts w:eastAsia="Times New Roman" w:cstheme="minorHAnsi"/>
          <w:bCs/>
          <w:iCs/>
          <w:sz w:val="24"/>
          <w:szCs w:val="24"/>
          <w:lang w:eastAsia="ru-RU"/>
        </w:rPr>
        <w:t>одрядчика</w:t>
      </w:r>
      <w:r w:rsidR="00B44508" w:rsidRPr="00683591">
        <w:rPr>
          <w:rFonts w:eastAsia="Times New Roman" w:cstheme="minorHAnsi"/>
          <w:bCs/>
          <w:iCs/>
          <w:sz w:val="24"/>
          <w:szCs w:val="24"/>
          <w:lang w:eastAsia="ru-RU"/>
        </w:rPr>
        <w:t>.</w:t>
      </w:r>
    </w:p>
    <w:p w14:paraId="50DED49C" w14:textId="77777777"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Стороны обязаны извещать друг друга о каждом случае изменения почтовых, платежных, иных реквизитов в течение 3 (трех) календарных дней с момента их изменения. </w:t>
      </w:r>
    </w:p>
    <w:p w14:paraId="0F8F49D4" w14:textId="70EC3684"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Корреспонденция может быть направлена по электронной почте по адресам, указ</w:t>
      </w:r>
      <w:r w:rsidR="00AC4A29" w:rsidRPr="00683591">
        <w:rPr>
          <w:rFonts w:eastAsia="Times New Roman" w:cstheme="minorHAnsi"/>
          <w:bCs/>
          <w:iCs/>
          <w:sz w:val="24"/>
          <w:szCs w:val="24"/>
          <w:lang w:eastAsia="ru-RU"/>
        </w:rPr>
        <w:t>анным в разделе 1</w:t>
      </w:r>
      <w:r w:rsidR="00356A36" w:rsidRPr="00683591">
        <w:rPr>
          <w:rFonts w:eastAsia="Times New Roman" w:cstheme="minorHAnsi"/>
          <w:bCs/>
          <w:iCs/>
          <w:sz w:val="24"/>
          <w:szCs w:val="24"/>
          <w:lang w:eastAsia="ru-RU"/>
        </w:rPr>
        <w:t>7</w:t>
      </w:r>
      <w:r w:rsidRPr="00683591">
        <w:rPr>
          <w:rFonts w:eastAsia="Times New Roman" w:cstheme="minorHAnsi"/>
          <w:bCs/>
          <w:iCs/>
          <w:sz w:val="24"/>
          <w:szCs w:val="24"/>
          <w:lang w:eastAsia="ru-RU"/>
        </w:rPr>
        <w:t xml:space="preserve"> настоящего Договора. Направленная по электронной почте корреспонденция является обязательной для сторон и имеет силу официальной переписки, равную силе корреспонденции на бумажном носителе Направленная по электронной почте корреспонденция  </w:t>
      </w:r>
      <w:r w:rsidR="00A37EDB" w:rsidRPr="00683591">
        <w:rPr>
          <w:rFonts w:eastAsia="Times New Roman" w:cstheme="minorHAnsi"/>
          <w:bCs/>
          <w:iCs/>
          <w:sz w:val="24"/>
          <w:szCs w:val="24"/>
          <w:lang w:eastAsia="ru-RU"/>
        </w:rPr>
        <w:t xml:space="preserve">может </w:t>
      </w:r>
      <w:r w:rsidRPr="00683591">
        <w:rPr>
          <w:rFonts w:eastAsia="Times New Roman" w:cstheme="minorHAnsi"/>
          <w:bCs/>
          <w:iCs/>
          <w:sz w:val="24"/>
          <w:szCs w:val="24"/>
          <w:lang w:eastAsia="ru-RU"/>
        </w:rPr>
        <w:t>быть продублирована</w:t>
      </w:r>
      <w:r w:rsidR="00A37EDB" w:rsidRPr="00683591">
        <w:rPr>
          <w:rFonts w:eastAsia="Times New Roman" w:cstheme="minorHAnsi"/>
          <w:bCs/>
          <w:iCs/>
          <w:sz w:val="24"/>
          <w:szCs w:val="24"/>
          <w:lang w:eastAsia="ru-RU"/>
        </w:rPr>
        <w:t xml:space="preserve"> (но не обязательно)</w:t>
      </w:r>
      <w:r w:rsidRPr="00683591">
        <w:rPr>
          <w:rFonts w:eastAsia="Times New Roman" w:cstheme="minorHAnsi"/>
          <w:bCs/>
          <w:iCs/>
          <w:sz w:val="24"/>
          <w:szCs w:val="24"/>
          <w:lang w:eastAsia="ru-RU"/>
        </w:rPr>
        <w:t xml:space="preserve"> на бумажном носителе (направлена курьером и вручена под роспись, а в случае невозможности вручить корреспонденцию на бумажном носителе таким способом, в т.ч. в случае отказа и/или уклонения адресата от получения, корреспонденция направляется в виде заказного письма </w:t>
      </w:r>
      <w:r w:rsidRPr="00683591">
        <w:rPr>
          <w:rFonts w:eastAsia="Times New Roman" w:cstheme="minorHAnsi"/>
          <w:bCs/>
          <w:iCs/>
          <w:sz w:val="24"/>
          <w:szCs w:val="24"/>
          <w:lang w:eastAsia="ru-RU"/>
        </w:rPr>
        <w:lastRenderedPageBreak/>
        <w:t>с уведомлением и описью вложения по</w:t>
      </w:r>
      <w:r w:rsidR="00AC4A29" w:rsidRPr="00683591">
        <w:rPr>
          <w:rFonts w:eastAsia="Times New Roman" w:cstheme="minorHAnsi"/>
          <w:bCs/>
          <w:iCs/>
          <w:sz w:val="24"/>
          <w:szCs w:val="24"/>
          <w:lang w:eastAsia="ru-RU"/>
        </w:rPr>
        <w:t xml:space="preserve"> адресу, указанному в разделе 1</w:t>
      </w:r>
      <w:r w:rsidR="00356A36" w:rsidRPr="00683591">
        <w:rPr>
          <w:rFonts w:eastAsia="Times New Roman" w:cstheme="minorHAnsi"/>
          <w:bCs/>
          <w:iCs/>
          <w:sz w:val="24"/>
          <w:szCs w:val="24"/>
          <w:lang w:eastAsia="ru-RU"/>
        </w:rPr>
        <w:t>7</w:t>
      </w:r>
      <w:r w:rsidRPr="00683591">
        <w:rPr>
          <w:rFonts w:eastAsia="Times New Roman" w:cstheme="minorHAnsi"/>
          <w:bCs/>
          <w:iCs/>
          <w:sz w:val="24"/>
          <w:szCs w:val="24"/>
          <w:lang w:eastAsia="ru-RU"/>
        </w:rPr>
        <w:t xml:space="preserve"> настоящего Договора в качестве адреса для направления корреспонденции (почтового адреса)). Датой отправления корреспонденции является дата направления корреспонденции в электронном виде. </w:t>
      </w:r>
    </w:p>
    <w:p w14:paraId="071005BD" w14:textId="7CFF0DCA"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Для обеспечения соблюдения сроков исполнения принятых на себя обязательств, а также для своевременного решения возникающих в ходе исполнения таких обязательств вопросов, стороны вправе обмениваться касающейся настоящего договора корреспонденцией посредством факсимильной связи или электронной почты. При этом в случае какого-либо судебного разбирательства надлежащим направлением корреспонденции, за исключением случаев, предусмотренных отдельными пунктами Договора, будет ее направление в порядке, предусмотренном п. </w:t>
      </w:r>
      <w:r w:rsidR="00E661F4" w:rsidRPr="00683591">
        <w:rPr>
          <w:rFonts w:eastAsia="Times New Roman" w:cstheme="minorHAnsi"/>
          <w:bCs/>
          <w:iCs/>
          <w:sz w:val="24"/>
          <w:szCs w:val="24"/>
          <w:lang w:eastAsia="ru-RU"/>
        </w:rPr>
        <w:t xml:space="preserve"> 13.5 </w:t>
      </w:r>
      <w:r w:rsidRPr="00683591">
        <w:rPr>
          <w:rFonts w:eastAsia="Times New Roman" w:cstheme="minorHAnsi"/>
          <w:bCs/>
          <w:iCs/>
          <w:sz w:val="24"/>
          <w:szCs w:val="24"/>
          <w:lang w:eastAsia="ru-RU"/>
        </w:rPr>
        <w:t>Договора.</w:t>
      </w:r>
    </w:p>
    <w:p w14:paraId="28CC1AC7" w14:textId="77777777" w:rsidR="0043024B" w:rsidRPr="00683591"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Стороны действуют в соответствии с условиями настоящего Договора. Во всем, что не предусмотрено Договором, Стороны руководствуются законодательством РФ.</w:t>
      </w:r>
    </w:p>
    <w:p w14:paraId="392C155E" w14:textId="57476567" w:rsidR="0043024B" w:rsidRPr="008F2FCF" w:rsidRDefault="0043024B" w:rsidP="00043977">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sz w:val="24"/>
          <w:szCs w:val="24"/>
          <w:lang w:eastAsia="ru-RU"/>
        </w:rPr>
      </w:pPr>
      <w:r w:rsidRPr="00683591">
        <w:rPr>
          <w:rFonts w:eastAsia="Times New Roman" w:cstheme="minorHAnsi"/>
          <w:bCs/>
          <w:iCs/>
          <w:sz w:val="24"/>
          <w:szCs w:val="24"/>
          <w:lang w:eastAsia="ru-RU"/>
        </w:rPr>
        <w:t xml:space="preserve">Настоящий Договор составлен в двух экземплярах, имеющих одинаковую юридическую силу, </w:t>
      </w:r>
      <w:r w:rsidRPr="008F2FCF">
        <w:rPr>
          <w:rFonts w:eastAsia="Times New Roman" w:cstheme="minorHAnsi"/>
          <w:bCs/>
          <w:iCs/>
          <w:sz w:val="24"/>
          <w:szCs w:val="24"/>
          <w:lang w:eastAsia="ru-RU"/>
        </w:rPr>
        <w:t xml:space="preserve">один для </w:t>
      </w:r>
      <w:r w:rsidR="00083891" w:rsidRPr="008F2FCF">
        <w:rPr>
          <w:rFonts w:eastAsia="Times New Roman" w:cstheme="minorHAnsi"/>
          <w:bCs/>
          <w:iCs/>
          <w:sz w:val="24"/>
          <w:szCs w:val="24"/>
          <w:lang w:eastAsia="ru-RU"/>
        </w:rPr>
        <w:t>Субп</w:t>
      </w:r>
      <w:r w:rsidR="009F55BF" w:rsidRPr="008F2FCF">
        <w:rPr>
          <w:rFonts w:eastAsia="Times New Roman" w:cstheme="minorHAnsi"/>
          <w:bCs/>
          <w:iCs/>
          <w:sz w:val="24"/>
          <w:szCs w:val="24"/>
          <w:lang w:eastAsia="ru-RU"/>
        </w:rPr>
        <w:t>одрядчик</w:t>
      </w:r>
      <w:r w:rsidRPr="008F2FCF">
        <w:rPr>
          <w:rFonts w:eastAsia="Times New Roman" w:cstheme="minorHAnsi"/>
          <w:bCs/>
          <w:iCs/>
          <w:sz w:val="24"/>
          <w:szCs w:val="24"/>
          <w:lang w:eastAsia="ru-RU"/>
        </w:rPr>
        <w:t xml:space="preserve">а, один для </w:t>
      </w:r>
      <w:r w:rsidR="00083891" w:rsidRPr="008F2FCF">
        <w:rPr>
          <w:rFonts w:eastAsia="Times New Roman" w:cstheme="minorHAnsi"/>
          <w:bCs/>
          <w:iCs/>
          <w:sz w:val="24"/>
          <w:szCs w:val="24"/>
          <w:lang w:eastAsia="ru-RU"/>
        </w:rPr>
        <w:t>Подрядчика</w:t>
      </w:r>
      <w:r w:rsidRPr="008F2FCF">
        <w:rPr>
          <w:rFonts w:eastAsia="Times New Roman" w:cstheme="minorHAnsi"/>
          <w:bCs/>
          <w:iCs/>
          <w:sz w:val="24"/>
          <w:szCs w:val="24"/>
          <w:lang w:eastAsia="ru-RU"/>
        </w:rPr>
        <w:t xml:space="preserve">. </w:t>
      </w:r>
    </w:p>
    <w:p w14:paraId="6B3C7F27" w14:textId="77777777" w:rsidR="0043024B" w:rsidRPr="00683591" w:rsidRDefault="0043024B" w:rsidP="004901AE">
      <w:pPr>
        <w:widowControl w:val="0"/>
        <w:autoSpaceDE w:val="0"/>
        <w:autoSpaceDN w:val="0"/>
        <w:adjustRightInd w:val="0"/>
        <w:spacing w:after="0" w:line="240" w:lineRule="auto"/>
        <w:ind w:firstLine="567"/>
        <w:jc w:val="both"/>
        <w:rPr>
          <w:rFonts w:eastAsia="Times New Roman" w:cstheme="minorHAnsi"/>
          <w:sz w:val="24"/>
          <w:szCs w:val="24"/>
          <w:lang w:eastAsia="ru-RU"/>
        </w:rPr>
      </w:pPr>
    </w:p>
    <w:p w14:paraId="0AE6EA5D" w14:textId="77777777" w:rsidR="00703F1C" w:rsidRPr="00683591" w:rsidRDefault="00703F1C" w:rsidP="00043977">
      <w:pPr>
        <w:keepNext/>
        <w:widowControl w:val="0"/>
        <w:numPr>
          <w:ilvl w:val="0"/>
          <w:numId w:val="8"/>
        </w:numPr>
        <w:autoSpaceDE w:val="0"/>
        <w:autoSpaceDN w:val="0"/>
        <w:adjustRightInd w:val="0"/>
        <w:spacing w:after="0" w:line="240" w:lineRule="auto"/>
        <w:jc w:val="center"/>
        <w:outlineLvl w:val="0"/>
        <w:rPr>
          <w:rFonts w:eastAsia="Times New Roman" w:cstheme="minorHAnsi"/>
          <w:b/>
          <w:bCs/>
          <w:sz w:val="24"/>
          <w:szCs w:val="24"/>
          <w:lang w:eastAsia="ru-RU"/>
        </w:rPr>
      </w:pPr>
      <w:r w:rsidRPr="00683591">
        <w:rPr>
          <w:rFonts w:eastAsia="Times New Roman" w:cstheme="minorHAnsi"/>
          <w:b/>
          <w:bCs/>
          <w:sz w:val="24"/>
          <w:szCs w:val="24"/>
          <w:lang w:eastAsia="ru-RU"/>
        </w:rPr>
        <w:t>КОНФИДЕНЦИАЛЬНОСТЬ</w:t>
      </w:r>
    </w:p>
    <w:p w14:paraId="57B9BA8A" w14:textId="687C1C9B" w:rsidR="00703F1C" w:rsidRPr="00683591" w:rsidRDefault="00703F1C" w:rsidP="00043977">
      <w:pPr>
        <w:pStyle w:val="af9"/>
        <w:numPr>
          <w:ilvl w:val="1"/>
          <w:numId w:val="8"/>
        </w:numPr>
        <w:tabs>
          <w:tab w:val="left" w:pos="567"/>
        </w:tabs>
        <w:spacing w:after="0"/>
        <w:ind w:left="567" w:hanging="567"/>
        <w:rPr>
          <w:rFonts w:asciiTheme="minorHAnsi" w:hAnsiTheme="minorHAnsi" w:cstheme="minorHAnsi"/>
          <w:szCs w:val="24"/>
        </w:rPr>
      </w:pPr>
      <w:r w:rsidRPr="00683591">
        <w:rPr>
          <w:rFonts w:asciiTheme="minorHAnsi" w:hAnsiTheme="minorHAnsi" w:cstheme="minorHAnsi"/>
          <w:szCs w:val="24"/>
        </w:rPr>
        <w:t xml:space="preserve">Под конфиденциальной информацией понимается любая информация, передаваемая друг другу  Сторонами в порядке, предусмотренном Договором, за исключением информации, которая не может являться конфиденциальной в соответствии с законодательством Российской Федерации, или которую необходимо предоставить третьим лицам для выполнения Работ в соответствии с Договором, Технической документацией, письменными указаниями </w:t>
      </w:r>
      <w:r w:rsidR="004139C5">
        <w:rPr>
          <w:rFonts w:asciiTheme="minorHAnsi" w:hAnsiTheme="minorHAnsi" w:cstheme="minorHAnsi"/>
          <w:szCs w:val="24"/>
        </w:rPr>
        <w:t>П</w:t>
      </w:r>
      <w:r w:rsidR="0021612C" w:rsidRPr="00683591">
        <w:rPr>
          <w:rFonts w:asciiTheme="minorHAnsi" w:hAnsiTheme="minorHAnsi" w:cstheme="minorHAnsi"/>
          <w:szCs w:val="24"/>
        </w:rPr>
        <w:t>одрядчика</w:t>
      </w:r>
      <w:r w:rsidRPr="00683591">
        <w:rPr>
          <w:rFonts w:asciiTheme="minorHAnsi" w:hAnsiTheme="minorHAnsi" w:cstheme="minorHAnsi"/>
          <w:szCs w:val="24"/>
        </w:rPr>
        <w:t>.</w:t>
      </w:r>
    </w:p>
    <w:p w14:paraId="0B362849" w14:textId="77777777" w:rsidR="00703F1C" w:rsidRPr="00683591" w:rsidRDefault="00703F1C" w:rsidP="00043977">
      <w:pPr>
        <w:pStyle w:val="af9"/>
        <w:numPr>
          <w:ilvl w:val="1"/>
          <w:numId w:val="8"/>
        </w:numPr>
        <w:tabs>
          <w:tab w:val="left" w:pos="567"/>
        </w:tabs>
        <w:spacing w:after="0"/>
        <w:ind w:left="567" w:hanging="567"/>
        <w:rPr>
          <w:rFonts w:asciiTheme="minorHAnsi" w:hAnsiTheme="minorHAnsi" w:cstheme="minorHAnsi"/>
          <w:szCs w:val="24"/>
        </w:rPr>
      </w:pPr>
      <w:r w:rsidRPr="00683591">
        <w:rPr>
          <w:rFonts w:asciiTheme="minorHAnsi" w:hAnsiTheme="minorHAnsi" w:cstheme="minorHAnsi"/>
          <w:szCs w:val="24"/>
        </w:rPr>
        <w:t>Стороны обязуются не разглашать, не обсуждать содержание, не предоставлять копий, не публиковать и не раскрывать в какой-либо иной форме третьим лицам, не использовать в иных целях, не связанных с исполнением обязательств по Договору, конфиденциальную информацию без получения предварительного письменного согласия другой Стороны в период действия Договора и в течение 3 (трех) лет с момента прекращения его действия.</w:t>
      </w:r>
    </w:p>
    <w:p w14:paraId="37B43E6E" w14:textId="77777777" w:rsidR="00703F1C" w:rsidRPr="00683591" w:rsidRDefault="00703F1C" w:rsidP="00043977">
      <w:pPr>
        <w:pStyle w:val="af9"/>
        <w:numPr>
          <w:ilvl w:val="1"/>
          <w:numId w:val="8"/>
        </w:numPr>
        <w:tabs>
          <w:tab w:val="left" w:pos="567"/>
        </w:tabs>
        <w:spacing w:after="0"/>
        <w:ind w:left="567" w:hanging="567"/>
        <w:rPr>
          <w:rFonts w:asciiTheme="minorHAnsi" w:hAnsiTheme="minorHAnsi" w:cstheme="minorHAnsi"/>
          <w:szCs w:val="24"/>
        </w:rPr>
      </w:pPr>
      <w:r w:rsidRPr="00683591">
        <w:rPr>
          <w:rFonts w:asciiTheme="minorHAnsi" w:hAnsiTheme="minorHAnsi" w:cstheme="minorHAnsi"/>
          <w:szCs w:val="24"/>
        </w:rPr>
        <w:t>Стороны согласились предпринимать все меры и использовать все средства для защиты конфиденциальной информации и предотвращения ее несанкционированного раскрытия, в том числе  допускать к конфиденциальной информации своих работников только в случае служебной необходимости в объеме, требуемом для исполнения обязательств по Договору, и информировать их об условиях Договора в отношении обязательств Сторон по защите конфиденциальной информации.</w:t>
      </w:r>
    </w:p>
    <w:p w14:paraId="18CBC77F" w14:textId="19F5EF55" w:rsidR="00703F1C" w:rsidRPr="00683591" w:rsidRDefault="00703F1C" w:rsidP="004901AE">
      <w:pPr>
        <w:keepNext/>
        <w:widowControl w:val="0"/>
        <w:autoSpaceDE w:val="0"/>
        <w:autoSpaceDN w:val="0"/>
        <w:adjustRightInd w:val="0"/>
        <w:spacing w:after="0" w:line="240" w:lineRule="auto"/>
        <w:ind w:left="360"/>
        <w:outlineLvl w:val="0"/>
        <w:rPr>
          <w:rFonts w:eastAsia="Times New Roman" w:cstheme="minorHAnsi"/>
          <w:b/>
          <w:bCs/>
          <w:sz w:val="24"/>
          <w:szCs w:val="24"/>
          <w:lang w:eastAsia="ru-RU"/>
        </w:rPr>
      </w:pPr>
    </w:p>
    <w:p w14:paraId="0AEB3EA3" w14:textId="5CBD847F" w:rsidR="00E270DB" w:rsidRPr="00683591" w:rsidRDefault="00E270DB" w:rsidP="00043977">
      <w:pPr>
        <w:pStyle w:val="afe"/>
        <w:keepNext/>
        <w:numPr>
          <w:ilvl w:val="0"/>
          <w:numId w:val="8"/>
        </w:numPr>
        <w:jc w:val="center"/>
        <w:outlineLvl w:val="0"/>
        <w:rPr>
          <w:rFonts w:asciiTheme="minorHAnsi" w:hAnsiTheme="minorHAnsi" w:cstheme="minorHAnsi"/>
          <w:b/>
          <w:bCs/>
          <w:szCs w:val="24"/>
        </w:rPr>
      </w:pPr>
      <w:r w:rsidRPr="00683591">
        <w:rPr>
          <w:rFonts w:asciiTheme="minorHAnsi" w:hAnsiTheme="minorHAnsi" w:cstheme="minorHAnsi"/>
          <w:b/>
          <w:bCs/>
          <w:szCs w:val="24"/>
        </w:rPr>
        <w:t xml:space="preserve">ЗАВЕРЕНИЯ </w:t>
      </w:r>
      <w:r w:rsidR="0021612C" w:rsidRPr="00683591">
        <w:rPr>
          <w:rFonts w:asciiTheme="minorHAnsi" w:hAnsiTheme="minorHAnsi" w:cstheme="minorHAnsi"/>
          <w:b/>
          <w:bCs/>
          <w:szCs w:val="24"/>
        </w:rPr>
        <w:t>СУБ</w:t>
      </w:r>
      <w:r w:rsidR="009F55BF" w:rsidRPr="00683591">
        <w:rPr>
          <w:rFonts w:asciiTheme="minorHAnsi" w:hAnsiTheme="minorHAnsi" w:cstheme="minorHAnsi"/>
          <w:b/>
          <w:bCs/>
          <w:szCs w:val="24"/>
        </w:rPr>
        <w:t>ПОДРЯДЧИК</w:t>
      </w:r>
      <w:r w:rsidRPr="00683591">
        <w:rPr>
          <w:rFonts w:asciiTheme="minorHAnsi" w:hAnsiTheme="minorHAnsi" w:cstheme="minorHAnsi"/>
          <w:b/>
          <w:bCs/>
          <w:szCs w:val="24"/>
        </w:rPr>
        <w:t>А ОБ ОБСТОЯТЕЛЬСТВАХ</w:t>
      </w:r>
    </w:p>
    <w:p w14:paraId="79CD9D44" w14:textId="625BED69" w:rsidR="00E270DB" w:rsidRPr="00683591" w:rsidRDefault="00E270DB" w:rsidP="004901AE">
      <w:pPr>
        <w:pStyle w:val="afe"/>
        <w:keepNext/>
        <w:ind w:left="360" w:firstLine="0"/>
        <w:outlineLvl w:val="0"/>
        <w:rPr>
          <w:rFonts w:asciiTheme="minorHAnsi" w:hAnsiTheme="minorHAnsi" w:cstheme="minorHAnsi"/>
          <w:b/>
          <w:bCs/>
          <w:szCs w:val="24"/>
        </w:rPr>
      </w:pPr>
    </w:p>
    <w:p w14:paraId="7AEAE3B5" w14:textId="6379DE7D" w:rsidR="00E270DB" w:rsidRPr="00683591" w:rsidRDefault="0021612C" w:rsidP="00043977">
      <w:pPr>
        <w:pStyle w:val="afe"/>
        <w:keepNext/>
        <w:numPr>
          <w:ilvl w:val="1"/>
          <w:numId w:val="8"/>
        </w:numPr>
        <w:ind w:left="567" w:hanging="567"/>
        <w:outlineLvl w:val="0"/>
        <w:rPr>
          <w:rFonts w:asciiTheme="minorHAnsi" w:hAnsiTheme="minorHAnsi" w:cstheme="minorHAnsi"/>
          <w:bCs/>
          <w:szCs w:val="24"/>
        </w:rPr>
      </w:pPr>
      <w:bookmarkStart w:id="129" w:name="_Hlk95831122"/>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E270DB" w:rsidRPr="00683591">
        <w:rPr>
          <w:rFonts w:asciiTheme="minorHAnsi" w:hAnsiTheme="minorHAnsi" w:cstheme="minorHAnsi"/>
          <w:bCs/>
          <w:szCs w:val="24"/>
        </w:rPr>
        <w:t xml:space="preserve"> заверяет </w:t>
      </w:r>
      <w:r w:rsidR="004139C5">
        <w:rPr>
          <w:rFonts w:asciiTheme="minorHAnsi" w:hAnsiTheme="minorHAnsi" w:cstheme="minorHAnsi"/>
          <w:bCs/>
          <w:szCs w:val="24"/>
        </w:rPr>
        <w:t>П</w:t>
      </w:r>
      <w:r w:rsidRPr="00683591">
        <w:rPr>
          <w:rFonts w:asciiTheme="minorHAnsi" w:hAnsiTheme="minorHAnsi" w:cstheme="minorHAnsi"/>
          <w:bCs/>
          <w:szCs w:val="24"/>
        </w:rPr>
        <w:t>одрядчика</w:t>
      </w:r>
      <w:r w:rsidR="00E270DB" w:rsidRPr="00683591">
        <w:rPr>
          <w:rFonts w:asciiTheme="minorHAnsi" w:hAnsiTheme="minorHAnsi" w:cstheme="minorHAnsi"/>
          <w:bCs/>
          <w:szCs w:val="24"/>
        </w:rPr>
        <w:t xml:space="preserve">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202E9084" w14:textId="5CC9C655" w:rsidR="00E270DB" w:rsidRPr="00683591" w:rsidRDefault="0021612C"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E270DB" w:rsidRPr="00683591">
        <w:rPr>
          <w:rFonts w:asciiTheme="minorHAnsi" w:hAnsiTheme="minorHAnsi" w:cstheme="minorHAnsi"/>
          <w:bCs/>
          <w:szCs w:val="24"/>
        </w:rPr>
        <w:t xml:space="preserve"> также заверяет </w:t>
      </w:r>
      <w:r w:rsidR="004139C5">
        <w:rPr>
          <w:rFonts w:asciiTheme="minorHAnsi" w:hAnsiTheme="minorHAnsi" w:cstheme="minorHAnsi"/>
          <w:bCs/>
          <w:szCs w:val="24"/>
        </w:rPr>
        <w:t>П</w:t>
      </w:r>
      <w:r w:rsidRPr="00683591">
        <w:rPr>
          <w:rFonts w:asciiTheme="minorHAnsi" w:hAnsiTheme="minorHAnsi" w:cstheme="minorHAnsi"/>
          <w:bCs/>
          <w:szCs w:val="24"/>
        </w:rPr>
        <w:t>одрядчика</w:t>
      </w:r>
      <w:r w:rsidR="00E270DB" w:rsidRPr="00683591">
        <w:rPr>
          <w:rFonts w:asciiTheme="minorHAnsi" w:hAnsiTheme="minorHAnsi" w:cstheme="minorHAnsi"/>
          <w:bCs/>
          <w:szCs w:val="24"/>
        </w:rPr>
        <w:t xml:space="preserve"> и гарантирует, что:</w:t>
      </w:r>
    </w:p>
    <w:p w14:paraId="356AD1E0" w14:textId="1B4772CC" w:rsidR="00E270DB" w:rsidRPr="00683591" w:rsidRDefault="00E270DB" w:rsidP="004901AE">
      <w:pPr>
        <w:pStyle w:val="afe"/>
        <w:keepNext/>
        <w:ind w:left="567" w:firstLine="0"/>
        <w:outlineLvl w:val="0"/>
        <w:rPr>
          <w:rFonts w:asciiTheme="minorHAnsi" w:hAnsiTheme="minorHAnsi" w:cstheme="minorHAnsi"/>
          <w:bCs/>
          <w:szCs w:val="24"/>
        </w:rPr>
      </w:pPr>
      <w:r w:rsidRPr="00683591">
        <w:rPr>
          <w:rFonts w:asciiTheme="minorHAnsi" w:hAnsiTheme="minorHAnsi" w:cstheme="minorHAnsi"/>
          <w:bCs/>
          <w:szCs w:val="24"/>
        </w:rPr>
        <w:t xml:space="preserve">- </w:t>
      </w:r>
      <w:r w:rsidR="0021612C"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 xml:space="preserve">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5E024182" w14:textId="4D7FFF6D" w:rsidR="00E270DB" w:rsidRPr="00683591" w:rsidRDefault="00E270DB" w:rsidP="004901AE">
      <w:pPr>
        <w:pStyle w:val="afe"/>
        <w:keepNext/>
        <w:ind w:left="567" w:firstLine="0"/>
        <w:outlineLvl w:val="0"/>
        <w:rPr>
          <w:rFonts w:asciiTheme="minorHAnsi" w:hAnsiTheme="minorHAnsi" w:cstheme="minorHAnsi"/>
          <w:bCs/>
          <w:szCs w:val="24"/>
        </w:rPr>
      </w:pPr>
      <w:r w:rsidRPr="00683591">
        <w:rPr>
          <w:rFonts w:asciiTheme="minorHAnsi" w:hAnsiTheme="minorHAnsi" w:cstheme="minorHAnsi"/>
          <w:bCs/>
          <w:szCs w:val="24"/>
        </w:rPr>
        <w:t xml:space="preserve">- </w:t>
      </w:r>
      <w:r w:rsidRPr="00683591">
        <w:rPr>
          <w:rFonts w:asciiTheme="minorHAnsi" w:hAnsiTheme="minorHAnsi" w:cstheme="minorHAnsi"/>
          <w:bCs/>
          <w:szCs w:val="24"/>
        </w:rPr>
        <w:tab/>
        <w:t xml:space="preserve">все операции </w:t>
      </w:r>
      <w:r w:rsidR="0021612C"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 xml:space="preserve">а по оказанию услуг и выполнению работ </w:t>
      </w:r>
      <w:r w:rsidR="004139C5">
        <w:rPr>
          <w:rFonts w:asciiTheme="minorHAnsi" w:hAnsiTheme="minorHAnsi" w:cstheme="minorHAnsi"/>
          <w:bCs/>
          <w:szCs w:val="24"/>
        </w:rPr>
        <w:t>П</w:t>
      </w:r>
      <w:r w:rsidR="0021612C" w:rsidRPr="00683591">
        <w:rPr>
          <w:rFonts w:asciiTheme="minorHAnsi" w:hAnsiTheme="minorHAnsi" w:cstheme="minorHAnsi"/>
          <w:bCs/>
          <w:szCs w:val="24"/>
        </w:rPr>
        <w:t>одрядчику</w:t>
      </w:r>
      <w:r w:rsidRPr="00683591">
        <w:rPr>
          <w:rFonts w:asciiTheme="minorHAnsi" w:hAnsiTheme="minorHAnsi" w:cstheme="minorHAnsi"/>
          <w:bCs/>
          <w:szCs w:val="24"/>
        </w:rPr>
        <w:t xml:space="preserve"> полностью отражены в первичной документации </w:t>
      </w:r>
      <w:r w:rsidR="0021612C"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 xml:space="preserve">а, в бухгалтерской, </w:t>
      </w:r>
      <w:r w:rsidRPr="00683591">
        <w:rPr>
          <w:rFonts w:asciiTheme="minorHAnsi" w:hAnsiTheme="minorHAnsi" w:cstheme="minorHAnsi"/>
          <w:bCs/>
          <w:szCs w:val="24"/>
        </w:rPr>
        <w:lastRenderedPageBreak/>
        <w:t xml:space="preserve">налоговой, статистической и любой иной отчетности, обязанность по ведению которой возлагается на </w:t>
      </w:r>
      <w:r w:rsidR="0021612C"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 xml:space="preserve">а; </w:t>
      </w:r>
    </w:p>
    <w:p w14:paraId="17980ED7" w14:textId="644E5A87" w:rsidR="00E270DB" w:rsidRPr="00683591" w:rsidRDefault="0021612C"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E270DB" w:rsidRPr="00683591">
        <w:rPr>
          <w:rFonts w:asciiTheme="minorHAnsi" w:hAnsiTheme="minorHAnsi" w:cstheme="minorHAnsi"/>
          <w:bCs/>
          <w:szCs w:val="24"/>
        </w:rPr>
        <w:t xml:space="preserve"> гарантирует и обязуется отражать в налоговой отчетности налог на добавленную стоимость (НДС), уплаченный ему </w:t>
      </w:r>
      <w:r w:rsidR="004139C5">
        <w:rPr>
          <w:rFonts w:asciiTheme="minorHAnsi" w:hAnsiTheme="minorHAnsi" w:cstheme="minorHAnsi"/>
          <w:bCs/>
          <w:szCs w:val="24"/>
        </w:rPr>
        <w:t>П</w:t>
      </w:r>
      <w:r w:rsidRPr="00683591">
        <w:rPr>
          <w:rFonts w:asciiTheme="minorHAnsi" w:hAnsiTheme="minorHAnsi" w:cstheme="minorHAnsi"/>
          <w:bCs/>
          <w:szCs w:val="24"/>
        </w:rPr>
        <w:t>одрядчиком</w:t>
      </w:r>
      <w:r w:rsidR="00E270DB" w:rsidRPr="00683591">
        <w:rPr>
          <w:rFonts w:asciiTheme="minorHAnsi" w:hAnsiTheme="minorHAnsi" w:cstheme="minorHAnsi"/>
          <w:bCs/>
          <w:szCs w:val="24"/>
        </w:rPr>
        <w:t xml:space="preserve"> в составе общей стоимости работ.</w:t>
      </w:r>
    </w:p>
    <w:p w14:paraId="3F7E1630" w14:textId="23DEA733" w:rsidR="00E270DB" w:rsidRPr="00683591" w:rsidRDefault="0021612C"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E270DB" w:rsidRPr="00683591">
        <w:rPr>
          <w:rFonts w:asciiTheme="minorHAnsi" w:hAnsiTheme="minorHAnsi" w:cstheme="minorHAnsi"/>
          <w:bCs/>
          <w:szCs w:val="24"/>
        </w:rPr>
        <w:t xml:space="preserve"> предоставит </w:t>
      </w:r>
      <w:r w:rsidR="004139C5">
        <w:rPr>
          <w:rFonts w:asciiTheme="minorHAnsi" w:hAnsiTheme="minorHAnsi" w:cstheme="minorHAnsi"/>
          <w:bCs/>
          <w:szCs w:val="24"/>
        </w:rPr>
        <w:t>П</w:t>
      </w:r>
      <w:r w:rsidRPr="00683591">
        <w:rPr>
          <w:rFonts w:asciiTheme="minorHAnsi" w:hAnsiTheme="minorHAnsi" w:cstheme="minorHAnsi"/>
          <w:bCs/>
          <w:szCs w:val="24"/>
        </w:rPr>
        <w:t>одрядчику</w:t>
      </w:r>
      <w:r w:rsidR="00E270DB" w:rsidRPr="00683591">
        <w:rPr>
          <w:rFonts w:asciiTheme="minorHAnsi" w:hAnsiTheme="minorHAnsi" w:cstheme="minorHAnsi"/>
          <w:bCs/>
          <w:szCs w:val="24"/>
        </w:rPr>
        <w:t xml:space="preserve">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3957B75F" w14:textId="1E62E396" w:rsidR="00776020" w:rsidRPr="00683591" w:rsidRDefault="0021612C"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bCs/>
          <w:szCs w:val="24"/>
        </w:rPr>
        <w:t>Субп</w:t>
      </w:r>
      <w:r w:rsidR="009F55BF" w:rsidRPr="00683591">
        <w:rPr>
          <w:rFonts w:asciiTheme="minorHAnsi" w:hAnsiTheme="minorHAnsi" w:cstheme="minorHAnsi"/>
          <w:bCs/>
          <w:szCs w:val="24"/>
        </w:rPr>
        <w:t>одрядчик</w:t>
      </w:r>
      <w:r w:rsidR="00E270DB" w:rsidRPr="00683591">
        <w:rPr>
          <w:rFonts w:asciiTheme="minorHAnsi" w:hAnsiTheme="minorHAnsi" w:cstheme="minorHAnsi"/>
          <w:bCs/>
          <w:szCs w:val="24"/>
        </w:rPr>
        <w:t xml:space="preserve">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w:t>
      </w: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E270DB" w:rsidRPr="00683591">
        <w:rPr>
          <w:rFonts w:asciiTheme="minorHAnsi" w:hAnsiTheme="minorHAnsi" w:cstheme="minorHAnsi"/>
          <w:bCs/>
          <w:szCs w:val="24"/>
        </w:rPr>
        <w:t xml:space="preserve">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w:t>
      </w:r>
      <w:r w:rsidR="004139C5">
        <w:rPr>
          <w:rFonts w:asciiTheme="minorHAnsi" w:hAnsiTheme="minorHAnsi" w:cstheme="minorHAnsi"/>
          <w:bCs/>
          <w:szCs w:val="24"/>
        </w:rPr>
        <w:t>П</w:t>
      </w:r>
      <w:r w:rsidRPr="00683591">
        <w:rPr>
          <w:rFonts w:asciiTheme="minorHAnsi" w:hAnsiTheme="minorHAnsi" w:cstheme="minorHAnsi"/>
          <w:bCs/>
          <w:szCs w:val="24"/>
        </w:rPr>
        <w:t>одрядчика</w:t>
      </w:r>
      <w:r w:rsidR="00E270DB" w:rsidRPr="00683591">
        <w:rPr>
          <w:rFonts w:asciiTheme="minorHAnsi" w:hAnsiTheme="minorHAnsi" w:cstheme="minorHAnsi"/>
          <w:bCs/>
          <w:szCs w:val="24"/>
        </w:rPr>
        <w:t xml:space="preserve"> в каких-либо существенных аспектах. В отношении </w:t>
      </w: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E270DB" w:rsidRPr="00683591">
        <w:rPr>
          <w:rFonts w:asciiTheme="minorHAnsi" w:hAnsiTheme="minorHAnsi" w:cstheme="minorHAnsi"/>
          <w:bCs/>
          <w:szCs w:val="24"/>
        </w:rPr>
        <w:t>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w:t>
      </w:r>
      <w:r w:rsidR="00776020" w:rsidRPr="00683591">
        <w:rPr>
          <w:rFonts w:asciiTheme="minorHAnsi" w:hAnsiTheme="minorHAnsi" w:cstheme="minorHAnsi"/>
          <w:szCs w:val="24"/>
        </w:rPr>
        <w:t xml:space="preserve"> </w:t>
      </w:r>
      <w:r w:rsidRPr="00683591">
        <w:rPr>
          <w:rFonts w:asciiTheme="minorHAnsi" w:hAnsiTheme="minorHAnsi" w:cstheme="minorHAnsi"/>
          <w:bCs/>
          <w:szCs w:val="24"/>
        </w:rPr>
        <w:t>Суб</w:t>
      </w:r>
      <w:r w:rsidR="009F55BF" w:rsidRPr="00683591">
        <w:rPr>
          <w:rFonts w:asciiTheme="minorHAnsi" w:hAnsiTheme="minorHAnsi" w:cstheme="minorHAnsi"/>
          <w:szCs w:val="24"/>
        </w:rPr>
        <w:t>подрядчик</w:t>
      </w:r>
      <w:r w:rsidR="00776020" w:rsidRPr="00683591">
        <w:rPr>
          <w:rFonts w:asciiTheme="minorHAnsi" w:hAnsiTheme="minorHAnsi" w:cstheme="minorHAnsi"/>
          <w:szCs w:val="24"/>
        </w:rPr>
        <w:t xml:space="preserve"> заверяет, что </w:t>
      </w:r>
      <w:r w:rsidR="00776020" w:rsidRPr="00683591">
        <w:rPr>
          <w:rFonts w:asciiTheme="minorHAnsi" w:hAnsiTheme="minorHAnsi" w:cstheme="minorHAnsi"/>
          <w:bCs/>
          <w:szCs w:val="24"/>
        </w:rPr>
        <w:t xml:space="preserve">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w:t>
      </w: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776020" w:rsidRPr="00683591">
        <w:rPr>
          <w:rFonts w:asciiTheme="minorHAnsi" w:hAnsiTheme="minorHAnsi" w:cstheme="minorHAnsi"/>
          <w:bCs/>
          <w:szCs w:val="24"/>
        </w:rPr>
        <w:t xml:space="preserve">а банкротом, а также сведения о факте подачи кредиторами </w:t>
      </w: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776020" w:rsidRPr="00683591">
        <w:rPr>
          <w:rFonts w:asciiTheme="minorHAnsi" w:hAnsiTheme="minorHAnsi" w:cstheme="minorHAnsi"/>
          <w:bCs/>
          <w:szCs w:val="24"/>
        </w:rPr>
        <w:t xml:space="preserve">а или намерениях кредиторов </w:t>
      </w: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776020" w:rsidRPr="00683591">
        <w:rPr>
          <w:rFonts w:asciiTheme="minorHAnsi" w:hAnsiTheme="minorHAnsi" w:cstheme="minorHAnsi"/>
          <w:bCs/>
          <w:szCs w:val="24"/>
        </w:rPr>
        <w:t xml:space="preserve">а подать такое заявление,  отсутствует решение арбитражного суда о признании банкротом и об открытии конкурсного производства, деятельность </w:t>
      </w: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776020" w:rsidRPr="00683591">
        <w:rPr>
          <w:rFonts w:asciiTheme="minorHAnsi" w:hAnsiTheme="minorHAnsi" w:cstheme="minorHAnsi"/>
          <w:bCs/>
          <w:szCs w:val="24"/>
        </w:rPr>
        <w:t>а не приостановлена.</w:t>
      </w:r>
    </w:p>
    <w:p w14:paraId="1233EAFB" w14:textId="5610DF6E" w:rsidR="00776020" w:rsidRPr="00683591" w:rsidRDefault="0021612C"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bCs/>
          <w:szCs w:val="24"/>
        </w:rPr>
        <w:t>Суб</w:t>
      </w:r>
      <w:r w:rsidR="009F55BF" w:rsidRPr="00683591">
        <w:rPr>
          <w:rFonts w:asciiTheme="minorHAnsi" w:hAnsiTheme="minorHAnsi" w:cstheme="minorHAnsi"/>
          <w:szCs w:val="24"/>
        </w:rPr>
        <w:t>подрядчик</w:t>
      </w:r>
      <w:r w:rsidR="00776020" w:rsidRPr="00683591">
        <w:rPr>
          <w:rFonts w:asciiTheme="minorHAnsi" w:hAnsiTheme="minorHAnsi" w:cstheme="minorHAnsi"/>
          <w:szCs w:val="24"/>
        </w:rPr>
        <w:t xml:space="preserve">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w:t>
      </w:r>
      <w:r w:rsidRPr="00683591">
        <w:rPr>
          <w:rFonts w:asciiTheme="minorHAnsi" w:hAnsiTheme="minorHAnsi" w:cstheme="minorHAnsi"/>
          <w:bCs/>
          <w:szCs w:val="24"/>
        </w:rPr>
        <w:t>Суб</w:t>
      </w:r>
      <w:r w:rsidR="009F55BF" w:rsidRPr="00683591">
        <w:rPr>
          <w:rFonts w:asciiTheme="minorHAnsi" w:hAnsiTheme="minorHAnsi" w:cstheme="minorHAnsi"/>
          <w:szCs w:val="24"/>
        </w:rPr>
        <w:t>подрядчик</w:t>
      </w:r>
      <w:r w:rsidR="00776020" w:rsidRPr="00683591">
        <w:rPr>
          <w:rFonts w:asciiTheme="minorHAnsi" w:hAnsiTheme="minorHAnsi" w:cstheme="minorHAnsi"/>
          <w:szCs w:val="24"/>
        </w:rPr>
        <w:t>а Договор, действительны и не ограничены учредительными документами или каким-либо иным образом.</w:t>
      </w:r>
    </w:p>
    <w:p w14:paraId="43BD8BCB" w14:textId="694756BF" w:rsidR="00E270DB" w:rsidRPr="00683591" w:rsidRDefault="00E270DB"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bCs/>
          <w:szCs w:val="24"/>
        </w:rPr>
        <w:t xml:space="preserve">По первому требованию </w:t>
      </w:r>
      <w:r w:rsidR="004139C5">
        <w:rPr>
          <w:rFonts w:asciiTheme="minorHAnsi" w:hAnsiTheme="minorHAnsi" w:cstheme="minorHAnsi"/>
          <w:bCs/>
          <w:szCs w:val="24"/>
        </w:rPr>
        <w:t>П</w:t>
      </w:r>
      <w:r w:rsidR="0021612C" w:rsidRPr="00683591">
        <w:rPr>
          <w:rFonts w:asciiTheme="minorHAnsi" w:hAnsiTheme="minorHAnsi" w:cstheme="minorHAnsi"/>
          <w:bCs/>
          <w:szCs w:val="24"/>
        </w:rPr>
        <w:t>одрядчика</w:t>
      </w:r>
      <w:r w:rsidRPr="00683591">
        <w:rPr>
          <w:rFonts w:asciiTheme="minorHAnsi" w:hAnsiTheme="minorHAnsi" w:cstheme="minorHAnsi"/>
          <w:bCs/>
          <w:szCs w:val="24"/>
        </w:rPr>
        <w:t xml:space="preserve"> или налоговых органов </w:t>
      </w:r>
      <w:r w:rsidR="0021612C"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 xml:space="preserve"> обязуется предоставить в установленном порядке и в установленные  сроки и   надлежащим образом заверенные копии запрашиваемых документов, а также в случае необходимости, предоставит соответствующие пояснения;</w:t>
      </w:r>
    </w:p>
    <w:p w14:paraId="59A8D345" w14:textId="4B05644F" w:rsidR="00E270DB" w:rsidRPr="00683591" w:rsidRDefault="00E270DB"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bCs/>
          <w:szCs w:val="24"/>
        </w:rPr>
        <w:t xml:space="preserve">Заверения об обстоятельствах, предоставляемые </w:t>
      </w:r>
      <w:r w:rsidR="0021612C"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 xml:space="preserve">ом </w:t>
      </w:r>
      <w:r w:rsidR="004139C5">
        <w:rPr>
          <w:rFonts w:asciiTheme="minorHAnsi" w:hAnsiTheme="minorHAnsi" w:cstheme="minorHAnsi"/>
          <w:bCs/>
          <w:szCs w:val="24"/>
        </w:rPr>
        <w:t>П</w:t>
      </w:r>
      <w:r w:rsidR="0021612C" w:rsidRPr="00683591">
        <w:rPr>
          <w:rFonts w:asciiTheme="minorHAnsi" w:hAnsiTheme="minorHAnsi" w:cstheme="minorHAnsi"/>
          <w:bCs/>
          <w:szCs w:val="24"/>
        </w:rPr>
        <w:t>одрядчику</w:t>
      </w:r>
      <w:r w:rsidRPr="00683591">
        <w:rPr>
          <w:rFonts w:asciiTheme="minorHAnsi" w:hAnsiTheme="minorHAnsi" w:cstheme="minorHAnsi"/>
          <w:bCs/>
          <w:szCs w:val="24"/>
        </w:rPr>
        <w:t xml:space="preserve"> в соответствии с настоящим Договором, являются для </w:t>
      </w:r>
      <w:r w:rsidR="004139C5">
        <w:rPr>
          <w:rFonts w:asciiTheme="minorHAnsi" w:hAnsiTheme="minorHAnsi" w:cstheme="minorHAnsi"/>
          <w:bCs/>
          <w:szCs w:val="24"/>
        </w:rPr>
        <w:t>П</w:t>
      </w:r>
      <w:r w:rsidR="0021612C" w:rsidRPr="00683591">
        <w:rPr>
          <w:rFonts w:asciiTheme="minorHAnsi" w:hAnsiTheme="minorHAnsi" w:cstheme="minorHAnsi"/>
          <w:bCs/>
          <w:szCs w:val="24"/>
        </w:rPr>
        <w:t>одрядчика</w:t>
      </w:r>
      <w:r w:rsidRPr="00683591">
        <w:rPr>
          <w:rFonts w:asciiTheme="minorHAnsi" w:hAnsiTheme="minorHAnsi" w:cstheme="minorHAnsi"/>
          <w:bCs/>
          <w:szCs w:val="24"/>
        </w:rPr>
        <w:t xml:space="preserve"> существенными как при заключении, так и при исполнении и прекращении настоящего Договора. При этом</w:t>
      </w:r>
      <w:r w:rsidR="00CE1F42" w:rsidRPr="00683591">
        <w:rPr>
          <w:rFonts w:asciiTheme="minorHAnsi" w:hAnsiTheme="minorHAnsi" w:cstheme="minorHAnsi"/>
          <w:bCs/>
          <w:szCs w:val="24"/>
        </w:rPr>
        <w:t>,</w:t>
      </w:r>
      <w:r w:rsidRPr="00683591">
        <w:rPr>
          <w:rFonts w:asciiTheme="minorHAnsi" w:hAnsiTheme="minorHAnsi" w:cstheme="minorHAnsi"/>
          <w:bCs/>
          <w:szCs w:val="24"/>
        </w:rPr>
        <w:t xml:space="preserve"> </w:t>
      </w:r>
      <w:r w:rsidR="0021612C"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 xml:space="preserve"> осознает, что </w:t>
      </w:r>
      <w:r w:rsidR="004139C5">
        <w:rPr>
          <w:rFonts w:asciiTheme="minorHAnsi" w:hAnsiTheme="minorHAnsi" w:cstheme="minorHAnsi"/>
          <w:bCs/>
          <w:szCs w:val="24"/>
        </w:rPr>
        <w:t>П</w:t>
      </w:r>
      <w:r w:rsidR="0021612C" w:rsidRPr="00683591">
        <w:rPr>
          <w:rFonts w:asciiTheme="minorHAnsi" w:hAnsiTheme="minorHAnsi" w:cstheme="minorHAnsi"/>
          <w:bCs/>
          <w:szCs w:val="24"/>
        </w:rPr>
        <w:t>одрядчик</w:t>
      </w:r>
      <w:r w:rsidRPr="00683591">
        <w:rPr>
          <w:rFonts w:asciiTheme="minorHAnsi" w:hAnsiTheme="minorHAnsi" w:cstheme="minorHAnsi"/>
          <w:bCs/>
          <w:szCs w:val="24"/>
        </w:rPr>
        <w:t xml:space="preserve"> будет полагаться на указанные заверения в своей деятельности.</w:t>
      </w:r>
    </w:p>
    <w:p w14:paraId="3CBDE6D1" w14:textId="4039D77C" w:rsidR="00E270DB" w:rsidRPr="008F2FCF" w:rsidRDefault="0021612C"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bCs/>
          <w:szCs w:val="24"/>
        </w:rPr>
        <w:t>Субп</w:t>
      </w:r>
      <w:r w:rsidR="009F55BF" w:rsidRPr="00683591">
        <w:rPr>
          <w:rFonts w:asciiTheme="minorHAnsi" w:hAnsiTheme="minorHAnsi" w:cstheme="minorHAnsi"/>
          <w:bCs/>
          <w:szCs w:val="24"/>
        </w:rPr>
        <w:t>одрядчик</w:t>
      </w:r>
      <w:r w:rsidR="00E270DB" w:rsidRPr="00683591">
        <w:rPr>
          <w:rFonts w:asciiTheme="minorHAnsi" w:hAnsiTheme="minorHAnsi" w:cstheme="minorHAnsi"/>
          <w:bCs/>
          <w:szCs w:val="24"/>
        </w:rPr>
        <w:t xml:space="preserve"> обязуется по первому требованию </w:t>
      </w:r>
      <w:r w:rsidR="004139C5">
        <w:rPr>
          <w:rFonts w:asciiTheme="minorHAnsi" w:hAnsiTheme="minorHAnsi" w:cstheme="minorHAnsi"/>
          <w:bCs/>
          <w:szCs w:val="24"/>
        </w:rPr>
        <w:t>П</w:t>
      </w:r>
      <w:r w:rsidRPr="00683591">
        <w:rPr>
          <w:rFonts w:asciiTheme="minorHAnsi" w:hAnsiTheme="minorHAnsi" w:cstheme="minorHAnsi"/>
          <w:bCs/>
          <w:szCs w:val="24"/>
        </w:rPr>
        <w:t>одрядчика</w:t>
      </w:r>
      <w:r w:rsidR="00E270DB" w:rsidRPr="00683591">
        <w:rPr>
          <w:rFonts w:asciiTheme="minorHAnsi" w:hAnsiTheme="minorHAnsi" w:cstheme="minorHAnsi"/>
          <w:bCs/>
          <w:szCs w:val="24"/>
        </w:rPr>
        <w:t xml:space="preserve">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подтверждающие гарантии и заверения, указанные в настоящем Договоре, в срок, не превышающий 5 (пять) рабочих дней с момента получения соответствующего </w:t>
      </w:r>
      <w:r w:rsidR="00E270DB" w:rsidRPr="008F2FCF">
        <w:rPr>
          <w:rFonts w:asciiTheme="minorHAnsi" w:hAnsiTheme="minorHAnsi" w:cstheme="minorHAnsi"/>
          <w:bCs/>
          <w:szCs w:val="24"/>
        </w:rPr>
        <w:t xml:space="preserve">запроса от </w:t>
      </w:r>
      <w:r w:rsidR="00083891" w:rsidRPr="008F2FCF">
        <w:rPr>
          <w:rFonts w:asciiTheme="minorHAnsi" w:hAnsiTheme="minorHAnsi" w:cstheme="minorHAnsi"/>
          <w:bCs/>
          <w:szCs w:val="24"/>
        </w:rPr>
        <w:t>П</w:t>
      </w:r>
      <w:r w:rsidRPr="008F2FCF">
        <w:rPr>
          <w:rFonts w:asciiTheme="minorHAnsi" w:hAnsiTheme="minorHAnsi" w:cstheme="minorHAnsi"/>
          <w:bCs/>
          <w:szCs w:val="24"/>
        </w:rPr>
        <w:t>одрядчика</w:t>
      </w:r>
      <w:r w:rsidR="00E270DB" w:rsidRPr="008F2FCF">
        <w:rPr>
          <w:rFonts w:asciiTheme="minorHAnsi" w:hAnsiTheme="minorHAnsi" w:cstheme="minorHAnsi"/>
          <w:bCs/>
          <w:szCs w:val="24"/>
        </w:rPr>
        <w:t xml:space="preserve"> или налогового органа.</w:t>
      </w:r>
    </w:p>
    <w:p w14:paraId="5C4CB737" w14:textId="6D7330B1" w:rsidR="00E270DB" w:rsidRPr="008F2FCF" w:rsidRDefault="0021612C" w:rsidP="00043977">
      <w:pPr>
        <w:pStyle w:val="afe"/>
        <w:keepNext/>
        <w:numPr>
          <w:ilvl w:val="1"/>
          <w:numId w:val="8"/>
        </w:numPr>
        <w:ind w:left="567" w:hanging="567"/>
        <w:outlineLvl w:val="0"/>
        <w:rPr>
          <w:rFonts w:asciiTheme="minorHAnsi" w:hAnsiTheme="minorHAnsi" w:cstheme="minorHAnsi"/>
          <w:bCs/>
          <w:szCs w:val="24"/>
        </w:rPr>
      </w:pPr>
      <w:r w:rsidRPr="008F2FCF">
        <w:rPr>
          <w:rFonts w:asciiTheme="minorHAnsi" w:hAnsiTheme="minorHAnsi" w:cstheme="minorHAnsi"/>
          <w:bCs/>
          <w:szCs w:val="24"/>
        </w:rPr>
        <w:t>Суб</w:t>
      </w:r>
      <w:r w:rsidR="009F55BF" w:rsidRPr="008F2FCF">
        <w:rPr>
          <w:rFonts w:asciiTheme="minorHAnsi" w:hAnsiTheme="minorHAnsi" w:cstheme="minorHAnsi"/>
          <w:bCs/>
          <w:szCs w:val="24"/>
        </w:rPr>
        <w:t>подрядчик</w:t>
      </w:r>
      <w:r w:rsidR="00E270DB" w:rsidRPr="008F2FCF">
        <w:rPr>
          <w:rFonts w:asciiTheme="minorHAnsi" w:hAnsiTheme="minorHAnsi" w:cstheme="minorHAnsi"/>
          <w:bCs/>
          <w:szCs w:val="24"/>
        </w:rPr>
        <w:t xml:space="preserve"> также обязуется возместить </w:t>
      </w:r>
      <w:r w:rsidR="004139C5" w:rsidRPr="008F2FCF">
        <w:rPr>
          <w:rFonts w:asciiTheme="minorHAnsi" w:hAnsiTheme="minorHAnsi" w:cstheme="minorHAnsi"/>
          <w:bCs/>
          <w:szCs w:val="24"/>
        </w:rPr>
        <w:t>П</w:t>
      </w:r>
      <w:r w:rsidRPr="008F2FCF">
        <w:rPr>
          <w:rFonts w:asciiTheme="minorHAnsi" w:hAnsiTheme="minorHAnsi" w:cstheme="minorHAnsi"/>
          <w:bCs/>
          <w:szCs w:val="24"/>
        </w:rPr>
        <w:t>одрядчику</w:t>
      </w:r>
      <w:r w:rsidR="00E270DB" w:rsidRPr="008F2FCF">
        <w:rPr>
          <w:rFonts w:asciiTheme="minorHAnsi" w:hAnsiTheme="minorHAnsi" w:cstheme="minorHAnsi"/>
          <w:bCs/>
          <w:szCs w:val="24"/>
        </w:rPr>
        <w:t>, в том числе, убытки</w:t>
      </w:r>
      <w:r w:rsidR="00A42261" w:rsidRPr="008F2FCF">
        <w:rPr>
          <w:rFonts w:asciiTheme="minorHAnsi" w:hAnsiTheme="minorHAnsi" w:cstheme="minorHAnsi"/>
          <w:bCs/>
          <w:szCs w:val="24"/>
        </w:rPr>
        <w:t xml:space="preserve"> (включая реальный ущерб </w:t>
      </w:r>
      <w:commentRangeStart w:id="130"/>
      <w:r w:rsidR="00A42261" w:rsidRPr="008F2FCF">
        <w:rPr>
          <w:rFonts w:asciiTheme="minorHAnsi" w:hAnsiTheme="minorHAnsi" w:cstheme="minorHAnsi"/>
          <w:bCs/>
          <w:strike/>
          <w:szCs w:val="24"/>
        </w:rPr>
        <w:t>и упущенную выгоду</w:t>
      </w:r>
      <w:commentRangeEnd w:id="130"/>
      <w:r w:rsidR="006041DD" w:rsidRPr="008F2FCF">
        <w:rPr>
          <w:rStyle w:val="af2"/>
          <w:strike/>
          <w:lang w:val="x-none" w:eastAsia="x-none"/>
        </w:rPr>
        <w:commentReference w:id="130"/>
      </w:r>
      <w:r w:rsidR="00A42261" w:rsidRPr="008F2FCF">
        <w:rPr>
          <w:rFonts w:asciiTheme="minorHAnsi" w:hAnsiTheme="minorHAnsi" w:cstheme="minorHAnsi"/>
          <w:bCs/>
          <w:szCs w:val="24"/>
        </w:rPr>
        <w:t>)</w:t>
      </w:r>
      <w:r w:rsidR="00E270DB" w:rsidRPr="008F2FCF">
        <w:rPr>
          <w:rFonts w:asciiTheme="minorHAnsi" w:hAnsiTheme="minorHAnsi" w:cstheme="minorHAnsi"/>
          <w:bCs/>
          <w:szCs w:val="24"/>
        </w:rPr>
        <w:t xml:space="preserve">, понесенные последним вследствие нарушения </w:t>
      </w:r>
      <w:r w:rsidRPr="008F2FCF">
        <w:rPr>
          <w:rFonts w:asciiTheme="minorHAnsi" w:hAnsiTheme="minorHAnsi" w:cstheme="minorHAnsi"/>
          <w:bCs/>
          <w:szCs w:val="24"/>
        </w:rPr>
        <w:t>Суб</w:t>
      </w:r>
      <w:r w:rsidR="009F55BF" w:rsidRPr="008F2FCF">
        <w:rPr>
          <w:rFonts w:asciiTheme="minorHAnsi" w:hAnsiTheme="minorHAnsi" w:cstheme="minorHAnsi"/>
          <w:bCs/>
          <w:szCs w:val="24"/>
        </w:rPr>
        <w:t>подрядчик</w:t>
      </w:r>
      <w:r w:rsidR="00E270DB" w:rsidRPr="008F2FCF">
        <w:rPr>
          <w:rFonts w:asciiTheme="minorHAnsi" w:hAnsiTheme="minorHAnsi" w:cstheme="minorHAnsi"/>
          <w:bCs/>
          <w:szCs w:val="24"/>
        </w:rPr>
        <w:t xml:space="preserve">ом указанных в настоящем договоре гарантий и заверений и/или допущенных </w:t>
      </w:r>
      <w:r w:rsidRPr="008F2FCF">
        <w:rPr>
          <w:rFonts w:asciiTheme="minorHAnsi" w:hAnsiTheme="minorHAnsi" w:cstheme="minorHAnsi"/>
          <w:bCs/>
          <w:szCs w:val="24"/>
        </w:rPr>
        <w:t>Суб</w:t>
      </w:r>
      <w:r w:rsidR="009F55BF" w:rsidRPr="008F2FCF">
        <w:rPr>
          <w:rFonts w:asciiTheme="minorHAnsi" w:hAnsiTheme="minorHAnsi" w:cstheme="minorHAnsi"/>
          <w:bCs/>
          <w:szCs w:val="24"/>
        </w:rPr>
        <w:t>подрядчик</w:t>
      </w:r>
      <w:r w:rsidR="00E270DB" w:rsidRPr="008F2FCF">
        <w:rPr>
          <w:rFonts w:asciiTheme="minorHAnsi" w:hAnsiTheme="minorHAnsi" w:cstheme="minorHAnsi"/>
          <w:bCs/>
          <w:szCs w:val="24"/>
        </w:rPr>
        <w:t xml:space="preserve">ом нарушений (в том числе налогового законодательства), </w:t>
      </w:r>
      <w:r w:rsidR="00E270DB" w:rsidRPr="008F2FCF">
        <w:rPr>
          <w:rFonts w:asciiTheme="minorHAnsi" w:hAnsiTheme="minorHAnsi" w:cstheme="minorHAnsi"/>
          <w:bCs/>
          <w:szCs w:val="24"/>
        </w:rPr>
        <w:lastRenderedPageBreak/>
        <w:t xml:space="preserve">отраженных в решениях налоговых органов, в размере: сумм, уплаченных </w:t>
      </w:r>
      <w:r w:rsidR="004139C5" w:rsidRPr="008F2FCF">
        <w:rPr>
          <w:rFonts w:asciiTheme="minorHAnsi" w:hAnsiTheme="minorHAnsi" w:cstheme="minorHAnsi"/>
          <w:bCs/>
          <w:szCs w:val="24"/>
        </w:rPr>
        <w:t>П</w:t>
      </w:r>
      <w:r w:rsidRPr="008F2FCF">
        <w:rPr>
          <w:rFonts w:asciiTheme="minorHAnsi" w:hAnsiTheme="minorHAnsi" w:cstheme="minorHAnsi"/>
          <w:bCs/>
          <w:szCs w:val="24"/>
        </w:rPr>
        <w:t>одрядчиком</w:t>
      </w:r>
      <w:r w:rsidR="00E270DB" w:rsidRPr="008F2FCF">
        <w:rPr>
          <w:rFonts w:asciiTheme="minorHAnsi" w:hAnsiTheme="minorHAnsi" w:cstheme="minorHAnsi"/>
          <w:bCs/>
          <w:szCs w:val="24"/>
        </w:rPr>
        <w:t xml:space="preserve">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w:t>
      </w:r>
      <w:r w:rsidRPr="008F2FCF">
        <w:rPr>
          <w:rFonts w:asciiTheme="minorHAnsi" w:hAnsiTheme="minorHAnsi" w:cstheme="minorHAnsi"/>
          <w:bCs/>
          <w:szCs w:val="24"/>
        </w:rPr>
        <w:t>Суб</w:t>
      </w:r>
      <w:r w:rsidR="009F55BF" w:rsidRPr="008F2FCF">
        <w:rPr>
          <w:rFonts w:asciiTheme="minorHAnsi" w:hAnsiTheme="minorHAnsi" w:cstheme="minorHAnsi"/>
          <w:bCs/>
          <w:szCs w:val="24"/>
        </w:rPr>
        <w:t>подрядчик</w:t>
      </w:r>
      <w:r w:rsidR="00E270DB" w:rsidRPr="008F2FCF">
        <w:rPr>
          <w:rFonts w:asciiTheme="minorHAnsi" w:hAnsiTheme="minorHAnsi" w:cstheme="minorHAnsi"/>
          <w:bCs/>
          <w:szCs w:val="24"/>
        </w:rPr>
        <w:t xml:space="preserve">у в составе общей стоимости работ либо решений об уплате этого НДС </w:t>
      </w:r>
      <w:r w:rsidR="00FE1BA5" w:rsidRPr="008F2FCF">
        <w:rPr>
          <w:rFonts w:asciiTheme="minorHAnsi" w:hAnsiTheme="minorHAnsi" w:cstheme="minorHAnsi"/>
          <w:bCs/>
          <w:szCs w:val="24"/>
        </w:rPr>
        <w:t>П</w:t>
      </w:r>
      <w:r w:rsidRPr="008F2FCF">
        <w:rPr>
          <w:rFonts w:asciiTheme="minorHAnsi" w:hAnsiTheme="minorHAnsi" w:cstheme="minorHAnsi"/>
          <w:bCs/>
          <w:szCs w:val="24"/>
        </w:rPr>
        <w:t>одрядчиком</w:t>
      </w:r>
      <w:r w:rsidR="00E270DB" w:rsidRPr="008F2FCF">
        <w:rPr>
          <w:rFonts w:asciiTheme="minorHAnsi" w:hAnsiTheme="minorHAnsi" w:cstheme="minorHAnsi"/>
          <w:bCs/>
          <w:szCs w:val="24"/>
        </w:rPr>
        <w:t xml:space="preserve"> в бюджет, решений (требований) об уплате пеней и штрафов на указанный размер доначисленного НДС.</w:t>
      </w:r>
    </w:p>
    <w:p w14:paraId="061DAA47" w14:textId="066EF0E4" w:rsidR="00E270DB" w:rsidRPr="00683591" w:rsidRDefault="00E270DB"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bCs/>
          <w:szCs w:val="24"/>
        </w:rPr>
        <w:t xml:space="preserve">Ответственность </w:t>
      </w:r>
      <w:r w:rsidR="0021612C"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 xml:space="preserve">а за недостоверность данных в настоящем разделе Договора гарантий и заверений не ставится в зависимость от обжалования </w:t>
      </w:r>
      <w:r w:rsidR="004139C5">
        <w:rPr>
          <w:rFonts w:asciiTheme="minorHAnsi" w:hAnsiTheme="minorHAnsi" w:cstheme="minorHAnsi"/>
          <w:bCs/>
          <w:szCs w:val="24"/>
        </w:rPr>
        <w:t>П</w:t>
      </w:r>
      <w:r w:rsidR="0021612C" w:rsidRPr="00683591">
        <w:rPr>
          <w:rFonts w:asciiTheme="minorHAnsi" w:hAnsiTheme="minorHAnsi" w:cstheme="minorHAnsi"/>
          <w:bCs/>
          <w:szCs w:val="24"/>
        </w:rPr>
        <w:t>одрядчиком</w:t>
      </w:r>
      <w:r w:rsidRPr="00683591">
        <w:rPr>
          <w:rFonts w:asciiTheme="minorHAnsi" w:hAnsiTheme="minorHAnsi" w:cstheme="minorHAnsi"/>
          <w:bCs/>
          <w:szCs w:val="24"/>
        </w:rPr>
        <w:t xml:space="preserve"> в судебном порядке решений налоговых органов.</w:t>
      </w:r>
    </w:p>
    <w:p w14:paraId="3B1A0B7C" w14:textId="1BCA2F15" w:rsidR="00E270DB" w:rsidRPr="00683591" w:rsidRDefault="0021612C"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E270DB" w:rsidRPr="00683591">
        <w:rPr>
          <w:rFonts w:asciiTheme="minorHAnsi" w:hAnsiTheme="minorHAnsi" w:cstheme="minorHAnsi"/>
          <w:bCs/>
          <w:szCs w:val="24"/>
        </w:rPr>
        <w:t xml:space="preserve">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74CAB9D3" w14:textId="58B6F2C9" w:rsidR="00E270DB" w:rsidRPr="00683591" w:rsidRDefault="0021612C"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E270DB" w:rsidRPr="00683591">
        <w:rPr>
          <w:rFonts w:asciiTheme="minorHAnsi" w:hAnsiTheme="minorHAnsi" w:cstheme="minorHAnsi"/>
          <w:bCs/>
          <w:szCs w:val="24"/>
        </w:rPr>
        <w:t xml:space="preserve"> в соответствии со ст. 406.1 Гражданского кодекса РФ возмещает </w:t>
      </w:r>
      <w:r w:rsidR="004139C5">
        <w:rPr>
          <w:rFonts w:asciiTheme="minorHAnsi" w:hAnsiTheme="minorHAnsi" w:cstheme="minorHAnsi"/>
          <w:bCs/>
          <w:szCs w:val="24"/>
        </w:rPr>
        <w:t>П</w:t>
      </w:r>
      <w:r w:rsidRPr="00683591">
        <w:rPr>
          <w:rFonts w:asciiTheme="minorHAnsi" w:hAnsiTheme="minorHAnsi" w:cstheme="minorHAnsi"/>
          <w:bCs/>
          <w:szCs w:val="24"/>
        </w:rPr>
        <w:t>одрядчику</w:t>
      </w:r>
      <w:r w:rsidR="00E270DB" w:rsidRPr="00683591">
        <w:rPr>
          <w:rFonts w:asciiTheme="minorHAnsi" w:hAnsiTheme="minorHAnsi" w:cstheme="minorHAnsi"/>
          <w:bCs/>
          <w:szCs w:val="24"/>
        </w:rPr>
        <w:t xml:space="preserve">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w:t>
      </w:r>
      <w:r w:rsidR="004139C5">
        <w:rPr>
          <w:rFonts w:asciiTheme="minorHAnsi" w:hAnsiTheme="minorHAnsi" w:cstheme="minorHAnsi"/>
          <w:bCs/>
          <w:szCs w:val="24"/>
        </w:rPr>
        <w:t>П</w:t>
      </w:r>
      <w:r w:rsidRPr="00683591">
        <w:rPr>
          <w:rFonts w:asciiTheme="minorHAnsi" w:hAnsiTheme="minorHAnsi" w:cstheme="minorHAnsi"/>
          <w:bCs/>
          <w:szCs w:val="24"/>
        </w:rPr>
        <w:t>одрядчика</w:t>
      </w:r>
      <w:r w:rsidR="00E270DB" w:rsidRPr="00683591">
        <w:rPr>
          <w:rFonts w:asciiTheme="minorHAnsi" w:hAnsiTheme="minorHAnsi" w:cstheme="minorHAnsi"/>
          <w:bCs/>
          <w:szCs w:val="24"/>
        </w:rPr>
        <w:t xml:space="preserve"> определяется суммой всех предъявленных </w:t>
      </w:r>
      <w:r w:rsidR="004139C5">
        <w:rPr>
          <w:rFonts w:asciiTheme="minorHAnsi" w:hAnsiTheme="minorHAnsi" w:cstheme="minorHAnsi"/>
          <w:bCs/>
          <w:szCs w:val="24"/>
        </w:rPr>
        <w:t>П</w:t>
      </w:r>
      <w:r w:rsidRPr="00683591">
        <w:rPr>
          <w:rFonts w:asciiTheme="minorHAnsi" w:hAnsiTheme="minorHAnsi" w:cstheme="minorHAnsi"/>
          <w:bCs/>
          <w:szCs w:val="24"/>
        </w:rPr>
        <w:t>одрядчику</w:t>
      </w:r>
      <w:r w:rsidR="00E270DB" w:rsidRPr="00683591">
        <w:rPr>
          <w:rFonts w:asciiTheme="minorHAnsi" w:hAnsiTheme="minorHAnsi" w:cstheme="minorHAnsi"/>
          <w:bCs/>
          <w:szCs w:val="24"/>
        </w:rPr>
        <w:t xml:space="preserve"> требований об уплате налогов (пеней, штрафов).</w:t>
      </w:r>
    </w:p>
    <w:p w14:paraId="2D8E7A53" w14:textId="77777777" w:rsidR="00134533" w:rsidRPr="00683591" w:rsidRDefault="00134533" w:rsidP="00043977">
      <w:pPr>
        <w:pStyle w:val="afe"/>
        <w:keepNext/>
        <w:numPr>
          <w:ilvl w:val="1"/>
          <w:numId w:val="8"/>
        </w:numPr>
        <w:ind w:left="567" w:hanging="567"/>
        <w:outlineLvl w:val="0"/>
        <w:rPr>
          <w:rFonts w:asciiTheme="minorHAnsi" w:hAnsiTheme="minorHAnsi" w:cstheme="minorHAnsi"/>
          <w:b/>
          <w:bCs/>
          <w:szCs w:val="24"/>
        </w:rPr>
      </w:pPr>
      <w:r w:rsidRPr="00683591">
        <w:rPr>
          <w:rFonts w:asciiTheme="minorHAnsi" w:hAnsiTheme="minorHAnsi" w:cstheme="minorHAnsi"/>
          <w:b/>
          <w:bCs/>
          <w:szCs w:val="24"/>
        </w:rPr>
        <w:t xml:space="preserve">Возмещение имущественных потерь. </w:t>
      </w:r>
    </w:p>
    <w:p w14:paraId="64498CEA" w14:textId="0B273EEA" w:rsidR="00134533" w:rsidRPr="00683591" w:rsidRDefault="0021612C" w:rsidP="004D5844">
      <w:pPr>
        <w:pStyle w:val="afe"/>
        <w:keepNext/>
        <w:ind w:left="567" w:firstLine="0"/>
        <w:outlineLvl w:val="0"/>
        <w:rPr>
          <w:rFonts w:asciiTheme="minorHAnsi" w:hAnsiTheme="minorHAnsi" w:cstheme="minorHAnsi"/>
          <w:b/>
          <w:bCs/>
          <w:szCs w:val="24"/>
        </w:rPr>
      </w:pPr>
      <w:r w:rsidRPr="00683591">
        <w:rPr>
          <w:rFonts w:asciiTheme="minorHAnsi" w:hAnsiTheme="minorHAnsi" w:cstheme="minorHAnsi"/>
          <w:bCs/>
          <w:szCs w:val="24"/>
        </w:rPr>
        <w:t>Суб</w:t>
      </w:r>
      <w:r w:rsidR="009F55BF" w:rsidRPr="00683591">
        <w:rPr>
          <w:rFonts w:asciiTheme="minorHAnsi" w:hAnsiTheme="minorHAnsi" w:cstheme="minorHAnsi"/>
          <w:szCs w:val="24"/>
        </w:rPr>
        <w:t>подрядчик</w:t>
      </w:r>
      <w:r w:rsidR="00134533" w:rsidRPr="00683591">
        <w:rPr>
          <w:rFonts w:asciiTheme="minorHAnsi" w:hAnsiTheme="minorHAnsi" w:cstheme="minorHAnsi"/>
          <w:szCs w:val="24"/>
        </w:rPr>
        <w:t xml:space="preserve"> </w:t>
      </w:r>
      <w:proofErr w:type="gramStart"/>
      <w:r w:rsidR="00134533" w:rsidRPr="00683591">
        <w:rPr>
          <w:rFonts w:asciiTheme="minorHAnsi" w:hAnsiTheme="minorHAnsi" w:cstheme="minorHAnsi"/>
          <w:szCs w:val="24"/>
        </w:rPr>
        <w:t>обязуется  в</w:t>
      </w:r>
      <w:proofErr w:type="gramEnd"/>
      <w:r w:rsidR="00134533" w:rsidRPr="00683591">
        <w:rPr>
          <w:rFonts w:asciiTheme="minorHAnsi" w:hAnsiTheme="minorHAnsi" w:cstheme="minorHAnsi"/>
          <w:szCs w:val="24"/>
        </w:rPr>
        <w:t xml:space="preserve"> соответствии со ст. 406.1 ГК РФ безусловно возместить </w:t>
      </w:r>
      <w:r w:rsidR="004139C5">
        <w:rPr>
          <w:rFonts w:asciiTheme="minorHAnsi" w:hAnsiTheme="minorHAnsi" w:cstheme="minorHAnsi"/>
          <w:szCs w:val="24"/>
        </w:rPr>
        <w:t>П</w:t>
      </w:r>
      <w:r w:rsidRPr="00683591">
        <w:rPr>
          <w:rFonts w:asciiTheme="minorHAnsi" w:hAnsiTheme="minorHAnsi" w:cstheme="minorHAnsi"/>
          <w:szCs w:val="24"/>
        </w:rPr>
        <w:t>одрядчику</w:t>
      </w:r>
      <w:r w:rsidR="00134533" w:rsidRPr="00683591">
        <w:rPr>
          <w:rFonts w:asciiTheme="minorHAnsi" w:hAnsiTheme="minorHAnsi" w:cstheme="minorHAnsi"/>
          <w:szCs w:val="24"/>
        </w:rPr>
        <w:t xml:space="preserve">  следующие имущественные потери, а также  убытки (если применимо), которые могут возникнуть у </w:t>
      </w:r>
      <w:r w:rsidR="004139C5">
        <w:rPr>
          <w:rFonts w:asciiTheme="minorHAnsi" w:hAnsiTheme="minorHAnsi" w:cstheme="minorHAnsi"/>
          <w:szCs w:val="24"/>
        </w:rPr>
        <w:t>П</w:t>
      </w:r>
      <w:r w:rsidR="009D69A0" w:rsidRPr="00683591">
        <w:rPr>
          <w:rFonts w:asciiTheme="minorHAnsi" w:hAnsiTheme="minorHAnsi" w:cstheme="minorHAnsi"/>
          <w:szCs w:val="24"/>
        </w:rPr>
        <w:t>одрядчика</w:t>
      </w:r>
      <w:r w:rsidR="00134533" w:rsidRPr="00683591">
        <w:rPr>
          <w:rFonts w:asciiTheme="minorHAnsi" w:hAnsiTheme="minorHAnsi" w:cstheme="minorHAnsi"/>
          <w:szCs w:val="24"/>
        </w:rPr>
        <w:t xml:space="preserve"> в связи с заключением и исполнением Договора, в том числе (но не ограничиваясь) по причине нарушения (неисполнения) </w:t>
      </w:r>
      <w:r w:rsidRPr="00683591">
        <w:rPr>
          <w:rFonts w:asciiTheme="minorHAnsi" w:hAnsiTheme="minorHAnsi" w:cstheme="minorHAnsi"/>
          <w:bCs/>
          <w:szCs w:val="24"/>
        </w:rPr>
        <w:t>Суб</w:t>
      </w:r>
      <w:r w:rsidR="009F55BF" w:rsidRPr="00683591">
        <w:rPr>
          <w:rFonts w:asciiTheme="minorHAnsi" w:hAnsiTheme="minorHAnsi" w:cstheme="minorHAnsi"/>
          <w:szCs w:val="24"/>
        </w:rPr>
        <w:t>подрядчик</w:t>
      </w:r>
      <w:r w:rsidR="00EF23C3" w:rsidRPr="00683591">
        <w:rPr>
          <w:rFonts w:asciiTheme="minorHAnsi" w:hAnsiTheme="minorHAnsi" w:cstheme="minorHAnsi"/>
          <w:szCs w:val="24"/>
        </w:rPr>
        <w:t>ом</w:t>
      </w:r>
      <w:r w:rsidR="00134533" w:rsidRPr="00683591">
        <w:rPr>
          <w:rFonts w:asciiTheme="minorHAnsi" w:hAnsiTheme="minorHAnsi" w:cstheme="minorHAnsi"/>
          <w:szCs w:val="24"/>
        </w:rPr>
        <w:t xml:space="preserve"> заверений и гарантий, приведённых в разделе 15 настоящего Договора:</w:t>
      </w:r>
      <w:r w:rsidRPr="00683591">
        <w:rPr>
          <w:rFonts w:asciiTheme="minorHAnsi" w:hAnsiTheme="minorHAnsi" w:cstheme="minorHAnsi"/>
          <w:szCs w:val="24"/>
        </w:rPr>
        <w:t xml:space="preserve"> </w:t>
      </w:r>
    </w:p>
    <w:p w14:paraId="74AFE38B" w14:textId="4BA02E65" w:rsidR="00134533" w:rsidRPr="00683591" w:rsidRDefault="00134533" w:rsidP="00043977">
      <w:pPr>
        <w:pStyle w:val="afe"/>
        <w:widowControl/>
        <w:numPr>
          <w:ilvl w:val="0"/>
          <w:numId w:val="24"/>
        </w:numPr>
        <w:tabs>
          <w:tab w:val="left" w:pos="993"/>
        </w:tabs>
        <w:autoSpaceDE/>
        <w:autoSpaceDN/>
        <w:adjustRightInd/>
        <w:ind w:left="567" w:firstLine="426"/>
        <w:rPr>
          <w:rFonts w:asciiTheme="minorHAnsi" w:hAnsiTheme="minorHAnsi" w:cstheme="minorHAnsi"/>
          <w:szCs w:val="24"/>
        </w:rPr>
      </w:pPr>
      <w:r w:rsidRPr="00683591">
        <w:rPr>
          <w:rFonts w:asciiTheme="minorHAnsi" w:hAnsiTheme="minorHAnsi" w:cstheme="minorHAnsi"/>
          <w:szCs w:val="24"/>
        </w:rPr>
        <w:t xml:space="preserve">если налоговый орган откажет </w:t>
      </w:r>
      <w:r w:rsidR="004139C5">
        <w:rPr>
          <w:rFonts w:asciiTheme="minorHAnsi" w:hAnsiTheme="minorHAnsi" w:cstheme="minorHAnsi"/>
          <w:szCs w:val="24"/>
        </w:rPr>
        <w:t>П</w:t>
      </w:r>
      <w:r w:rsidR="0021612C" w:rsidRPr="00683591">
        <w:rPr>
          <w:rFonts w:asciiTheme="minorHAnsi" w:hAnsiTheme="minorHAnsi" w:cstheme="minorHAnsi"/>
          <w:szCs w:val="24"/>
        </w:rPr>
        <w:t>одрядчику</w:t>
      </w:r>
      <w:r w:rsidRPr="00683591">
        <w:rPr>
          <w:rFonts w:asciiTheme="minorHAnsi" w:hAnsiTheme="minorHAnsi" w:cstheme="minorHAnsi"/>
          <w:szCs w:val="24"/>
        </w:rPr>
        <w:t xml:space="preserve">  в праве на налоговый вычет по НДС, доначислит </w:t>
      </w:r>
      <w:r w:rsidR="004139C5">
        <w:rPr>
          <w:rFonts w:asciiTheme="minorHAnsi" w:hAnsiTheme="minorHAnsi" w:cstheme="minorHAnsi"/>
          <w:szCs w:val="24"/>
        </w:rPr>
        <w:t>По</w:t>
      </w:r>
      <w:r w:rsidR="004139C5" w:rsidRPr="00683591">
        <w:rPr>
          <w:rFonts w:asciiTheme="minorHAnsi" w:hAnsiTheme="minorHAnsi" w:cstheme="minorHAnsi"/>
          <w:szCs w:val="24"/>
        </w:rPr>
        <w:t>дрядчику</w:t>
      </w:r>
      <w:r w:rsidRPr="00683591">
        <w:rPr>
          <w:rFonts w:asciiTheme="minorHAnsi" w:hAnsiTheme="minorHAnsi" w:cstheme="minorHAnsi"/>
          <w:szCs w:val="24"/>
        </w:rPr>
        <w:t xml:space="preserve"> суммы НДС  в отношении выполненных работ </w:t>
      </w:r>
      <w:r w:rsidR="009D69A0" w:rsidRPr="00683591">
        <w:rPr>
          <w:rFonts w:asciiTheme="minorHAnsi" w:hAnsiTheme="minorHAnsi" w:cstheme="minorHAnsi"/>
          <w:bCs/>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ом по Договору, в том числе по причинам, связанным с привлечением третьих лиц (</w:t>
      </w:r>
      <w:proofErr w:type="spellStart"/>
      <w:r w:rsidR="00CE1F42" w:rsidRPr="00683591">
        <w:rPr>
          <w:rFonts w:asciiTheme="minorHAnsi" w:hAnsiTheme="minorHAnsi" w:cstheme="minorHAnsi"/>
          <w:szCs w:val="24"/>
        </w:rPr>
        <w:t>суб</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одрядчик</w:t>
      </w:r>
      <w:r w:rsidRPr="00683591">
        <w:rPr>
          <w:rFonts w:asciiTheme="minorHAnsi" w:hAnsiTheme="minorHAnsi" w:cstheme="minorHAnsi"/>
          <w:szCs w:val="24"/>
        </w:rPr>
        <w:t>ов</w:t>
      </w:r>
      <w:proofErr w:type="spellEnd"/>
      <w:r w:rsidRPr="00683591">
        <w:rPr>
          <w:rFonts w:asciiTheme="minorHAnsi" w:hAnsiTheme="minorHAnsi" w:cstheme="minorHAnsi"/>
          <w:szCs w:val="24"/>
        </w:rPr>
        <w:t>/</w:t>
      </w:r>
      <w:r w:rsidR="00CE1F42" w:rsidRPr="00683591">
        <w:rPr>
          <w:rFonts w:asciiTheme="minorHAnsi" w:hAnsiTheme="minorHAnsi" w:cstheme="minorHAnsi"/>
          <w:szCs w:val="24"/>
        </w:rPr>
        <w:t>с</w:t>
      </w:r>
      <w:r w:rsidRPr="00683591">
        <w:rPr>
          <w:rFonts w:asciiTheme="minorHAnsi" w:hAnsiTheme="minorHAnsi" w:cstheme="minorHAnsi"/>
          <w:szCs w:val="24"/>
        </w:rPr>
        <w:t>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w:t>
      </w:r>
      <w:proofErr w:type="spellStart"/>
      <w:r w:rsidR="00CE1F42" w:rsidRPr="00683591">
        <w:rPr>
          <w:rFonts w:asciiTheme="minorHAnsi" w:hAnsiTheme="minorHAnsi" w:cstheme="minorHAnsi"/>
          <w:szCs w:val="24"/>
        </w:rPr>
        <w:t>суб</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ов</w:t>
      </w:r>
      <w:proofErr w:type="spellEnd"/>
      <w:r w:rsidRPr="00683591">
        <w:rPr>
          <w:rFonts w:asciiTheme="minorHAnsi" w:hAnsiTheme="minorHAnsi" w:cstheme="minorHAnsi"/>
          <w:szCs w:val="24"/>
        </w:rPr>
        <w:t>/</w:t>
      </w:r>
      <w:r w:rsidR="00CE1F42" w:rsidRPr="00683591">
        <w:rPr>
          <w:rFonts w:asciiTheme="minorHAnsi" w:hAnsiTheme="minorHAnsi" w:cstheme="minorHAnsi"/>
          <w:szCs w:val="24"/>
        </w:rPr>
        <w:t>с</w:t>
      </w:r>
      <w:r w:rsidRPr="00683591">
        <w:rPr>
          <w:rFonts w:asciiTheme="minorHAnsi" w:hAnsiTheme="minorHAnsi" w:cstheme="minorHAnsi"/>
          <w:szCs w:val="24"/>
        </w:rPr>
        <w:t xml:space="preserve">оисполнителей), </w:t>
      </w:r>
      <w:r w:rsidR="009D69A0" w:rsidRPr="00683591">
        <w:rPr>
          <w:rFonts w:asciiTheme="minorHAnsi" w:hAnsiTheme="minorHAnsi" w:cstheme="minorHAnsi"/>
          <w:bCs/>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  уплачивает </w:t>
      </w:r>
      <w:r w:rsidR="004139C5">
        <w:rPr>
          <w:rFonts w:asciiTheme="minorHAnsi" w:hAnsiTheme="minorHAnsi" w:cstheme="minorHAnsi"/>
          <w:szCs w:val="24"/>
        </w:rPr>
        <w:t>П</w:t>
      </w:r>
      <w:r w:rsidR="009D69A0" w:rsidRPr="00683591">
        <w:rPr>
          <w:rFonts w:asciiTheme="minorHAnsi" w:hAnsiTheme="minorHAnsi" w:cstheme="minorHAnsi"/>
          <w:szCs w:val="24"/>
        </w:rPr>
        <w:t>одрядчику</w:t>
      </w:r>
      <w:r w:rsidRPr="00683591">
        <w:rPr>
          <w:rFonts w:asciiTheme="minorHAnsi" w:hAnsiTheme="minorHAnsi" w:cstheme="minorHAnsi"/>
          <w:szCs w:val="24"/>
        </w:rPr>
        <w:t xml:space="preserve"> имущественные потери в размере:</w:t>
      </w:r>
    </w:p>
    <w:p w14:paraId="1AB932FA" w14:textId="12A9E358" w:rsidR="00134533" w:rsidRPr="00683591" w:rsidRDefault="00134533" w:rsidP="00B72974">
      <w:pPr>
        <w:pStyle w:val="afe"/>
        <w:ind w:left="567" w:firstLine="426"/>
        <w:rPr>
          <w:rFonts w:asciiTheme="minorHAnsi" w:hAnsiTheme="minorHAnsi" w:cstheme="minorHAnsi"/>
          <w:szCs w:val="24"/>
        </w:rPr>
      </w:pPr>
      <w:r w:rsidRPr="00683591">
        <w:rPr>
          <w:rFonts w:asciiTheme="minorHAnsi" w:hAnsiTheme="minorHAnsi" w:cstheme="minorHAnsi"/>
          <w:szCs w:val="24"/>
        </w:rPr>
        <w:t xml:space="preserve">а) налогового вычета по НДС, в применении которого отказано </w:t>
      </w:r>
      <w:r w:rsidR="004139C5">
        <w:rPr>
          <w:rFonts w:asciiTheme="minorHAnsi" w:hAnsiTheme="minorHAnsi" w:cstheme="minorHAnsi"/>
          <w:szCs w:val="24"/>
        </w:rPr>
        <w:t>П</w:t>
      </w:r>
      <w:r w:rsidR="009D69A0" w:rsidRPr="00683591">
        <w:rPr>
          <w:rFonts w:asciiTheme="minorHAnsi" w:hAnsiTheme="minorHAnsi" w:cstheme="minorHAnsi"/>
          <w:szCs w:val="24"/>
        </w:rPr>
        <w:t>одрядчику</w:t>
      </w:r>
      <w:r w:rsidRPr="00683591">
        <w:rPr>
          <w:rFonts w:asciiTheme="minorHAnsi" w:hAnsiTheme="minorHAnsi" w:cstheme="minorHAnsi"/>
          <w:szCs w:val="24"/>
        </w:rPr>
        <w:t>  решением налогового органа;</w:t>
      </w:r>
    </w:p>
    <w:p w14:paraId="4DE54E73" w14:textId="3FB5509B" w:rsidR="00134533" w:rsidRPr="00683591" w:rsidRDefault="00134533" w:rsidP="00B72974">
      <w:pPr>
        <w:pStyle w:val="afe"/>
        <w:ind w:left="567" w:firstLine="426"/>
        <w:rPr>
          <w:rFonts w:asciiTheme="minorHAnsi" w:hAnsiTheme="minorHAnsi" w:cstheme="minorHAnsi"/>
          <w:szCs w:val="24"/>
        </w:rPr>
      </w:pPr>
      <w:r w:rsidRPr="00683591">
        <w:rPr>
          <w:rFonts w:asciiTheme="minorHAnsi" w:hAnsiTheme="minorHAnsi" w:cstheme="minorHAnsi"/>
          <w:szCs w:val="24"/>
        </w:rPr>
        <w:t xml:space="preserve">б) сумм НДС, которые доначислены </w:t>
      </w:r>
      <w:r w:rsidR="004139C5">
        <w:rPr>
          <w:rFonts w:asciiTheme="minorHAnsi" w:hAnsiTheme="minorHAnsi" w:cstheme="minorHAnsi"/>
          <w:szCs w:val="24"/>
        </w:rPr>
        <w:t>П</w:t>
      </w:r>
      <w:r w:rsidR="009D69A0" w:rsidRPr="00683591">
        <w:rPr>
          <w:rFonts w:asciiTheme="minorHAnsi" w:hAnsiTheme="minorHAnsi" w:cstheme="minorHAnsi"/>
          <w:szCs w:val="24"/>
        </w:rPr>
        <w:t>одрядчику</w:t>
      </w:r>
      <w:r w:rsidRPr="00683591">
        <w:rPr>
          <w:rFonts w:asciiTheme="minorHAnsi" w:hAnsiTheme="minorHAnsi" w:cstheme="minorHAnsi"/>
          <w:szCs w:val="24"/>
        </w:rPr>
        <w:t xml:space="preserve"> налоговым органом;</w:t>
      </w:r>
    </w:p>
    <w:p w14:paraId="70FF835E" w14:textId="65AB1F4A" w:rsidR="00134533" w:rsidRPr="00683591" w:rsidRDefault="00134533" w:rsidP="00B72974">
      <w:pPr>
        <w:pStyle w:val="afe"/>
        <w:ind w:left="567" w:firstLine="426"/>
        <w:rPr>
          <w:rFonts w:asciiTheme="minorHAnsi" w:hAnsiTheme="minorHAnsi" w:cstheme="minorHAnsi"/>
          <w:szCs w:val="24"/>
        </w:rPr>
      </w:pPr>
      <w:r w:rsidRPr="00683591">
        <w:rPr>
          <w:rFonts w:asciiTheme="minorHAnsi" w:hAnsiTheme="minorHAnsi" w:cstheme="minorHAnsi"/>
          <w:szCs w:val="24"/>
        </w:rPr>
        <w:t xml:space="preserve">в) сумм  начисленных  </w:t>
      </w:r>
      <w:r w:rsidR="004139C5">
        <w:rPr>
          <w:rFonts w:asciiTheme="minorHAnsi" w:hAnsiTheme="minorHAnsi" w:cstheme="minorHAnsi"/>
          <w:szCs w:val="24"/>
        </w:rPr>
        <w:t>П</w:t>
      </w:r>
      <w:r w:rsidR="009D69A0" w:rsidRPr="00683591">
        <w:rPr>
          <w:rFonts w:asciiTheme="minorHAnsi" w:hAnsiTheme="minorHAnsi" w:cstheme="minorHAnsi"/>
          <w:szCs w:val="24"/>
        </w:rPr>
        <w:t>одрядчику</w:t>
      </w:r>
      <w:r w:rsidRPr="00683591">
        <w:rPr>
          <w:rFonts w:asciiTheme="minorHAnsi" w:hAnsiTheme="minorHAnsi" w:cstheme="minorHAnsi"/>
          <w:szCs w:val="24"/>
        </w:rPr>
        <w:t>  налоговым органом  штрафов, пеней.</w:t>
      </w:r>
    </w:p>
    <w:p w14:paraId="155F9514" w14:textId="117643E4" w:rsidR="00134533" w:rsidRPr="00683591" w:rsidRDefault="00134533" w:rsidP="00043977">
      <w:pPr>
        <w:pStyle w:val="afe"/>
        <w:widowControl/>
        <w:numPr>
          <w:ilvl w:val="0"/>
          <w:numId w:val="24"/>
        </w:numPr>
        <w:tabs>
          <w:tab w:val="left" w:pos="993"/>
        </w:tabs>
        <w:autoSpaceDE/>
        <w:autoSpaceDN/>
        <w:adjustRightInd/>
        <w:ind w:left="567" w:firstLine="426"/>
        <w:rPr>
          <w:rFonts w:asciiTheme="minorHAnsi" w:hAnsiTheme="minorHAnsi" w:cstheme="minorHAnsi"/>
          <w:szCs w:val="24"/>
        </w:rPr>
      </w:pPr>
      <w:r w:rsidRPr="00683591">
        <w:rPr>
          <w:rFonts w:asciiTheme="minorHAnsi" w:hAnsiTheme="minorHAnsi" w:cstheme="minorHAnsi"/>
          <w:szCs w:val="24"/>
        </w:rPr>
        <w:t xml:space="preserve">если налоговый орган при проверке формирования налоговой базы по налогу на  прибыль исключит расходы </w:t>
      </w:r>
      <w:r w:rsidR="004139C5">
        <w:rPr>
          <w:rFonts w:asciiTheme="minorHAnsi" w:hAnsiTheme="minorHAnsi" w:cstheme="minorHAnsi"/>
          <w:szCs w:val="24"/>
        </w:rPr>
        <w:t>П</w:t>
      </w:r>
      <w:r w:rsidR="009D69A0" w:rsidRPr="00683591">
        <w:rPr>
          <w:rFonts w:asciiTheme="minorHAnsi" w:hAnsiTheme="minorHAnsi" w:cstheme="minorHAnsi"/>
          <w:szCs w:val="24"/>
        </w:rPr>
        <w:t>одрядчика</w:t>
      </w:r>
      <w:r w:rsidRPr="00683591">
        <w:rPr>
          <w:rFonts w:asciiTheme="minorHAnsi" w:hAnsiTheme="minorHAnsi" w:cstheme="minorHAnsi"/>
          <w:szCs w:val="24"/>
        </w:rPr>
        <w:t xml:space="preserve"> в отношении выполненных работ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ом  по Договору, в том числе по причинам, связанным с привлечением третьих лиц (</w:t>
      </w:r>
      <w:proofErr w:type="spellStart"/>
      <w:r w:rsidR="00CE1F42" w:rsidRPr="00683591">
        <w:rPr>
          <w:rFonts w:asciiTheme="minorHAnsi" w:hAnsiTheme="minorHAnsi" w:cstheme="minorHAnsi"/>
          <w:szCs w:val="24"/>
        </w:rPr>
        <w:t>суб</w:t>
      </w:r>
      <w:r w:rsidR="009D69A0" w:rsidRPr="00683591">
        <w:rPr>
          <w:rFonts w:asciiTheme="minorHAnsi" w:hAnsiTheme="minorHAnsi" w:cstheme="minorHAnsi"/>
          <w:szCs w:val="24"/>
        </w:rPr>
        <w:t>суб</w:t>
      </w:r>
      <w:r w:rsidR="00CE1F42" w:rsidRPr="00683591">
        <w:rPr>
          <w:rFonts w:asciiTheme="minorHAnsi" w:hAnsiTheme="minorHAnsi" w:cstheme="minorHAnsi"/>
          <w:szCs w:val="24"/>
        </w:rPr>
        <w:t>п</w:t>
      </w:r>
      <w:r w:rsidR="009F55BF" w:rsidRPr="00683591">
        <w:rPr>
          <w:rFonts w:asciiTheme="minorHAnsi" w:hAnsiTheme="minorHAnsi" w:cstheme="minorHAnsi"/>
          <w:szCs w:val="24"/>
        </w:rPr>
        <w:t>одрядчик</w:t>
      </w:r>
      <w:r w:rsidRPr="00683591">
        <w:rPr>
          <w:rFonts w:asciiTheme="minorHAnsi" w:hAnsiTheme="minorHAnsi" w:cstheme="minorHAnsi"/>
          <w:szCs w:val="24"/>
        </w:rPr>
        <w:t>ов</w:t>
      </w:r>
      <w:proofErr w:type="spellEnd"/>
      <w:r w:rsidRPr="00683591">
        <w:rPr>
          <w:rFonts w:asciiTheme="minorHAnsi" w:hAnsiTheme="minorHAnsi" w:cstheme="minorHAnsi"/>
          <w:szCs w:val="24"/>
        </w:rPr>
        <w:t>/</w:t>
      </w:r>
      <w:r w:rsidR="00CE1F42" w:rsidRPr="00683591">
        <w:rPr>
          <w:rFonts w:asciiTheme="minorHAnsi" w:hAnsiTheme="minorHAnsi" w:cstheme="minorHAnsi"/>
          <w:szCs w:val="24"/>
        </w:rPr>
        <w:t>с</w:t>
      </w:r>
      <w:r w:rsidRPr="00683591">
        <w:rPr>
          <w:rFonts w:asciiTheme="minorHAnsi" w:hAnsiTheme="minorHAnsi" w:cstheme="minorHAnsi"/>
          <w:szCs w:val="24"/>
        </w:rPr>
        <w:t>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w:t>
      </w:r>
      <w:proofErr w:type="spellStart"/>
      <w:r w:rsidR="00CE1F42" w:rsidRPr="00683591">
        <w:rPr>
          <w:rFonts w:asciiTheme="minorHAnsi" w:hAnsiTheme="minorHAnsi" w:cstheme="minorHAnsi"/>
          <w:szCs w:val="24"/>
        </w:rPr>
        <w:t>суб</w:t>
      </w:r>
      <w:r w:rsidR="009D69A0" w:rsidRPr="00683591">
        <w:rPr>
          <w:rFonts w:asciiTheme="minorHAnsi" w:hAnsiTheme="minorHAnsi" w:cstheme="minorHAnsi"/>
          <w:szCs w:val="24"/>
        </w:rPr>
        <w:t>суб</w:t>
      </w:r>
      <w:r w:rsidR="00CE1F42" w:rsidRPr="00683591">
        <w:rPr>
          <w:rFonts w:asciiTheme="minorHAnsi" w:hAnsiTheme="minorHAnsi" w:cstheme="minorHAnsi"/>
          <w:szCs w:val="24"/>
        </w:rPr>
        <w:t>п</w:t>
      </w:r>
      <w:r w:rsidR="009F55BF" w:rsidRPr="00683591">
        <w:rPr>
          <w:rFonts w:asciiTheme="minorHAnsi" w:hAnsiTheme="minorHAnsi" w:cstheme="minorHAnsi"/>
          <w:szCs w:val="24"/>
        </w:rPr>
        <w:t>одрядчик</w:t>
      </w:r>
      <w:r w:rsidRPr="00683591">
        <w:rPr>
          <w:rFonts w:asciiTheme="minorHAnsi" w:hAnsiTheme="minorHAnsi" w:cstheme="minorHAnsi"/>
          <w:szCs w:val="24"/>
        </w:rPr>
        <w:t>ов</w:t>
      </w:r>
      <w:proofErr w:type="spellEnd"/>
      <w:r w:rsidRPr="00683591">
        <w:rPr>
          <w:rFonts w:asciiTheme="minorHAnsi" w:hAnsiTheme="minorHAnsi" w:cstheme="minorHAnsi"/>
          <w:szCs w:val="24"/>
        </w:rPr>
        <w:t>/</w:t>
      </w:r>
      <w:r w:rsidR="00CE1F42" w:rsidRPr="00683591">
        <w:rPr>
          <w:rFonts w:asciiTheme="minorHAnsi" w:hAnsiTheme="minorHAnsi" w:cstheme="minorHAnsi"/>
          <w:szCs w:val="24"/>
        </w:rPr>
        <w:t>с</w:t>
      </w:r>
      <w:r w:rsidRPr="00683591">
        <w:rPr>
          <w:rFonts w:asciiTheme="minorHAnsi" w:hAnsiTheme="minorHAnsi" w:cstheme="minorHAnsi"/>
          <w:szCs w:val="24"/>
        </w:rPr>
        <w:t xml:space="preserve">оисполнителей),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  уплачивает </w:t>
      </w:r>
      <w:r w:rsidR="004139C5">
        <w:rPr>
          <w:rFonts w:asciiTheme="minorHAnsi" w:hAnsiTheme="minorHAnsi" w:cstheme="minorHAnsi"/>
          <w:szCs w:val="24"/>
        </w:rPr>
        <w:t>По</w:t>
      </w:r>
      <w:r w:rsidR="009D69A0" w:rsidRPr="00683591">
        <w:rPr>
          <w:rFonts w:asciiTheme="minorHAnsi" w:hAnsiTheme="minorHAnsi" w:cstheme="minorHAnsi"/>
          <w:szCs w:val="24"/>
        </w:rPr>
        <w:t>дрядчику</w:t>
      </w:r>
      <w:r w:rsidRPr="00683591">
        <w:rPr>
          <w:rFonts w:asciiTheme="minorHAnsi" w:hAnsiTheme="minorHAnsi" w:cstheme="minorHAnsi"/>
          <w:szCs w:val="24"/>
        </w:rPr>
        <w:t>  имущественные потери в размере:</w:t>
      </w:r>
    </w:p>
    <w:p w14:paraId="0EE6D159" w14:textId="70DAF4B9" w:rsidR="00134533" w:rsidRPr="00683591" w:rsidRDefault="00134533" w:rsidP="00B72974">
      <w:pPr>
        <w:pStyle w:val="afe"/>
        <w:ind w:left="567" w:firstLine="426"/>
        <w:rPr>
          <w:rFonts w:asciiTheme="minorHAnsi" w:hAnsiTheme="minorHAnsi" w:cstheme="minorHAnsi"/>
          <w:szCs w:val="24"/>
        </w:rPr>
      </w:pPr>
      <w:r w:rsidRPr="00683591">
        <w:rPr>
          <w:rFonts w:asciiTheme="minorHAnsi" w:hAnsiTheme="minorHAnsi" w:cstheme="minorHAnsi"/>
          <w:szCs w:val="24"/>
        </w:rPr>
        <w:lastRenderedPageBreak/>
        <w:t xml:space="preserve">а) сумм налога на прибыль, которые доначислены </w:t>
      </w:r>
      <w:r w:rsidR="004139C5">
        <w:rPr>
          <w:rFonts w:asciiTheme="minorHAnsi" w:hAnsiTheme="minorHAnsi" w:cstheme="minorHAnsi"/>
          <w:szCs w:val="24"/>
        </w:rPr>
        <w:t>П</w:t>
      </w:r>
      <w:r w:rsidR="009D69A0" w:rsidRPr="00683591">
        <w:rPr>
          <w:rFonts w:asciiTheme="minorHAnsi" w:hAnsiTheme="minorHAnsi" w:cstheme="minorHAnsi"/>
          <w:szCs w:val="24"/>
        </w:rPr>
        <w:t>одрядчику</w:t>
      </w:r>
      <w:r w:rsidRPr="00683591">
        <w:rPr>
          <w:rFonts w:asciiTheme="minorHAnsi" w:hAnsiTheme="minorHAnsi" w:cstheme="minorHAnsi"/>
          <w:szCs w:val="24"/>
        </w:rPr>
        <w:t xml:space="preserve"> налоговым органом; </w:t>
      </w:r>
    </w:p>
    <w:p w14:paraId="47F9F5D5" w14:textId="50B955E2" w:rsidR="00134533" w:rsidRPr="00683591" w:rsidRDefault="00134533" w:rsidP="00B72974">
      <w:pPr>
        <w:pStyle w:val="afe"/>
        <w:ind w:left="567" w:firstLine="426"/>
        <w:rPr>
          <w:rFonts w:asciiTheme="minorHAnsi" w:hAnsiTheme="minorHAnsi" w:cstheme="minorHAnsi"/>
          <w:szCs w:val="24"/>
        </w:rPr>
      </w:pPr>
      <w:r w:rsidRPr="00683591">
        <w:rPr>
          <w:rFonts w:asciiTheme="minorHAnsi" w:hAnsiTheme="minorHAnsi" w:cstheme="minorHAnsi"/>
          <w:szCs w:val="24"/>
        </w:rPr>
        <w:t xml:space="preserve">б) сумм  начисленных   </w:t>
      </w:r>
      <w:r w:rsidR="004139C5">
        <w:rPr>
          <w:rFonts w:asciiTheme="minorHAnsi" w:hAnsiTheme="minorHAnsi" w:cstheme="minorHAnsi"/>
          <w:szCs w:val="24"/>
        </w:rPr>
        <w:t>П</w:t>
      </w:r>
      <w:r w:rsidR="009D69A0" w:rsidRPr="00683591">
        <w:rPr>
          <w:rFonts w:asciiTheme="minorHAnsi" w:hAnsiTheme="minorHAnsi" w:cstheme="minorHAnsi"/>
          <w:szCs w:val="24"/>
        </w:rPr>
        <w:t>одрядчику</w:t>
      </w:r>
      <w:r w:rsidRPr="00683591">
        <w:rPr>
          <w:rFonts w:asciiTheme="minorHAnsi" w:hAnsiTheme="minorHAnsi" w:cstheme="minorHAnsi"/>
          <w:szCs w:val="24"/>
        </w:rPr>
        <w:t>  налоговым органом штрафов, пеней.</w:t>
      </w:r>
    </w:p>
    <w:p w14:paraId="5B58D68D" w14:textId="10AB830A" w:rsidR="00134533" w:rsidRPr="00683591" w:rsidRDefault="00134533" w:rsidP="00043977">
      <w:pPr>
        <w:pStyle w:val="afe"/>
        <w:widowControl/>
        <w:numPr>
          <w:ilvl w:val="0"/>
          <w:numId w:val="24"/>
        </w:numPr>
        <w:tabs>
          <w:tab w:val="left" w:pos="993"/>
        </w:tabs>
        <w:autoSpaceDE/>
        <w:autoSpaceDN/>
        <w:adjustRightInd/>
        <w:ind w:left="567" w:firstLine="426"/>
        <w:rPr>
          <w:rFonts w:asciiTheme="minorHAnsi" w:hAnsiTheme="minorHAnsi" w:cstheme="minorHAnsi"/>
          <w:szCs w:val="24"/>
        </w:rPr>
      </w:pPr>
      <w:r w:rsidRPr="00683591">
        <w:rPr>
          <w:rFonts w:asciiTheme="minorHAnsi" w:hAnsiTheme="minorHAnsi" w:cstheme="minorHAnsi"/>
          <w:szCs w:val="24"/>
        </w:rPr>
        <w:t xml:space="preserve">если государственный орган исполнительной власти или суд любой из юрисдикций   привлечет к ответственности </w:t>
      </w:r>
      <w:r w:rsidR="004139C5">
        <w:rPr>
          <w:rFonts w:asciiTheme="minorHAnsi" w:hAnsiTheme="minorHAnsi" w:cstheme="minorHAnsi"/>
          <w:szCs w:val="24"/>
        </w:rPr>
        <w:t>П</w:t>
      </w:r>
      <w:r w:rsidR="009D69A0" w:rsidRPr="00683591">
        <w:rPr>
          <w:rFonts w:asciiTheme="minorHAnsi" w:hAnsiTheme="minorHAnsi" w:cstheme="minorHAnsi"/>
          <w:szCs w:val="24"/>
        </w:rPr>
        <w:t>одрядчика</w:t>
      </w:r>
      <w:r w:rsidRPr="00683591">
        <w:rPr>
          <w:rFonts w:asciiTheme="minorHAnsi" w:hAnsiTheme="minorHAnsi" w:cstheme="minorHAnsi"/>
          <w:szCs w:val="24"/>
        </w:rPr>
        <w:t xml:space="preserve">  в связи с  выполнением работ (услуг)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ом по Договору,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  уплачивает </w:t>
      </w:r>
      <w:r w:rsidR="004139C5">
        <w:rPr>
          <w:rFonts w:asciiTheme="minorHAnsi" w:hAnsiTheme="minorHAnsi" w:cstheme="minorHAnsi"/>
          <w:szCs w:val="24"/>
        </w:rPr>
        <w:t>П</w:t>
      </w:r>
      <w:r w:rsidR="009D69A0" w:rsidRPr="00683591">
        <w:rPr>
          <w:rFonts w:asciiTheme="minorHAnsi" w:hAnsiTheme="minorHAnsi" w:cstheme="minorHAnsi"/>
          <w:szCs w:val="24"/>
        </w:rPr>
        <w:t>одрядчику</w:t>
      </w:r>
      <w:r w:rsidRPr="00683591">
        <w:rPr>
          <w:rFonts w:asciiTheme="minorHAnsi" w:hAnsiTheme="minorHAnsi" w:cstheme="minorHAnsi"/>
          <w:szCs w:val="24"/>
        </w:rPr>
        <w:t>  имущественные потери в размере:</w:t>
      </w:r>
    </w:p>
    <w:p w14:paraId="7A2BC7D2" w14:textId="4F672D01" w:rsidR="00134533" w:rsidRPr="00683591" w:rsidRDefault="00134533" w:rsidP="00B72974">
      <w:pPr>
        <w:pStyle w:val="afe"/>
        <w:ind w:left="567" w:firstLine="426"/>
        <w:rPr>
          <w:rFonts w:asciiTheme="minorHAnsi" w:hAnsiTheme="minorHAnsi" w:cstheme="minorHAnsi"/>
          <w:szCs w:val="24"/>
        </w:rPr>
      </w:pPr>
      <w:r w:rsidRPr="00683591">
        <w:rPr>
          <w:rFonts w:asciiTheme="minorHAnsi" w:hAnsiTheme="minorHAnsi" w:cstheme="minorHAnsi"/>
          <w:szCs w:val="24"/>
        </w:rPr>
        <w:t xml:space="preserve">а) суммы предъявленных  </w:t>
      </w:r>
      <w:r w:rsidR="004139C5">
        <w:rPr>
          <w:rFonts w:asciiTheme="minorHAnsi" w:hAnsiTheme="minorHAnsi" w:cstheme="minorHAnsi"/>
          <w:szCs w:val="24"/>
        </w:rPr>
        <w:t>П</w:t>
      </w:r>
      <w:r w:rsidR="009D69A0" w:rsidRPr="00683591">
        <w:rPr>
          <w:rFonts w:asciiTheme="minorHAnsi" w:hAnsiTheme="minorHAnsi" w:cstheme="minorHAnsi"/>
          <w:szCs w:val="24"/>
        </w:rPr>
        <w:t xml:space="preserve">одрядчику </w:t>
      </w:r>
      <w:r w:rsidRPr="00683591">
        <w:rPr>
          <w:rFonts w:asciiTheme="minorHAnsi" w:hAnsiTheme="minorHAnsi" w:cstheme="minorHAnsi"/>
          <w:szCs w:val="24"/>
        </w:rPr>
        <w:t xml:space="preserve">/взысканных   с </w:t>
      </w:r>
      <w:r w:rsidR="004139C5">
        <w:rPr>
          <w:rFonts w:asciiTheme="minorHAnsi" w:hAnsiTheme="minorHAnsi" w:cstheme="minorHAnsi"/>
          <w:szCs w:val="24"/>
        </w:rPr>
        <w:t>П</w:t>
      </w:r>
      <w:r w:rsidR="009D69A0" w:rsidRPr="00683591">
        <w:rPr>
          <w:rFonts w:asciiTheme="minorHAnsi" w:hAnsiTheme="minorHAnsi" w:cstheme="minorHAnsi"/>
          <w:szCs w:val="24"/>
        </w:rPr>
        <w:t>одрядчика</w:t>
      </w:r>
      <w:r w:rsidRPr="00683591">
        <w:rPr>
          <w:rFonts w:asciiTheme="minorHAnsi" w:hAnsiTheme="minorHAnsi" w:cstheme="minorHAnsi"/>
          <w:szCs w:val="24"/>
        </w:rPr>
        <w:t xml:space="preserve"> государственным органом исполнительной власти или судом любой из юрисдикций   штрафов, пеней;</w:t>
      </w:r>
    </w:p>
    <w:p w14:paraId="7C9DB301" w14:textId="7625593F" w:rsidR="00134533" w:rsidRPr="00683591" w:rsidRDefault="00134533" w:rsidP="00B72974">
      <w:pPr>
        <w:pStyle w:val="afe"/>
        <w:ind w:left="567" w:firstLine="426"/>
        <w:rPr>
          <w:rFonts w:asciiTheme="minorHAnsi" w:hAnsiTheme="minorHAnsi" w:cstheme="minorHAnsi"/>
          <w:szCs w:val="24"/>
        </w:rPr>
      </w:pPr>
      <w:r w:rsidRPr="00683591">
        <w:rPr>
          <w:rFonts w:asciiTheme="minorHAnsi" w:hAnsiTheme="minorHAnsi" w:cstheme="minorHAnsi"/>
          <w:szCs w:val="24"/>
        </w:rPr>
        <w:t xml:space="preserve">б) суммы расходов </w:t>
      </w:r>
      <w:r w:rsidR="004139C5">
        <w:rPr>
          <w:rFonts w:asciiTheme="minorHAnsi" w:hAnsiTheme="minorHAnsi" w:cstheme="minorHAnsi"/>
          <w:szCs w:val="24"/>
        </w:rPr>
        <w:t>П</w:t>
      </w:r>
      <w:r w:rsidR="009D69A0" w:rsidRPr="00683591">
        <w:rPr>
          <w:rFonts w:asciiTheme="minorHAnsi" w:hAnsiTheme="minorHAnsi" w:cstheme="minorHAnsi"/>
          <w:szCs w:val="24"/>
        </w:rPr>
        <w:t>одрядчика</w:t>
      </w:r>
      <w:r w:rsidRPr="00683591">
        <w:rPr>
          <w:rFonts w:asciiTheme="minorHAnsi" w:hAnsiTheme="minorHAnsi" w:cstheme="minorHAnsi"/>
          <w:szCs w:val="24"/>
        </w:rPr>
        <w:t>, произведенных для восстановления соответствия выполненных работ /оказанных услуг по  Договору  (приведение положения в соответствие)   требованиям законодательства РФ.</w:t>
      </w:r>
    </w:p>
    <w:p w14:paraId="48E926F9" w14:textId="5BE64673" w:rsidR="00134533" w:rsidRPr="00683591" w:rsidRDefault="00134533" w:rsidP="00043977">
      <w:pPr>
        <w:pStyle w:val="afe"/>
        <w:widowControl/>
        <w:numPr>
          <w:ilvl w:val="0"/>
          <w:numId w:val="24"/>
        </w:numPr>
        <w:tabs>
          <w:tab w:val="left" w:pos="993"/>
        </w:tabs>
        <w:autoSpaceDE/>
        <w:autoSpaceDN/>
        <w:adjustRightInd/>
        <w:ind w:left="567" w:firstLine="426"/>
        <w:rPr>
          <w:rFonts w:asciiTheme="minorHAnsi" w:hAnsiTheme="minorHAnsi" w:cstheme="minorHAnsi"/>
          <w:szCs w:val="24"/>
        </w:rPr>
      </w:pPr>
      <w:r w:rsidRPr="00683591">
        <w:rPr>
          <w:rFonts w:asciiTheme="minorHAnsi" w:hAnsiTheme="minorHAnsi" w:cstheme="minorHAnsi"/>
          <w:szCs w:val="24"/>
        </w:rPr>
        <w:t xml:space="preserve">в случае предъявления претензий </w:t>
      </w:r>
      <w:r w:rsidR="004139C5">
        <w:rPr>
          <w:rFonts w:asciiTheme="minorHAnsi" w:hAnsiTheme="minorHAnsi" w:cstheme="minorHAnsi"/>
          <w:szCs w:val="24"/>
        </w:rPr>
        <w:t>П</w:t>
      </w:r>
      <w:r w:rsidR="009D69A0" w:rsidRPr="00683591">
        <w:rPr>
          <w:rFonts w:asciiTheme="minorHAnsi" w:hAnsiTheme="minorHAnsi" w:cstheme="minorHAnsi"/>
          <w:szCs w:val="24"/>
        </w:rPr>
        <w:t>одрядчику</w:t>
      </w:r>
      <w:r w:rsidRPr="00683591">
        <w:rPr>
          <w:rFonts w:asciiTheme="minorHAnsi" w:hAnsiTheme="minorHAnsi" w:cstheme="minorHAnsi"/>
          <w:szCs w:val="24"/>
        </w:rPr>
        <w:t xml:space="preserve"> лицом, чье право каким-либо образом нарушено (третье лицо) в связи с выполнением работ по Договору,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 возмещает </w:t>
      </w:r>
      <w:r w:rsidR="004139C5">
        <w:rPr>
          <w:rFonts w:asciiTheme="minorHAnsi" w:hAnsiTheme="minorHAnsi" w:cstheme="minorHAnsi"/>
          <w:szCs w:val="24"/>
        </w:rPr>
        <w:t>П</w:t>
      </w:r>
      <w:r w:rsidR="009D69A0" w:rsidRPr="00683591">
        <w:rPr>
          <w:rFonts w:asciiTheme="minorHAnsi" w:hAnsiTheme="minorHAnsi" w:cstheme="minorHAnsi"/>
          <w:szCs w:val="24"/>
        </w:rPr>
        <w:t>одрядчику</w:t>
      </w:r>
      <w:r w:rsidRPr="00683591">
        <w:rPr>
          <w:rFonts w:asciiTheme="minorHAnsi" w:hAnsiTheme="minorHAnsi" w:cstheme="minorHAnsi"/>
          <w:szCs w:val="24"/>
        </w:rPr>
        <w:t xml:space="preserve"> имущественные потери в размере: </w:t>
      </w:r>
    </w:p>
    <w:p w14:paraId="3388F0CE" w14:textId="56DDDAD9" w:rsidR="00134533" w:rsidRPr="00683591" w:rsidRDefault="00134533" w:rsidP="00043977">
      <w:pPr>
        <w:pStyle w:val="afe"/>
        <w:widowControl/>
        <w:numPr>
          <w:ilvl w:val="0"/>
          <w:numId w:val="25"/>
        </w:numPr>
        <w:autoSpaceDE/>
        <w:autoSpaceDN/>
        <w:adjustRightInd/>
        <w:ind w:left="567" w:firstLine="0"/>
        <w:rPr>
          <w:rFonts w:asciiTheme="minorHAnsi" w:hAnsiTheme="minorHAnsi" w:cstheme="minorHAnsi"/>
          <w:szCs w:val="24"/>
        </w:rPr>
      </w:pPr>
      <w:r w:rsidRPr="00683591">
        <w:rPr>
          <w:rFonts w:asciiTheme="minorHAnsi" w:hAnsiTheme="minorHAnsi" w:cstheme="minorHAnsi"/>
          <w:szCs w:val="24"/>
        </w:rPr>
        <w:t xml:space="preserve">сумм, возмещенных </w:t>
      </w:r>
      <w:r w:rsidR="004139C5">
        <w:rPr>
          <w:rFonts w:asciiTheme="minorHAnsi" w:hAnsiTheme="minorHAnsi" w:cstheme="minorHAnsi"/>
          <w:szCs w:val="24"/>
        </w:rPr>
        <w:t>П</w:t>
      </w:r>
      <w:r w:rsidR="009D69A0" w:rsidRPr="00683591">
        <w:rPr>
          <w:rFonts w:asciiTheme="minorHAnsi" w:hAnsiTheme="minorHAnsi" w:cstheme="minorHAnsi"/>
          <w:szCs w:val="24"/>
        </w:rPr>
        <w:t>одрядчиком</w:t>
      </w:r>
      <w:r w:rsidRPr="00683591">
        <w:rPr>
          <w:rFonts w:asciiTheme="minorHAnsi" w:hAnsiTheme="minorHAnsi" w:cstheme="minorHAnsi"/>
          <w:szCs w:val="24"/>
        </w:rPr>
        <w:t xml:space="preserve"> третьему лицу, прямо или косвенно приобретшему у </w:t>
      </w:r>
      <w:r w:rsidR="004139C5">
        <w:rPr>
          <w:rFonts w:asciiTheme="minorHAnsi" w:hAnsiTheme="minorHAnsi" w:cstheme="minorHAnsi"/>
          <w:szCs w:val="24"/>
        </w:rPr>
        <w:t>П</w:t>
      </w:r>
      <w:r w:rsidR="009D69A0" w:rsidRPr="00683591">
        <w:rPr>
          <w:rFonts w:asciiTheme="minorHAnsi" w:hAnsiTheme="minorHAnsi" w:cstheme="minorHAnsi"/>
          <w:szCs w:val="24"/>
        </w:rPr>
        <w:t>одрядчика</w:t>
      </w:r>
      <w:r w:rsidRPr="00683591">
        <w:rPr>
          <w:rFonts w:asciiTheme="minorHAnsi" w:hAnsiTheme="minorHAnsi" w:cstheme="minorHAnsi"/>
          <w:szCs w:val="24"/>
        </w:rPr>
        <w:t xml:space="preserve">  результат работ, выполненных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ом по Договору и уплаченных  третьим лицом в бюджет на основании  соответствующего решения (требования) налогового органа;</w:t>
      </w:r>
    </w:p>
    <w:p w14:paraId="278ADA37" w14:textId="77777777" w:rsidR="00134533" w:rsidRPr="00683591" w:rsidRDefault="00134533" w:rsidP="00043977">
      <w:pPr>
        <w:pStyle w:val="afe"/>
        <w:widowControl/>
        <w:numPr>
          <w:ilvl w:val="0"/>
          <w:numId w:val="25"/>
        </w:numPr>
        <w:autoSpaceDE/>
        <w:autoSpaceDN/>
        <w:adjustRightInd/>
        <w:ind w:left="567" w:firstLine="0"/>
        <w:rPr>
          <w:rFonts w:asciiTheme="minorHAnsi" w:hAnsiTheme="minorHAnsi" w:cstheme="minorHAnsi"/>
          <w:szCs w:val="24"/>
        </w:rPr>
      </w:pPr>
      <w:r w:rsidRPr="00683591">
        <w:rPr>
          <w:rFonts w:asciiTheme="minorHAnsi" w:hAnsiTheme="minorHAnsi" w:cstheme="minorHAnsi"/>
          <w:szCs w:val="24"/>
        </w:rPr>
        <w:t>выплат компенсационного характера, убытков, возмещения вреда, штрафов, пеней, уплаченных на основании требований такого лица.</w:t>
      </w:r>
    </w:p>
    <w:p w14:paraId="46AA20CF" w14:textId="7502F695" w:rsidR="00134533" w:rsidRPr="00683591" w:rsidRDefault="00134533" w:rsidP="00134533">
      <w:pPr>
        <w:pStyle w:val="afe"/>
        <w:ind w:left="567" w:firstLine="849"/>
        <w:rPr>
          <w:rFonts w:asciiTheme="minorHAnsi" w:hAnsiTheme="minorHAnsi" w:cstheme="minorHAnsi"/>
          <w:szCs w:val="24"/>
        </w:rPr>
      </w:pPr>
      <w:r w:rsidRPr="00683591">
        <w:rPr>
          <w:rFonts w:asciiTheme="minorHAnsi" w:hAnsiTheme="minorHAnsi" w:cstheme="minorHAnsi"/>
          <w:szCs w:val="24"/>
        </w:rPr>
        <w:t xml:space="preserve">Если вследствие неустранения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ом  признаков несформированного по цепочке хозяйственных операций с участием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а источника для принятия </w:t>
      </w:r>
      <w:r w:rsidR="004139C5">
        <w:rPr>
          <w:rFonts w:asciiTheme="minorHAnsi" w:hAnsiTheme="minorHAnsi" w:cstheme="minorHAnsi"/>
          <w:szCs w:val="24"/>
        </w:rPr>
        <w:t>П</w:t>
      </w:r>
      <w:r w:rsidR="009D69A0" w:rsidRPr="00683591">
        <w:rPr>
          <w:rFonts w:asciiTheme="minorHAnsi" w:hAnsiTheme="minorHAnsi" w:cstheme="minorHAnsi"/>
          <w:szCs w:val="24"/>
        </w:rPr>
        <w:t>одрядчиком</w:t>
      </w:r>
      <w:r w:rsidRPr="00683591">
        <w:rPr>
          <w:rFonts w:asciiTheme="minorHAnsi" w:hAnsiTheme="minorHAnsi" w:cstheme="minorHAnsi"/>
          <w:szCs w:val="24"/>
        </w:rPr>
        <w:t xml:space="preserve"> к вычету сумм НДС по операциям из Договора  </w:t>
      </w:r>
      <w:r w:rsidR="004139C5">
        <w:rPr>
          <w:rFonts w:asciiTheme="minorHAnsi" w:hAnsiTheme="minorHAnsi" w:cstheme="minorHAnsi"/>
          <w:szCs w:val="24"/>
        </w:rPr>
        <w:t>П</w:t>
      </w:r>
      <w:r w:rsidR="009D69A0" w:rsidRPr="00683591">
        <w:rPr>
          <w:rFonts w:asciiTheme="minorHAnsi" w:hAnsiTheme="minorHAnsi" w:cstheme="minorHAnsi"/>
          <w:szCs w:val="24"/>
        </w:rPr>
        <w:t>одрядчик</w:t>
      </w:r>
      <w:r w:rsidRPr="00683591">
        <w:rPr>
          <w:rFonts w:asciiTheme="minorHAnsi" w:hAnsiTheme="minorHAnsi" w:cstheme="minorHAnsi"/>
          <w:szCs w:val="24"/>
        </w:rPr>
        <w:t xml:space="preserve">  отказался  от уменьшения суммы подлежащего уплате налога по операциям, совершенным в рамках Договора,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 уплачивает </w:t>
      </w:r>
      <w:r w:rsidR="004139C5">
        <w:rPr>
          <w:rFonts w:asciiTheme="minorHAnsi" w:hAnsiTheme="minorHAnsi" w:cstheme="minorHAnsi"/>
          <w:szCs w:val="24"/>
        </w:rPr>
        <w:t>П</w:t>
      </w:r>
      <w:r w:rsidR="009D69A0" w:rsidRPr="00683591">
        <w:rPr>
          <w:rFonts w:asciiTheme="minorHAnsi" w:hAnsiTheme="minorHAnsi" w:cstheme="minorHAnsi"/>
          <w:szCs w:val="24"/>
        </w:rPr>
        <w:t>одрядчику</w:t>
      </w:r>
      <w:r w:rsidRPr="00683591">
        <w:rPr>
          <w:rFonts w:asciiTheme="minorHAnsi" w:hAnsiTheme="minorHAnsi" w:cstheme="minorHAnsi"/>
          <w:szCs w:val="24"/>
        </w:rPr>
        <w:t xml:space="preserve"> имущественные потери в размере, равном  сумме  уплаченного </w:t>
      </w:r>
      <w:r w:rsidR="004139C5">
        <w:rPr>
          <w:rFonts w:asciiTheme="minorHAnsi" w:hAnsiTheme="minorHAnsi" w:cstheme="minorHAnsi"/>
          <w:szCs w:val="24"/>
        </w:rPr>
        <w:t>П</w:t>
      </w:r>
      <w:r w:rsidR="009D69A0" w:rsidRPr="00683591">
        <w:rPr>
          <w:rFonts w:asciiTheme="minorHAnsi" w:hAnsiTheme="minorHAnsi" w:cstheme="minorHAnsi"/>
          <w:szCs w:val="24"/>
        </w:rPr>
        <w:t>одрядчиком</w:t>
      </w:r>
      <w:r w:rsidRPr="00683591">
        <w:rPr>
          <w:rFonts w:asciiTheme="minorHAnsi" w:hAnsiTheme="minorHAnsi" w:cstheme="minorHAnsi"/>
          <w:szCs w:val="24"/>
        </w:rPr>
        <w:t xml:space="preserve"> НДС, а также сумме уплаченных пеней в бюджет вследствие добровольного отказа </w:t>
      </w:r>
      <w:r w:rsidR="004139C5">
        <w:rPr>
          <w:rFonts w:asciiTheme="minorHAnsi" w:hAnsiTheme="minorHAnsi" w:cstheme="minorHAnsi"/>
          <w:szCs w:val="24"/>
        </w:rPr>
        <w:t>П</w:t>
      </w:r>
      <w:r w:rsidR="009D69A0" w:rsidRPr="00683591">
        <w:rPr>
          <w:rFonts w:asciiTheme="minorHAnsi" w:hAnsiTheme="minorHAnsi" w:cstheme="minorHAnsi"/>
          <w:szCs w:val="24"/>
        </w:rPr>
        <w:t>одрядчика</w:t>
      </w:r>
      <w:r w:rsidRPr="00683591">
        <w:rPr>
          <w:rFonts w:asciiTheme="minorHAnsi" w:hAnsiTheme="minorHAnsi" w:cstheme="minorHAnsi"/>
          <w:szCs w:val="24"/>
        </w:rPr>
        <w:t xml:space="preserve">  от применения вычета по НДС по операциям с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ом.</w:t>
      </w:r>
    </w:p>
    <w:p w14:paraId="07B977D9" w14:textId="40B2B6B3" w:rsidR="00134533" w:rsidRPr="00683591" w:rsidRDefault="00134533" w:rsidP="00B72974">
      <w:pPr>
        <w:pStyle w:val="afe"/>
        <w:ind w:left="567" w:firstLine="708"/>
        <w:rPr>
          <w:rFonts w:asciiTheme="minorHAnsi" w:hAnsiTheme="minorHAnsi" w:cstheme="minorHAnsi"/>
          <w:szCs w:val="24"/>
        </w:rPr>
      </w:pPr>
      <w:r w:rsidRPr="00683591">
        <w:rPr>
          <w:rFonts w:asciiTheme="minorHAnsi" w:hAnsiTheme="minorHAnsi" w:cstheme="minorHAnsi"/>
          <w:szCs w:val="24"/>
        </w:rPr>
        <w:t xml:space="preserve">При этом, для целей применения данного </w:t>
      </w:r>
      <w:proofErr w:type="gramStart"/>
      <w:r w:rsidRPr="00683591">
        <w:rPr>
          <w:rFonts w:asciiTheme="minorHAnsi" w:hAnsiTheme="minorHAnsi" w:cstheme="minorHAnsi"/>
          <w:szCs w:val="24"/>
        </w:rPr>
        <w:t>пункта  Договора</w:t>
      </w:r>
      <w:proofErr w:type="gramEnd"/>
      <w:r w:rsidRPr="00683591">
        <w:rPr>
          <w:rFonts w:asciiTheme="minorHAnsi" w:hAnsiTheme="minorHAnsi" w:cstheme="minorHAnsi"/>
          <w:szCs w:val="24"/>
        </w:rPr>
        <w:t>  Стороны исходят из следующего:</w:t>
      </w:r>
    </w:p>
    <w:p w14:paraId="713780B8" w14:textId="644E14B4" w:rsidR="00134533" w:rsidRPr="00683591" w:rsidRDefault="00134533" w:rsidP="00B72974">
      <w:pPr>
        <w:pStyle w:val="afe"/>
        <w:ind w:left="567" w:firstLine="708"/>
        <w:rPr>
          <w:rFonts w:asciiTheme="minorHAnsi" w:hAnsiTheme="minorHAnsi" w:cstheme="minorHAnsi"/>
          <w:szCs w:val="24"/>
        </w:rPr>
      </w:pPr>
      <w:r w:rsidRPr="00683591">
        <w:rPr>
          <w:rFonts w:asciiTheme="minorHAnsi" w:hAnsiTheme="minorHAnsi" w:cstheme="minorHAnsi"/>
          <w:szCs w:val="24"/>
        </w:rPr>
        <w:t>-  </w:t>
      </w:r>
      <w:proofErr w:type="gramStart"/>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признает</w:t>
      </w:r>
      <w:proofErr w:type="gramEnd"/>
      <w:r w:rsidRPr="00683591">
        <w:rPr>
          <w:rFonts w:asciiTheme="minorHAnsi" w:hAnsiTheme="minorHAnsi" w:cstheme="minorHAnsi"/>
          <w:szCs w:val="24"/>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4139C5">
        <w:rPr>
          <w:rFonts w:asciiTheme="minorHAnsi" w:hAnsiTheme="minorHAnsi" w:cstheme="minorHAnsi"/>
          <w:szCs w:val="24"/>
        </w:rPr>
        <w:t>П</w:t>
      </w:r>
      <w:r w:rsidR="009D69A0" w:rsidRPr="00683591">
        <w:rPr>
          <w:rFonts w:asciiTheme="minorHAnsi" w:hAnsiTheme="minorHAnsi" w:cstheme="minorHAnsi"/>
          <w:szCs w:val="24"/>
        </w:rPr>
        <w:t>одрядчиком</w:t>
      </w:r>
      <w:r w:rsidRPr="00683591">
        <w:rPr>
          <w:rFonts w:asciiTheme="minorHAnsi" w:hAnsiTheme="minorHAnsi" w:cstheme="minorHAnsi"/>
          <w:szCs w:val="24"/>
        </w:rPr>
        <w:t xml:space="preserve">  вычета по операциям из Договора и не будет требовать от </w:t>
      </w:r>
      <w:r w:rsidR="004139C5">
        <w:rPr>
          <w:rFonts w:asciiTheme="minorHAnsi" w:hAnsiTheme="minorHAnsi" w:cstheme="minorHAnsi"/>
          <w:szCs w:val="24"/>
        </w:rPr>
        <w:t>П</w:t>
      </w:r>
      <w:r w:rsidR="009D69A0" w:rsidRPr="00683591">
        <w:rPr>
          <w:rFonts w:asciiTheme="minorHAnsi" w:hAnsiTheme="minorHAnsi" w:cstheme="minorHAnsi"/>
          <w:szCs w:val="24"/>
        </w:rPr>
        <w:t>одрядчика</w:t>
      </w:r>
      <w:r w:rsidRPr="00683591">
        <w:rPr>
          <w:rFonts w:asciiTheme="minorHAnsi" w:hAnsiTheme="minorHAnsi" w:cstheme="minorHAnsi"/>
          <w:szCs w:val="24"/>
        </w:rPr>
        <w:t xml:space="preserve">  доказывания иных обстоятельств в обоснование отказа </w:t>
      </w:r>
      <w:r w:rsidR="004139C5">
        <w:rPr>
          <w:rFonts w:asciiTheme="minorHAnsi" w:hAnsiTheme="minorHAnsi" w:cstheme="minorHAnsi"/>
          <w:szCs w:val="24"/>
        </w:rPr>
        <w:t>П</w:t>
      </w:r>
      <w:r w:rsidR="009D69A0" w:rsidRPr="00683591">
        <w:rPr>
          <w:rFonts w:asciiTheme="minorHAnsi" w:hAnsiTheme="minorHAnsi" w:cstheme="minorHAnsi"/>
          <w:szCs w:val="24"/>
        </w:rPr>
        <w:t>одрядчика</w:t>
      </w:r>
      <w:r w:rsidRPr="00683591">
        <w:rPr>
          <w:rFonts w:asciiTheme="minorHAnsi" w:hAnsiTheme="minorHAnsi" w:cstheme="minorHAnsi"/>
          <w:szCs w:val="24"/>
        </w:rPr>
        <w:t xml:space="preserve">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w:t>
      </w:r>
      <w:r w:rsidR="004139C5">
        <w:rPr>
          <w:rFonts w:asciiTheme="minorHAnsi" w:hAnsiTheme="minorHAnsi" w:cstheme="minorHAnsi"/>
          <w:szCs w:val="24"/>
        </w:rPr>
        <w:t>П</w:t>
      </w:r>
      <w:r w:rsidR="009D69A0" w:rsidRPr="00683591">
        <w:rPr>
          <w:rFonts w:asciiTheme="minorHAnsi" w:hAnsiTheme="minorHAnsi" w:cstheme="minorHAnsi"/>
          <w:szCs w:val="24"/>
        </w:rPr>
        <w:t>одрядчиком</w:t>
      </w:r>
      <w:r w:rsidRPr="00683591">
        <w:rPr>
          <w:rFonts w:asciiTheme="minorHAnsi" w:hAnsiTheme="minorHAnsi" w:cstheme="minorHAnsi"/>
          <w:szCs w:val="24"/>
        </w:rPr>
        <w:t xml:space="preserve">  к вычету сумм НДС по взаимоотношениям с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ом считается урегулированной  для </w:t>
      </w:r>
      <w:r w:rsidR="004139C5">
        <w:rPr>
          <w:rFonts w:asciiTheme="minorHAnsi" w:hAnsiTheme="minorHAnsi" w:cstheme="minorHAnsi"/>
          <w:szCs w:val="24"/>
        </w:rPr>
        <w:t>П</w:t>
      </w:r>
      <w:r w:rsidR="009D69A0" w:rsidRPr="00683591">
        <w:rPr>
          <w:rFonts w:asciiTheme="minorHAnsi" w:hAnsiTheme="minorHAnsi" w:cstheme="minorHAnsi"/>
          <w:szCs w:val="24"/>
        </w:rPr>
        <w:t>одрядчика</w:t>
      </w:r>
      <w:r w:rsidRPr="00683591">
        <w:rPr>
          <w:rFonts w:asciiTheme="minorHAnsi" w:hAnsiTheme="minorHAnsi" w:cstheme="minorHAnsi"/>
          <w:szCs w:val="24"/>
        </w:rPr>
        <w:t xml:space="preserve"> в связи с подачей уточненной налоговой декларации и исключением из вычетов соответствующей суммы НДС,  и при этом, для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а ситуация считается неурегулированной;</w:t>
      </w:r>
    </w:p>
    <w:p w14:paraId="7951F838" w14:textId="1E78AB67" w:rsidR="00134533" w:rsidRPr="00683591" w:rsidRDefault="00134533" w:rsidP="00B72974">
      <w:pPr>
        <w:pStyle w:val="afe"/>
        <w:ind w:left="567" w:firstLine="708"/>
        <w:rPr>
          <w:rFonts w:asciiTheme="minorHAnsi" w:hAnsiTheme="minorHAnsi" w:cstheme="minorHAnsi"/>
          <w:szCs w:val="24"/>
        </w:rPr>
      </w:pPr>
      <w:r w:rsidRPr="00683591">
        <w:rPr>
          <w:rFonts w:asciiTheme="minorHAnsi" w:hAnsiTheme="minorHAnsi" w:cstheme="minorHAnsi"/>
          <w:szCs w:val="24"/>
        </w:rPr>
        <w:t xml:space="preserve">- добровольный отказ </w:t>
      </w:r>
      <w:r w:rsidR="00052AE4">
        <w:rPr>
          <w:rFonts w:asciiTheme="minorHAnsi" w:hAnsiTheme="minorHAnsi" w:cstheme="minorHAnsi"/>
          <w:szCs w:val="24"/>
        </w:rPr>
        <w:t>П</w:t>
      </w:r>
      <w:r w:rsidR="009D69A0" w:rsidRPr="00683591">
        <w:rPr>
          <w:rFonts w:asciiTheme="minorHAnsi" w:hAnsiTheme="minorHAnsi" w:cstheme="minorHAnsi"/>
          <w:szCs w:val="24"/>
        </w:rPr>
        <w:t>одрядчика</w:t>
      </w:r>
      <w:r w:rsidRPr="00683591">
        <w:rPr>
          <w:rFonts w:asciiTheme="minorHAnsi" w:hAnsiTheme="minorHAnsi" w:cstheme="minorHAnsi"/>
          <w:szCs w:val="24"/>
        </w:rPr>
        <w:t xml:space="preserve">  в применении вычета по НДС выражается в подаче </w:t>
      </w:r>
      <w:r w:rsidR="00052AE4">
        <w:rPr>
          <w:rFonts w:asciiTheme="minorHAnsi" w:hAnsiTheme="minorHAnsi" w:cstheme="minorHAnsi"/>
          <w:szCs w:val="24"/>
        </w:rPr>
        <w:t>П</w:t>
      </w:r>
      <w:r w:rsidR="009D69A0" w:rsidRPr="00683591">
        <w:rPr>
          <w:rFonts w:asciiTheme="minorHAnsi" w:hAnsiTheme="minorHAnsi" w:cstheme="minorHAnsi"/>
          <w:szCs w:val="24"/>
        </w:rPr>
        <w:t>одрядчиком</w:t>
      </w:r>
      <w:r w:rsidRPr="00683591">
        <w:rPr>
          <w:rFonts w:asciiTheme="minorHAnsi" w:hAnsiTheme="minorHAnsi" w:cstheme="minorHAnsi"/>
          <w:szCs w:val="24"/>
        </w:rPr>
        <w:t xml:space="preserve">  в налоговый орган уточненной налоговой декларации с полным или частичным исключением операций, совершенных в рамках Договора с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ом;</w:t>
      </w:r>
    </w:p>
    <w:p w14:paraId="58AC7367" w14:textId="469B5F40" w:rsidR="00134533" w:rsidRPr="00683591" w:rsidRDefault="00134533" w:rsidP="00B72974">
      <w:pPr>
        <w:pStyle w:val="afe"/>
        <w:ind w:left="567" w:firstLine="708"/>
        <w:rPr>
          <w:rFonts w:asciiTheme="minorHAnsi" w:hAnsiTheme="minorHAnsi" w:cstheme="minorHAnsi"/>
          <w:szCs w:val="24"/>
        </w:rPr>
      </w:pPr>
      <w:r w:rsidRPr="00683591">
        <w:rPr>
          <w:rFonts w:asciiTheme="minorHAnsi" w:hAnsiTheme="minorHAnsi" w:cstheme="minorHAnsi"/>
          <w:szCs w:val="24"/>
        </w:rPr>
        <w:t xml:space="preserve">- несформированный источник для принятия к вычету сумм НДС определяется не только в отношении прямой сделки между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ом  и </w:t>
      </w:r>
      <w:r w:rsidR="00052AE4">
        <w:rPr>
          <w:rFonts w:asciiTheme="minorHAnsi" w:hAnsiTheme="minorHAnsi" w:cstheme="minorHAnsi"/>
          <w:szCs w:val="24"/>
        </w:rPr>
        <w:t>П</w:t>
      </w:r>
      <w:r w:rsidR="009D69A0" w:rsidRPr="00683591">
        <w:rPr>
          <w:rFonts w:asciiTheme="minorHAnsi" w:hAnsiTheme="minorHAnsi" w:cstheme="minorHAnsi"/>
          <w:szCs w:val="24"/>
        </w:rPr>
        <w:t>одрядчиком</w:t>
      </w:r>
      <w:r w:rsidRPr="00683591">
        <w:rPr>
          <w:rFonts w:asciiTheme="minorHAnsi" w:hAnsiTheme="minorHAnsi" w:cstheme="minorHAnsi"/>
          <w:szCs w:val="24"/>
        </w:rPr>
        <w:t xml:space="preserve">, но и в ситуации, когда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 или его контрагенты не обеспечили наличие источника для </w:t>
      </w:r>
      <w:r w:rsidRPr="00683591">
        <w:rPr>
          <w:rFonts w:asciiTheme="minorHAnsi" w:hAnsiTheme="minorHAnsi" w:cstheme="minorHAnsi"/>
          <w:szCs w:val="24"/>
        </w:rPr>
        <w:lastRenderedPageBreak/>
        <w:t>применения вычета по сделкам в связанной цепочке (цепочке поставщиков товаров, работ, услуг);</w:t>
      </w:r>
    </w:p>
    <w:p w14:paraId="6AD42862" w14:textId="4C51D136" w:rsidR="00134533" w:rsidRPr="00683591" w:rsidRDefault="00134533" w:rsidP="00B72974">
      <w:pPr>
        <w:pStyle w:val="afe"/>
        <w:ind w:left="567" w:firstLine="708"/>
        <w:rPr>
          <w:rFonts w:asciiTheme="minorHAnsi" w:hAnsiTheme="minorHAnsi" w:cstheme="minorHAnsi"/>
          <w:szCs w:val="24"/>
        </w:rPr>
      </w:pPr>
      <w:r w:rsidRPr="00683591">
        <w:rPr>
          <w:rFonts w:asciiTheme="minorHAnsi" w:hAnsiTheme="minorHAnsi" w:cstheme="minorHAnsi"/>
          <w:szCs w:val="24"/>
        </w:rPr>
        <w:t xml:space="preserve">- устранение признаков несформированного по цепочке хозяйственных операций с участием </w:t>
      </w:r>
      <w:r w:rsidR="009D69A0"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Pr="00683591">
        <w:rPr>
          <w:rFonts w:asciiTheme="minorHAnsi" w:hAnsiTheme="minorHAnsi" w:cstheme="minorHAnsi"/>
          <w:szCs w:val="24"/>
        </w:rPr>
        <w:t xml:space="preserve">а  источника для принятия к вычету сумм НДС осуществляется путем формирования в бюджете источника для применения </w:t>
      </w:r>
      <w:r w:rsidR="00052AE4">
        <w:rPr>
          <w:rFonts w:asciiTheme="minorHAnsi" w:hAnsiTheme="minorHAnsi" w:cstheme="minorHAnsi"/>
          <w:szCs w:val="24"/>
        </w:rPr>
        <w:t>П</w:t>
      </w:r>
      <w:r w:rsidR="009D69A0" w:rsidRPr="00683591">
        <w:rPr>
          <w:rFonts w:asciiTheme="minorHAnsi" w:hAnsiTheme="minorHAnsi" w:cstheme="minorHAnsi"/>
          <w:szCs w:val="24"/>
        </w:rPr>
        <w:t>одрядчиком</w:t>
      </w:r>
      <w:r w:rsidRPr="00683591">
        <w:rPr>
          <w:rFonts w:asciiTheme="minorHAnsi" w:hAnsiTheme="minorHAnsi" w:cstheme="minorHAnsi"/>
          <w:szCs w:val="24"/>
        </w:rPr>
        <w:t xml:space="preserve"> вычета по НДС, т.е. путем надлежащего декларирования и уплаты НДС в бюджет.</w:t>
      </w:r>
    </w:p>
    <w:p w14:paraId="7B23D249" w14:textId="09D423D1" w:rsidR="00134533" w:rsidRPr="00683591" w:rsidRDefault="009D69A0" w:rsidP="00043977">
      <w:pPr>
        <w:pStyle w:val="afe"/>
        <w:keepNext/>
        <w:numPr>
          <w:ilvl w:val="1"/>
          <w:numId w:val="8"/>
        </w:numPr>
        <w:ind w:left="567" w:hanging="567"/>
        <w:outlineLvl w:val="0"/>
        <w:rPr>
          <w:rFonts w:asciiTheme="minorHAnsi" w:hAnsiTheme="minorHAnsi" w:cstheme="minorHAnsi"/>
          <w:bCs/>
          <w:szCs w:val="24"/>
        </w:rPr>
      </w:pPr>
      <w:r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00134533" w:rsidRPr="00683591">
        <w:rPr>
          <w:rFonts w:asciiTheme="minorHAnsi" w:hAnsiTheme="minorHAnsi" w:cstheme="minorHAnsi"/>
          <w:szCs w:val="24"/>
        </w:rPr>
        <w:t xml:space="preserve"> обязуется возместить </w:t>
      </w:r>
      <w:r w:rsidR="00052AE4">
        <w:rPr>
          <w:rFonts w:asciiTheme="minorHAnsi" w:hAnsiTheme="minorHAnsi" w:cstheme="minorHAnsi"/>
          <w:szCs w:val="24"/>
        </w:rPr>
        <w:t>П</w:t>
      </w:r>
      <w:r w:rsidRPr="00683591">
        <w:rPr>
          <w:rFonts w:asciiTheme="minorHAnsi" w:hAnsiTheme="minorHAnsi" w:cstheme="minorHAnsi"/>
          <w:szCs w:val="24"/>
        </w:rPr>
        <w:t>одрядчику</w:t>
      </w:r>
      <w:r w:rsidR="00134533" w:rsidRPr="00683591">
        <w:rPr>
          <w:rFonts w:asciiTheme="minorHAnsi" w:hAnsiTheme="minorHAnsi" w:cstheme="minorHAnsi"/>
          <w:szCs w:val="24"/>
        </w:rPr>
        <w:t xml:space="preserve"> в полном объеме  убытки, понесенные </w:t>
      </w:r>
      <w:r w:rsidR="00052AE4">
        <w:rPr>
          <w:rFonts w:asciiTheme="minorHAnsi" w:hAnsiTheme="minorHAnsi" w:cstheme="minorHAnsi"/>
          <w:szCs w:val="24"/>
        </w:rPr>
        <w:t>П</w:t>
      </w:r>
      <w:r w:rsidRPr="00683591">
        <w:rPr>
          <w:rFonts w:asciiTheme="minorHAnsi" w:hAnsiTheme="minorHAnsi" w:cstheme="minorHAnsi"/>
          <w:szCs w:val="24"/>
        </w:rPr>
        <w:t>одрядчиком</w:t>
      </w:r>
      <w:r w:rsidR="00134533" w:rsidRPr="00683591">
        <w:rPr>
          <w:rFonts w:asciiTheme="minorHAnsi" w:hAnsiTheme="minorHAnsi" w:cstheme="minorHAnsi"/>
          <w:szCs w:val="24"/>
        </w:rPr>
        <w:t xml:space="preserve"> вследствие нарушения (неисполнения) </w:t>
      </w:r>
      <w:r w:rsidRPr="00683591">
        <w:rPr>
          <w:rFonts w:asciiTheme="minorHAnsi" w:hAnsiTheme="minorHAnsi" w:cstheme="minorHAnsi"/>
          <w:szCs w:val="24"/>
        </w:rPr>
        <w:t>Суб</w:t>
      </w:r>
      <w:r w:rsidR="009F55BF" w:rsidRPr="00683591">
        <w:rPr>
          <w:rFonts w:asciiTheme="minorHAnsi" w:hAnsiTheme="minorHAnsi" w:cstheme="minorHAnsi"/>
          <w:szCs w:val="24"/>
        </w:rPr>
        <w:t>подрядчик</w:t>
      </w:r>
      <w:r w:rsidR="00134533" w:rsidRPr="00683591">
        <w:rPr>
          <w:rFonts w:asciiTheme="minorHAnsi" w:hAnsiTheme="minorHAnsi" w:cstheme="minorHAnsi"/>
          <w:szCs w:val="24"/>
        </w:rPr>
        <w:t>ом заверений и гарантий, приведённых в разделе 15 настоящего Договора.</w:t>
      </w:r>
    </w:p>
    <w:p w14:paraId="0C7890D1" w14:textId="77777777" w:rsidR="00D22DDF" w:rsidRPr="00683591" w:rsidRDefault="00D22DDF" w:rsidP="00043977">
      <w:pPr>
        <w:pStyle w:val="afe"/>
        <w:keepNext/>
        <w:numPr>
          <w:ilvl w:val="1"/>
          <w:numId w:val="8"/>
        </w:numPr>
        <w:ind w:left="567" w:hanging="567"/>
        <w:outlineLvl w:val="0"/>
        <w:rPr>
          <w:rFonts w:asciiTheme="minorHAnsi" w:hAnsiTheme="minorHAnsi" w:cstheme="minorHAnsi"/>
          <w:b/>
          <w:bCs/>
          <w:szCs w:val="24"/>
        </w:rPr>
      </w:pPr>
      <w:r w:rsidRPr="00683591">
        <w:rPr>
          <w:rFonts w:asciiTheme="minorHAnsi" w:hAnsiTheme="minorHAnsi" w:cstheme="minorHAnsi"/>
          <w:b/>
          <w:bCs/>
          <w:szCs w:val="24"/>
        </w:rPr>
        <w:t>Особые условия.</w:t>
      </w:r>
    </w:p>
    <w:p w14:paraId="76B68138" w14:textId="60988C81" w:rsidR="00D22DDF" w:rsidRPr="00683591" w:rsidRDefault="00D22DDF" w:rsidP="00043977">
      <w:pPr>
        <w:pStyle w:val="afe"/>
        <w:keepNext/>
        <w:numPr>
          <w:ilvl w:val="2"/>
          <w:numId w:val="8"/>
        </w:numPr>
        <w:ind w:left="567" w:hanging="851"/>
        <w:outlineLvl w:val="0"/>
        <w:rPr>
          <w:rFonts w:asciiTheme="minorHAnsi" w:hAnsiTheme="minorHAnsi" w:cstheme="minorHAnsi"/>
          <w:b/>
          <w:bCs/>
          <w:szCs w:val="24"/>
        </w:rPr>
      </w:pPr>
      <w:r w:rsidRPr="00683591">
        <w:rPr>
          <w:rFonts w:asciiTheme="minorHAnsi" w:hAnsiTheme="minorHAnsi" w:cstheme="minorHAnsi"/>
          <w:bCs/>
          <w:szCs w:val="24"/>
        </w:rPr>
        <w:t xml:space="preserve">Указанные в разделе 15 Договора гарантии и заверения </w:t>
      </w:r>
      <w:r w:rsidR="009D69A0"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CE1F42" w:rsidRPr="00683591">
        <w:rPr>
          <w:rFonts w:asciiTheme="minorHAnsi" w:hAnsiTheme="minorHAnsi" w:cstheme="minorHAnsi"/>
          <w:bCs/>
          <w:szCs w:val="24"/>
        </w:rPr>
        <w:t>а</w:t>
      </w:r>
      <w:r w:rsidRPr="00683591">
        <w:rPr>
          <w:rFonts w:asciiTheme="minorHAnsi" w:hAnsiTheme="minorHAnsi" w:cstheme="minorHAnsi"/>
          <w:bCs/>
          <w:szCs w:val="24"/>
        </w:rPr>
        <w:t xml:space="preserve"> обязуется соблюдать как на момент заключения Договора, так и в течение срока действия Договора.</w:t>
      </w:r>
    </w:p>
    <w:p w14:paraId="528849F0" w14:textId="72FFA6F4" w:rsidR="00D22DDF" w:rsidRPr="00683591" w:rsidRDefault="00D22DDF" w:rsidP="00043977">
      <w:pPr>
        <w:pStyle w:val="afe"/>
        <w:keepNext/>
        <w:numPr>
          <w:ilvl w:val="2"/>
          <w:numId w:val="8"/>
        </w:numPr>
        <w:ind w:left="567" w:hanging="851"/>
        <w:outlineLvl w:val="0"/>
        <w:rPr>
          <w:rFonts w:asciiTheme="minorHAnsi" w:hAnsiTheme="minorHAnsi" w:cstheme="minorHAnsi"/>
          <w:b/>
          <w:bCs/>
          <w:szCs w:val="24"/>
        </w:rPr>
      </w:pPr>
      <w:r w:rsidRPr="00683591">
        <w:rPr>
          <w:rFonts w:asciiTheme="minorHAnsi" w:hAnsiTheme="minorHAnsi" w:cstheme="minorHAnsi"/>
          <w:bCs/>
          <w:szCs w:val="24"/>
        </w:rPr>
        <w:t xml:space="preserve">Ответственность </w:t>
      </w:r>
      <w:r w:rsidR="009D69A0"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Pr="00683591">
        <w:rPr>
          <w:rFonts w:asciiTheme="minorHAnsi" w:hAnsiTheme="minorHAnsi" w:cstheme="minorHAnsi"/>
          <w:bCs/>
          <w:szCs w:val="24"/>
        </w:rPr>
        <w:t xml:space="preserve">а  за недостоверность данных в настоящем Договоре гарантий и заверений не ставится в зависимость от обжалования </w:t>
      </w:r>
      <w:r w:rsidR="00052AE4">
        <w:rPr>
          <w:rFonts w:asciiTheme="minorHAnsi" w:hAnsiTheme="minorHAnsi" w:cstheme="minorHAnsi"/>
          <w:bCs/>
          <w:szCs w:val="24"/>
        </w:rPr>
        <w:t>П</w:t>
      </w:r>
      <w:r w:rsidR="00CB4A09" w:rsidRPr="00683591">
        <w:rPr>
          <w:rFonts w:asciiTheme="minorHAnsi" w:hAnsiTheme="minorHAnsi" w:cstheme="minorHAnsi"/>
          <w:bCs/>
          <w:szCs w:val="24"/>
        </w:rPr>
        <w:t>одрядчиком</w:t>
      </w:r>
      <w:r w:rsidRPr="00683591">
        <w:rPr>
          <w:rFonts w:asciiTheme="minorHAnsi" w:hAnsiTheme="minorHAnsi" w:cstheme="minorHAnsi"/>
          <w:bCs/>
          <w:szCs w:val="24"/>
        </w:rPr>
        <w:t xml:space="preserve">  в судебном порядке решений налоговых органов, государственных органов исполнительной власти или судов любой из юрисдикций.</w:t>
      </w:r>
    </w:p>
    <w:p w14:paraId="19334C6D" w14:textId="1A504F9E" w:rsidR="00D22DDF" w:rsidRPr="00683591" w:rsidRDefault="00D22DDF" w:rsidP="00043977">
      <w:pPr>
        <w:pStyle w:val="afe"/>
        <w:keepNext/>
        <w:numPr>
          <w:ilvl w:val="2"/>
          <w:numId w:val="8"/>
        </w:numPr>
        <w:ind w:left="567" w:hanging="851"/>
        <w:outlineLvl w:val="0"/>
        <w:rPr>
          <w:rFonts w:asciiTheme="minorHAnsi" w:hAnsiTheme="minorHAnsi" w:cstheme="minorHAnsi"/>
          <w:b/>
          <w:bCs/>
          <w:szCs w:val="24"/>
        </w:rPr>
      </w:pPr>
      <w:r w:rsidRPr="00683591">
        <w:rPr>
          <w:rFonts w:asciiTheme="minorHAnsi" w:hAnsiTheme="minorHAnsi" w:cstheme="minorHAnsi"/>
          <w:bCs/>
          <w:szCs w:val="24"/>
        </w:rPr>
        <w:t xml:space="preserve">В случае нарушения </w:t>
      </w:r>
      <w:r w:rsidR="00CB4A09"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0541B2" w:rsidRPr="00683591">
        <w:rPr>
          <w:rFonts w:asciiTheme="minorHAnsi" w:hAnsiTheme="minorHAnsi" w:cstheme="minorHAnsi"/>
          <w:bCs/>
          <w:szCs w:val="24"/>
        </w:rPr>
        <w:t>ом</w:t>
      </w:r>
      <w:r w:rsidRPr="00683591">
        <w:rPr>
          <w:rFonts w:asciiTheme="minorHAnsi" w:hAnsiTheme="minorHAnsi" w:cstheme="minorHAnsi"/>
          <w:bCs/>
          <w:szCs w:val="24"/>
        </w:rPr>
        <w:t xml:space="preserve">  либо установления недостоверности представленных </w:t>
      </w:r>
      <w:r w:rsidR="00CB4A09"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0541B2" w:rsidRPr="00683591">
        <w:rPr>
          <w:rFonts w:asciiTheme="minorHAnsi" w:hAnsiTheme="minorHAnsi" w:cstheme="minorHAnsi"/>
          <w:bCs/>
          <w:szCs w:val="24"/>
        </w:rPr>
        <w:t>ом</w:t>
      </w:r>
      <w:r w:rsidRPr="00683591">
        <w:rPr>
          <w:rFonts w:asciiTheme="minorHAnsi" w:hAnsiTheme="minorHAnsi" w:cstheme="minorHAnsi"/>
          <w:bCs/>
          <w:szCs w:val="24"/>
        </w:rPr>
        <w:t xml:space="preserve"> заверений или неисполнения гарантий, предусмотренных настоящим соглашением,  помимо возмещения имущественных потерь согласно </w:t>
      </w:r>
      <w:r w:rsidR="000541B2" w:rsidRPr="00683591">
        <w:rPr>
          <w:rFonts w:asciiTheme="minorHAnsi" w:hAnsiTheme="minorHAnsi" w:cstheme="minorHAnsi"/>
          <w:bCs/>
          <w:szCs w:val="24"/>
        </w:rPr>
        <w:t>условиям раздела 15</w:t>
      </w:r>
      <w:r w:rsidRPr="00683591">
        <w:rPr>
          <w:rFonts w:asciiTheme="minorHAnsi" w:hAnsiTheme="minorHAnsi" w:cstheme="minorHAnsi"/>
          <w:bCs/>
          <w:szCs w:val="24"/>
        </w:rPr>
        <w:t xml:space="preserve"> настоящего Договора </w:t>
      </w:r>
      <w:r w:rsidR="00052AE4">
        <w:rPr>
          <w:rFonts w:asciiTheme="minorHAnsi" w:hAnsiTheme="minorHAnsi" w:cstheme="minorHAnsi"/>
          <w:bCs/>
          <w:szCs w:val="24"/>
        </w:rPr>
        <w:t>П</w:t>
      </w:r>
      <w:r w:rsidR="00052AE4" w:rsidRPr="00683591">
        <w:rPr>
          <w:rFonts w:asciiTheme="minorHAnsi" w:hAnsiTheme="minorHAnsi" w:cstheme="minorHAnsi"/>
          <w:bCs/>
          <w:szCs w:val="24"/>
        </w:rPr>
        <w:t>одрядчик</w:t>
      </w:r>
      <w:r w:rsidRPr="00683591">
        <w:rPr>
          <w:rFonts w:asciiTheme="minorHAnsi" w:hAnsiTheme="minorHAnsi" w:cstheme="minorHAnsi"/>
          <w:bCs/>
          <w:szCs w:val="24"/>
        </w:rPr>
        <w:t xml:space="preserve"> вправе отказаться от исполнения Договора, расторгнуть Договор в одностороннем внесудебном порядке путем письменного уведомления об этом </w:t>
      </w:r>
      <w:r w:rsidR="00CB4A09"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0541B2" w:rsidRPr="00683591">
        <w:rPr>
          <w:rFonts w:asciiTheme="minorHAnsi" w:hAnsiTheme="minorHAnsi" w:cstheme="minorHAnsi"/>
          <w:bCs/>
          <w:szCs w:val="24"/>
        </w:rPr>
        <w:t>а</w:t>
      </w:r>
      <w:r w:rsidRPr="00683591">
        <w:rPr>
          <w:rFonts w:asciiTheme="minorHAnsi" w:hAnsiTheme="minorHAnsi" w:cstheme="minorHAnsi"/>
          <w:bCs/>
          <w:szCs w:val="24"/>
        </w:rPr>
        <w:t xml:space="preserve"> и потребовать от </w:t>
      </w:r>
      <w:r w:rsidR="00CB4A09"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0541B2" w:rsidRPr="00683591">
        <w:rPr>
          <w:rFonts w:asciiTheme="minorHAnsi" w:hAnsiTheme="minorHAnsi" w:cstheme="minorHAnsi"/>
          <w:bCs/>
          <w:szCs w:val="24"/>
        </w:rPr>
        <w:t>а</w:t>
      </w:r>
      <w:r w:rsidRPr="00683591">
        <w:rPr>
          <w:rFonts w:asciiTheme="minorHAnsi" w:hAnsiTheme="minorHAnsi" w:cstheme="minorHAnsi"/>
          <w:bCs/>
          <w:szCs w:val="24"/>
        </w:rPr>
        <w:t xml:space="preserve">  возмещения убытков, причиненных  расторжением  Договора в полном объеме. </w:t>
      </w:r>
    </w:p>
    <w:p w14:paraId="1D79936C" w14:textId="4E5365FD" w:rsidR="00D22DDF" w:rsidRPr="00683591" w:rsidRDefault="00CB4A09" w:rsidP="00043977">
      <w:pPr>
        <w:pStyle w:val="afe"/>
        <w:keepNext/>
        <w:numPr>
          <w:ilvl w:val="2"/>
          <w:numId w:val="8"/>
        </w:numPr>
        <w:ind w:left="567" w:hanging="851"/>
        <w:outlineLvl w:val="0"/>
        <w:rPr>
          <w:rFonts w:asciiTheme="minorHAnsi" w:hAnsiTheme="minorHAnsi" w:cstheme="minorHAnsi"/>
          <w:b/>
          <w:bCs/>
          <w:szCs w:val="24"/>
        </w:rPr>
      </w:pP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D22DDF" w:rsidRPr="00683591">
        <w:rPr>
          <w:rFonts w:asciiTheme="minorHAnsi" w:hAnsiTheme="minorHAnsi" w:cstheme="minorHAnsi"/>
          <w:bCs/>
          <w:szCs w:val="24"/>
        </w:rPr>
        <w:t xml:space="preserve"> обязуется возместить </w:t>
      </w:r>
      <w:proofErr w:type="gramStart"/>
      <w:r w:rsidR="00052AE4">
        <w:rPr>
          <w:rFonts w:asciiTheme="minorHAnsi" w:hAnsiTheme="minorHAnsi" w:cstheme="minorHAnsi"/>
          <w:szCs w:val="24"/>
        </w:rPr>
        <w:t>П</w:t>
      </w:r>
      <w:r w:rsidRPr="00683591">
        <w:rPr>
          <w:rFonts w:asciiTheme="minorHAnsi" w:hAnsiTheme="minorHAnsi" w:cstheme="minorHAnsi"/>
          <w:szCs w:val="24"/>
        </w:rPr>
        <w:t>одрядчику</w:t>
      </w:r>
      <w:r w:rsidR="00D22DDF" w:rsidRPr="00683591">
        <w:rPr>
          <w:rFonts w:asciiTheme="minorHAnsi" w:hAnsiTheme="minorHAnsi" w:cstheme="minorHAnsi"/>
          <w:bCs/>
          <w:szCs w:val="24"/>
        </w:rPr>
        <w:t xml:space="preserve">  имущественные</w:t>
      </w:r>
      <w:proofErr w:type="gramEnd"/>
      <w:r w:rsidR="00D22DDF" w:rsidRPr="00683591">
        <w:rPr>
          <w:rFonts w:asciiTheme="minorHAnsi" w:hAnsiTheme="minorHAnsi" w:cstheme="minorHAnsi"/>
          <w:bCs/>
          <w:szCs w:val="24"/>
        </w:rPr>
        <w:t xml:space="preserve"> потери и убытки </w:t>
      </w:r>
      <w:r w:rsidR="00052AE4">
        <w:rPr>
          <w:rFonts w:asciiTheme="minorHAnsi" w:hAnsiTheme="minorHAnsi" w:cstheme="minorHAnsi"/>
          <w:szCs w:val="24"/>
        </w:rPr>
        <w:t>П</w:t>
      </w:r>
      <w:r w:rsidRPr="00683591">
        <w:rPr>
          <w:rFonts w:asciiTheme="minorHAnsi" w:hAnsiTheme="minorHAnsi" w:cstheme="minorHAnsi"/>
          <w:szCs w:val="24"/>
        </w:rPr>
        <w:t>одрядчика</w:t>
      </w:r>
      <w:r w:rsidR="00D22DDF" w:rsidRPr="00683591">
        <w:rPr>
          <w:rFonts w:asciiTheme="minorHAnsi" w:hAnsiTheme="minorHAnsi" w:cstheme="minorHAnsi"/>
          <w:bCs/>
          <w:szCs w:val="24"/>
        </w:rPr>
        <w:t xml:space="preserve">  в течение 20 рабочих дней с даты получения </w:t>
      </w: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0541B2" w:rsidRPr="00683591">
        <w:rPr>
          <w:rFonts w:asciiTheme="minorHAnsi" w:hAnsiTheme="minorHAnsi" w:cstheme="minorHAnsi"/>
          <w:bCs/>
          <w:szCs w:val="24"/>
        </w:rPr>
        <w:t>ом</w:t>
      </w:r>
      <w:r w:rsidR="00D22DDF" w:rsidRPr="00683591">
        <w:rPr>
          <w:rFonts w:asciiTheme="minorHAnsi" w:hAnsiTheme="minorHAnsi" w:cstheme="minorHAnsi"/>
          <w:bCs/>
          <w:szCs w:val="24"/>
        </w:rPr>
        <w:t xml:space="preserve">  соответствующего требования </w:t>
      </w:r>
      <w:r w:rsidR="00052AE4">
        <w:rPr>
          <w:rFonts w:asciiTheme="minorHAnsi" w:hAnsiTheme="minorHAnsi" w:cstheme="minorHAnsi"/>
          <w:szCs w:val="24"/>
        </w:rPr>
        <w:t>П</w:t>
      </w:r>
      <w:r w:rsidRPr="00683591">
        <w:rPr>
          <w:rFonts w:asciiTheme="minorHAnsi" w:hAnsiTheme="minorHAnsi" w:cstheme="minorHAnsi"/>
          <w:szCs w:val="24"/>
        </w:rPr>
        <w:t>одрядчика</w:t>
      </w:r>
      <w:r w:rsidR="00D22DDF" w:rsidRPr="00683591">
        <w:rPr>
          <w:rFonts w:asciiTheme="minorHAnsi" w:hAnsiTheme="minorHAnsi" w:cstheme="minorHAnsi"/>
          <w:bCs/>
          <w:szCs w:val="24"/>
        </w:rPr>
        <w:t>.</w:t>
      </w:r>
    </w:p>
    <w:p w14:paraId="5C1963EF" w14:textId="725589E3" w:rsidR="00D22DDF" w:rsidRPr="00683591" w:rsidRDefault="00052AE4" w:rsidP="00043977">
      <w:pPr>
        <w:pStyle w:val="afe"/>
        <w:keepNext/>
        <w:numPr>
          <w:ilvl w:val="2"/>
          <w:numId w:val="8"/>
        </w:numPr>
        <w:ind w:left="567" w:hanging="851"/>
        <w:outlineLvl w:val="0"/>
        <w:rPr>
          <w:rFonts w:asciiTheme="minorHAnsi" w:hAnsiTheme="minorHAnsi" w:cstheme="minorHAnsi"/>
          <w:b/>
          <w:bCs/>
          <w:szCs w:val="24"/>
        </w:rPr>
      </w:pPr>
      <w:r>
        <w:rPr>
          <w:rFonts w:asciiTheme="minorHAnsi" w:hAnsiTheme="minorHAnsi" w:cstheme="minorHAnsi"/>
          <w:bCs/>
          <w:szCs w:val="24"/>
        </w:rPr>
        <w:t>П</w:t>
      </w:r>
      <w:r w:rsidR="00CB4A09" w:rsidRPr="00683591">
        <w:rPr>
          <w:rFonts w:asciiTheme="minorHAnsi" w:hAnsiTheme="minorHAnsi" w:cstheme="minorHAnsi"/>
          <w:bCs/>
          <w:szCs w:val="24"/>
        </w:rPr>
        <w:t>одрядчик</w:t>
      </w:r>
      <w:r w:rsidR="00D22DDF" w:rsidRPr="00683591">
        <w:rPr>
          <w:rFonts w:asciiTheme="minorHAnsi" w:hAnsiTheme="minorHAnsi" w:cstheme="minorHAnsi"/>
          <w:bCs/>
          <w:szCs w:val="24"/>
        </w:rPr>
        <w:t xml:space="preserve"> имеет право удержать любую сумму подлежащих уплате в рамках Договора имущественных потерь, убытков из сумм, причитающихся к выплате </w:t>
      </w:r>
      <w:r w:rsidR="00CB4A09"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0541B2" w:rsidRPr="00683591">
        <w:rPr>
          <w:rFonts w:asciiTheme="minorHAnsi" w:hAnsiTheme="minorHAnsi" w:cstheme="minorHAnsi"/>
          <w:bCs/>
          <w:szCs w:val="24"/>
        </w:rPr>
        <w:t>у</w:t>
      </w:r>
      <w:r w:rsidR="00D22DDF" w:rsidRPr="00683591">
        <w:rPr>
          <w:rFonts w:asciiTheme="minorHAnsi" w:hAnsiTheme="minorHAnsi" w:cstheme="minorHAnsi"/>
          <w:bCs/>
          <w:szCs w:val="24"/>
        </w:rPr>
        <w:t xml:space="preserve">  по Договору.</w:t>
      </w:r>
    </w:p>
    <w:p w14:paraId="551BAF86" w14:textId="10AC0ED1" w:rsidR="00D22DDF" w:rsidRPr="00683591" w:rsidRDefault="00CB4A09" w:rsidP="00043977">
      <w:pPr>
        <w:pStyle w:val="afe"/>
        <w:keepNext/>
        <w:numPr>
          <w:ilvl w:val="2"/>
          <w:numId w:val="8"/>
        </w:numPr>
        <w:ind w:left="567" w:hanging="851"/>
        <w:outlineLvl w:val="0"/>
        <w:rPr>
          <w:rFonts w:asciiTheme="minorHAnsi" w:hAnsiTheme="minorHAnsi" w:cstheme="minorHAnsi"/>
          <w:b/>
          <w:bCs/>
          <w:szCs w:val="24"/>
        </w:rPr>
      </w:pP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D22DDF" w:rsidRPr="00683591">
        <w:rPr>
          <w:rFonts w:asciiTheme="minorHAnsi" w:hAnsiTheme="minorHAnsi" w:cstheme="minorHAnsi"/>
          <w:bCs/>
          <w:szCs w:val="24"/>
        </w:rPr>
        <w:t xml:space="preserve">  обязан содействовать в устранении нарушений, которые повлекли или могут повлечь возникновение убытков или/и имущественных потерь </w:t>
      </w:r>
      <w:r w:rsidR="00052AE4">
        <w:rPr>
          <w:rFonts w:asciiTheme="minorHAnsi" w:hAnsiTheme="minorHAnsi" w:cstheme="minorHAnsi"/>
          <w:bCs/>
          <w:szCs w:val="24"/>
        </w:rPr>
        <w:t>П</w:t>
      </w:r>
      <w:r w:rsidRPr="00683591">
        <w:rPr>
          <w:rFonts w:asciiTheme="minorHAnsi" w:hAnsiTheme="minorHAnsi" w:cstheme="minorHAnsi"/>
          <w:bCs/>
          <w:szCs w:val="24"/>
        </w:rPr>
        <w:t>одрядчика</w:t>
      </w:r>
      <w:r w:rsidR="00D22DDF" w:rsidRPr="00683591">
        <w:rPr>
          <w:rFonts w:asciiTheme="minorHAnsi" w:hAnsiTheme="minorHAnsi" w:cstheme="minorHAnsi"/>
          <w:bCs/>
          <w:szCs w:val="24"/>
        </w:rPr>
        <w:t xml:space="preserve">. По требованию </w:t>
      </w:r>
      <w:r w:rsidR="00052AE4">
        <w:rPr>
          <w:rFonts w:asciiTheme="minorHAnsi" w:hAnsiTheme="minorHAnsi" w:cstheme="minorHAnsi"/>
          <w:bCs/>
          <w:szCs w:val="24"/>
        </w:rPr>
        <w:t>П</w:t>
      </w:r>
      <w:r w:rsidRPr="00683591">
        <w:rPr>
          <w:rFonts w:asciiTheme="minorHAnsi" w:hAnsiTheme="minorHAnsi" w:cstheme="minorHAnsi"/>
          <w:bCs/>
          <w:szCs w:val="24"/>
        </w:rPr>
        <w:t>одрядчика</w:t>
      </w:r>
      <w:r w:rsidR="00D22DDF" w:rsidRPr="00683591">
        <w:rPr>
          <w:rFonts w:asciiTheme="minorHAnsi" w:hAnsiTheme="minorHAnsi" w:cstheme="minorHAnsi"/>
          <w:bCs/>
          <w:szCs w:val="24"/>
        </w:rPr>
        <w:t xml:space="preserve"> </w:t>
      </w: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D22DDF" w:rsidRPr="00683591">
        <w:rPr>
          <w:rFonts w:asciiTheme="minorHAnsi" w:hAnsiTheme="minorHAnsi" w:cstheme="minorHAnsi"/>
          <w:bCs/>
          <w:szCs w:val="24"/>
        </w:rPr>
        <w:t xml:space="preserve"> обязуется участвовать на стороне </w:t>
      </w:r>
      <w:r w:rsidR="00052AE4">
        <w:rPr>
          <w:rFonts w:asciiTheme="minorHAnsi" w:hAnsiTheme="minorHAnsi" w:cstheme="minorHAnsi"/>
          <w:bCs/>
          <w:szCs w:val="24"/>
        </w:rPr>
        <w:t>П</w:t>
      </w:r>
      <w:r w:rsidRPr="00683591">
        <w:rPr>
          <w:rFonts w:asciiTheme="minorHAnsi" w:hAnsiTheme="minorHAnsi" w:cstheme="minorHAnsi"/>
          <w:bCs/>
          <w:szCs w:val="24"/>
        </w:rPr>
        <w:t>одрядчика</w:t>
      </w:r>
      <w:r w:rsidR="00D22DDF" w:rsidRPr="00683591">
        <w:rPr>
          <w:rFonts w:asciiTheme="minorHAnsi" w:hAnsiTheme="minorHAnsi" w:cstheme="minorHAnsi"/>
          <w:bCs/>
          <w:szCs w:val="24"/>
        </w:rPr>
        <w:t xml:space="preserve">  в мероприятиях государственного контроля по вопросам, касающимся хозяйственных операций с участием </w:t>
      </w: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0541B2" w:rsidRPr="00683591">
        <w:rPr>
          <w:rFonts w:asciiTheme="minorHAnsi" w:hAnsiTheme="minorHAnsi" w:cstheme="minorHAnsi"/>
          <w:bCs/>
          <w:szCs w:val="24"/>
        </w:rPr>
        <w:t>а</w:t>
      </w:r>
      <w:r w:rsidR="00D22DDF" w:rsidRPr="00683591">
        <w:rPr>
          <w:rFonts w:asciiTheme="minorHAnsi" w:hAnsiTheme="minorHAnsi" w:cstheme="minorHAnsi"/>
          <w:bCs/>
          <w:szCs w:val="24"/>
        </w:rPr>
        <w:t xml:space="preserve">, в процессе обжалования соответствующих актов, оказывать </w:t>
      </w:r>
      <w:r w:rsidR="00052AE4">
        <w:rPr>
          <w:rFonts w:asciiTheme="minorHAnsi" w:hAnsiTheme="minorHAnsi" w:cstheme="minorHAnsi"/>
          <w:bCs/>
          <w:szCs w:val="24"/>
        </w:rPr>
        <w:t>П</w:t>
      </w:r>
      <w:r w:rsidRPr="00683591">
        <w:rPr>
          <w:rFonts w:asciiTheme="minorHAnsi" w:hAnsiTheme="minorHAnsi" w:cstheme="minorHAnsi"/>
          <w:bCs/>
          <w:szCs w:val="24"/>
        </w:rPr>
        <w:t>одрядчику</w:t>
      </w:r>
      <w:r w:rsidR="00D22DDF" w:rsidRPr="00683591">
        <w:rPr>
          <w:rFonts w:asciiTheme="minorHAnsi" w:hAnsiTheme="minorHAnsi" w:cstheme="minorHAnsi"/>
          <w:bCs/>
          <w:szCs w:val="24"/>
        </w:rPr>
        <w:t xml:space="preserve">  содействие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2299082" w14:textId="2E9E9656" w:rsidR="00D22DDF" w:rsidRPr="00683591" w:rsidRDefault="00D22DDF" w:rsidP="00043977">
      <w:pPr>
        <w:pStyle w:val="afe"/>
        <w:keepNext/>
        <w:numPr>
          <w:ilvl w:val="2"/>
          <w:numId w:val="8"/>
        </w:numPr>
        <w:ind w:left="567" w:hanging="851"/>
        <w:outlineLvl w:val="0"/>
        <w:rPr>
          <w:rFonts w:asciiTheme="minorHAnsi" w:hAnsiTheme="minorHAnsi" w:cstheme="minorHAnsi"/>
          <w:b/>
          <w:bCs/>
          <w:szCs w:val="24"/>
        </w:rPr>
      </w:pPr>
      <w:r w:rsidRPr="00683591">
        <w:rPr>
          <w:rFonts w:asciiTheme="minorHAnsi" w:hAnsiTheme="minorHAnsi" w:cstheme="minorHAnsi"/>
          <w:bCs/>
          <w:szCs w:val="24"/>
        </w:rPr>
        <w:t xml:space="preserve">Условия Договора применяются к </w:t>
      </w:r>
      <w:r w:rsidR="00CB4A09"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0541B2" w:rsidRPr="00683591">
        <w:rPr>
          <w:rFonts w:asciiTheme="minorHAnsi" w:hAnsiTheme="minorHAnsi" w:cstheme="minorHAnsi"/>
          <w:bCs/>
          <w:szCs w:val="24"/>
        </w:rPr>
        <w:t>у</w:t>
      </w:r>
      <w:r w:rsidRPr="00683591">
        <w:rPr>
          <w:rFonts w:asciiTheme="minorHAnsi" w:hAnsiTheme="minorHAnsi" w:cstheme="minorHAnsi"/>
          <w:bCs/>
          <w:szCs w:val="24"/>
        </w:rPr>
        <w:t xml:space="preserve">  в зависимости от вида налогообложения, используемого им на момент совершения соответствующей операции. </w:t>
      </w:r>
    </w:p>
    <w:p w14:paraId="23D99AEC" w14:textId="1441D934" w:rsidR="00D22DDF" w:rsidRPr="00683591" w:rsidRDefault="00CB4A09" w:rsidP="00043977">
      <w:pPr>
        <w:pStyle w:val="afe"/>
        <w:keepNext/>
        <w:numPr>
          <w:ilvl w:val="2"/>
          <w:numId w:val="8"/>
        </w:numPr>
        <w:ind w:left="567" w:hanging="851"/>
        <w:outlineLvl w:val="0"/>
        <w:rPr>
          <w:rFonts w:asciiTheme="minorHAnsi" w:hAnsiTheme="minorHAnsi" w:cstheme="minorHAnsi"/>
          <w:b/>
          <w:bCs/>
          <w:szCs w:val="24"/>
        </w:rPr>
      </w:pPr>
      <w:r w:rsidRPr="00683591">
        <w:rPr>
          <w:rFonts w:asciiTheme="minorHAnsi" w:hAnsiTheme="minorHAnsi" w:cstheme="minorHAnsi"/>
          <w:bCs/>
          <w:szCs w:val="24"/>
        </w:rPr>
        <w:t>Суб</w:t>
      </w:r>
      <w:r w:rsidR="009F55BF" w:rsidRPr="00683591">
        <w:rPr>
          <w:rFonts w:asciiTheme="minorHAnsi" w:hAnsiTheme="minorHAnsi" w:cstheme="minorHAnsi"/>
          <w:bCs/>
          <w:szCs w:val="24"/>
        </w:rPr>
        <w:t>подрядчик</w:t>
      </w:r>
      <w:r w:rsidR="00D22DDF" w:rsidRPr="00683591">
        <w:rPr>
          <w:rFonts w:asciiTheme="minorHAnsi" w:hAnsiTheme="minorHAnsi" w:cstheme="minorHAnsi"/>
          <w:bCs/>
          <w:szCs w:val="24"/>
        </w:rPr>
        <w:t xml:space="preserve"> обязан незамедлительно уведомить </w:t>
      </w:r>
      <w:r w:rsidR="00052AE4">
        <w:rPr>
          <w:rFonts w:asciiTheme="minorHAnsi" w:hAnsiTheme="minorHAnsi" w:cstheme="minorHAnsi"/>
          <w:bCs/>
          <w:szCs w:val="24"/>
        </w:rPr>
        <w:t>П</w:t>
      </w:r>
      <w:r w:rsidRPr="00683591">
        <w:rPr>
          <w:rFonts w:asciiTheme="minorHAnsi" w:hAnsiTheme="minorHAnsi" w:cstheme="minorHAnsi"/>
          <w:bCs/>
          <w:szCs w:val="24"/>
        </w:rPr>
        <w:t>одрядчика</w:t>
      </w:r>
      <w:r w:rsidR="00D22DDF" w:rsidRPr="00683591">
        <w:rPr>
          <w:rFonts w:asciiTheme="minorHAnsi" w:hAnsiTheme="minorHAnsi" w:cstheme="minorHAnsi"/>
          <w:bCs/>
          <w:szCs w:val="24"/>
        </w:rPr>
        <w:t xml:space="preserve">  о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bookmarkEnd w:id="129"/>
    <w:p w14:paraId="7ACE95F6" w14:textId="77777777" w:rsidR="00E270DB" w:rsidRPr="00683591" w:rsidRDefault="00E270DB" w:rsidP="004901AE">
      <w:pPr>
        <w:pStyle w:val="afe"/>
        <w:keepNext/>
        <w:ind w:left="360" w:firstLine="0"/>
        <w:outlineLvl w:val="0"/>
        <w:rPr>
          <w:rFonts w:asciiTheme="minorHAnsi" w:hAnsiTheme="minorHAnsi" w:cstheme="minorHAnsi"/>
          <w:b/>
          <w:bCs/>
          <w:szCs w:val="24"/>
        </w:rPr>
      </w:pPr>
    </w:p>
    <w:p w14:paraId="60EE51C1" w14:textId="09172F4F" w:rsidR="00E270DB" w:rsidRPr="00683591" w:rsidRDefault="00E270DB" w:rsidP="00043977">
      <w:pPr>
        <w:widowControl w:val="0"/>
        <w:numPr>
          <w:ilvl w:val="0"/>
          <w:numId w:val="8"/>
        </w:numPr>
        <w:autoSpaceDE w:val="0"/>
        <w:autoSpaceDN w:val="0"/>
        <w:adjustRightInd w:val="0"/>
        <w:spacing w:after="0" w:line="240" w:lineRule="auto"/>
        <w:jc w:val="center"/>
        <w:rPr>
          <w:rFonts w:eastAsia="Calibri" w:cstheme="minorHAnsi"/>
          <w:b/>
          <w:sz w:val="24"/>
          <w:szCs w:val="24"/>
        </w:rPr>
      </w:pPr>
      <w:r w:rsidRPr="00683591">
        <w:rPr>
          <w:rFonts w:eastAsia="Calibri" w:cstheme="minorHAnsi"/>
          <w:b/>
          <w:sz w:val="24"/>
          <w:szCs w:val="24"/>
        </w:rPr>
        <w:t>АНТИКОРРУПЦИОННАЯ ОГОВОРКА</w:t>
      </w:r>
    </w:p>
    <w:p w14:paraId="7DD78F35" w14:textId="77777777" w:rsidR="00E270DB" w:rsidRPr="00683591" w:rsidRDefault="00E270DB" w:rsidP="004901AE">
      <w:pPr>
        <w:keepNext/>
        <w:widowControl w:val="0"/>
        <w:autoSpaceDE w:val="0"/>
        <w:autoSpaceDN w:val="0"/>
        <w:adjustRightInd w:val="0"/>
        <w:spacing w:after="0" w:line="240" w:lineRule="auto"/>
        <w:ind w:left="567" w:hanging="567"/>
        <w:outlineLvl w:val="0"/>
        <w:rPr>
          <w:rFonts w:eastAsia="Times New Roman" w:cstheme="minorHAnsi"/>
          <w:b/>
          <w:bCs/>
          <w:sz w:val="24"/>
          <w:szCs w:val="24"/>
          <w:lang w:eastAsia="ru-RU"/>
        </w:rPr>
      </w:pPr>
    </w:p>
    <w:p w14:paraId="037D8A02" w14:textId="6ED6E5FA" w:rsidR="00E270DB" w:rsidRPr="00683591" w:rsidRDefault="00E270DB" w:rsidP="00043977">
      <w:pPr>
        <w:pStyle w:val="afe"/>
        <w:numPr>
          <w:ilvl w:val="1"/>
          <w:numId w:val="8"/>
        </w:numPr>
        <w:ind w:left="567" w:hanging="567"/>
        <w:rPr>
          <w:rFonts w:asciiTheme="minorHAnsi" w:eastAsia="Calibri" w:hAnsiTheme="minorHAnsi" w:cstheme="minorHAnsi"/>
          <w:szCs w:val="24"/>
        </w:rPr>
      </w:pPr>
      <w:r w:rsidRPr="00683591">
        <w:rPr>
          <w:rFonts w:asciiTheme="minorHAnsi" w:eastAsia="Calibri" w:hAnsiTheme="minorHAnsi" w:cstheme="minorHAnsi"/>
          <w:szCs w:val="24"/>
        </w:rPr>
        <w:t xml:space="preserve">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w:t>
      </w:r>
      <w:r w:rsidRPr="00683591">
        <w:rPr>
          <w:rFonts w:asciiTheme="minorHAnsi" w:eastAsia="Calibri" w:hAnsiTheme="minorHAnsi" w:cstheme="minorHAnsi"/>
          <w:szCs w:val="24"/>
        </w:rPr>
        <w:lastRenderedPageBreak/>
        <w:t>способствовать, не поощрять и не побуждать кого-либо к участию в противоправной деятельности.</w:t>
      </w:r>
    </w:p>
    <w:p w14:paraId="02242EDF" w14:textId="77777777" w:rsidR="00E270DB" w:rsidRPr="00683591" w:rsidRDefault="00E270DB" w:rsidP="00043977">
      <w:pPr>
        <w:widowControl w:val="0"/>
        <w:numPr>
          <w:ilvl w:val="1"/>
          <w:numId w:val="8"/>
        </w:numPr>
        <w:autoSpaceDE w:val="0"/>
        <w:autoSpaceDN w:val="0"/>
        <w:adjustRightInd w:val="0"/>
        <w:spacing w:after="0" w:line="240" w:lineRule="auto"/>
        <w:ind w:left="567" w:hanging="567"/>
        <w:jc w:val="both"/>
        <w:rPr>
          <w:rFonts w:eastAsia="Calibri" w:cstheme="minorHAnsi"/>
          <w:sz w:val="24"/>
          <w:szCs w:val="24"/>
        </w:rPr>
      </w:pPr>
      <w:r w:rsidRPr="00683591">
        <w:rPr>
          <w:rFonts w:eastAsia="Calibri" w:cstheme="minorHAnsi"/>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4126C0B5" w14:textId="77777777" w:rsidR="00E270DB" w:rsidRPr="00683591" w:rsidRDefault="00E270DB" w:rsidP="00043977">
      <w:pPr>
        <w:widowControl w:val="0"/>
        <w:numPr>
          <w:ilvl w:val="1"/>
          <w:numId w:val="8"/>
        </w:numPr>
        <w:autoSpaceDE w:val="0"/>
        <w:autoSpaceDN w:val="0"/>
        <w:adjustRightInd w:val="0"/>
        <w:spacing w:after="0" w:line="240" w:lineRule="auto"/>
        <w:ind w:left="567" w:hanging="567"/>
        <w:jc w:val="both"/>
        <w:rPr>
          <w:rFonts w:eastAsia="Calibri" w:cstheme="minorHAnsi"/>
          <w:sz w:val="24"/>
          <w:szCs w:val="24"/>
        </w:rPr>
      </w:pPr>
      <w:r w:rsidRPr="00683591">
        <w:rPr>
          <w:rFonts w:eastAsia="Calibri" w:cstheme="minorHAnsi"/>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4A53D5" w14:textId="3E1885BD" w:rsidR="00E270DB" w:rsidRPr="00683591" w:rsidRDefault="00E270DB" w:rsidP="003E567B">
      <w:pPr>
        <w:widowControl w:val="0"/>
        <w:numPr>
          <w:ilvl w:val="1"/>
          <w:numId w:val="8"/>
        </w:numPr>
        <w:autoSpaceDE w:val="0"/>
        <w:autoSpaceDN w:val="0"/>
        <w:adjustRightInd w:val="0"/>
        <w:spacing w:after="0" w:line="240" w:lineRule="auto"/>
        <w:ind w:left="567" w:hanging="567"/>
        <w:jc w:val="both"/>
        <w:rPr>
          <w:rFonts w:eastAsia="Calibri" w:cstheme="minorHAnsi"/>
          <w:sz w:val="24"/>
          <w:szCs w:val="24"/>
        </w:rPr>
      </w:pPr>
      <w:r w:rsidRPr="00683591">
        <w:rPr>
          <w:rFonts w:eastAsia="Calibri" w:cstheme="minorHAnsi"/>
          <w:sz w:val="24"/>
          <w:szCs w:val="24"/>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697ECF98" w14:textId="6BD6D74E" w:rsidR="00E270DB" w:rsidRPr="00683591" w:rsidRDefault="00E270DB" w:rsidP="00043977">
      <w:pPr>
        <w:widowControl w:val="0"/>
        <w:numPr>
          <w:ilvl w:val="1"/>
          <w:numId w:val="8"/>
        </w:numPr>
        <w:autoSpaceDE w:val="0"/>
        <w:autoSpaceDN w:val="0"/>
        <w:adjustRightInd w:val="0"/>
        <w:spacing w:after="0" w:line="240" w:lineRule="auto"/>
        <w:ind w:left="567" w:hanging="567"/>
        <w:jc w:val="both"/>
        <w:rPr>
          <w:rFonts w:eastAsia="Calibri" w:cstheme="minorHAnsi"/>
          <w:sz w:val="24"/>
          <w:szCs w:val="24"/>
        </w:rPr>
      </w:pPr>
      <w:r w:rsidRPr="00683591">
        <w:rPr>
          <w:rFonts w:eastAsia="Calibri" w:cstheme="minorHAnsi"/>
          <w:sz w:val="24"/>
          <w:szCs w:val="24"/>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40EEE36B" w14:textId="77777777" w:rsidR="00E270DB" w:rsidRPr="00683591" w:rsidRDefault="00E270DB" w:rsidP="00043977">
      <w:pPr>
        <w:widowControl w:val="0"/>
        <w:numPr>
          <w:ilvl w:val="1"/>
          <w:numId w:val="8"/>
        </w:numPr>
        <w:autoSpaceDE w:val="0"/>
        <w:autoSpaceDN w:val="0"/>
        <w:adjustRightInd w:val="0"/>
        <w:spacing w:after="0" w:line="240" w:lineRule="auto"/>
        <w:ind w:left="567" w:hanging="567"/>
        <w:jc w:val="both"/>
        <w:rPr>
          <w:rFonts w:eastAsia="Calibri" w:cstheme="minorHAnsi"/>
          <w:sz w:val="24"/>
          <w:szCs w:val="24"/>
        </w:rPr>
      </w:pPr>
      <w:r w:rsidRPr="00683591">
        <w:rPr>
          <w:rFonts w:eastAsia="Calibri" w:cstheme="minorHAnsi"/>
          <w:sz w:val="24"/>
          <w:szCs w:val="24"/>
        </w:rPr>
        <w:t xml:space="preserve">В случае нарушения одной Стороной обязательства воздерживаться от запрещенных в данном разделе действий и/или </w:t>
      </w:r>
      <w:proofErr w:type="spellStart"/>
      <w:r w:rsidRPr="00683591">
        <w:rPr>
          <w:rFonts w:eastAsia="Calibri" w:cstheme="minorHAnsi"/>
          <w:sz w:val="24"/>
          <w:szCs w:val="24"/>
        </w:rPr>
        <w:t>ненаправления</w:t>
      </w:r>
      <w:proofErr w:type="spellEnd"/>
      <w:r w:rsidRPr="00683591">
        <w:rPr>
          <w:rFonts w:eastAsia="Calibri" w:cstheme="minorHAnsi"/>
          <w:sz w:val="24"/>
          <w:szCs w:val="24"/>
        </w:rPr>
        <w:t xml:space="preserve">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747BEB3C" w14:textId="3BDE2B51" w:rsidR="00E270DB" w:rsidRPr="00683591" w:rsidRDefault="00E270DB" w:rsidP="00043977">
      <w:pPr>
        <w:widowControl w:val="0"/>
        <w:numPr>
          <w:ilvl w:val="1"/>
          <w:numId w:val="8"/>
        </w:numPr>
        <w:autoSpaceDE w:val="0"/>
        <w:autoSpaceDN w:val="0"/>
        <w:adjustRightInd w:val="0"/>
        <w:spacing w:after="0" w:line="240" w:lineRule="auto"/>
        <w:ind w:left="567" w:hanging="567"/>
        <w:jc w:val="both"/>
        <w:rPr>
          <w:rFonts w:eastAsia="Calibri" w:cstheme="minorHAnsi"/>
          <w:sz w:val="24"/>
          <w:szCs w:val="24"/>
        </w:rPr>
      </w:pPr>
      <w:r w:rsidRPr="00683591">
        <w:rPr>
          <w:rFonts w:eastAsia="Calibri" w:cstheme="minorHAnsi"/>
          <w:sz w:val="24"/>
          <w:szCs w:val="24"/>
        </w:rPr>
        <w:t>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w:t>
      </w:r>
    </w:p>
    <w:p w14:paraId="25195C6F" w14:textId="77777777" w:rsidR="0043024B" w:rsidRPr="00683591" w:rsidRDefault="0043024B" w:rsidP="004901AE">
      <w:pPr>
        <w:widowControl w:val="0"/>
        <w:autoSpaceDE w:val="0"/>
        <w:autoSpaceDN w:val="0"/>
        <w:adjustRightInd w:val="0"/>
        <w:spacing w:after="0" w:line="240" w:lineRule="auto"/>
        <w:ind w:firstLine="567"/>
        <w:jc w:val="both"/>
        <w:rPr>
          <w:rFonts w:eastAsia="Calibri" w:cstheme="minorHAnsi"/>
          <w:sz w:val="24"/>
          <w:szCs w:val="24"/>
        </w:rPr>
      </w:pPr>
    </w:p>
    <w:p w14:paraId="58FBC984" w14:textId="26E45EA3" w:rsidR="0043024B" w:rsidRPr="00683591" w:rsidRDefault="00703F1C" w:rsidP="004901AE">
      <w:pPr>
        <w:widowControl w:val="0"/>
        <w:autoSpaceDE w:val="0"/>
        <w:autoSpaceDN w:val="0"/>
        <w:adjustRightInd w:val="0"/>
        <w:spacing w:after="0" w:line="240" w:lineRule="auto"/>
        <w:ind w:firstLine="567"/>
        <w:jc w:val="center"/>
        <w:rPr>
          <w:rFonts w:eastAsia="Times New Roman" w:cstheme="minorHAnsi"/>
          <w:b/>
          <w:sz w:val="24"/>
          <w:szCs w:val="24"/>
          <w:lang w:eastAsia="ru-RU"/>
        </w:rPr>
      </w:pPr>
      <w:r w:rsidRPr="00683591">
        <w:rPr>
          <w:rFonts w:eastAsia="Times New Roman" w:cstheme="minorHAnsi"/>
          <w:b/>
          <w:sz w:val="24"/>
          <w:szCs w:val="24"/>
          <w:lang w:eastAsia="ru-RU"/>
        </w:rPr>
        <w:t>1</w:t>
      </w:r>
      <w:r w:rsidR="00356A36" w:rsidRPr="00683591">
        <w:rPr>
          <w:rFonts w:eastAsia="Times New Roman" w:cstheme="minorHAnsi"/>
          <w:b/>
          <w:sz w:val="24"/>
          <w:szCs w:val="24"/>
          <w:lang w:eastAsia="ru-RU"/>
        </w:rPr>
        <w:t>7</w:t>
      </w:r>
      <w:r w:rsidR="0043024B" w:rsidRPr="00683591">
        <w:rPr>
          <w:rFonts w:eastAsia="Times New Roman" w:cstheme="minorHAnsi"/>
          <w:b/>
          <w:sz w:val="24"/>
          <w:szCs w:val="24"/>
          <w:lang w:eastAsia="ru-RU"/>
        </w:rPr>
        <w:t>. АДРЕСА, БАНКОВСКИЕ РЕКВИЗИТЫ И ПОДПИСИ СТОРОН:</w:t>
      </w:r>
    </w:p>
    <w:p w14:paraId="220F4C16" w14:textId="77777777" w:rsidR="00356A36" w:rsidRPr="00683591" w:rsidRDefault="00356A36" w:rsidP="004901AE">
      <w:pPr>
        <w:widowControl w:val="0"/>
        <w:autoSpaceDE w:val="0"/>
        <w:autoSpaceDN w:val="0"/>
        <w:adjustRightInd w:val="0"/>
        <w:spacing w:after="0" w:line="240" w:lineRule="auto"/>
        <w:ind w:firstLine="567"/>
        <w:jc w:val="center"/>
        <w:rPr>
          <w:rFonts w:eastAsia="Times New Roman" w:cstheme="minorHAnsi"/>
          <w:b/>
          <w:sz w:val="24"/>
          <w:szCs w:val="24"/>
          <w:lang w:eastAsia="ru-RU"/>
        </w:rPr>
      </w:pPr>
    </w:p>
    <w:tbl>
      <w:tblPr>
        <w:tblW w:w="0" w:type="auto"/>
        <w:tblLook w:val="01E0" w:firstRow="1" w:lastRow="1" w:firstColumn="1" w:lastColumn="1" w:noHBand="0" w:noVBand="0"/>
      </w:tblPr>
      <w:tblGrid>
        <w:gridCol w:w="250"/>
        <w:gridCol w:w="2148"/>
        <w:gridCol w:w="2649"/>
        <w:gridCol w:w="2242"/>
        <w:gridCol w:w="2635"/>
      </w:tblGrid>
      <w:tr w:rsidR="00CB4A09" w:rsidRPr="00683591" w14:paraId="083BD74F" w14:textId="0BBBB1B4" w:rsidTr="00CB4A09">
        <w:trPr>
          <w:trHeight w:val="166"/>
        </w:trPr>
        <w:tc>
          <w:tcPr>
            <w:tcW w:w="255" w:type="dxa"/>
          </w:tcPr>
          <w:p w14:paraId="6E2B717D"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4557" w:type="dxa"/>
            <w:gridSpan w:val="2"/>
          </w:tcPr>
          <w:p w14:paraId="13ADA912" w14:textId="2EC69D08" w:rsidR="00CB4A09" w:rsidRPr="00683591" w:rsidRDefault="00A40DE5" w:rsidP="00E17EB9">
            <w:pPr>
              <w:widowControl w:val="0"/>
              <w:autoSpaceDE w:val="0"/>
              <w:autoSpaceDN w:val="0"/>
              <w:adjustRightInd w:val="0"/>
              <w:spacing w:after="0" w:line="240" w:lineRule="auto"/>
              <w:rPr>
                <w:rFonts w:eastAsia="Times New Roman" w:cstheme="minorHAnsi"/>
                <w:b/>
                <w:sz w:val="24"/>
                <w:szCs w:val="24"/>
                <w:lang w:eastAsia="ru-RU"/>
              </w:rPr>
            </w:pPr>
            <w:r>
              <w:rPr>
                <w:rFonts w:eastAsia="Times New Roman" w:cstheme="minorHAnsi"/>
                <w:b/>
                <w:sz w:val="24"/>
                <w:szCs w:val="24"/>
                <w:lang w:eastAsia="ru-RU"/>
              </w:rPr>
              <w:t>П</w:t>
            </w:r>
            <w:r w:rsidR="00CB4A09" w:rsidRPr="00683591">
              <w:rPr>
                <w:rFonts w:eastAsia="Times New Roman" w:cstheme="minorHAnsi"/>
                <w:b/>
                <w:sz w:val="24"/>
                <w:szCs w:val="24"/>
                <w:lang w:eastAsia="ru-RU"/>
              </w:rPr>
              <w:t>одрядчик:</w:t>
            </w:r>
          </w:p>
        </w:tc>
        <w:tc>
          <w:tcPr>
            <w:tcW w:w="5219" w:type="dxa"/>
            <w:gridSpan w:val="2"/>
          </w:tcPr>
          <w:p w14:paraId="3A9D00AF" w14:textId="24DB8F3B" w:rsidR="00CB4A09" w:rsidRPr="00683591" w:rsidRDefault="00CB4A09" w:rsidP="00E17EB9">
            <w:pPr>
              <w:widowControl w:val="0"/>
              <w:autoSpaceDE w:val="0"/>
              <w:autoSpaceDN w:val="0"/>
              <w:adjustRightInd w:val="0"/>
              <w:spacing w:after="0" w:line="240" w:lineRule="auto"/>
              <w:rPr>
                <w:rFonts w:eastAsia="Times New Roman" w:cstheme="minorHAnsi"/>
                <w:b/>
                <w:sz w:val="24"/>
                <w:szCs w:val="24"/>
                <w:lang w:eastAsia="ru-RU"/>
              </w:rPr>
            </w:pPr>
            <w:r w:rsidRPr="00683591">
              <w:rPr>
                <w:rFonts w:eastAsia="Times New Roman" w:cstheme="minorHAnsi"/>
                <w:b/>
                <w:sz w:val="24"/>
                <w:szCs w:val="24"/>
                <w:lang w:eastAsia="ru-RU"/>
              </w:rPr>
              <w:t>Субподрядчик:</w:t>
            </w:r>
          </w:p>
        </w:tc>
      </w:tr>
      <w:tr w:rsidR="00CB4A09" w:rsidRPr="00683591" w14:paraId="69608159" w14:textId="34301F8D" w:rsidTr="00CB4A09">
        <w:tc>
          <w:tcPr>
            <w:tcW w:w="255" w:type="dxa"/>
          </w:tcPr>
          <w:p w14:paraId="22C0BD16"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4557" w:type="dxa"/>
            <w:gridSpan w:val="2"/>
          </w:tcPr>
          <w:p w14:paraId="5722B401"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5219" w:type="dxa"/>
            <w:gridSpan w:val="2"/>
          </w:tcPr>
          <w:p w14:paraId="3537463B"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r>
      <w:tr w:rsidR="00CB4A09" w:rsidRPr="00683591" w14:paraId="033E4BB2" w14:textId="248E0F64" w:rsidTr="00CB4A09">
        <w:tc>
          <w:tcPr>
            <w:tcW w:w="255" w:type="dxa"/>
          </w:tcPr>
          <w:p w14:paraId="1448852C"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4557" w:type="dxa"/>
            <w:gridSpan w:val="2"/>
          </w:tcPr>
          <w:p w14:paraId="3D29AF7E" w14:textId="6E3343C2" w:rsidR="00CB4A09" w:rsidRPr="00683591" w:rsidRDefault="00A40DE5" w:rsidP="00E17EB9">
            <w:pPr>
              <w:widowControl w:val="0"/>
              <w:autoSpaceDE w:val="0"/>
              <w:autoSpaceDN w:val="0"/>
              <w:adjustRightInd w:val="0"/>
              <w:spacing w:after="0" w:line="240" w:lineRule="auto"/>
              <w:rPr>
                <w:rFonts w:eastAsia="Times New Roman" w:cstheme="minorHAnsi"/>
                <w:b/>
                <w:sz w:val="24"/>
                <w:szCs w:val="24"/>
                <w:lang w:eastAsia="ru-RU"/>
              </w:rPr>
            </w:pPr>
            <w:r>
              <w:rPr>
                <w:rFonts w:cstheme="minorHAnsi"/>
                <w:bCs/>
                <w:sz w:val="24"/>
                <w:szCs w:val="24"/>
              </w:rPr>
              <w:t>ООО «</w:t>
            </w:r>
            <w:r w:rsidRPr="00522E8D">
              <w:rPr>
                <w:rFonts w:cstheme="minorHAnsi"/>
                <w:bCs/>
                <w:sz w:val="24"/>
                <w:szCs w:val="24"/>
              </w:rPr>
              <w:t>ШЕЛЛРОКК»</w:t>
            </w:r>
          </w:p>
        </w:tc>
        <w:tc>
          <w:tcPr>
            <w:tcW w:w="5219" w:type="dxa"/>
            <w:gridSpan w:val="2"/>
          </w:tcPr>
          <w:p w14:paraId="78F12D84"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p>
        </w:tc>
      </w:tr>
      <w:tr w:rsidR="00CB4A09" w:rsidRPr="00683591" w14:paraId="5A4D63EC" w14:textId="576C1803" w:rsidTr="00CB4A09">
        <w:tc>
          <w:tcPr>
            <w:tcW w:w="255" w:type="dxa"/>
          </w:tcPr>
          <w:p w14:paraId="148EF240"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1987" w:type="dxa"/>
          </w:tcPr>
          <w:p w14:paraId="4AF03C12" w14:textId="1BD19F2C"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Адрес местонахождения:</w:t>
            </w:r>
          </w:p>
          <w:p w14:paraId="7C2FA710"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p>
          <w:p w14:paraId="7D3D4891"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Адрес для корреспонденции:</w:t>
            </w:r>
          </w:p>
          <w:p w14:paraId="3315CE33"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p>
        </w:tc>
        <w:tc>
          <w:tcPr>
            <w:tcW w:w="2570" w:type="dxa"/>
          </w:tcPr>
          <w:p w14:paraId="4B290926" w14:textId="004115E6" w:rsidR="00CB4A09" w:rsidRPr="00683591" w:rsidRDefault="00A40DE5" w:rsidP="00E17EB9">
            <w:pPr>
              <w:widowControl w:val="0"/>
              <w:autoSpaceDE w:val="0"/>
              <w:autoSpaceDN w:val="0"/>
              <w:adjustRightInd w:val="0"/>
              <w:spacing w:after="0" w:line="240" w:lineRule="auto"/>
              <w:rPr>
                <w:rFonts w:cstheme="minorHAnsi"/>
                <w:bCs/>
                <w:sz w:val="24"/>
                <w:szCs w:val="24"/>
              </w:rPr>
            </w:pPr>
            <w:r w:rsidRPr="00522E8D">
              <w:rPr>
                <w:rFonts w:cstheme="minorHAnsi"/>
                <w:bCs/>
                <w:sz w:val="24"/>
                <w:szCs w:val="24"/>
              </w:rPr>
              <w:t xml:space="preserve">117535, </w:t>
            </w:r>
            <w:proofErr w:type="spellStart"/>
            <w:r w:rsidRPr="00522E8D">
              <w:rPr>
                <w:rFonts w:cstheme="minorHAnsi"/>
                <w:bCs/>
                <w:sz w:val="24"/>
                <w:szCs w:val="24"/>
              </w:rPr>
              <w:t>г.Москва</w:t>
            </w:r>
            <w:proofErr w:type="spellEnd"/>
            <w:r w:rsidRPr="00522E8D">
              <w:rPr>
                <w:rFonts w:cstheme="minorHAnsi"/>
                <w:bCs/>
                <w:sz w:val="24"/>
                <w:szCs w:val="24"/>
              </w:rPr>
              <w:t>, 3-ий Дорожный проезд, д.6, к.2, кв.54</w:t>
            </w:r>
          </w:p>
          <w:p w14:paraId="617B8294" w14:textId="5BF1CC7B" w:rsidR="00CB4A09" w:rsidRPr="00683591" w:rsidRDefault="00CB4A09" w:rsidP="00E17EB9">
            <w:pPr>
              <w:widowControl w:val="0"/>
              <w:autoSpaceDE w:val="0"/>
              <w:autoSpaceDN w:val="0"/>
              <w:adjustRightInd w:val="0"/>
              <w:spacing w:after="0" w:line="240" w:lineRule="auto"/>
              <w:rPr>
                <w:rFonts w:cstheme="minorHAnsi"/>
                <w:bCs/>
                <w:sz w:val="24"/>
                <w:szCs w:val="24"/>
              </w:rPr>
            </w:pPr>
          </w:p>
        </w:tc>
        <w:tc>
          <w:tcPr>
            <w:tcW w:w="2242" w:type="dxa"/>
          </w:tcPr>
          <w:p w14:paraId="169FA6A4" w14:textId="77777777" w:rsidR="00CB4A09" w:rsidRPr="00683591" w:rsidRDefault="00CB4A09" w:rsidP="004A2993">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Адрес местонахождения:</w:t>
            </w:r>
          </w:p>
          <w:p w14:paraId="05C89429" w14:textId="77777777" w:rsidR="00CB4A09" w:rsidRPr="00683591" w:rsidRDefault="00CB4A09" w:rsidP="004A2993">
            <w:pPr>
              <w:widowControl w:val="0"/>
              <w:autoSpaceDE w:val="0"/>
              <w:autoSpaceDN w:val="0"/>
              <w:adjustRightInd w:val="0"/>
              <w:spacing w:after="0" w:line="240" w:lineRule="auto"/>
              <w:rPr>
                <w:rFonts w:cstheme="minorHAnsi"/>
                <w:bCs/>
                <w:sz w:val="24"/>
                <w:szCs w:val="24"/>
              </w:rPr>
            </w:pPr>
          </w:p>
          <w:p w14:paraId="7AE88D4E" w14:textId="77777777" w:rsidR="00CB4A09" w:rsidRPr="00683591" w:rsidRDefault="00CB4A09" w:rsidP="004A2993">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Адрес для корреспонденции:</w:t>
            </w:r>
          </w:p>
          <w:p w14:paraId="5506BCE7"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p>
        </w:tc>
        <w:tc>
          <w:tcPr>
            <w:tcW w:w="2977" w:type="dxa"/>
          </w:tcPr>
          <w:p w14:paraId="68E21D0E"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p>
        </w:tc>
      </w:tr>
      <w:tr w:rsidR="00CB4A09" w:rsidRPr="00683591" w14:paraId="0F532720" w14:textId="4581867D" w:rsidTr="00CB4A09">
        <w:trPr>
          <w:cantSplit/>
        </w:trPr>
        <w:tc>
          <w:tcPr>
            <w:tcW w:w="255" w:type="dxa"/>
          </w:tcPr>
          <w:p w14:paraId="3239187F"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1987" w:type="dxa"/>
          </w:tcPr>
          <w:p w14:paraId="536D8A3D"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ОГРН</w:t>
            </w:r>
          </w:p>
        </w:tc>
        <w:tc>
          <w:tcPr>
            <w:tcW w:w="2570" w:type="dxa"/>
          </w:tcPr>
          <w:p w14:paraId="2C5D38A7" w14:textId="025243E5" w:rsidR="00CB4A09" w:rsidRPr="00683591" w:rsidRDefault="00A40DE5" w:rsidP="00E17EB9">
            <w:pPr>
              <w:widowControl w:val="0"/>
              <w:autoSpaceDE w:val="0"/>
              <w:autoSpaceDN w:val="0"/>
              <w:adjustRightInd w:val="0"/>
              <w:spacing w:after="0" w:line="240" w:lineRule="auto"/>
              <w:rPr>
                <w:rFonts w:cstheme="minorHAnsi"/>
                <w:bCs/>
                <w:sz w:val="24"/>
                <w:szCs w:val="24"/>
              </w:rPr>
            </w:pPr>
            <w:r w:rsidRPr="00522E8D">
              <w:rPr>
                <w:rFonts w:cstheme="minorHAnsi"/>
                <w:bCs/>
                <w:sz w:val="24"/>
                <w:szCs w:val="24"/>
              </w:rPr>
              <w:t>1237700462427</w:t>
            </w:r>
          </w:p>
        </w:tc>
        <w:tc>
          <w:tcPr>
            <w:tcW w:w="2242" w:type="dxa"/>
          </w:tcPr>
          <w:p w14:paraId="05308646" w14:textId="4681F42E"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ОГРН</w:t>
            </w:r>
          </w:p>
        </w:tc>
        <w:tc>
          <w:tcPr>
            <w:tcW w:w="2977" w:type="dxa"/>
          </w:tcPr>
          <w:p w14:paraId="1511528A"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p>
        </w:tc>
      </w:tr>
      <w:tr w:rsidR="00CB4A09" w:rsidRPr="00683591" w14:paraId="3199091C" w14:textId="5498258A" w:rsidTr="00CB4A09">
        <w:tc>
          <w:tcPr>
            <w:tcW w:w="255" w:type="dxa"/>
          </w:tcPr>
          <w:p w14:paraId="54F03719"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1987" w:type="dxa"/>
          </w:tcPr>
          <w:p w14:paraId="1E7E913A"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ИНН</w:t>
            </w:r>
          </w:p>
        </w:tc>
        <w:tc>
          <w:tcPr>
            <w:tcW w:w="2570" w:type="dxa"/>
          </w:tcPr>
          <w:p w14:paraId="78961B0F" w14:textId="6EE0488F" w:rsidR="00CB4A09" w:rsidRPr="00683591" w:rsidRDefault="00A40DE5" w:rsidP="00E17EB9">
            <w:pPr>
              <w:widowControl w:val="0"/>
              <w:autoSpaceDE w:val="0"/>
              <w:autoSpaceDN w:val="0"/>
              <w:adjustRightInd w:val="0"/>
              <w:spacing w:after="0" w:line="240" w:lineRule="auto"/>
              <w:rPr>
                <w:rFonts w:cstheme="minorHAnsi"/>
                <w:bCs/>
                <w:sz w:val="24"/>
                <w:szCs w:val="24"/>
              </w:rPr>
            </w:pPr>
            <w:r w:rsidRPr="00522E8D">
              <w:rPr>
                <w:rFonts w:cstheme="minorHAnsi"/>
                <w:bCs/>
                <w:sz w:val="24"/>
                <w:szCs w:val="24"/>
              </w:rPr>
              <w:t>9726048866</w:t>
            </w:r>
          </w:p>
        </w:tc>
        <w:tc>
          <w:tcPr>
            <w:tcW w:w="2242" w:type="dxa"/>
          </w:tcPr>
          <w:p w14:paraId="4510ACF4" w14:textId="02815285"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ИНН</w:t>
            </w:r>
          </w:p>
        </w:tc>
        <w:tc>
          <w:tcPr>
            <w:tcW w:w="2977" w:type="dxa"/>
          </w:tcPr>
          <w:p w14:paraId="6BE4FBD1"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p>
        </w:tc>
      </w:tr>
      <w:tr w:rsidR="00CB4A09" w:rsidRPr="00683591" w14:paraId="44D6DE08" w14:textId="4A9D7537" w:rsidTr="00CB4A09">
        <w:tc>
          <w:tcPr>
            <w:tcW w:w="255" w:type="dxa"/>
          </w:tcPr>
          <w:p w14:paraId="437937BF"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1987" w:type="dxa"/>
          </w:tcPr>
          <w:p w14:paraId="1C5C84F0"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КПП</w:t>
            </w:r>
          </w:p>
        </w:tc>
        <w:tc>
          <w:tcPr>
            <w:tcW w:w="2570" w:type="dxa"/>
          </w:tcPr>
          <w:p w14:paraId="2464A9E8" w14:textId="719A8DC1" w:rsidR="00CB4A09" w:rsidRPr="00683591" w:rsidRDefault="00A40DE5" w:rsidP="00E17EB9">
            <w:pPr>
              <w:widowControl w:val="0"/>
              <w:autoSpaceDE w:val="0"/>
              <w:autoSpaceDN w:val="0"/>
              <w:adjustRightInd w:val="0"/>
              <w:spacing w:after="0" w:line="240" w:lineRule="auto"/>
              <w:rPr>
                <w:rFonts w:cstheme="minorHAnsi"/>
                <w:bCs/>
                <w:sz w:val="24"/>
                <w:szCs w:val="24"/>
              </w:rPr>
            </w:pPr>
            <w:r w:rsidRPr="00522E8D">
              <w:rPr>
                <w:rFonts w:cstheme="minorHAnsi"/>
                <w:bCs/>
                <w:sz w:val="24"/>
                <w:szCs w:val="24"/>
              </w:rPr>
              <w:t>772601001</w:t>
            </w:r>
          </w:p>
        </w:tc>
        <w:tc>
          <w:tcPr>
            <w:tcW w:w="2242" w:type="dxa"/>
          </w:tcPr>
          <w:p w14:paraId="2C2A2DA7" w14:textId="36476892"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КПП</w:t>
            </w:r>
          </w:p>
        </w:tc>
        <w:tc>
          <w:tcPr>
            <w:tcW w:w="2977" w:type="dxa"/>
          </w:tcPr>
          <w:p w14:paraId="15A6953A"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p>
        </w:tc>
      </w:tr>
      <w:tr w:rsidR="00CB4A09" w:rsidRPr="00683591" w14:paraId="313ED144" w14:textId="32B7882B" w:rsidTr="00CB4A09">
        <w:tc>
          <w:tcPr>
            <w:tcW w:w="255" w:type="dxa"/>
          </w:tcPr>
          <w:p w14:paraId="4ECE6ED7"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1987" w:type="dxa"/>
          </w:tcPr>
          <w:p w14:paraId="607EFB5B"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Р/с</w:t>
            </w:r>
          </w:p>
        </w:tc>
        <w:tc>
          <w:tcPr>
            <w:tcW w:w="2570" w:type="dxa"/>
          </w:tcPr>
          <w:p w14:paraId="2BC7F640" w14:textId="6B9DCEBC" w:rsidR="00CB4A09" w:rsidRPr="00683591" w:rsidRDefault="00A40DE5" w:rsidP="00E17EB9">
            <w:pPr>
              <w:spacing w:after="0" w:line="240" w:lineRule="auto"/>
              <w:rPr>
                <w:rFonts w:cstheme="minorHAnsi"/>
                <w:bCs/>
                <w:sz w:val="24"/>
                <w:szCs w:val="24"/>
              </w:rPr>
            </w:pPr>
            <w:r w:rsidRPr="00522E8D">
              <w:rPr>
                <w:rFonts w:cstheme="minorHAnsi"/>
                <w:bCs/>
                <w:sz w:val="24"/>
                <w:szCs w:val="24"/>
              </w:rPr>
              <w:t>40702810112010587017</w:t>
            </w:r>
          </w:p>
        </w:tc>
        <w:tc>
          <w:tcPr>
            <w:tcW w:w="2242" w:type="dxa"/>
          </w:tcPr>
          <w:p w14:paraId="7A6202EE" w14:textId="6C8381FB" w:rsidR="00CB4A09" w:rsidRPr="00683591" w:rsidRDefault="00CB4A09" w:rsidP="00E17EB9">
            <w:pPr>
              <w:spacing w:after="0" w:line="240" w:lineRule="auto"/>
              <w:rPr>
                <w:rFonts w:cstheme="minorHAnsi"/>
                <w:bCs/>
                <w:sz w:val="24"/>
                <w:szCs w:val="24"/>
              </w:rPr>
            </w:pPr>
            <w:r w:rsidRPr="00683591">
              <w:rPr>
                <w:rFonts w:cstheme="minorHAnsi"/>
                <w:bCs/>
                <w:sz w:val="24"/>
                <w:szCs w:val="24"/>
              </w:rPr>
              <w:t>Р/с</w:t>
            </w:r>
          </w:p>
        </w:tc>
        <w:tc>
          <w:tcPr>
            <w:tcW w:w="2977" w:type="dxa"/>
          </w:tcPr>
          <w:p w14:paraId="45EFB901" w14:textId="77777777" w:rsidR="00CB4A09" w:rsidRPr="00683591" w:rsidRDefault="00CB4A09" w:rsidP="00E17EB9">
            <w:pPr>
              <w:spacing w:after="0" w:line="240" w:lineRule="auto"/>
              <w:rPr>
                <w:rFonts w:cstheme="minorHAnsi"/>
                <w:bCs/>
                <w:sz w:val="24"/>
                <w:szCs w:val="24"/>
              </w:rPr>
            </w:pPr>
          </w:p>
        </w:tc>
      </w:tr>
      <w:tr w:rsidR="00CB4A09" w:rsidRPr="00683591" w14:paraId="3226F240" w14:textId="18993DF9" w:rsidTr="00CB4A09">
        <w:tc>
          <w:tcPr>
            <w:tcW w:w="255" w:type="dxa"/>
          </w:tcPr>
          <w:p w14:paraId="403C515D"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1987" w:type="dxa"/>
          </w:tcPr>
          <w:p w14:paraId="650A356C"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в:</w:t>
            </w:r>
          </w:p>
        </w:tc>
        <w:tc>
          <w:tcPr>
            <w:tcW w:w="2570" w:type="dxa"/>
          </w:tcPr>
          <w:p w14:paraId="53B06BDD" w14:textId="72FD4A83" w:rsidR="00CB4A09" w:rsidRPr="00683591" w:rsidRDefault="00A40DE5" w:rsidP="00E17EB9">
            <w:pPr>
              <w:widowControl w:val="0"/>
              <w:autoSpaceDE w:val="0"/>
              <w:autoSpaceDN w:val="0"/>
              <w:adjustRightInd w:val="0"/>
              <w:spacing w:after="0" w:line="240" w:lineRule="auto"/>
              <w:rPr>
                <w:rFonts w:cstheme="minorHAnsi"/>
                <w:bCs/>
                <w:sz w:val="24"/>
                <w:szCs w:val="24"/>
              </w:rPr>
            </w:pPr>
            <w:r w:rsidRPr="00522E8D">
              <w:rPr>
                <w:rFonts w:cstheme="minorHAnsi"/>
                <w:bCs/>
                <w:sz w:val="24"/>
                <w:szCs w:val="24"/>
              </w:rPr>
              <w:t>Филиал «Корпоративный» ПАО «</w:t>
            </w:r>
            <w:proofErr w:type="spellStart"/>
            <w:r w:rsidRPr="00522E8D">
              <w:rPr>
                <w:rFonts w:cstheme="minorHAnsi"/>
                <w:bCs/>
                <w:sz w:val="24"/>
                <w:szCs w:val="24"/>
              </w:rPr>
              <w:t>Совкомбанк</w:t>
            </w:r>
            <w:proofErr w:type="spellEnd"/>
            <w:r w:rsidRPr="00522E8D">
              <w:rPr>
                <w:rFonts w:cstheme="minorHAnsi"/>
                <w:bCs/>
                <w:sz w:val="24"/>
                <w:szCs w:val="24"/>
              </w:rPr>
              <w:t>»</w:t>
            </w:r>
          </w:p>
        </w:tc>
        <w:tc>
          <w:tcPr>
            <w:tcW w:w="2242" w:type="dxa"/>
          </w:tcPr>
          <w:p w14:paraId="249D6998" w14:textId="0C1E5BF8"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в:</w:t>
            </w:r>
          </w:p>
        </w:tc>
        <w:tc>
          <w:tcPr>
            <w:tcW w:w="2977" w:type="dxa"/>
          </w:tcPr>
          <w:p w14:paraId="49EB2E6E"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p>
        </w:tc>
      </w:tr>
      <w:tr w:rsidR="00CB4A09" w:rsidRPr="00683591" w14:paraId="4BEC9611" w14:textId="5E611BE8" w:rsidTr="00CB4A09">
        <w:tc>
          <w:tcPr>
            <w:tcW w:w="255" w:type="dxa"/>
          </w:tcPr>
          <w:p w14:paraId="2249D8A1"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1987" w:type="dxa"/>
          </w:tcPr>
          <w:p w14:paraId="06085B8E"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БИК</w:t>
            </w:r>
          </w:p>
        </w:tc>
        <w:tc>
          <w:tcPr>
            <w:tcW w:w="2570" w:type="dxa"/>
          </w:tcPr>
          <w:p w14:paraId="09ACF982" w14:textId="56037FED" w:rsidR="00CB4A09" w:rsidRPr="00683591" w:rsidRDefault="00A40DE5" w:rsidP="00E17EB9">
            <w:pPr>
              <w:widowControl w:val="0"/>
              <w:autoSpaceDE w:val="0"/>
              <w:autoSpaceDN w:val="0"/>
              <w:adjustRightInd w:val="0"/>
              <w:spacing w:after="0" w:line="240" w:lineRule="auto"/>
              <w:rPr>
                <w:rFonts w:cstheme="minorHAnsi"/>
                <w:bCs/>
                <w:sz w:val="24"/>
                <w:szCs w:val="24"/>
              </w:rPr>
            </w:pPr>
            <w:r w:rsidRPr="00522E8D">
              <w:rPr>
                <w:rFonts w:cstheme="minorHAnsi"/>
                <w:bCs/>
                <w:sz w:val="24"/>
                <w:szCs w:val="24"/>
              </w:rPr>
              <w:t>044525360</w:t>
            </w:r>
          </w:p>
        </w:tc>
        <w:tc>
          <w:tcPr>
            <w:tcW w:w="2242" w:type="dxa"/>
          </w:tcPr>
          <w:p w14:paraId="0B6AFD00" w14:textId="03BAEE39"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БИК</w:t>
            </w:r>
          </w:p>
        </w:tc>
        <w:tc>
          <w:tcPr>
            <w:tcW w:w="2977" w:type="dxa"/>
          </w:tcPr>
          <w:p w14:paraId="4E788D57"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p>
        </w:tc>
      </w:tr>
      <w:tr w:rsidR="00CB4A09" w:rsidRPr="00683591" w14:paraId="56B4A8B6" w14:textId="01D31854" w:rsidTr="00CB4A09">
        <w:trPr>
          <w:trHeight w:val="70"/>
        </w:trPr>
        <w:tc>
          <w:tcPr>
            <w:tcW w:w="255" w:type="dxa"/>
          </w:tcPr>
          <w:p w14:paraId="36CC0937" w14:textId="77777777"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p>
        </w:tc>
        <w:tc>
          <w:tcPr>
            <w:tcW w:w="1987" w:type="dxa"/>
          </w:tcPr>
          <w:p w14:paraId="4C8A437E"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К/с</w:t>
            </w:r>
          </w:p>
        </w:tc>
        <w:tc>
          <w:tcPr>
            <w:tcW w:w="2570" w:type="dxa"/>
          </w:tcPr>
          <w:p w14:paraId="6F4C21AC" w14:textId="0C60EA81" w:rsidR="00CB4A09" w:rsidRPr="00683591" w:rsidRDefault="00A40DE5" w:rsidP="00E17EB9">
            <w:pPr>
              <w:widowControl w:val="0"/>
              <w:autoSpaceDE w:val="0"/>
              <w:autoSpaceDN w:val="0"/>
              <w:adjustRightInd w:val="0"/>
              <w:spacing w:after="0" w:line="240" w:lineRule="auto"/>
              <w:rPr>
                <w:rFonts w:cstheme="minorHAnsi"/>
                <w:bCs/>
                <w:sz w:val="24"/>
                <w:szCs w:val="24"/>
              </w:rPr>
            </w:pPr>
            <w:r w:rsidRPr="00522E8D">
              <w:rPr>
                <w:rFonts w:cstheme="minorHAnsi"/>
                <w:bCs/>
                <w:sz w:val="24"/>
                <w:szCs w:val="24"/>
              </w:rPr>
              <w:t>30101810445250000360</w:t>
            </w:r>
          </w:p>
        </w:tc>
        <w:tc>
          <w:tcPr>
            <w:tcW w:w="2242" w:type="dxa"/>
          </w:tcPr>
          <w:p w14:paraId="06F5730F" w14:textId="3551ABDE" w:rsidR="00CB4A09" w:rsidRPr="00683591" w:rsidRDefault="00CB4A09" w:rsidP="00E17EB9">
            <w:pPr>
              <w:widowControl w:val="0"/>
              <w:autoSpaceDE w:val="0"/>
              <w:autoSpaceDN w:val="0"/>
              <w:adjustRightInd w:val="0"/>
              <w:spacing w:after="0" w:line="240" w:lineRule="auto"/>
              <w:rPr>
                <w:rFonts w:cstheme="minorHAnsi"/>
                <w:bCs/>
                <w:sz w:val="24"/>
                <w:szCs w:val="24"/>
              </w:rPr>
            </w:pPr>
            <w:r w:rsidRPr="00683591">
              <w:rPr>
                <w:rFonts w:cstheme="minorHAnsi"/>
                <w:bCs/>
                <w:sz w:val="24"/>
                <w:szCs w:val="24"/>
              </w:rPr>
              <w:t>К/с</w:t>
            </w:r>
          </w:p>
        </w:tc>
        <w:tc>
          <w:tcPr>
            <w:tcW w:w="2977" w:type="dxa"/>
          </w:tcPr>
          <w:p w14:paraId="1A58FA34" w14:textId="77777777" w:rsidR="00CB4A09" w:rsidRPr="00683591" w:rsidRDefault="00CB4A09" w:rsidP="00E17EB9">
            <w:pPr>
              <w:widowControl w:val="0"/>
              <w:autoSpaceDE w:val="0"/>
              <w:autoSpaceDN w:val="0"/>
              <w:adjustRightInd w:val="0"/>
              <w:spacing w:after="0" w:line="240" w:lineRule="auto"/>
              <w:rPr>
                <w:rFonts w:cstheme="minorHAnsi"/>
                <w:bCs/>
                <w:sz w:val="24"/>
                <w:szCs w:val="24"/>
              </w:rPr>
            </w:pPr>
          </w:p>
        </w:tc>
      </w:tr>
      <w:tr w:rsidR="00CB4A09" w:rsidRPr="00683591" w14:paraId="2769F3C7" w14:textId="114BB3B6" w:rsidTr="00CB4A09">
        <w:trPr>
          <w:trHeight w:val="70"/>
        </w:trPr>
        <w:tc>
          <w:tcPr>
            <w:tcW w:w="4812" w:type="dxa"/>
            <w:gridSpan w:val="3"/>
          </w:tcPr>
          <w:p w14:paraId="159C2F16" w14:textId="6CA90AF2"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r w:rsidRPr="00683591">
              <w:rPr>
                <w:rFonts w:eastAsia="Times New Roman" w:cstheme="minorHAnsi"/>
                <w:sz w:val="24"/>
                <w:szCs w:val="24"/>
                <w:lang w:eastAsia="ru-RU"/>
              </w:rPr>
              <w:t xml:space="preserve">Телефон: </w:t>
            </w:r>
            <w:r w:rsidR="00A40DE5" w:rsidRPr="00522E8D">
              <w:rPr>
                <w:rFonts w:cstheme="minorHAnsi"/>
                <w:bCs/>
                <w:sz w:val="24"/>
                <w:szCs w:val="24"/>
              </w:rPr>
              <w:t>+7 917-5063922</w:t>
            </w:r>
          </w:p>
          <w:p w14:paraId="23C7147E" w14:textId="2E67720D" w:rsidR="00CB4A09" w:rsidRPr="00683591" w:rsidRDefault="00CB4A09" w:rsidP="00E17EB9">
            <w:pPr>
              <w:widowControl w:val="0"/>
              <w:autoSpaceDE w:val="0"/>
              <w:autoSpaceDN w:val="0"/>
              <w:adjustRightInd w:val="0"/>
              <w:spacing w:after="0" w:line="240" w:lineRule="auto"/>
              <w:rPr>
                <w:rFonts w:eastAsia="Times New Roman" w:cstheme="minorHAnsi"/>
                <w:sz w:val="24"/>
                <w:szCs w:val="24"/>
                <w:lang w:eastAsia="ru-RU"/>
              </w:rPr>
            </w:pPr>
            <w:r w:rsidRPr="00683591">
              <w:rPr>
                <w:rFonts w:eastAsia="Times New Roman" w:cstheme="minorHAnsi"/>
                <w:sz w:val="24"/>
                <w:szCs w:val="24"/>
                <w:lang w:eastAsia="ru-RU"/>
              </w:rPr>
              <w:t xml:space="preserve">Адрес электронной почты: </w:t>
            </w:r>
            <w:r w:rsidR="00A40DE5" w:rsidRPr="00522E8D">
              <w:rPr>
                <w:rFonts w:cstheme="minorHAnsi"/>
                <w:bCs/>
                <w:sz w:val="24"/>
                <w:szCs w:val="24"/>
              </w:rPr>
              <w:t>5063922@mail.ru</w:t>
            </w:r>
          </w:p>
        </w:tc>
        <w:tc>
          <w:tcPr>
            <w:tcW w:w="5219" w:type="dxa"/>
            <w:gridSpan w:val="2"/>
          </w:tcPr>
          <w:p w14:paraId="6EA61EEB" w14:textId="77777777" w:rsidR="00CB4A09" w:rsidRPr="00683591" w:rsidRDefault="00CB4A09" w:rsidP="00CB4A09">
            <w:pPr>
              <w:widowControl w:val="0"/>
              <w:autoSpaceDE w:val="0"/>
              <w:autoSpaceDN w:val="0"/>
              <w:adjustRightInd w:val="0"/>
              <w:spacing w:after="0" w:line="240" w:lineRule="auto"/>
              <w:rPr>
                <w:rFonts w:eastAsia="Times New Roman" w:cstheme="minorHAnsi"/>
                <w:sz w:val="24"/>
                <w:szCs w:val="24"/>
                <w:lang w:eastAsia="ru-RU"/>
              </w:rPr>
            </w:pPr>
            <w:r w:rsidRPr="00683591">
              <w:rPr>
                <w:rFonts w:eastAsia="Times New Roman" w:cstheme="minorHAnsi"/>
                <w:sz w:val="24"/>
                <w:szCs w:val="24"/>
                <w:lang w:eastAsia="ru-RU"/>
              </w:rPr>
              <w:t xml:space="preserve">Телефон: +7 </w:t>
            </w:r>
          </w:p>
          <w:p w14:paraId="2039F581" w14:textId="08E3337C" w:rsidR="00CB4A09" w:rsidRPr="00683591" w:rsidRDefault="00CB4A09" w:rsidP="00CB4A09">
            <w:pPr>
              <w:widowControl w:val="0"/>
              <w:autoSpaceDE w:val="0"/>
              <w:autoSpaceDN w:val="0"/>
              <w:adjustRightInd w:val="0"/>
              <w:spacing w:after="0" w:line="240" w:lineRule="auto"/>
              <w:rPr>
                <w:rFonts w:eastAsia="Times New Roman" w:cstheme="minorHAnsi"/>
                <w:sz w:val="24"/>
                <w:szCs w:val="24"/>
                <w:lang w:eastAsia="ru-RU"/>
              </w:rPr>
            </w:pPr>
            <w:r w:rsidRPr="00683591">
              <w:rPr>
                <w:rFonts w:eastAsia="Times New Roman" w:cstheme="minorHAnsi"/>
                <w:sz w:val="24"/>
                <w:szCs w:val="24"/>
                <w:lang w:eastAsia="ru-RU"/>
              </w:rPr>
              <w:t xml:space="preserve">Адрес электронной почты: </w:t>
            </w:r>
          </w:p>
        </w:tc>
      </w:tr>
      <w:tr w:rsidR="00CB4A09" w:rsidRPr="00683591" w14:paraId="634AC312" w14:textId="6A8C2C07" w:rsidTr="00CB4A09">
        <w:trPr>
          <w:trHeight w:val="1004"/>
        </w:trPr>
        <w:tc>
          <w:tcPr>
            <w:tcW w:w="4812" w:type="dxa"/>
            <w:gridSpan w:val="3"/>
          </w:tcPr>
          <w:p w14:paraId="3535E99E" w14:textId="77777777" w:rsidR="00CB4A09" w:rsidRPr="00683591" w:rsidRDefault="00CB4A09" w:rsidP="00E17EB9">
            <w:pPr>
              <w:widowControl w:val="0"/>
              <w:autoSpaceDE w:val="0"/>
              <w:autoSpaceDN w:val="0"/>
              <w:adjustRightInd w:val="0"/>
              <w:spacing w:after="0" w:line="240" w:lineRule="auto"/>
              <w:rPr>
                <w:rFonts w:eastAsia="Times New Roman" w:cstheme="minorHAnsi"/>
                <w:b/>
                <w:sz w:val="24"/>
                <w:szCs w:val="24"/>
                <w:lang w:eastAsia="ru-RU"/>
              </w:rPr>
            </w:pPr>
          </w:p>
          <w:p w14:paraId="599D4853" w14:textId="77777777" w:rsidR="00CB4A09" w:rsidRPr="00683591" w:rsidRDefault="00CB4A09" w:rsidP="00E17EB9">
            <w:pPr>
              <w:widowControl w:val="0"/>
              <w:autoSpaceDE w:val="0"/>
              <w:autoSpaceDN w:val="0"/>
              <w:adjustRightInd w:val="0"/>
              <w:spacing w:after="0" w:line="240" w:lineRule="auto"/>
              <w:rPr>
                <w:rFonts w:eastAsia="Times New Roman" w:cstheme="minorHAnsi"/>
                <w:b/>
                <w:sz w:val="24"/>
                <w:szCs w:val="24"/>
                <w:lang w:eastAsia="ru-RU"/>
              </w:rPr>
            </w:pPr>
            <w:r w:rsidRPr="00683591">
              <w:rPr>
                <w:rFonts w:eastAsia="Times New Roman" w:cstheme="minorHAnsi"/>
                <w:b/>
                <w:sz w:val="24"/>
                <w:szCs w:val="24"/>
                <w:lang w:eastAsia="ru-RU"/>
              </w:rPr>
              <w:t>Генеральный директор</w:t>
            </w:r>
          </w:p>
          <w:p w14:paraId="01EC7A50" w14:textId="23374ECB" w:rsidR="00CB4A09" w:rsidRPr="00683591" w:rsidRDefault="00CB4A09" w:rsidP="00E17EB9">
            <w:pPr>
              <w:widowControl w:val="0"/>
              <w:autoSpaceDE w:val="0"/>
              <w:autoSpaceDN w:val="0"/>
              <w:adjustRightInd w:val="0"/>
              <w:spacing w:after="0" w:line="240" w:lineRule="auto"/>
              <w:rPr>
                <w:rFonts w:eastAsia="Times New Roman" w:cstheme="minorHAnsi"/>
                <w:b/>
                <w:sz w:val="24"/>
                <w:szCs w:val="24"/>
                <w:lang w:eastAsia="ru-RU"/>
              </w:rPr>
            </w:pPr>
            <w:r w:rsidRPr="00683591">
              <w:rPr>
                <w:rFonts w:cstheme="minorHAnsi"/>
                <w:b/>
                <w:bCs/>
                <w:sz w:val="24"/>
                <w:szCs w:val="24"/>
              </w:rPr>
              <w:t>ООО «</w:t>
            </w:r>
            <w:r w:rsidR="00A40DE5" w:rsidRPr="00522E8D">
              <w:rPr>
                <w:rFonts w:cstheme="minorHAnsi"/>
                <w:b/>
                <w:bCs/>
                <w:sz w:val="24"/>
                <w:szCs w:val="24"/>
              </w:rPr>
              <w:t>ШЕЛЛРОКК</w:t>
            </w:r>
            <w:r w:rsidRPr="00683591">
              <w:rPr>
                <w:rFonts w:cstheme="minorHAnsi"/>
                <w:b/>
                <w:bCs/>
                <w:sz w:val="24"/>
                <w:szCs w:val="24"/>
              </w:rPr>
              <w:t>»</w:t>
            </w:r>
          </w:p>
          <w:p w14:paraId="681D0097" w14:textId="77777777" w:rsidR="00CB4A09" w:rsidRPr="00683591" w:rsidRDefault="00CB4A09" w:rsidP="00E17EB9">
            <w:pPr>
              <w:widowControl w:val="0"/>
              <w:autoSpaceDE w:val="0"/>
              <w:autoSpaceDN w:val="0"/>
              <w:adjustRightInd w:val="0"/>
              <w:spacing w:after="0" w:line="240" w:lineRule="auto"/>
              <w:rPr>
                <w:rFonts w:eastAsia="Times New Roman" w:cstheme="minorHAnsi"/>
                <w:b/>
                <w:sz w:val="24"/>
                <w:szCs w:val="24"/>
                <w:lang w:eastAsia="ru-RU"/>
              </w:rPr>
            </w:pPr>
          </w:p>
          <w:p w14:paraId="3BAC7D2C" w14:textId="228A2185" w:rsidR="00CB4A09" w:rsidRPr="00683591" w:rsidRDefault="00CB4A09" w:rsidP="00A40DE5">
            <w:pPr>
              <w:widowControl w:val="0"/>
              <w:autoSpaceDE w:val="0"/>
              <w:autoSpaceDN w:val="0"/>
              <w:adjustRightInd w:val="0"/>
              <w:spacing w:after="0" w:line="240" w:lineRule="auto"/>
              <w:rPr>
                <w:rFonts w:eastAsia="Times New Roman" w:cstheme="minorHAnsi"/>
                <w:b/>
                <w:sz w:val="24"/>
                <w:szCs w:val="24"/>
                <w:lang w:eastAsia="ru-RU"/>
              </w:rPr>
            </w:pPr>
            <w:r w:rsidRPr="00683591">
              <w:rPr>
                <w:rFonts w:eastAsia="Times New Roman" w:cstheme="minorHAnsi"/>
                <w:b/>
                <w:sz w:val="24"/>
                <w:szCs w:val="24"/>
                <w:lang w:eastAsia="ru-RU"/>
              </w:rPr>
              <w:t>_______________________</w:t>
            </w:r>
            <w:r w:rsidRPr="00683591">
              <w:rPr>
                <w:rFonts w:cstheme="minorHAnsi"/>
                <w:b/>
                <w:sz w:val="24"/>
                <w:szCs w:val="24"/>
                <w:lang w:eastAsia="ru-RU"/>
              </w:rPr>
              <w:t xml:space="preserve"> </w:t>
            </w:r>
            <w:r w:rsidR="00A40DE5">
              <w:rPr>
                <w:rFonts w:cstheme="minorHAnsi"/>
                <w:b/>
                <w:sz w:val="24"/>
                <w:szCs w:val="24"/>
                <w:lang w:eastAsia="ru-RU"/>
              </w:rPr>
              <w:t>Е.А. Бусел</w:t>
            </w:r>
          </w:p>
        </w:tc>
        <w:tc>
          <w:tcPr>
            <w:tcW w:w="5219" w:type="dxa"/>
            <w:gridSpan w:val="2"/>
          </w:tcPr>
          <w:p w14:paraId="70502C3C" w14:textId="77777777" w:rsidR="00CB4A09" w:rsidRPr="00683591" w:rsidRDefault="00CB4A09" w:rsidP="004A2993">
            <w:pPr>
              <w:widowControl w:val="0"/>
              <w:autoSpaceDE w:val="0"/>
              <w:autoSpaceDN w:val="0"/>
              <w:adjustRightInd w:val="0"/>
              <w:spacing w:after="0" w:line="240" w:lineRule="auto"/>
              <w:rPr>
                <w:rFonts w:eastAsia="Times New Roman" w:cstheme="minorHAnsi"/>
                <w:b/>
                <w:sz w:val="24"/>
                <w:szCs w:val="24"/>
                <w:lang w:eastAsia="ru-RU"/>
              </w:rPr>
            </w:pPr>
          </w:p>
          <w:p w14:paraId="35053449" w14:textId="77777777" w:rsidR="00CB4A09" w:rsidRPr="00683591" w:rsidRDefault="00CB4A09" w:rsidP="004A2993">
            <w:pPr>
              <w:widowControl w:val="0"/>
              <w:autoSpaceDE w:val="0"/>
              <w:autoSpaceDN w:val="0"/>
              <w:adjustRightInd w:val="0"/>
              <w:spacing w:after="0" w:line="240" w:lineRule="auto"/>
              <w:rPr>
                <w:rFonts w:eastAsia="Times New Roman" w:cstheme="minorHAnsi"/>
                <w:b/>
                <w:sz w:val="24"/>
                <w:szCs w:val="24"/>
                <w:lang w:eastAsia="ru-RU"/>
              </w:rPr>
            </w:pPr>
            <w:r w:rsidRPr="00683591">
              <w:rPr>
                <w:rFonts w:eastAsia="Times New Roman" w:cstheme="minorHAnsi"/>
                <w:b/>
                <w:sz w:val="24"/>
                <w:szCs w:val="24"/>
                <w:lang w:eastAsia="ru-RU"/>
              </w:rPr>
              <w:t>Генеральный директор</w:t>
            </w:r>
          </w:p>
          <w:p w14:paraId="23B3AEE3" w14:textId="59128F77" w:rsidR="00CB4A09" w:rsidRPr="00683591" w:rsidRDefault="00CB4A09" w:rsidP="004A2993">
            <w:pPr>
              <w:widowControl w:val="0"/>
              <w:autoSpaceDE w:val="0"/>
              <w:autoSpaceDN w:val="0"/>
              <w:adjustRightInd w:val="0"/>
              <w:spacing w:after="0" w:line="240" w:lineRule="auto"/>
              <w:rPr>
                <w:rFonts w:eastAsia="Times New Roman" w:cstheme="minorHAnsi"/>
                <w:b/>
                <w:sz w:val="24"/>
                <w:szCs w:val="24"/>
                <w:lang w:eastAsia="ru-RU"/>
              </w:rPr>
            </w:pPr>
            <w:r w:rsidRPr="00683591">
              <w:rPr>
                <w:rFonts w:cstheme="minorHAnsi"/>
                <w:b/>
                <w:bCs/>
                <w:sz w:val="24"/>
                <w:szCs w:val="24"/>
              </w:rPr>
              <w:t>ООО «_______________»</w:t>
            </w:r>
          </w:p>
          <w:p w14:paraId="3F48F030" w14:textId="77777777" w:rsidR="00CB4A09" w:rsidRPr="00683591" w:rsidRDefault="00CB4A09" w:rsidP="004A2993">
            <w:pPr>
              <w:widowControl w:val="0"/>
              <w:autoSpaceDE w:val="0"/>
              <w:autoSpaceDN w:val="0"/>
              <w:adjustRightInd w:val="0"/>
              <w:spacing w:after="0" w:line="240" w:lineRule="auto"/>
              <w:rPr>
                <w:rFonts w:eastAsia="Times New Roman" w:cstheme="minorHAnsi"/>
                <w:b/>
                <w:sz w:val="24"/>
                <w:szCs w:val="24"/>
                <w:lang w:eastAsia="ru-RU"/>
              </w:rPr>
            </w:pPr>
          </w:p>
          <w:p w14:paraId="1E820467" w14:textId="021E5838" w:rsidR="00CB4A09" w:rsidRPr="00683591" w:rsidRDefault="00CB4A09" w:rsidP="00CB4A09">
            <w:pPr>
              <w:widowControl w:val="0"/>
              <w:autoSpaceDE w:val="0"/>
              <w:autoSpaceDN w:val="0"/>
              <w:adjustRightInd w:val="0"/>
              <w:spacing w:after="0" w:line="240" w:lineRule="auto"/>
              <w:rPr>
                <w:rFonts w:eastAsia="Times New Roman" w:cstheme="minorHAnsi"/>
                <w:b/>
                <w:sz w:val="24"/>
                <w:szCs w:val="24"/>
                <w:lang w:eastAsia="ru-RU"/>
              </w:rPr>
            </w:pPr>
            <w:r w:rsidRPr="00683591">
              <w:rPr>
                <w:rFonts w:eastAsia="Times New Roman" w:cstheme="minorHAnsi"/>
                <w:b/>
                <w:sz w:val="24"/>
                <w:szCs w:val="24"/>
                <w:lang w:eastAsia="ru-RU"/>
              </w:rPr>
              <w:t>_______________________</w:t>
            </w:r>
            <w:r w:rsidRPr="00683591">
              <w:rPr>
                <w:rFonts w:cstheme="minorHAnsi"/>
                <w:b/>
                <w:sz w:val="24"/>
                <w:szCs w:val="24"/>
                <w:lang w:eastAsia="ru-RU"/>
              </w:rPr>
              <w:t xml:space="preserve"> ____________</w:t>
            </w:r>
          </w:p>
        </w:tc>
      </w:tr>
    </w:tbl>
    <w:p w14:paraId="373EF0DF" w14:textId="77777777" w:rsidR="00821C5A" w:rsidRPr="00683591" w:rsidRDefault="00821C5A" w:rsidP="004901AE">
      <w:pPr>
        <w:widowControl w:val="0"/>
        <w:autoSpaceDE w:val="0"/>
        <w:autoSpaceDN w:val="0"/>
        <w:adjustRightInd w:val="0"/>
        <w:spacing w:after="0" w:line="240" w:lineRule="auto"/>
        <w:rPr>
          <w:rFonts w:cstheme="minorHAnsi"/>
          <w:sz w:val="24"/>
          <w:szCs w:val="24"/>
        </w:rPr>
      </w:pPr>
    </w:p>
    <w:p w14:paraId="37549422" w14:textId="77777777" w:rsidR="002362CF" w:rsidRPr="00683591" w:rsidRDefault="002362CF">
      <w:pPr>
        <w:widowControl w:val="0"/>
        <w:autoSpaceDE w:val="0"/>
        <w:autoSpaceDN w:val="0"/>
        <w:adjustRightInd w:val="0"/>
        <w:spacing w:after="0" w:line="240" w:lineRule="auto"/>
        <w:rPr>
          <w:rFonts w:cstheme="minorHAnsi"/>
          <w:sz w:val="24"/>
          <w:szCs w:val="24"/>
        </w:rPr>
      </w:pPr>
    </w:p>
    <w:sectPr w:rsidR="002362CF" w:rsidRPr="00683591" w:rsidSect="00771A32">
      <w:headerReference w:type="even" r:id="rId14"/>
      <w:headerReference w:type="default" r:id="rId15"/>
      <w:footerReference w:type="even" r:id="rId16"/>
      <w:footerReference w:type="default" r:id="rId17"/>
      <w:pgSz w:w="11909" w:h="16834" w:code="9"/>
      <w:pgMar w:top="851" w:right="567" w:bottom="1135" w:left="1418" w:header="567" w:footer="314" w:gutter="0"/>
      <w:pgBorders w:display="firstPage" w:offsetFrom="page">
        <w:top w:val="single" w:sz="12" w:space="24" w:color="auto"/>
        <w:left w:val="single" w:sz="12" w:space="24" w:color="auto"/>
        <w:bottom w:val="single" w:sz="12" w:space="24" w:color="auto"/>
        <w:right w:val="single" w:sz="12" w:space="24" w:color="auto"/>
      </w:pgBorders>
      <w:pgNumType w:fmt="numberInDash"/>
      <w:cols w:space="60"/>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Елена Филонова" w:date="2023-08-09T21:19:00Z" w:initials="ЕФ">
    <w:p w14:paraId="58A7BB7B" w14:textId="35D03760" w:rsidR="0062706C" w:rsidRPr="0016699E" w:rsidRDefault="0062706C" w:rsidP="0016699E">
      <w:pPr>
        <w:pStyle w:val="af3"/>
        <w:rPr>
          <w:lang w:val="ru-RU"/>
        </w:rPr>
      </w:pPr>
      <w:r>
        <w:rPr>
          <w:rStyle w:val="af2"/>
        </w:rPr>
        <w:annotationRef/>
      </w:r>
      <w:r>
        <w:rPr>
          <w:lang w:val="ru-RU"/>
        </w:rPr>
        <w:t xml:space="preserve">Перечень оборудования в приложении должен быть зеркален тому, что мы купим у </w:t>
      </w:r>
      <w:proofErr w:type="spellStart"/>
      <w:r>
        <w:rPr>
          <w:lang w:val="ru-RU"/>
        </w:rPr>
        <w:t>Везы</w:t>
      </w:r>
      <w:proofErr w:type="spellEnd"/>
      <w:r>
        <w:rPr>
          <w:lang w:val="ru-RU"/>
        </w:rPr>
        <w:t xml:space="preserve">. Предоставленное </w:t>
      </w:r>
      <w:r w:rsidRPr="0016699E">
        <w:rPr>
          <w:lang w:val="ru-RU"/>
        </w:rPr>
        <w:t xml:space="preserve">Субподрядчиком приложение требуется пересмотреть по факту подписания с </w:t>
      </w:r>
      <w:proofErr w:type="spellStart"/>
      <w:r w:rsidRPr="0016699E">
        <w:rPr>
          <w:lang w:val="ru-RU"/>
        </w:rPr>
        <w:t>Везой</w:t>
      </w:r>
      <w:proofErr w:type="spellEnd"/>
      <w:r w:rsidRPr="0016699E">
        <w:rPr>
          <w:lang w:val="ru-RU"/>
        </w:rPr>
        <w:t xml:space="preserve"> спецификаций</w:t>
      </w:r>
    </w:p>
    <w:p w14:paraId="77BD800E" w14:textId="510576ED" w:rsidR="0062706C" w:rsidRPr="00FE4C4C" w:rsidRDefault="0062706C">
      <w:pPr>
        <w:pStyle w:val="af3"/>
        <w:rPr>
          <w:lang w:val="ru-RU"/>
        </w:rPr>
      </w:pPr>
    </w:p>
  </w:comment>
  <w:comment w:id="1" w:author="Елена Филонова" w:date="2023-08-09T17:37:00Z" w:initials="ЕФ">
    <w:p w14:paraId="0D47FEC6" w14:textId="5C493420" w:rsidR="0062706C" w:rsidRPr="00FE4C4C" w:rsidRDefault="0062706C" w:rsidP="006D49BD">
      <w:pPr>
        <w:pStyle w:val="af3"/>
        <w:rPr>
          <w:lang w:val="ru-RU"/>
        </w:rPr>
      </w:pPr>
      <w:r>
        <w:rPr>
          <w:rStyle w:val="af2"/>
        </w:rPr>
        <w:annotationRef/>
      </w:r>
      <w:r>
        <w:rPr>
          <w:lang w:val="ru-RU"/>
        </w:rPr>
        <w:t>Подготовка приложения – за субподрядчиком</w:t>
      </w:r>
    </w:p>
  </w:comment>
  <w:comment w:id="2" w:author="Елена Филонова" w:date="2023-08-07T14:48:00Z" w:initials="ЕФ">
    <w:p w14:paraId="68923FC1" w14:textId="77777777" w:rsidR="0062706C" w:rsidRDefault="0062706C" w:rsidP="001738E6">
      <w:pPr>
        <w:autoSpaceDE w:val="0"/>
        <w:autoSpaceDN w:val="0"/>
        <w:adjustRightInd w:val="0"/>
        <w:spacing w:after="0" w:line="240" w:lineRule="auto"/>
        <w:rPr>
          <w:rFonts w:ascii="Arial" w:hAnsi="Arial" w:cs="Arial"/>
          <w:b/>
          <w:color w:val="FF0000"/>
          <w:sz w:val="24"/>
          <w:szCs w:val="24"/>
        </w:rPr>
      </w:pPr>
      <w:r>
        <w:rPr>
          <w:rStyle w:val="af2"/>
        </w:rPr>
        <w:annotationRef/>
      </w:r>
    </w:p>
    <w:p w14:paraId="7EAF8D84" w14:textId="4DA4ACEC" w:rsidR="0062706C" w:rsidRPr="001738E6" w:rsidRDefault="0062706C" w:rsidP="001738E6">
      <w:pPr>
        <w:autoSpaceDE w:val="0"/>
        <w:autoSpaceDN w:val="0"/>
        <w:adjustRightInd w:val="0"/>
        <w:spacing w:after="0" w:line="240" w:lineRule="auto"/>
        <w:rPr>
          <w:rFonts w:ascii="Arial" w:hAnsi="Arial" w:cs="Arial"/>
          <w:b/>
          <w:color w:val="FF0000"/>
          <w:sz w:val="24"/>
          <w:szCs w:val="24"/>
        </w:rPr>
      </w:pPr>
      <w:r w:rsidRPr="001738E6">
        <w:rPr>
          <w:rFonts w:ascii="Arial" w:hAnsi="Arial" w:cs="Arial"/>
          <w:b/>
          <w:color w:val="FF0000"/>
          <w:sz w:val="24"/>
          <w:szCs w:val="24"/>
        </w:rPr>
        <w:t>ИНЖСОЛЮШН:</w:t>
      </w:r>
    </w:p>
    <w:p w14:paraId="2FD4FB8A" w14:textId="77777777" w:rsidR="0062706C" w:rsidRPr="00003CC2" w:rsidRDefault="0062706C" w:rsidP="001738E6">
      <w:pPr>
        <w:autoSpaceDE w:val="0"/>
        <w:autoSpaceDN w:val="0"/>
        <w:adjustRightInd w:val="0"/>
        <w:spacing w:after="0" w:line="240" w:lineRule="auto"/>
        <w:rPr>
          <w:rFonts w:ascii="Arial" w:hAnsi="Arial" w:cs="Arial"/>
          <w:color w:val="000000"/>
          <w:sz w:val="18"/>
          <w:szCs w:val="18"/>
        </w:rPr>
      </w:pPr>
      <w:r w:rsidRPr="001738E6">
        <w:rPr>
          <w:rFonts w:ascii="Arial" w:hAnsi="Arial" w:cs="Arial"/>
          <w:b/>
          <w:color w:val="FF0000"/>
          <w:sz w:val="18"/>
          <w:szCs w:val="18"/>
        </w:rPr>
        <w:t xml:space="preserve">Прошу прокомментировать почему у нас договор не напрямую с </w:t>
      </w:r>
      <w:proofErr w:type="spellStart"/>
      <w:r w:rsidRPr="001738E6">
        <w:rPr>
          <w:rFonts w:ascii="Arial" w:hAnsi="Arial" w:cs="Arial"/>
          <w:b/>
          <w:color w:val="FF0000"/>
          <w:sz w:val="18"/>
          <w:szCs w:val="18"/>
        </w:rPr>
        <w:t>КиК</w:t>
      </w:r>
      <w:proofErr w:type="spellEnd"/>
      <w:r w:rsidRPr="001738E6">
        <w:rPr>
          <w:rFonts w:ascii="Arial" w:hAnsi="Arial" w:cs="Arial"/>
          <w:b/>
          <w:color w:val="FF0000"/>
          <w:sz w:val="18"/>
          <w:szCs w:val="18"/>
        </w:rPr>
        <w:t xml:space="preserve">, а с </w:t>
      </w:r>
      <w:proofErr w:type="spellStart"/>
      <w:r w:rsidRPr="001738E6">
        <w:rPr>
          <w:rFonts w:ascii="Arial" w:hAnsi="Arial" w:cs="Arial"/>
          <w:b/>
          <w:color w:val="FF0000"/>
          <w:sz w:val="18"/>
          <w:szCs w:val="18"/>
        </w:rPr>
        <w:t>Шеллрокк</w:t>
      </w:r>
      <w:proofErr w:type="spellEnd"/>
      <w:r w:rsidRPr="001738E6">
        <w:rPr>
          <w:rFonts w:ascii="Arial" w:hAnsi="Arial" w:cs="Arial"/>
          <w:b/>
          <w:color w:val="FF0000"/>
          <w:sz w:val="18"/>
          <w:szCs w:val="18"/>
        </w:rPr>
        <w:t xml:space="preserve">? </w:t>
      </w:r>
      <w:proofErr w:type="spellStart"/>
      <w:r w:rsidRPr="001738E6">
        <w:rPr>
          <w:rFonts w:ascii="Arial" w:hAnsi="Arial" w:cs="Arial"/>
          <w:b/>
          <w:color w:val="FF0000"/>
          <w:sz w:val="18"/>
          <w:szCs w:val="18"/>
        </w:rPr>
        <w:t>Шеллрокк</w:t>
      </w:r>
      <w:proofErr w:type="spellEnd"/>
      <w:r w:rsidRPr="001738E6">
        <w:rPr>
          <w:rFonts w:ascii="Arial" w:hAnsi="Arial" w:cs="Arial"/>
          <w:b/>
          <w:color w:val="FF0000"/>
          <w:sz w:val="18"/>
          <w:szCs w:val="18"/>
        </w:rPr>
        <w:t xml:space="preserve"> образована в </w:t>
      </w:r>
      <w:proofErr w:type="spellStart"/>
      <w:r w:rsidRPr="001738E6">
        <w:rPr>
          <w:rFonts w:ascii="Arial" w:hAnsi="Arial" w:cs="Arial"/>
          <w:b/>
          <w:color w:val="FF0000"/>
          <w:sz w:val="18"/>
          <w:szCs w:val="18"/>
        </w:rPr>
        <w:t>июлеэтого</w:t>
      </w:r>
      <w:proofErr w:type="spellEnd"/>
      <w:r w:rsidRPr="001738E6">
        <w:rPr>
          <w:rFonts w:ascii="Arial" w:hAnsi="Arial" w:cs="Arial"/>
          <w:b/>
          <w:color w:val="FF0000"/>
          <w:sz w:val="18"/>
          <w:szCs w:val="18"/>
        </w:rPr>
        <w:t xml:space="preserve"> года. Для чего сделана такая схема?</w:t>
      </w:r>
      <w:r w:rsidRPr="001738E6">
        <w:rPr>
          <w:rFonts w:ascii="Arial" w:hAnsi="Arial" w:cs="Arial"/>
          <w:color w:val="FF0000"/>
          <w:sz w:val="18"/>
          <w:szCs w:val="18"/>
        </w:rPr>
        <w:t xml:space="preserve"> </w:t>
      </w:r>
    </w:p>
    <w:p w14:paraId="18C296E8" w14:textId="77777777" w:rsidR="0062706C" w:rsidRDefault="0062706C" w:rsidP="001738E6">
      <w:pPr>
        <w:pStyle w:val="af3"/>
        <w:rPr>
          <w:lang w:val="ru-RU"/>
        </w:rPr>
      </w:pPr>
    </w:p>
    <w:p w14:paraId="0ADA022D" w14:textId="418AC375" w:rsidR="0062706C" w:rsidRPr="001738E6" w:rsidRDefault="0062706C" w:rsidP="001738E6">
      <w:pPr>
        <w:pStyle w:val="af3"/>
        <w:rPr>
          <w:b/>
          <w:lang w:val="ru-RU"/>
        </w:rPr>
      </w:pPr>
      <w:r w:rsidRPr="001738E6">
        <w:rPr>
          <w:b/>
          <w:lang w:val="ru-RU"/>
        </w:rPr>
        <w:t>КИРИЛЛ ОБЪЯСНИТ</w:t>
      </w:r>
    </w:p>
    <w:p w14:paraId="26F99EF0" w14:textId="51532B43" w:rsidR="0062706C" w:rsidRDefault="0062706C">
      <w:pPr>
        <w:pStyle w:val="af3"/>
      </w:pPr>
    </w:p>
  </w:comment>
  <w:comment w:id="3" w:author="Alexander" w:date="2023-08-11T15:49:00Z" w:initials="A">
    <w:p w14:paraId="1B11B794" w14:textId="69A89BB2" w:rsidR="0062706C" w:rsidRPr="0054581D" w:rsidRDefault="0062706C">
      <w:pPr>
        <w:pStyle w:val="af3"/>
        <w:rPr>
          <w:lang w:val="ru-RU"/>
        </w:rPr>
      </w:pPr>
      <w:r>
        <w:rPr>
          <w:rStyle w:val="af2"/>
        </w:rPr>
        <w:annotationRef/>
      </w:r>
      <w:r>
        <w:rPr>
          <w:lang w:val="ru-RU"/>
        </w:rPr>
        <w:t>Объяснили. Вопрос закрыт.</w:t>
      </w:r>
    </w:p>
  </w:comment>
  <w:comment w:id="4" w:author="Елена Филонова" w:date="2023-08-09T19:55:00Z" w:initials="ЕФ">
    <w:p w14:paraId="551E9E49" w14:textId="67E0C1EA" w:rsidR="0062706C" w:rsidRDefault="0062706C" w:rsidP="00FE4C4C">
      <w:pPr>
        <w:autoSpaceDE w:val="0"/>
        <w:autoSpaceDN w:val="0"/>
        <w:adjustRightInd w:val="0"/>
        <w:spacing w:after="0" w:line="240" w:lineRule="auto"/>
        <w:rPr>
          <w:rFonts w:ascii="Arial" w:hAnsi="Arial" w:cs="Arial"/>
          <w:b/>
          <w:color w:val="FF0000"/>
          <w:sz w:val="18"/>
          <w:szCs w:val="18"/>
        </w:rPr>
      </w:pPr>
      <w:r>
        <w:rPr>
          <w:rStyle w:val="af2"/>
        </w:rPr>
        <w:annotationRef/>
      </w:r>
      <w:r w:rsidRPr="00F042EF">
        <w:rPr>
          <w:b/>
          <w:color w:val="FF0000"/>
        </w:rPr>
        <w:t xml:space="preserve"> ИНЖСОЛЮШН</w:t>
      </w:r>
      <w:r>
        <w:rPr>
          <w:b/>
          <w:color w:val="FF0000"/>
        </w:rPr>
        <w:t>:</w:t>
      </w:r>
      <w:r w:rsidRPr="00F042EF">
        <w:rPr>
          <w:b/>
          <w:color w:val="FF0000"/>
        </w:rPr>
        <w:t xml:space="preserve"> </w:t>
      </w:r>
      <w:r w:rsidRPr="00F042EF">
        <w:rPr>
          <w:rFonts w:ascii="Arial" w:hAnsi="Arial" w:cs="Arial"/>
          <w:b/>
          <w:color w:val="FF0000"/>
          <w:sz w:val="18"/>
          <w:szCs w:val="18"/>
        </w:rPr>
        <w:t xml:space="preserve">что такое акт сверки фактически выполненных объемов (Приложение №6). Он подтверждает какое-то несоответствие, между чем и чем и зачем это нужно? </w:t>
      </w:r>
    </w:p>
    <w:p w14:paraId="5A83E44F" w14:textId="77777777" w:rsidR="0062706C" w:rsidRDefault="0062706C" w:rsidP="00FE4C4C">
      <w:pPr>
        <w:autoSpaceDE w:val="0"/>
        <w:autoSpaceDN w:val="0"/>
        <w:adjustRightInd w:val="0"/>
        <w:spacing w:after="0" w:line="240" w:lineRule="auto"/>
        <w:rPr>
          <w:rFonts w:ascii="Arial" w:hAnsi="Arial" w:cs="Arial"/>
          <w:b/>
          <w:color w:val="FF0000"/>
          <w:sz w:val="18"/>
          <w:szCs w:val="18"/>
        </w:rPr>
      </w:pPr>
    </w:p>
    <w:p w14:paraId="10DA96E6" w14:textId="10660233" w:rsidR="0062706C" w:rsidRPr="00271779" w:rsidRDefault="0062706C" w:rsidP="00FE4C4C">
      <w:pPr>
        <w:autoSpaceDE w:val="0"/>
        <w:autoSpaceDN w:val="0"/>
        <w:adjustRightInd w:val="0"/>
        <w:spacing w:after="0" w:line="240" w:lineRule="auto"/>
        <w:rPr>
          <w:rFonts w:ascii="Arial" w:hAnsi="Arial" w:cs="Arial"/>
          <w:b/>
          <w:sz w:val="18"/>
          <w:szCs w:val="18"/>
        </w:rPr>
      </w:pPr>
      <w:r w:rsidRPr="00271779">
        <w:rPr>
          <w:rFonts w:ascii="Arial" w:hAnsi="Arial" w:cs="Arial"/>
          <w:b/>
          <w:sz w:val="18"/>
          <w:szCs w:val="18"/>
        </w:rPr>
        <w:t>Требование есть в п.3.7</w:t>
      </w:r>
      <w:r>
        <w:rPr>
          <w:rFonts w:ascii="Arial" w:hAnsi="Arial" w:cs="Arial"/>
          <w:b/>
          <w:sz w:val="18"/>
          <w:szCs w:val="18"/>
        </w:rPr>
        <w:t>\</w:t>
      </w:r>
    </w:p>
    <w:p w14:paraId="57916CDB" w14:textId="77777777" w:rsidR="0062706C" w:rsidRDefault="0062706C" w:rsidP="00F042EF">
      <w:pPr>
        <w:pStyle w:val="af3"/>
        <w:ind w:firstLine="0"/>
        <w:rPr>
          <w:b/>
          <w:lang w:val="ru-RU"/>
        </w:rPr>
      </w:pPr>
      <w:r w:rsidRPr="001738E6">
        <w:rPr>
          <w:b/>
          <w:lang w:val="ru-RU"/>
        </w:rPr>
        <w:t>КИРИЛЛ ОБЪЯСНИТ</w:t>
      </w:r>
    </w:p>
    <w:p w14:paraId="75831444" w14:textId="77777777" w:rsidR="0062706C" w:rsidRDefault="0062706C" w:rsidP="00F042EF">
      <w:pPr>
        <w:pStyle w:val="af3"/>
        <w:ind w:firstLine="0"/>
        <w:rPr>
          <w:lang w:val="ru-RU"/>
        </w:rPr>
      </w:pPr>
    </w:p>
    <w:p w14:paraId="59D5A368" w14:textId="5B9415D9" w:rsidR="0062706C" w:rsidRPr="00FE4C4C" w:rsidRDefault="0062706C" w:rsidP="00F042EF">
      <w:pPr>
        <w:pStyle w:val="af3"/>
        <w:ind w:firstLine="0"/>
        <w:rPr>
          <w:lang w:val="ru-RU"/>
        </w:rPr>
      </w:pPr>
      <w:r>
        <w:rPr>
          <w:lang w:val="ru-RU"/>
        </w:rPr>
        <w:t>С Липатовым Владиславом обсуждали, он тоже не смог объяснить, обещал подумать. Я бы еще раз просил убрать, если никто не понимает зачем сей документ</w:t>
      </w:r>
    </w:p>
  </w:comment>
  <w:comment w:id="5" w:author="Елена Филонова" w:date="2023-08-09T19:58:00Z" w:initials="ЕФ">
    <w:p w14:paraId="347C24D8" w14:textId="2799EE1E" w:rsidR="0062706C" w:rsidRDefault="0062706C">
      <w:pPr>
        <w:pStyle w:val="af3"/>
        <w:rPr>
          <w:lang w:val="ru-RU"/>
        </w:rPr>
      </w:pPr>
      <w:r>
        <w:rPr>
          <w:rStyle w:val="af2"/>
        </w:rPr>
        <w:annotationRef/>
      </w:r>
      <w:r>
        <w:rPr>
          <w:lang w:val="ru-RU"/>
        </w:rPr>
        <w:t>В следующих пунктах договора ошибочно упоминался Генеральный подрядчик вместо Подрядчик (проглядели при исправлении сторон). Исправлено (выделено цветом для наглядности)</w:t>
      </w:r>
    </w:p>
    <w:p w14:paraId="41973422" w14:textId="19B0DA22" w:rsidR="0062706C" w:rsidRPr="00AC3E07" w:rsidRDefault="0062706C">
      <w:pPr>
        <w:pStyle w:val="af3"/>
        <w:rPr>
          <w:lang w:val="ru-RU"/>
        </w:rPr>
      </w:pPr>
      <w:r>
        <w:rPr>
          <w:rFonts w:ascii="Arial" w:hAnsi="Arial" w:cs="Arial"/>
          <w:color w:val="2C2D2E"/>
          <w:sz w:val="23"/>
          <w:szCs w:val="23"/>
          <w:shd w:val="clear" w:color="auto" w:fill="FFFFFF"/>
        </w:rPr>
        <w:t xml:space="preserve">в терминах (Акт </w:t>
      </w:r>
      <w:proofErr w:type="spellStart"/>
      <w:r>
        <w:rPr>
          <w:rFonts w:ascii="Arial" w:hAnsi="Arial" w:cs="Arial"/>
          <w:color w:val="2C2D2E"/>
          <w:sz w:val="23"/>
          <w:szCs w:val="23"/>
          <w:shd w:val="clear" w:color="auto" w:fill="FFFFFF"/>
        </w:rPr>
        <w:t>пп</w:t>
      </w:r>
      <w:proofErr w:type="spellEnd"/>
      <w:r>
        <w:rPr>
          <w:rFonts w:ascii="Arial" w:hAnsi="Arial" w:cs="Arial"/>
          <w:color w:val="2C2D2E"/>
          <w:sz w:val="23"/>
          <w:szCs w:val="23"/>
          <w:shd w:val="clear" w:color="auto" w:fill="FFFFFF"/>
        </w:rPr>
        <w:t xml:space="preserve"> </w:t>
      </w:r>
      <w:proofErr w:type="spellStart"/>
      <w:r>
        <w:rPr>
          <w:rFonts w:ascii="Arial" w:hAnsi="Arial" w:cs="Arial"/>
          <w:color w:val="2C2D2E"/>
          <w:sz w:val="23"/>
          <w:szCs w:val="23"/>
          <w:shd w:val="clear" w:color="auto" w:fill="FFFFFF"/>
        </w:rPr>
        <w:t>тех.док</w:t>
      </w:r>
      <w:proofErr w:type="spellEnd"/>
      <w:r>
        <w:rPr>
          <w:rFonts w:ascii="Arial" w:hAnsi="Arial" w:cs="Arial"/>
          <w:color w:val="2C2D2E"/>
          <w:sz w:val="23"/>
          <w:szCs w:val="23"/>
          <w:shd w:val="clear" w:color="auto" w:fill="FFFFFF"/>
        </w:rPr>
        <w:t xml:space="preserve">., Акт об </w:t>
      </w:r>
      <w:proofErr w:type="spellStart"/>
      <w:r>
        <w:rPr>
          <w:rFonts w:ascii="Arial" w:hAnsi="Arial" w:cs="Arial"/>
          <w:color w:val="2C2D2E"/>
          <w:sz w:val="23"/>
          <w:szCs w:val="23"/>
          <w:shd w:val="clear" w:color="auto" w:fill="FFFFFF"/>
        </w:rPr>
        <w:t>обнаруж</w:t>
      </w:r>
      <w:proofErr w:type="spellEnd"/>
      <w:r>
        <w:rPr>
          <w:rFonts w:ascii="Arial" w:hAnsi="Arial" w:cs="Arial"/>
          <w:color w:val="2C2D2E"/>
          <w:sz w:val="23"/>
          <w:szCs w:val="23"/>
          <w:shd w:val="clear" w:color="auto" w:fill="FFFFFF"/>
        </w:rPr>
        <w:t>. недостатков, Давальческие матер., Недостатки)</w:t>
      </w:r>
      <w:r>
        <w:rPr>
          <w:rFonts w:ascii="Arial" w:hAnsi="Arial" w:cs="Arial"/>
          <w:color w:val="2C2D2E"/>
          <w:sz w:val="23"/>
          <w:szCs w:val="23"/>
        </w:rPr>
        <w:br/>
      </w:r>
      <w:r>
        <w:rPr>
          <w:rFonts w:ascii="Arial" w:hAnsi="Arial" w:cs="Arial"/>
          <w:color w:val="2C2D2E"/>
          <w:sz w:val="23"/>
          <w:szCs w:val="23"/>
          <w:shd w:val="clear" w:color="auto" w:fill="FFFFFF"/>
        </w:rPr>
        <w:t>в.п.2.3; 2.3 40); 2.9; 2.13; 3.7; 4.1; 4.3 б); 6.36; 6.39;  7.13.3; 10.3.1; 13.8; 15.9; 15.10</w:t>
      </w:r>
    </w:p>
  </w:comment>
  <w:comment w:id="6" w:author="Елена Филонова" w:date="2023-08-09T19:59:00Z" w:initials="ЕФ">
    <w:p w14:paraId="015785A0" w14:textId="77777777" w:rsidR="0062706C" w:rsidRDefault="0062706C" w:rsidP="00FE4C4C">
      <w:pPr>
        <w:autoSpaceDE w:val="0"/>
        <w:autoSpaceDN w:val="0"/>
        <w:adjustRightInd w:val="0"/>
        <w:spacing w:after="0" w:line="240" w:lineRule="auto"/>
        <w:rPr>
          <w:rFonts w:ascii="Arial" w:hAnsi="Arial" w:cs="Arial"/>
          <w:color w:val="FF0000"/>
          <w:sz w:val="18"/>
          <w:szCs w:val="18"/>
        </w:rPr>
      </w:pPr>
      <w:r>
        <w:rPr>
          <w:rStyle w:val="af2"/>
        </w:rPr>
        <w:annotationRef/>
      </w:r>
    </w:p>
    <w:p w14:paraId="3084183E" w14:textId="77777777" w:rsidR="0062706C" w:rsidRPr="001D2EA1" w:rsidRDefault="0062706C" w:rsidP="00FE4C4C">
      <w:pPr>
        <w:autoSpaceDE w:val="0"/>
        <w:autoSpaceDN w:val="0"/>
        <w:adjustRightInd w:val="0"/>
        <w:spacing w:after="0" w:line="240" w:lineRule="auto"/>
        <w:rPr>
          <w:rFonts w:ascii="Arial" w:hAnsi="Arial" w:cs="Arial"/>
          <w:b/>
          <w:color w:val="FF0000"/>
          <w:sz w:val="18"/>
          <w:szCs w:val="18"/>
        </w:rPr>
      </w:pPr>
      <w:r w:rsidRPr="001D2EA1">
        <w:rPr>
          <w:rFonts w:ascii="Arial" w:hAnsi="Arial" w:cs="Arial"/>
          <w:b/>
          <w:color w:val="FF0000"/>
          <w:sz w:val="18"/>
          <w:szCs w:val="18"/>
        </w:rPr>
        <w:t>ИНЖСОЛЮШН:</w:t>
      </w:r>
    </w:p>
    <w:p w14:paraId="754FEAE3" w14:textId="56A2CCC7" w:rsidR="0062706C" w:rsidRPr="00F042EF" w:rsidRDefault="0062706C" w:rsidP="00FE4C4C">
      <w:pPr>
        <w:autoSpaceDE w:val="0"/>
        <w:autoSpaceDN w:val="0"/>
        <w:adjustRightInd w:val="0"/>
        <w:spacing w:after="0" w:line="240" w:lineRule="auto"/>
        <w:rPr>
          <w:rFonts w:ascii="Arial" w:hAnsi="Arial" w:cs="Arial"/>
          <w:color w:val="FF0000"/>
          <w:sz w:val="18"/>
          <w:szCs w:val="18"/>
        </w:rPr>
      </w:pPr>
      <w:r w:rsidRPr="001D2EA1">
        <w:rPr>
          <w:rFonts w:ascii="Arial" w:hAnsi="Arial" w:cs="Arial"/>
          <w:b/>
          <w:color w:val="FF0000"/>
          <w:sz w:val="18"/>
          <w:szCs w:val="18"/>
        </w:rPr>
        <w:t xml:space="preserve">В тексте договора есть ссылка на Приложение №2 (Границы участка), в присланных документах такого приложения </w:t>
      </w:r>
      <w:proofErr w:type="spellStart"/>
      <w:r w:rsidRPr="001D2EA1">
        <w:rPr>
          <w:rFonts w:ascii="Arial" w:hAnsi="Arial" w:cs="Arial"/>
          <w:b/>
          <w:color w:val="FF0000"/>
          <w:sz w:val="18"/>
          <w:szCs w:val="18"/>
        </w:rPr>
        <w:t>небыло</w:t>
      </w:r>
      <w:proofErr w:type="spellEnd"/>
      <w:r w:rsidRPr="001D2EA1">
        <w:rPr>
          <w:rFonts w:ascii="Arial" w:hAnsi="Arial" w:cs="Arial"/>
          <w:b/>
          <w:color w:val="FF0000"/>
          <w:sz w:val="18"/>
          <w:szCs w:val="18"/>
        </w:rPr>
        <w:t>.</w:t>
      </w:r>
      <w:r w:rsidRPr="00F042EF">
        <w:rPr>
          <w:rFonts w:ascii="Arial" w:hAnsi="Arial" w:cs="Arial"/>
          <w:color w:val="FF0000"/>
          <w:sz w:val="18"/>
          <w:szCs w:val="18"/>
        </w:rPr>
        <w:t xml:space="preserve"> </w:t>
      </w:r>
    </w:p>
    <w:p w14:paraId="15F2FBF5" w14:textId="77777777" w:rsidR="0062706C" w:rsidRPr="00F042EF" w:rsidRDefault="0062706C" w:rsidP="00FE4C4C">
      <w:pPr>
        <w:pStyle w:val="af3"/>
        <w:rPr>
          <w:b/>
          <w:sz w:val="28"/>
          <w:szCs w:val="28"/>
          <w:lang w:val="ru-RU"/>
        </w:rPr>
      </w:pPr>
    </w:p>
    <w:p w14:paraId="690DC16E" w14:textId="501B3139" w:rsidR="0062706C" w:rsidRPr="00FE4C4C" w:rsidRDefault="0062706C">
      <w:pPr>
        <w:pStyle w:val="af3"/>
        <w:rPr>
          <w:lang w:val="ru-RU"/>
        </w:rPr>
      </w:pPr>
      <w:r w:rsidRPr="00F042EF">
        <w:rPr>
          <w:b/>
          <w:sz w:val="28"/>
          <w:szCs w:val="28"/>
          <w:lang w:val="ru-RU"/>
        </w:rPr>
        <w:t>Мы сами ждем от З</w:t>
      </w:r>
      <w:r>
        <w:rPr>
          <w:b/>
          <w:sz w:val="28"/>
          <w:szCs w:val="28"/>
          <w:lang w:val="ru-RU"/>
        </w:rPr>
        <w:t>аказчика это приложение, как только получим, потом приложим.</w:t>
      </w:r>
    </w:p>
  </w:comment>
  <w:comment w:id="7" w:author="Елена Филонова" w:date="2023-08-09T16:33:00Z" w:initials="ЕФ">
    <w:p w14:paraId="3E96C85B" w14:textId="77777777" w:rsidR="0062706C" w:rsidRPr="001D2EA1" w:rsidRDefault="0062706C">
      <w:pPr>
        <w:pStyle w:val="af3"/>
        <w:rPr>
          <w:b/>
          <w:color w:val="FF0000"/>
          <w:lang w:val="ru-RU"/>
        </w:rPr>
      </w:pPr>
      <w:r>
        <w:rPr>
          <w:rStyle w:val="af2"/>
        </w:rPr>
        <w:annotationRef/>
      </w:r>
    </w:p>
    <w:p w14:paraId="597EA018" w14:textId="399131A3" w:rsidR="0062706C" w:rsidRPr="001D2EA1" w:rsidRDefault="0062706C">
      <w:pPr>
        <w:pStyle w:val="af3"/>
        <w:rPr>
          <w:b/>
          <w:color w:val="FF0000"/>
          <w:lang w:val="ru-RU"/>
        </w:rPr>
      </w:pPr>
      <w:r w:rsidRPr="001D2EA1">
        <w:rPr>
          <w:b/>
          <w:color w:val="FF0000"/>
          <w:lang w:val="ru-RU"/>
        </w:rPr>
        <w:t>ИНЖСОЛЮШН:</w:t>
      </w:r>
    </w:p>
    <w:p w14:paraId="21BBC839" w14:textId="77777777" w:rsidR="0062706C" w:rsidRPr="001D2EA1" w:rsidRDefault="0062706C" w:rsidP="00FE4C4C">
      <w:pPr>
        <w:pStyle w:val="af3"/>
        <w:rPr>
          <w:b/>
          <w:color w:val="FF0000"/>
          <w:lang w:val="ru-RU"/>
        </w:rPr>
      </w:pPr>
      <w:r w:rsidRPr="001D2EA1">
        <w:rPr>
          <w:b/>
          <w:noProof/>
          <w:color w:val="FF0000"/>
          <w:lang w:val="ru-RU"/>
        </w:rPr>
        <w:t>Здесь идёт прямая ссылка на объемы работ к выполнению по ведомости, а самих объемов в ведомости нет. Это не корректно. Ведомость должна быть с четкими объемами.</w:t>
      </w:r>
    </w:p>
    <w:p w14:paraId="6FE7913D" w14:textId="77777777" w:rsidR="0062706C" w:rsidRDefault="0062706C">
      <w:pPr>
        <w:pStyle w:val="af3"/>
        <w:rPr>
          <w:lang w:val="ru-RU"/>
        </w:rPr>
      </w:pPr>
    </w:p>
    <w:p w14:paraId="2E5419A4" w14:textId="1F8900C6" w:rsidR="0062706C" w:rsidRPr="00EB2F60" w:rsidRDefault="0062706C">
      <w:pPr>
        <w:pStyle w:val="af3"/>
        <w:rPr>
          <w:b/>
          <w:lang w:val="ru-RU"/>
        </w:rPr>
      </w:pPr>
      <w:r w:rsidRPr="00EB2F60">
        <w:rPr>
          <w:b/>
          <w:lang w:val="ru-RU"/>
        </w:rPr>
        <w:t>Кириллу проговорить этот момент</w:t>
      </w:r>
    </w:p>
  </w:comment>
  <w:comment w:id="8" w:author="Alexander" w:date="2023-08-11T15:50:00Z" w:initials="A">
    <w:p w14:paraId="6DF60C47" w14:textId="427A3617" w:rsidR="0062706C" w:rsidRPr="00885A4B" w:rsidRDefault="0062706C">
      <w:pPr>
        <w:pStyle w:val="af3"/>
        <w:rPr>
          <w:lang w:val="ru-RU"/>
        </w:rPr>
      </w:pPr>
      <w:r>
        <w:rPr>
          <w:rStyle w:val="af2"/>
        </w:rPr>
        <w:annotationRef/>
      </w:r>
      <w:r>
        <w:rPr>
          <w:noProof/>
          <w:lang w:val="ru-RU"/>
        </w:rPr>
        <w:t>Договорились с Владиславом, что на начальном этапе к договору прикладываем ведомость в виде нашего КП, после утверждения смет делаем ДС, которое заменяет ведомость в коммерческом виде на согласованные сметы без изменения твердой договорной цены</w:t>
      </w:r>
    </w:p>
  </w:comment>
  <w:comment w:id="11" w:author="Елена Филонова" w:date="2023-08-09T21:18:00Z" w:initials="ЕФ">
    <w:p w14:paraId="6699C913" w14:textId="77777777" w:rsidR="0062706C" w:rsidRDefault="0062706C" w:rsidP="00017076">
      <w:pPr>
        <w:pStyle w:val="af3"/>
        <w:rPr>
          <w:b/>
          <w:noProof/>
          <w:color w:val="FF0000"/>
          <w:lang w:val="ru-RU"/>
        </w:rPr>
      </w:pPr>
      <w:r>
        <w:rPr>
          <w:rStyle w:val="af2"/>
        </w:rPr>
        <w:annotationRef/>
      </w:r>
    </w:p>
    <w:p w14:paraId="1478C354" w14:textId="34C3CE12" w:rsidR="0062706C" w:rsidRPr="0016699E" w:rsidRDefault="0062706C" w:rsidP="00017076">
      <w:pPr>
        <w:pStyle w:val="af3"/>
        <w:rPr>
          <w:b/>
          <w:noProof/>
          <w:color w:val="FF0000"/>
          <w:lang w:val="ru-RU"/>
        </w:rPr>
      </w:pPr>
      <w:r w:rsidRPr="0016699E">
        <w:rPr>
          <w:b/>
          <w:noProof/>
          <w:color w:val="FF0000"/>
          <w:lang w:val="ru-RU"/>
        </w:rPr>
        <w:t>ИНЖСОЛЮШН:</w:t>
      </w:r>
    </w:p>
    <w:p w14:paraId="77EA3CB6" w14:textId="77777777" w:rsidR="0062706C" w:rsidRPr="00F042EF" w:rsidRDefault="0062706C" w:rsidP="00017076">
      <w:pPr>
        <w:pStyle w:val="af3"/>
        <w:rPr>
          <w:color w:val="FF0000"/>
        </w:rPr>
      </w:pPr>
      <w:r w:rsidRPr="0016699E">
        <w:rPr>
          <w:b/>
          <w:noProof/>
          <w:color w:val="FF0000"/>
          <w:lang w:val="ru-RU"/>
        </w:rPr>
        <w:t>Согласно договоренностям в поставку подрядчика будет входить только основное оборудование производства Веза, никаких материалов. Поэтому прошу сделать отдельне приложение с четким перенем того, что будет поставлено Подрядчиком, остальное за нами.</w:t>
      </w:r>
    </w:p>
    <w:p w14:paraId="70281218" w14:textId="77777777" w:rsidR="0062706C" w:rsidRDefault="0062706C" w:rsidP="00017076">
      <w:pPr>
        <w:pStyle w:val="af3"/>
        <w:ind w:firstLine="0"/>
        <w:rPr>
          <w:lang w:val="ru-RU"/>
        </w:rPr>
      </w:pPr>
    </w:p>
    <w:p w14:paraId="4C4B05D9" w14:textId="77777777" w:rsidR="0062706C" w:rsidRPr="00017076" w:rsidRDefault="0062706C" w:rsidP="00017076">
      <w:pPr>
        <w:pStyle w:val="af3"/>
        <w:rPr>
          <w:b/>
          <w:sz w:val="28"/>
          <w:szCs w:val="28"/>
          <w:lang w:val="ru-RU"/>
        </w:rPr>
      </w:pPr>
      <w:r w:rsidRPr="006D49BD">
        <w:rPr>
          <w:b/>
          <w:sz w:val="28"/>
          <w:szCs w:val="28"/>
          <w:lang w:val="ru-RU"/>
        </w:rPr>
        <w:t xml:space="preserve">Пункт </w:t>
      </w:r>
      <w:r>
        <w:rPr>
          <w:b/>
          <w:sz w:val="28"/>
          <w:szCs w:val="28"/>
          <w:lang w:val="ru-RU"/>
        </w:rPr>
        <w:t>скорректирован</w:t>
      </w:r>
    </w:p>
    <w:p w14:paraId="56434E5E" w14:textId="6F225DE3" w:rsidR="0062706C" w:rsidRDefault="0062706C">
      <w:pPr>
        <w:pStyle w:val="af3"/>
      </w:pPr>
    </w:p>
  </w:comment>
  <w:comment w:id="12" w:author="Alexander" w:date="2023-08-11T16:42:00Z" w:initials="A">
    <w:p w14:paraId="224D7F6B" w14:textId="5D341C43" w:rsidR="0062706C" w:rsidRPr="00885A4B" w:rsidRDefault="0062706C">
      <w:pPr>
        <w:pStyle w:val="af3"/>
        <w:rPr>
          <w:lang w:val="ru-RU"/>
        </w:rPr>
      </w:pPr>
      <w:r>
        <w:rPr>
          <w:rStyle w:val="af2"/>
        </w:rPr>
        <w:annotationRef/>
      </w:r>
      <w:r>
        <w:rPr>
          <w:noProof/>
          <w:lang w:val="ru-RU"/>
        </w:rPr>
        <w:t>Согласен</w:t>
      </w:r>
    </w:p>
  </w:comment>
  <w:comment w:id="13" w:author="Елена Филонова" w:date="2023-08-09T20:10:00Z" w:initials="ЕФ">
    <w:p w14:paraId="3B1F575F" w14:textId="6F91617F" w:rsidR="0062706C" w:rsidRPr="00017076" w:rsidRDefault="0062706C">
      <w:pPr>
        <w:pStyle w:val="af3"/>
        <w:rPr>
          <w:b/>
        </w:rPr>
      </w:pPr>
      <w:r>
        <w:rPr>
          <w:rStyle w:val="af2"/>
        </w:rPr>
        <w:annotationRef/>
      </w:r>
      <w:r w:rsidRPr="00017076">
        <w:rPr>
          <w:b/>
          <w:lang w:val="ru-RU"/>
        </w:rPr>
        <w:t>Подготовка приложения – за субподрядчиком</w:t>
      </w:r>
    </w:p>
  </w:comment>
  <w:comment w:id="14" w:author="Елена Филонова" w:date="2023-08-09T20:09:00Z" w:initials="ЕФ">
    <w:p w14:paraId="42E6B76A" w14:textId="7ABA61EA" w:rsidR="0062706C" w:rsidRPr="00017076" w:rsidRDefault="0062706C" w:rsidP="00017076">
      <w:pPr>
        <w:pStyle w:val="af3"/>
        <w:rPr>
          <w:b/>
          <w:lang w:val="ru-RU"/>
        </w:rPr>
      </w:pPr>
      <w:r>
        <w:rPr>
          <w:rStyle w:val="af2"/>
        </w:rPr>
        <w:annotationRef/>
      </w:r>
      <w:r w:rsidRPr="00017076">
        <w:rPr>
          <w:b/>
          <w:lang w:val="ru-RU"/>
        </w:rPr>
        <w:t xml:space="preserve">Перечень оборудования в приложении должен быть зеркален тому, что мы купим у </w:t>
      </w:r>
      <w:proofErr w:type="spellStart"/>
      <w:r w:rsidRPr="00017076">
        <w:rPr>
          <w:b/>
          <w:lang w:val="ru-RU"/>
        </w:rPr>
        <w:t>Везы</w:t>
      </w:r>
      <w:proofErr w:type="spellEnd"/>
      <w:r w:rsidRPr="00017076">
        <w:rPr>
          <w:b/>
          <w:lang w:val="ru-RU"/>
        </w:rPr>
        <w:t>. Предоставленное Субподрядчиком приложение требуется пересмотреть</w:t>
      </w:r>
      <w:r>
        <w:rPr>
          <w:b/>
          <w:lang w:val="ru-RU"/>
        </w:rPr>
        <w:t xml:space="preserve"> по факту подписания с </w:t>
      </w:r>
      <w:proofErr w:type="spellStart"/>
      <w:r>
        <w:rPr>
          <w:b/>
          <w:lang w:val="ru-RU"/>
        </w:rPr>
        <w:t>Везой</w:t>
      </w:r>
      <w:proofErr w:type="spellEnd"/>
      <w:r>
        <w:rPr>
          <w:b/>
          <w:lang w:val="ru-RU"/>
        </w:rPr>
        <w:t xml:space="preserve"> спецификаций</w:t>
      </w:r>
    </w:p>
    <w:p w14:paraId="75DEC406" w14:textId="36DDB99E" w:rsidR="0062706C" w:rsidRPr="00017076" w:rsidRDefault="0062706C" w:rsidP="00017076">
      <w:pPr>
        <w:pStyle w:val="af3"/>
        <w:rPr>
          <w:b/>
          <w:sz w:val="28"/>
          <w:szCs w:val="28"/>
          <w:lang w:val="ru-RU"/>
        </w:rPr>
      </w:pPr>
    </w:p>
  </w:comment>
  <w:comment w:id="15" w:author="Alexander" w:date="2023-08-11T16:42:00Z" w:initials="A">
    <w:p w14:paraId="3A65142A" w14:textId="2A16E462" w:rsidR="0062706C" w:rsidRPr="00885A4B" w:rsidRDefault="0062706C">
      <w:pPr>
        <w:pStyle w:val="af3"/>
        <w:rPr>
          <w:lang w:val="ru-RU"/>
        </w:rPr>
      </w:pPr>
      <w:r>
        <w:rPr>
          <w:rStyle w:val="af2"/>
        </w:rPr>
        <w:annotationRef/>
      </w:r>
      <w:r>
        <w:rPr>
          <w:noProof/>
          <w:lang w:val="ru-RU"/>
        </w:rPr>
        <w:t>Согласен, осталось определиться с точным перечнем вашей поставки</w:t>
      </w:r>
    </w:p>
  </w:comment>
  <w:comment w:id="16" w:author="Елена Филонова" w:date="2023-08-07T14:50:00Z" w:initials="ЕФ">
    <w:p w14:paraId="122A073F" w14:textId="77777777" w:rsidR="0062706C" w:rsidRDefault="0062706C" w:rsidP="006D49BD">
      <w:pPr>
        <w:autoSpaceDE w:val="0"/>
        <w:autoSpaceDN w:val="0"/>
        <w:adjustRightInd w:val="0"/>
        <w:spacing w:after="0" w:line="240" w:lineRule="auto"/>
        <w:rPr>
          <w:rFonts w:ascii="Arial" w:hAnsi="Arial" w:cs="Arial"/>
          <w:color w:val="FF0000"/>
          <w:sz w:val="24"/>
          <w:szCs w:val="24"/>
        </w:rPr>
      </w:pPr>
      <w:r>
        <w:rPr>
          <w:rStyle w:val="af2"/>
        </w:rPr>
        <w:annotationRef/>
      </w:r>
    </w:p>
    <w:p w14:paraId="6DAC7137" w14:textId="7164A4DF" w:rsidR="0062706C" w:rsidRPr="001D2EA1" w:rsidRDefault="0062706C" w:rsidP="006D49BD">
      <w:pPr>
        <w:autoSpaceDE w:val="0"/>
        <w:autoSpaceDN w:val="0"/>
        <w:adjustRightInd w:val="0"/>
        <w:spacing w:after="0" w:line="240" w:lineRule="auto"/>
        <w:rPr>
          <w:rFonts w:ascii="Arial" w:hAnsi="Arial" w:cs="Arial"/>
          <w:b/>
          <w:color w:val="FF0000"/>
          <w:sz w:val="24"/>
          <w:szCs w:val="24"/>
        </w:rPr>
      </w:pPr>
      <w:r w:rsidRPr="001D2EA1">
        <w:rPr>
          <w:rFonts w:ascii="Arial" w:hAnsi="Arial" w:cs="Arial"/>
          <w:b/>
          <w:color w:val="FF0000"/>
          <w:sz w:val="24"/>
          <w:szCs w:val="24"/>
        </w:rPr>
        <w:t>ИНЖСОЛЮШН:</w:t>
      </w:r>
    </w:p>
    <w:p w14:paraId="0B802AF8" w14:textId="2E26891E" w:rsidR="0062706C" w:rsidRPr="00003CC2" w:rsidRDefault="0062706C" w:rsidP="006D49BD">
      <w:pPr>
        <w:autoSpaceDE w:val="0"/>
        <w:autoSpaceDN w:val="0"/>
        <w:adjustRightInd w:val="0"/>
        <w:spacing w:after="0" w:line="240" w:lineRule="auto"/>
        <w:rPr>
          <w:rFonts w:ascii="Arial" w:hAnsi="Arial" w:cs="Arial"/>
          <w:color w:val="000000"/>
          <w:sz w:val="18"/>
          <w:szCs w:val="18"/>
        </w:rPr>
      </w:pPr>
      <w:r w:rsidRPr="001D2EA1">
        <w:rPr>
          <w:rFonts w:ascii="Arial" w:hAnsi="Arial" w:cs="Arial"/>
          <w:b/>
          <w:color w:val="FF0000"/>
          <w:sz w:val="18"/>
          <w:szCs w:val="18"/>
        </w:rPr>
        <w:t xml:space="preserve">Ведомость без объемов не </w:t>
      </w:r>
      <w:proofErr w:type="gramStart"/>
      <w:r w:rsidRPr="001D2EA1">
        <w:rPr>
          <w:rFonts w:ascii="Arial" w:hAnsi="Arial" w:cs="Arial"/>
          <w:b/>
          <w:color w:val="FF0000"/>
          <w:sz w:val="18"/>
          <w:szCs w:val="18"/>
        </w:rPr>
        <w:t>понимаю</w:t>
      </w:r>
      <w:proofErr w:type="gramEnd"/>
      <w:r w:rsidRPr="001D2EA1">
        <w:rPr>
          <w:rFonts w:ascii="Arial" w:hAnsi="Arial" w:cs="Arial"/>
          <w:b/>
          <w:color w:val="FF0000"/>
          <w:sz w:val="18"/>
          <w:szCs w:val="18"/>
        </w:rPr>
        <w:t xml:space="preserve"> как может существовать. Мы не договаривались работать по сметам. Поставка оборудования за Вами, заработок на оборудовании за вами, просто СМР по сметам экономически невыгоден. Поэтому просим к договору прикладывать ведомость с четкими объемами и стоимостями, чтобы мы на берегу понимали какие работы и за какие деньги мы должны выполнить. По этой же ведомости будем готовить накопительные и КС2.</w:t>
      </w:r>
      <w:r w:rsidRPr="00F042EF">
        <w:rPr>
          <w:rFonts w:ascii="Arial" w:hAnsi="Arial" w:cs="Arial"/>
          <w:color w:val="FF0000"/>
          <w:sz w:val="18"/>
          <w:szCs w:val="18"/>
        </w:rPr>
        <w:t xml:space="preserve"> </w:t>
      </w:r>
    </w:p>
    <w:p w14:paraId="465D9A1B" w14:textId="0FEDD182" w:rsidR="0062706C" w:rsidRDefault="0062706C">
      <w:pPr>
        <w:pStyle w:val="af3"/>
      </w:pPr>
    </w:p>
  </w:comment>
  <w:comment w:id="19" w:author="Елена Филонова" w:date="2023-08-09T20:12:00Z" w:initials="ЕФ">
    <w:p w14:paraId="489E9CFB" w14:textId="77777777" w:rsidR="0062706C" w:rsidRPr="00F042EF" w:rsidRDefault="0062706C" w:rsidP="00017076">
      <w:pPr>
        <w:pStyle w:val="af3"/>
        <w:rPr>
          <w:b/>
          <w:color w:val="FF0000"/>
          <w:sz w:val="28"/>
          <w:szCs w:val="28"/>
          <w:lang w:val="ru-RU"/>
        </w:rPr>
      </w:pPr>
      <w:r>
        <w:rPr>
          <w:rStyle w:val="af2"/>
        </w:rPr>
        <w:annotationRef/>
      </w:r>
    </w:p>
    <w:p w14:paraId="07F9231A" w14:textId="77777777" w:rsidR="0062706C" w:rsidRDefault="0062706C" w:rsidP="00017076">
      <w:pPr>
        <w:pStyle w:val="af3"/>
        <w:rPr>
          <w:b/>
          <w:sz w:val="28"/>
          <w:szCs w:val="28"/>
          <w:lang w:val="ru-RU"/>
        </w:rPr>
      </w:pPr>
      <w:r w:rsidRPr="00F042EF">
        <w:rPr>
          <w:b/>
          <w:color w:val="FF0000"/>
          <w:sz w:val="28"/>
          <w:szCs w:val="28"/>
          <w:lang w:val="ru-RU"/>
        </w:rPr>
        <w:t>ИНЖСОЛЮШН вычеркивает абзац.</w:t>
      </w:r>
    </w:p>
    <w:p w14:paraId="7BC44EB8" w14:textId="77777777" w:rsidR="0062706C" w:rsidRDefault="0062706C" w:rsidP="00017076">
      <w:pPr>
        <w:pStyle w:val="af3"/>
        <w:rPr>
          <w:b/>
          <w:sz w:val="28"/>
          <w:szCs w:val="28"/>
          <w:lang w:val="ru-RU"/>
        </w:rPr>
      </w:pPr>
    </w:p>
    <w:p w14:paraId="350CE47A" w14:textId="77777777" w:rsidR="0062706C" w:rsidRDefault="0062706C" w:rsidP="00017076">
      <w:pPr>
        <w:pStyle w:val="af3"/>
        <w:rPr>
          <w:b/>
          <w:sz w:val="28"/>
          <w:szCs w:val="28"/>
          <w:lang w:val="ru-RU"/>
        </w:rPr>
      </w:pPr>
      <w:r>
        <w:rPr>
          <w:b/>
          <w:sz w:val="28"/>
          <w:szCs w:val="28"/>
          <w:lang w:val="ru-RU"/>
        </w:rPr>
        <w:t>Удаление абзаца отклонено</w:t>
      </w:r>
    </w:p>
    <w:p w14:paraId="4AA5EB12" w14:textId="77777777" w:rsidR="0062706C" w:rsidRDefault="0062706C" w:rsidP="00017076">
      <w:pPr>
        <w:pStyle w:val="af3"/>
        <w:rPr>
          <w:b/>
          <w:sz w:val="28"/>
          <w:szCs w:val="28"/>
          <w:lang w:val="ru-RU"/>
        </w:rPr>
      </w:pPr>
      <w:r>
        <w:rPr>
          <w:b/>
          <w:sz w:val="28"/>
          <w:szCs w:val="28"/>
          <w:lang w:val="ru-RU"/>
        </w:rPr>
        <w:t xml:space="preserve">Закрытие будет по сметам, соответствующим цене работ по договору. </w:t>
      </w:r>
    </w:p>
    <w:p w14:paraId="5A37E7B5" w14:textId="77777777" w:rsidR="0062706C" w:rsidRPr="006D49BD" w:rsidRDefault="0062706C" w:rsidP="00017076">
      <w:pPr>
        <w:pStyle w:val="af3"/>
        <w:rPr>
          <w:b/>
          <w:sz w:val="28"/>
          <w:szCs w:val="28"/>
          <w:lang w:val="ru-RU"/>
        </w:rPr>
      </w:pPr>
      <w:r>
        <w:rPr>
          <w:b/>
          <w:sz w:val="28"/>
          <w:szCs w:val="28"/>
          <w:lang w:val="ru-RU"/>
        </w:rPr>
        <w:t>КИРИЛЛ ПОЯСНИТ</w:t>
      </w:r>
    </w:p>
    <w:p w14:paraId="04C2B4D1" w14:textId="3C9F5C24" w:rsidR="0062706C" w:rsidRDefault="0062706C">
      <w:pPr>
        <w:pStyle w:val="af3"/>
      </w:pPr>
    </w:p>
  </w:comment>
  <w:comment w:id="20" w:author="Alexander" w:date="2023-08-12T06:59:00Z" w:initials="A">
    <w:p w14:paraId="4E56AEC4" w14:textId="3F7ED9A2" w:rsidR="0062706C" w:rsidRPr="00885A4B" w:rsidRDefault="0062706C">
      <w:pPr>
        <w:pStyle w:val="af3"/>
        <w:rPr>
          <w:lang w:val="ru-RU"/>
        </w:rPr>
      </w:pPr>
      <w:r>
        <w:rPr>
          <w:rStyle w:val="af2"/>
        </w:rPr>
        <w:annotationRef/>
      </w:r>
      <w:r>
        <w:rPr>
          <w:noProof/>
          <w:lang w:val="ru-RU"/>
        </w:rPr>
        <w:t>Прошу рассмотреть такую редакцию. С Евгением обговорили процедуру работы. На начальном этапе пока нет согласованных Заказчиком смет работает по ведомости внашем коммерческом виде, после утверждения смет переподписываем приложение 1.1 в виде смет с выводом на согласованную сумму путем применения повышающего/понижающего коэфф</w:t>
      </w:r>
    </w:p>
  </w:comment>
  <w:comment w:id="21" w:author="Елена Филонова" w:date="2023-08-09T20:15:00Z" w:initials="ЕФ">
    <w:p w14:paraId="3D15E690" w14:textId="77777777" w:rsidR="0062706C" w:rsidRDefault="0062706C" w:rsidP="00C777EF">
      <w:pPr>
        <w:pStyle w:val="af3"/>
        <w:ind w:firstLine="0"/>
        <w:rPr>
          <w:b/>
          <w:color w:val="FF0000"/>
          <w:lang w:val="ru-RU"/>
        </w:rPr>
      </w:pPr>
      <w:r>
        <w:rPr>
          <w:rStyle w:val="af2"/>
        </w:rPr>
        <w:annotationRef/>
      </w:r>
    </w:p>
    <w:p w14:paraId="14AB0715" w14:textId="77777777" w:rsidR="0062706C" w:rsidRDefault="0062706C" w:rsidP="00C777EF">
      <w:pPr>
        <w:pStyle w:val="af3"/>
        <w:ind w:firstLine="0"/>
        <w:rPr>
          <w:b/>
          <w:color w:val="FF0000"/>
          <w:lang w:val="ru-RU"/>
        </w:rPr>
      </w:pPr>
      <w:r w:rsidRPr="00C777EF">
        <w:rPr>
          <w:b/>
          <w:color w:val="FF0000"/>
          <w:lang w:val="ru-RU"/>
        </w:rPr>
        <w:t xml:space="preserve">ИНЖСОЛЮШН – </w:t>
      </w:r>
      <w:r>
        <w:rPr>
          <w:b/>
          <w:color w:val="FF0000"/>
          <w:lang w:val="ru-RU"/>
        </w:rPr>
        <w:t>полностью вычеркивает под</w:t>
      </w:r>
      <w:r w:rsidRPr="00ED62C7">
        <w:rPr>
          <w:b/>
          <w:color w:val="FF0000"/>
          <w:lang w:val="ru-RU"/>
        </w:rPr>
        <w:t>пункт</w:t>
      </w:r>
      <w:r>
        <w:rPr>
          <w:b/>
          <w:color w:val="FF0000"/>
          <w:lang w:val="ru-RU"/>
        </w:rPr>
        <w:t xml:space="preserve"> 5</w:t>
      </w:r>
      <w:r w:rsidRPr="00ED62C7">
        <w:rPr>
          <w:b/>
          <w:color w:val="FF0000"/>
          <w:lang w:val="ru-RU"/>
        </w:rPr>
        <w:t xml:space="preserve"> </w:t>
      </w:r>
    </w:p>
    <w:p w14:paraId="4E385D47" w14:textId="003B7B56" w:rsidR="0062706C" w:rsidRPr="00C777EF" w:rsidRDefault="0062706C" w:rsidP="00C777EF">
      <w:pPr>
        <w:pStyle w:val="af3"/>
        <w:ind w:firstLine="0"/>
        <w:rPr>
          <w:b/>
          <w:lang w:val="ru-RU"/>
        </w:rPr>
      </w:pPr>
      <w:r w:rsidRPr="00ED62C7">
        <w:rPr>
          <w:b/>
          <w:color w:val="FF0000"/>
          <w:lang w:val="ru-RU"/>
        </w:rPr>
        <w:t>(</w:t>
      </w:r>
      <w:r w:rsidRPr="00ED62C7">
        <w:rPr>
          <w:noProof/>
          <w:color w:val="FF0000"/>
          <w:lang w:val="ru-RU"/>
        </w:rPr>
        <w:t>У нас нет никаких временных зданий и сооружений. Затраты для этого у нас не предусмотрены.)</w:t>
      </w:r>
    </w:p>
    <w:p w14:paraId="635F3ACB" w14:textId="77777777" w:rsidR="0062706C" w:rsidRDefault="0062706C" w:rsidP="00C777EF">
      <w:pPr>
        <w:pStyle w:val="af3"/>
        <w:ind w:firstLine="0"/>
        <w:rPr>
          <w:lang w:val="ru-RU"/>
        </w:rPr>
      </w:pPr>
    </w:p>
    <w:p w14:paraId="575F5AF5" w14:textId="77777777" w:rsidR="0062706C" w:rsidRDefault="0062706C" w:rsidP="00C777EF">
      <w:pPr>
        <w:pStyle w:val="af3"/>
        <w:ind w:firstLine="0"/>
        <w:rPr>
          <w:b/>
          <w:lang w:val="ru-RU"/>
        </w:rPr>
      </w:pPr>
      <w:r w:rsidRPr="00C777EF">
        <w:rPr>
          <w:b/>
          <w:lang w:val="ru-RU"/>
        </w:rPr>
        <w:t>двояко, а если такая необходимость появится?</w:t>
      </w:r>
    </w:p>
    <w:p w14:paraId="35574B64" w14:textId="5109979D" w:rsidR="0062706C" w:rsidRPr="00C777EF" w:rsidRDefault="0062706C" w:rsidP="00C777EF">
      <w:pPr>
        <w:pStyle w:val="af3"/>
        <w:ind w:firstLine="0"/>
        <w:rPr>
          <w:b/>
          <w:lang w:val="ru-RU"/>
        </w:rPr>
      </w:pPr>
      <w:r>
        <w:rPr>
          <w:b/>
          <w:lang w:val="ru-RU"/>
        </w:rPr>
        <w:t>А бытовки?</w:t>
      </w:r>
    </w:p>
    <w:p w14:paraId="00314159" w14:textId="4E1633C5" w:rsidR="0062706C" w:rsidRDefault="0062706C" w:rsidP="00C777EF">
      <w:pPr>
        <w:pStyle w:val="af3"/>
        <w:ind w:firstLine="0"/>
        <w:rPr>
          <w:b/>
          <w:lang w:val="ru-RU"/>
        </w:rPr>
      </w:pPr>
      <w:r w:rsidRPr="00C777EF">
        <w:rPr>
          <w:b/>
          <w:lang w:val="ru-RU"/>
        </w:rPr>
        <w:t>наличие пункта  не обязывает нести затраты</w:t>
      </w:r>
    </w:p>
    <w:p w14:paraId="360AF55B" w14:textId="77777777" w:rsidR="0062706C" w:rsidRDefault="0062706C" w:rsidP="00C777EF">
      <w:pPr>
        <w:pStyle w:val="af3"/>
        <w:ind w:firstLine="0"/>
        <w:rPr>
          <w:b/>
          <w:lang w:val="ru-RU"/>
        </w:rPr>
      </w:pPr>
    </w:p>
    <w:p w14:paraId="7CA4ACB9" w14:textId="4E693B0B" w:rsidR="0062706C" w:rsidRPr="003F2CF0" w:rsidRDefault="0062706C" w:rsidP="00C777EF">
      <w:pPr>
        <w:pStyle w:val="af3"/>
        <w:ind w:firstLine="0"/>
        <w:rPr>
          <w:lang w:val="ru-RU"/>
        </w:rPr>
      </w:pPr>
      <w:r>
        <w:rPr>
          <w:b/>
          <w:lang w:val="ru-RU"/>
        </w:rPr>
        <w:t>УДАЛЕНИЕ ОТКЛОНЕНО</w:t>
      </w:r>
    </w:p>
    <w:p w14:paraId="5D97CC4C" w14:textId="23855C73" w:rsidR="0062706C" w:rsidRPr="00017076" w:rsidRDefault="0062706C" w:rsidP="00017076">
      <w:pPr>
        <w:pStyle w:val="af3"/>
        <w:ind w:firstLine="0"/>
        <w:rPr>
          <w:lang w:val="ru-RU"/>
        </w:rPr>
      </w:pPr>
    </w:p>
  </w:comment>
  <w:comment w:id="22" w:author="Alexander" w:date="2023-08-12T07:03:00Z" w:initials="A">
    <w:p w14:paraId="2E8E8305" w14:textId="1C8FFF74" w:rsidR="0062706C" w:rsidRPr="00885A4B" w:rsidRDefault="0062706C">
      <w:pPr>
        <w:pStyle w:val="af3"/>
        <w:rPr>
          <w:lang w:val="ru-RU"/>
        </w:rPr>
      </w:pPr>
      <w:r>
        <w:rPr>
          <w:rStyle w:val="af2"/>
        </w:rPr>
        <w:annotationRef/>
      </w:r>
      <w:r>
        <w:rPr>
          <w:noProof/>
          <w:lang w:val="ru-RU"/>
        </w:rPr>
        <w:t>Согласовано</w:t>
      </w:r>
    </w:p>
  </w:comment>
  <w:comment w:id="23" w:author="Елена Филонова" w:date="2023-08-09T20:13:00Z" w:initials="ЕФ">
    <w:p w14:paraId="3B1F377B" w14:textId="70138362" w:rsidR="0062706C" w:rsidRDefault="0062706C">
      <w:pPr>
        <w:pStyle w:val="af3"/>
        <w:rPr>
          <w:lang w:val="ru-RU"/>
        </w:rPr>
      </w:pPr>
      <w:r>
        <w:rPr>
          <w:rStyle w:val="af2"/>
        </w:rPr>
        <w:annotationRef/>
      </w:r>
    </w:p>
    <w:p w14:paraId="30604B12" w14:textId="469C1041" w:rsidR="0062706C" w:rsidRPr="00C777EF" w:rsidRDefault="0062706C" w:rsidP="00C777EF">
      <w:pPr>
        <w:pStyle w:val="af3"/>
        <w:ind w:firstLine="0"/>
        <w:rPr>
          <w:b/>
          <w:lang w:val="ru-RU"/>
        </w:rPr>
      </w:pPr>
      <w:r w:rsidRPr="00C777EF">
        <w:rPr>
          <w:b/>
          <w:color w:val="FF0000"/>
          <w:lang w:val="ru-RU"/>
        </w:rPr>
        <w:t xml:space="preserve">ИНЖСОЛЮШН – </w:t>
      </w:r>
      <w:r>
        <w:rPr>
          <w:b/>
          <w:color w:val="FF0000"/>
          <w:lang w:val="ru-RU"/>
        </w:rPr>
        <w:t xml:space="preserve">полностью </w:t>
      </w:r>
      <w:r w:rsidRPr="00C777EF">
        <w:rPr>
          <w:b/>
          <w:color w:val="FF0000"/>
          <w:lang w:val="ru-RU"/>
        </w:rPr>
        <w:t xml:space="preserve">вычеркивает </w:t>
      </w:r>
      <w:r>
        <w:rPr>
          <w:b/>
          <w:color w:val="FF0000"/>
          <w:lang w:val="ru-RU"/>
        </w:rPr>
        <w:t>под</w:t>
      </w:r>
      <w:r w:rsidRPr="00C777EF">
        <w:rPr>
          <w:b/>
          <w:color w:val="FF0000"/>
          <w:lang w:val="ru-RU"/>
        </w:rPr>
        <w:t>пункт</w:t>
      </w:r>
      <w:r>
        <w:rPr>
          <w:b/>
          <w:color w:val="FF0000"/>
          <w:lang w:val="ru-RU"/>
        </w:rPr>
        <w:t xml:space="preserve"> 6</w:t>
      </w:r>
    </w:p>
    <w:p w14:paraId="792CD018" w14:textId="77777777" w:rsidR="0062706C" w:rsidRDefault="0062706C" w:rsidP="00C777EF">
      <w:pPr>
        <w:pStyle w:val="af3"/>
        <w:ind w:firstLine="0"/>
        <w:rPr>
          <w:lang w:val="ru-RU"/>
        </w:rPr>
      </w:pPr>
    </w:p>
    <w:p w14:paraId="37A42D08" w14:textId="73FBCE39" w:rsidR="0062706C" w:rsidRPr="00C777EF" w:rsidRDefault="0062706C" w:rsidP="00C777EF">
      <w:pPr>
        <w:pStyle w:val="af3"/>
        <w:rPr>
          <w:sz w:val="28"/>
          <w:szCs w:val="28"/>
          <w:lang w:val="ru-RU"/>
        </w:rPr>
      </w:pPr>
      <w:r w:rsidRPr="00C777EF">
        <w:rPr>
          <w:b/>
          <w:sz w:val="28"/>
          <w:szCs w:val="28"/>
          <w:lang w:val="ru-RU"/>
        </w:rPr>
        <w:t xml:space="preserve">Пункт остается в прежней редакции с дополнением «при необходимости», </w:t>
      </w:r>
    </w:p>
  </w:comment>
  <w:comment w:id="24" w:author="Alexander" w:date="2023-08-12T07:04:00Z" w:initials="A">
    <w:p w14:paraId="195BCC7B" w14:textId="236B0F8B" w:rsidR="0062706C" w:rsidRPr="00885A4B" w:rsidRDefault="0062706C">
      <w:pPr>
        <w:pStyle w:val="af3"/>
        <w:rPr>
          <w:lang w:val="ru-RU"/>
        </w:rPr>
      </w:pPr>
      <w:r>
        <w:rPr>
          <w:rStyle w:val="af2"/>
        </w:rPr>
        <w:annotationRef/>
      </w:r>
      <w:r>
        <w:rPr>
          <w:noProof/>
          <w:lang w:val="ru-RU"/>
        </w:rPr>
        <w:t>Прошу только видеонаблюдение убрать. Не знаю какие это затраты, да и не будет же у вас каждый подрядчик свое видеонаблюдение устраивать, новерное централизованно будет</w:t>
      </w:r>
    </w:p>
  </w:comment>
  <w:comment w:id="25" w:author="Елена Филонова" w:date="2023-08-07T14:34:00Z" w:initials="ЕФ">
    <w:p w14:paraId="386A670D" w14:textId="77777777" w:rsidR="0062706C" w:rsidRDefault="0062706C">
      <w:pPr>
        <w:pStyle w:val="af3"/>
        <w:rPr>
          <w:b/>
          <w:color w:val="FF0000"/>
          <w:lang w:val="ru-RU"/>
        </w:rPr>
      </w:pPr>
      <w:r>
        <w:rPr>
          <w:rStyle w:val="af2"/>
        </w:rPr>
        <w:annotationRef/>
      </w:r>
    </w:p>
    <w:p w14:paraId="604EF170" w14:textId="650041D3" w:rsidR="0062706C" w:rsidRPr="00C777EF" w:rsidRDefault="0062706C">
      <w:pPr>
        <w:pStyle w:val="af3"/>
        <w:rPr>
          <w:b/>
          <w:color w:val="FF0000"/>
          <w:lang w:val="ru-RU"/>
        </w:rPr>
      </w:pPr>
      <w:r w:rsidRPr="00C777EF">
        <w:rPr>
          <w:b/>
          <w:color w:val="FF0000"/>
          <w:lang w:val="ru-RU"/>
        </w:rPr>
        <w:t>Редакция ИНЖСОЛЮШН:</w:t>
      </w:r>
    </w:p>
    <w:p w14:paraId="357DA33C" w14:textId="235CFD13" w:rsidR="0062706C" w:rsidRDefault="0062706C">
      <w:pPr>
        <w:pStyle w:val="af3"/>
        <w:rPr>
          <w:rFonts w:eastAsia="Calibri" w:cstheme="minorHAnsi"/>
          <w:b/>
          <w:color w:val="FF0000"/>
          <w:szCs w:val="24"/>
          <w:lang w:val="ru-RU"/>
        </w:rPr>
      </w:pPr>
      <w:r w:rsidRPr="00C777EF">
        <w:rPr>
          <w:b/>
          <w:color w:val="FF0000"/>
          <w:lang w:val="ru-RU"/>
        </w:rPr>
        <w:t xml:space="preserve">«по </w:t>
      </w:r>
      <w:r w:rsidRPr="00C777EF">
        <w:rPr>
          <w:rFonts w:eastAsia="Calibri" w:cstheme="minorHAnsi"/>
          <w:b/>
          <w:color w:val="FF0000"/>
          <w:szCs w:val="24"/>
        </w:rPr>
        <w:t>ежедневной уборке мест проведения работ</w:t>
      </w:r>
      <w:r w:rsidRPr="00C777EF">
        <w:rPr>
          <w:rFonts w:eastAsia="Calibri" w:cstheme="minorHAnsi"/>
          <w:b/>
          <w:color w:val="FF0000"/>
          <w:szCs w:val="24"/>
          <w:lang w:val="ru-RU"/>
        </w:rPr>
        <w:t>,</w:t>
      </w:r>
      <w:r w:rsidRPr="00C777EF">
        <w:rPr>
          <w:rFonts w:eastAsia="Calibri" w:cstheme="minorHAnsi"/>
          <w:b/>
          <w:color w:val="FF0000"/>
          <w:szCs w:val="24"/>
        </w:rPr>
        <w:t xml:space="preserve"> сбору мусора в мешки, периодическому выносу</w:t>
      </w:r>
      <w:r w:rsidRPr="00C777EF">
        <w:rPr>
          <w:rFonts w:eastAsia="Calibri" w:cstheme="minorHAnsi"/>
          <w:b/>
          <w:color w:val="FF0000"/>
          <w:szCs w:val="24"/>
          <w:lang w:val="ru-RU"/>
        </w:rPr>
        <w:t xml:space="preserve"> </w:t>
      </w:r>
      <w:r w:rsidRPr="00C777EF">
        <w:rPr>
          <w:rFonts w:eastAsia="Calibri" w:cstheme="minorHAnsi"/>
          <w:b/>
          <w:color w:val="FF0000"/>
          <w:szCs w:val="24"/>
        </w:rPr>
        <w:t>в предусмотренный Подрядчиком контейнер для мусора. Вывоз мусора с территории объекта на утилизацию организовывает Подрядчик за счет собственных сил и средств</w:t>
      </w:r>
      <w:r w:rsidRPr="00C777EF">
        <w:rPr>
          <w:rFonts w:eastAsia="Calibri" w:cstheme="minorHAnsi"/>
          <w:b/>
          <w:color w:val="FF0000"/>
          <w:szCs w:val="24"/>
          <w:lang w:val="ru-RU"/>
        </w:rPr>
        <w:t>»</w:t>
      </w:r>
    </w:p>
    <w:p w14:paraId="41659692" w14:textId="77777777" w:rsidR="0062706C" w:rsidRDefault="0062706C">
      <w:pPr>
        <w:pStyle w:val="af3"/>
        <w:rPr>
          <w:rFonts w:eastAsia="Calibri" w:cstheme="minorHAnsi"/>
          <w:b/>
          <w:color w:val="FF0000"/>
          <w:szCs w:val="24"/>
          <w:lang w:val="ru-RU"/>
        </w:rPr>
      </w:pPr>
    </w:p>
    <w:p w14:paraId="714E429E" w14:textId="625E9099" w:rsidR="0062706C" w:rsidRPr="00C777EF" w:rsidRDefault="0062706C">
      <w:pPr>
        <w:pStyle w:val="af3"/>
        <w:rPr>
          <w:b/>
          <w:color w:val="FF0000"/>
          <w:lang w:val="ru-RU"/>
        </w:rPr>
      </w:pPr>
      <w:r w:rsidRPr="00C777EF">
        <w:rPr>
          <w:rFonts w:eastAsia="Calibri" w:cstheme="minorHAnsi"/>
          <w:b/>
          <w:szCs w:val="24"/>
          <w:lang w:val="ru-RU"/>
        </w:rPr>
        <w:t>ОТКЛОНЕНО</w:t>
      </w:r>
    </w:p>
  </w:comment>
  <w:comment w:id="26" w:author="Alexander" w:date="2023-08-12T07:06:00Z" w:initials="A">
    <w:p w14:paraId="4FC81ACF" w14:textId="6A939BBB" w:rsidR="0062706C" w:rsidRPr="00885A4B" w:rsidRDefault="0062706C">
      <w:pPr>
        <w:pStyle w:val="af3"/>
        <w:rPr>
          <w:lang w:val="ru-RU"/>
        </w:rPr>
      </w:pPr>
      <w:r>
        <w:rPr>
          <w:rStyle w:val="af2"/>
        </w:rPr>
        <w:annotationRef/>
      </w:r>
      <w:r>
        <w:rPr>
          <w:noProof/>
          <w:lang w:val="ru-RU"/>
        </w:rPr>
        <w:t>Согласовано</w:t>
      </w:r>
    </w:p>
  </w:comment>
  <w:comment w:id="27" w:author="Елена Филонова" w:date="2023-08-09T20:14:00Z" w:initials="ЕФ">
    <w:p w14:paraId="6426275B" w14:textId="77777777" w:rsidR="0062706C" w:rsidRDefault="0062706C" w:rsidP="00C777EF">
      <w:pPr>
        <w:pStyle w:val="af3"/>
        <w:rPr>
          <w:lang w:val="ru-RU"/>
        </w:rPr>
      </w:pPr>
      <w:r>
        <w:rPr>
          <w:rStyle w:val="af2"/>
        </w:rPr>
        <w:annotationRef/>
      </w:r>
    </w:p>
    <w:p w14:paraId="59A8E2E1" w14:textId="5C27732B" w:rsidR="0062706C" w:rsidRDefault="0062706C" w:rsidP="00ED62C7">
      <w:pPr>
        <w:pStyle w:val="af3"/>
        <w:ind w:firstLine="0"/>
        <w:rPr>
          <w:b/>
          <w:color w:val="FF0000"/>
          <w:lang w:val="ru-RU"/>
        </w:rPr>
      </w:pPr>
      <w:r w:rsidRPr="00C777EF">
        <w:rPr>
          <w:b/>
          <w:color w:val="FF0000"/>
          <w:lang w:val="ru-RU"/>
        </w:rPr>
        <w:t xml:space="preserve">ИНЖСОЛЮШН – </w:t>
      </w:r>
      <w:r>
        <w:rPr>
          <w:b/>
          <w:color w:val="FF0000"/>
          <w:lang w:val="ru-RU"/>
        </w:rPr>
        <w:t xml:space="preserve">полностью </w:t>
      </w:r>
      <w:r w:rsidRPr="00C777EF">
        <w:rPr>
          <w:b/>
          <w:color w:val="FF0000"/>
          <w:lang w:val="ru-RU"/>
        </w:rPr>
        <w:t xml:space="preserve">вычеркивает </w:t>
      </w:r>
      <w:r>
        <w:rPr>
          <w:b/>
          <w:color w:val="FF0000"/>
          <w:lang w:val="ru-RU"/>
        </w:rPr>
        <w:t>под</w:t>
      </w:r>
      <w:r w:rsidRPr="00ED62C7">
        <w:rPr>
          <w:b/>
          <w:color w:val="FF0000"/>
          <w:lang w:val="ru-RU"/>
        </w:rPr>
        <w:t>пункт</w:t>
      </w:r>
      <w:r>
        <w:rPr>
          <w:b/>
          <w:color w:val="FF0000"/>
          <w:lang w:val="ru-RU"/>
        </w:rPr>
        <w:t xml:space="preserve">  10</w:t>
      </w:r>
    </w:p>
    <w:p w14:paraId="7C7A91DE" w14:textId="3F14C0A2" w:rsidR="0062706C" w:rsidRPr="00ED62C7" w:rsidRDefault="0062706C" w:rsidP="00ED62C7">
      <w:pPr>
        <w:pStyle w:val="af3"/>
        <w:ind w:firstLine="0"/>
        <w:rPr>
          <w:b/>
          <w:color w:val="FF0000"/>
          <w:lang w:val="ru-RU"/>
        </w:rPr>
      </w:pPr>
      <w:r w:rsidRPr="00ED62C7">
        <w:rPr>
          <w:b/>
          <w:color w:val="FF0000"/>
          <w:lang w:val="ru-RU"/>
        </w:rPr>
        <w:t xml:space="preserve"> (</w:t>
      </w:r>
      <w:r w:rsidRPr="00ED62C7">
        <w:rPr>
          <w:b/>
          <w:noProof/>
          <w:color w:val="FF0000"/>
          <w:lang w:val="ru-RU"/>
        </w:rPr>
        <w:t>Эти затраты не входили в нашу стоимость. В зоне ответственности Подрядчика организация на площади объекта точек для временного подключения электроснабжения 220/380В. Не менее 4 точек равномерно рассосредоточнных по площади. Здание большое, подключаться надо будет в разных местах)</w:t>
      </w:r>
    </w:p>
    <w:p w14:paraId="4CEF5AEF" w14:textId="77777777" w:rsidR="0062706C" w:rsidRDefault="0062706C" w:rsidP="00C777EF">
      <w:pPr>
        <w:pStyle w:val="af3"/>
        <w:rPr>
          <w:lang w:val="ru-RU"/>
        </w:rPr>
      </w:pPr>
    </w:p>
    <w:p w14:paraId="3F3F9BF0" w14:textId="053AFDFE" w:rsidR="0062706C" w:rsidRPr="00ED62C7" w:rsidRDefault="0062706C" w:rsidP="00C777EF">
      <w:pPr>
        <w:pStyle w:val="af3"/>
        <w:rPr>
          <w:b/>
          <w:lang w:val="ru-RU"/>
        </w:rPr>
      </w:pPr>
      <w:r w:rsidRPr="00ED62C7">
        <w:rPr>
          <w:b/>
          <w:lang w:val="ru-RU"/>
        </w:rPr>
        <w:t>УДАЛЕНИЕ ПРИНЯТО ЧАСТИЧНО</w:t>
      </w:r>
    </w:p>
    <w:p w14:paraId="19F6F381" w14:textId="26C0C918" w:rsidR="0062706C" w:rsidRDefault="0062706C" w:rsidP="00C777EF">
      <w:pPr>
        <w:pStyle w:val="af3"/>
        <w:rPr>
          <w:b/>
          <w:lang w:val="ru-RU"/>
        </w:rPr>
      </w:pPr>
      <w:r w:rsidRPr="00ED62C7">
        <w:rPr>
          <w:b/>
          <w:lang w:val="ru-RU"/>
        </w:rPr>
        <w:t>Кириллу проговорить с Инжсолюшн вопрос подключения э/э</w:t>
      </w:r>
    </w:p>
    <w:p w14:paraId="3B7F3A36" w14:textId="2E97D171" w:rsidR="0062706C" w:rsidRPr="000F4F0C" w:rsidRDefault="0062706C" w:rsidP="00C777EF">
      <w:pPr>
        <w:pStyle w:val="af3"/>
        <w:rPr>
          <w:lang w:val="ru-RU"/>
        </w:rPr>
      </w:pPr>
      <w:r>
        <w:rPr>
          <w:b/>
          <w:lang w:val="ru-RU"/>
        </w:rPr>
        <w:t>+см. тут же подпункт 31 и пункт 6.2</w:t>
      </w:r>
    </w:p>
    <w:p w14:paraId="4A1DBD31" w14:textId="71EFDCCF" w:rsidR="0062706C" w:rsidRPr="00C777EF" w:rsidRDefault="0062706C">
      <w:pPr>
        <w:pStyle w:val="af3"/>
        <w:rPr>
          <w:lang w:val="ru-RU"/>
        </w:rPr>
      </w:pPr>
    </w:p>
  </w:comment>
  <w:comment w:id="28" w:author="Alexander" w:date="2023-08-12T07:09:00Z" w:initials="A">
    <w:p w14:paraId="1EFE6B70" w14:textId="2C7597F8" w:rsidR="0062706C" w:rsidRPr="00885A4B" w:rsidRDefault="0062706C">
      <w:pPr>
        <w:pStyle w:val="af3"/>
        <w:rPr>
          <w:lang w:val="ru-RU"/>
        </w:rPr>
      </w:pPr>
      <w:r>
        <w:rPr>
          <w:rStyle w:val="af2"/>
        </w:rPr>
        <w:annotationRef/>
      </w:r>
      <w:r>
        <w:rPr>
          <w:noProof/>
          <w:lang w:val="ru-RU"/>
        </w:rPr>
        <w:t>Согласовано</w:t>
      </w:r>
    </w:p>
  </w:comment>
  <w:comment w:id="29" w:author="Елена Филонова" w:date="2023-08-07T14:34:00Z" w:initials="ЕФ">
    <w:p w14:paraId="7BFB966A" w14:textId="77777777" w:rsidR="0062706C" w:rsidRPr="00ED62C7" w:rsidRDefault="0062706C">
      <w:pPr>
        <w:pStyle w:val="af3"/>
        <w:rPr>
          <w:b/>
          <w:noProof/>
          <w:color w:val="FF0000"/>
          <w:lang w:val="ru-RU"/>
        </w:rPr>
      </w:pPr>
      <w:r>
        <w:rPr>
          <w:rStyle w:val="af2"/>
        </w:rPr>
        <w:annotationRef/>
      </w:r>
    </w:p>
    <w:p w14:paraId="6E102EAB" w14:textId="7DC64CDA" w:rsidR="0062706C" w:rsidRDefault="0062706C">
      <w:pPr>
        <w:pStyle w:val="af3"/>
        <w:rPr>
          <w:noProof/>
          <w:lang w:val="ru-RU"/>
        </w:rPr>
      </w:pPr>
      <w:r w:rsidRPr="00ED62C7">
        <w:rPr>
          <w:b/>
          <w:noProof/>
          <w:color w:val="FF0000"/>
          <w:lang w:val="ru-RU"/>
        </w:rPr>
        <w:t>ИНЖСОЛЮШН: Наши работы не требуют геодезического сопровождения. Эти затраты нами не были учтены</w:t>
      </w:r>
    </w:p>
    <w:p w14:paraId="1C56EDBC" w14:textId="77777777" w:rsidR="0062706C" w:rsidRDefault="0062706C">
      <w:pPr>
        <w:pStyle w:val="af3"/>
        <w:rPr>
          <w:noProof/>
          <w:lang w:val="ru-RU"/>
        </w:rPr>
      </w:pPr>
    </w:p>
    <w:p w14:paraId="4DEAF51A" w14:textId="7709A165" w:rsidR="0062706C" w:rsidRPr="00ED62C7" w:rsidRDefault="0062706C">
      <w:pPr>
        <w:pStyle w:val="af3"/>
        <w:rPr>
          <w:b/>
          <w:lang w:val="ru-RU"/>
        </w:rPr>
      </w:pPr>
      <w:r>
        <w:rPr>
          <w:b/>
          <w:noProof/>
          <w:lang w:val="ru-RU"/>
        </w:rPr>
        <w:t>СОГЛАСОВАНО</w:t>
      </w:r>
    </w:p>
  </w:comment>
  <w:comment w:id="30" w:author="Елена Филонова" w:date="2023-08-09T20:16:00Z" w:initials="ЕФ">
    <w:p w14:paraId="44CCF0BF" w14:textId="77777777" w:rsidR="0062706C" w:rsidRDefault="0062706C">
      <w:pPr>
        <w:pStyle w:val="af3"/>
        <w:rPr>
          <w:b/>
          <w:color w:val="FF0000"/>
          <w:lang w:val="ru-RU"/>
        </w:rPr>
      </w:pPr>
      <w:r>
        <w:rPr>
          <w:rStyle w:val="af2"/>
        </w:rPr>
        <w:annotationRef/>
      </w:r>
    </w:p>
    <w:p w14:paraId="582C7459" w14:textId="17A89118" w:rsidR="0062706C" w:rsidRPr="00ED62C7" w:rsidRDefault="0062706C">
      <w:pPr>
        <w:pStyle w:val="af3"/>
        <w:rPr>
          <w:b/>
          <w:noProof/>
          <w:color w:val="FF0000"/>
          <w:lang w:val="ru-RU"/>
        </w:rPr>
      </w:pPr>
      <w:r w:rsidRPr="00ED62C7">
        <w:rPr>
          <w:b/>
          <w:color w:val="FF0000"/>
          <w:lang w:val="ru-RU"/>
        </w:rPr>
        <w:t>И</w:t>
      </w:r>
      <w:r>
        <w:rPr>
          <w:b/>
          <w:color w:val="FF0000"/>
          <w:lang w:val="ru-RU"/>
        </w:rPr>
        <w:t>НЖСОЛЮШН полностью удаляет под</w:t>
      </w:r>
      <w:r w:rsidRPr="00ED62C7">
        <w:rPr>
          <w:b/>
          <w:color w:val="FF0000"/>
          <w:lang w:val="ru-RU"/>
        </w:rPr>
        <w:t>пункт</w:t>
      </w:r>
      <w:r>
        <w:rPr>
          <w:b/>
          <w:color w:val="FF0000"/>
          <w:lang w:val="ru-RU"/>
        </w:rPr>
        <w:t xml:space="preserve"> 19 </w:t>
      </w:r>
      <w:r w:rsidRPr="00ED62C7">
        <w:rPr>
          <w:b/>
          <w:color w:val="FF0000"/>
          <w:lang w:val="ru-RU"/>
        </w:rPr>
        <w:t>(</w:t>
      </w:r>
      <w:r w:rsidRPr="00ED62C7">
        <w:rPr>
          <w:b/>
          <w:noProof/>
          <w:color w:val="FF0000"/>
          <w:lang w:val="ru-RU"/>
        </w:rPr>
        <w:t>Также в наши затраты не входила защита путей доставки)</w:t>
      </w:r>
    </w:p>
    <w:p w14:paraId="6E46949E" w14:textId="77777777" w:rsidR="0062706C" w:rsidRDefault="0062706C">
      <w:pPr>
        <w:pStyle w:val="af3"/>
        <w:rPr>
          <w:noProof/>
          <w:lang w:val="ru-RU"/>
        </w:rPr>
      </w:pPr>
    </w:p>
    <w:p w14:paraId="24C071C1" w14:textId="17198F7E" w:rsidR="0062706C" w:rsidRPr="00ED62C7" w:rsidRDefault="0062706C" w:rsidP="00ED62C7">
      <w:pPr>
        <w:pStyle w:val="af3"/>
        <w:rPr>
          <w:b/>
          <w:noProof/>
          <w:lang w:val="ru-RU"/>
        </w:rPr>
      </w:pPr>
      <w:r w:rsidRPr="00ED62C7">
        <w:rPr>
          <w:b/>
          <w:noProof/>
          <w:lang w:val="ru-RU"/>
        </w:rPr>
        <w:t>СОГЛАСОВАНО УДАЛЕНИЕ ЗАЩИТЫ ПУТЕЙ, ОСТАЛЬНОЕ ОСТАВЛЯЕМ</w:t>
      </w:r>
    </w:p>
  </w:comment>
  <w:comment w:id="31" w:author="Alexander" w:date="2023-08-12T07:11:00Z" w:initials="A">
    <w:p w14:paraId="24FD46C6" w14:textId="55CA4D2E" w:rsidR="0062706C" w:rsidRPr="00885A4B" w:rsidRDefault="0062706C">
      <w:pPr>
        <w:pStyle w:val="af3"/>
        <w:rPr>
          <w:lang w:val="ru-RU"/>
        </w:rPr>
      </w:pPr>
      <w:r>
        <w:rPr>
          <w:rStyle w:val="af2"/>
        </w:rPr>
        <w:annotationRef/>
      </w:r>
      <w:r>
        <w:rPr>
          <w:noProof/>
          <w:lang w:val="ru-RU"/>
        </w:rPr>
        <w:t>Согласовано</w:t>
      </w:r>
    </w:p>
  </w:comment>
  <w:comment w:id="32" w:author="Елена Филонова" w:date="2023-08-09T20:16:00Z" w:initials="ЕФ">
    <w:p w14:paraId="6ECA80DC" w14:textId="77777777" w:rsidR="0062706C" w:rsidRDefault="0062706C">
      <w:pPr>
        <w:pStyle w:val="af3"/>
        <w:rPr>
          <w:lang w:val="ru-RU"/>
        </w:rPr>
      </w:pPr>
      <w:r>
        <w:rPr>
          <w:rStyle w:val="af2"/>
        </w:rPr>
        <w:annotationRef/>
      </w:r>
    </w:p>
    <w:p w14:paraId="4783E241" w14:textId="0F9231A4" w:rsidR="0062706C" w:rsidRPr="00ED62C7" w:rsidRDefault="0062706C">
      <w:pPr>
        <w:pStyle w:val="af3"/>
        <w:rPr>
          <w:b/>
          <w:noProof/>
          <w:color w:val="FF0000"/>
          <w:lang w:val="ru-RU"/>
        </w:rPr>
      </w:pPr>
      <w:r w:rsidRPr="00ED62C7">
        <w:rPr>
          <w:b/>
          <w:color w:val="FF0000"/>
          <w:lang w:val="ru-RU"/>
        </w:rPr>
        <w:t xml:space="preserve">ИНЖСОЛЮШН полностью удаляет </w:t>
      </w:r>
      <w:r>
        <w:rPr>
          <w:b/>
          <w:color w:val="FF0000"/>
          <w:lang w:val="ru-RU"/>
        </w:rPr>
        <w:t>под</w:t>
      </w:r>
      <w:r w:rsidRPr="00ED62C7">
        <w:rPr>
          <w:b/>
          <w:color w:val="FF0000"/>
          <w:lang w:val="ru-RU"/>
        </w:rPr>
        <w:t>пункт</w:t>
      </w:r>
      <w:r>
        <w:rPr>
          <w:b/>
          <w:color w:val="FF0000"/>
          <w:lang w:val="ru-RU"/>
        </w:rPr>
        <w:t xml:space="preserve"> 21</w:t>
      </w:r>
      <w:r w:rsidRPr="00ED62C7">
        <w:rPr>
          <w:b/>
          <w:color w:val="FF0000"/>
          <w:lang w:val="ru-RU"/>
        </w:rPr>
        <w:t>. (</w:t>
      </w:r>
      <w:r w:rsidRPr="00ED62C7">
        <w:rPr>
          <w:b/>
          <w:noProof/>
          <w:color w:val="FF0000"/>
          <w:lang w:val="ru-RU"/>
        </w:rPr>
        <w:t>Это зона ответственности Подрядчика. Расходы на временное отопление и прочее в нашей цене не учтены)</w:t>
      </w:r>
    </w:p>
    <w:p w14:paraId="1F7874AD" w14:textId="77777777" w:rsidR="0062706C" w:rsidRDefault="0062706C">
      <w:pPr>
        <w:pStyle w:val="af3"/>
        <w:rPr>
          <w:noProof/>
          <w:lang w:val="ru-RU"/>
        </w:rPr>
      </w:pPr>
    </w:p>
    <w:p w14:paraId="6B20DBED" w14:textId="66A1F896" w:rsidR="0062706C" w:rsidRPr="00ED62C7" w:rsidRDefault="0062706C">
      <w:pPr>
        <w:pStyle w:val="af3"/>
        <w:rPr>
          <w:b/>
          <w:lang w:val="ru-RU"/>
        </w:rPr>
      </w:pPr>
      <w:r w:rsidRPr="00ED62C7">
        <w:rPr>
          <w:b/>
          <w:noProof/>
          <w:lang w:val="ru-RU"/>
        </w:rPr>
        <w:t>СОГЛАСОВАНО</w:t>
      </w:r>
    </w:p>
  </w:comment>
  <w:comment w:id="33" w:author="Елена Филонова" w:date="2023-08-07T14:34:00Z" w:initials="ЕФ">
    <w:p w14:paraId="509469D4" w14:textId="77777777" w:rsidR="0062706C" w:rsidRPr="00C447AC" w:rsidRDefault="0062706C">
      <w:pPr>
        <w:pStyle w:val="af3"/>
        <w:rPr>
          <w:b/>
          <w:lang w:val="ru-RU"/>
        </w:rPr>
      </w:pPr>
      <w:r>
        <w:rPr>
          <w:rStyle w:val="af2"/>
        </w:rPr>
        <w:annotationRef/>
      </w:r>
    </w:p>
    <w:p w14:paraId="53C8974A" w14:textId="68ACC188" w:rsidR="0062706C" w:rsidRPr="00C447AC" w:rsidRDefault="0062706C">
      <w:pPr>
        <w:pStyle w:val="af3"/>
        <w:rPr>
          <w:lang w:val="ru-RU"/>
        </w:rPr>
      </w:pPr>
      <w:r w:rsidRPr="00C447AC">
        <w:rPr>
          <w:b/>
          <w:lang w:val="ru-RU"/>
        </w:rPr>
        <w:t>СОГЛАСОВАНО</w:t>
      </w:r>
    </w:p>
  </w:comment>
  <w:comment w:id="35" w:author="Елена Филонова" w:date="2023-08-09T20:17:00Z" w:initials="ЕФ">
    <w:p w14:paraId="432D8A53" w14:textId="77777777" w:rsidR="0062706C" w:rsidRDefault="0062706C" w:rsidP="00C447AC">
      <w:pPr>
        <w:pStyle w:val="af3"/>
        <w:rPr>
          <w:lang w:val="ru-RU"/>
        </w:rPr>
      </w:pPr>
      <w:r>
        <w:rPr>
          <w:rStyle w:val="af2"/>
        </w:rPr>
        <w:annotationRef/>
      </w:r>
    </w:p>
    <w:p w14:paraId="25D37098" w14:textId="3AAE2581" w:rsidR="0062706C" w:rsidRPr="00C447AC" w:rsidRDefault="0062706C" w:rsidP="00C447AC">
      <w:pPr>
        <w:pStyle w:val="af3"/>
        <w:rPr>
          <w:b/>
          <w:lang w:val="ru-RU"/>
        </w:rPr>
      </w:pPr>
      <w:r w:rsidRPr="00C447AC">
        <w:rPr>
          <w:b/>
          <w:color w:val="FF0000"/>
          <w:lang w:val="ru-RU"/>
        </w:rPr>
        <w:t xml:space="preserve">ИНЖСОЛЮШН полностью вычеркивает </w:t>
      </w:r>
      <w:r>
        <w:rPr>
          <w:b/>
          <w:color w:val="FF0000"/>
          <w:lang w:val="ru-RU"/>
        </w:rPr>
        <w:t>под</w:t>
      </w:r>
      <w:r w:rsidRPr="00C447AC">
        <w:rPr>
          <w:b/>
          <w:color w:val="FF0000"/>
          <w:lang w:val="ru-RU"/>
        </w:rPr>
        <w:t xml:space="preserve">пункт </w:t>
      </w:r>
      <w:r>
        <w:rPr>
          <w:b/>
          <w:color w:val="FF0000"/>
          <w:lang w:val="ru-RU"/>
        </w:rPr>
        <w:t xml:space="preserve"> 30 </w:t>
      </w:r>
      <w:r w:rsidRPr="00C447AC">
        <w:rPr>
          <w:b/>
          <w:color w:val="FF0000"/>
          <w:lang w:val="ru-RU"/>
        </w:rPr>
        <w:t>(</w:t>
      </w:r>
      <w:r w:rsidRPr="00C447AC">
        <w:rPr>
          <w:b/>
          <w:noProof/>
          <w:color w:val="FF0000"/>
          <w:lang w:val="ru-RU"/>
        </w:rPr>
        <w:t>У нас такого оборудвоания нет</w:t>
      </w:r>
      <w:r w:rsidRPr="00C447AC">
        <w:rPr>
          <w:b/>
          <w:color w:val="FF0000"/>
          <w:lang w:val="ru-RU"/>
        </w:rPr>
        <w:t>)</w:t>
      </w:r>
    </w:p>
    <w:p w14:paraId="46B4CE20" w14:textId="77777777" w:rsidR="0062706C" w:rsidRDefault="0062706C">
      <w:pPr>
        <w:pStyle w:val="af3"/>
        <w:rPr>
          <w:lang w:val="ru-RU"/>
        </w:rPr>
      </w:pPr>
    </w:p>
    <w:p w14:paraId="215480F0" w14:textId="472018BA" w:rsidR="0062706C" w:rsidRPr="00C447AC" w:rsidRDefault="0062706C">
      <w:pPr>
        <w:pStyle w:val="af3"/>
        <w:rPr>
          <w:b/>
          <w:sz w:val="28"/>
          <w:szCs w:val="28"/>
          <w:lang w:val="ru-RU"/>
        </w:rPr>
      </w:pPr>
      <w:r>
        <w:rPr>
          <w:b/>
          <w:sz w:val="28"/>
          <w:szCs w:val="28"/>
          <w:lang w:val="ru-RU"/>
        </w:rPr>
        <w:t>УДАЛЕНИЕ СОГЛАСОВАНО ЧАСТИЧНО</w:t>
      </w:r>
    </w:p>
  </w:comment>
  <w:comment w:id="36" w:author="Alexander" w:date="2023-08-12T07:12:00Z" w:initials="A">
    <w:p w14:paraId="42255DE3" w14:textId="28D6B659" w:rsidR="0062706C" w:rsidRPr="00885A4B" w:rsidRDefault="0062706C">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37" w:author="Елена Филонова" w:date="2023-08-09T20:18:00Z" w:initials="ЕФ">
    <w:p w14:paraId="180C47A1" w14:textId="2A249E24" w:rsidR="0062706C" w:rsidRDefault="0062706C">
      <w:pPr>
        <w:pStyle w:val="af3"/>
        <w:rPr>
          <w:lang w:val="ru-RU"/>
        </w:rPr>
      </w:pPr>
      <w:r>
        <w:rPr>
          <w:rStyle w:val="af2"/>
        </w:rPr>
        <w:annotationRef/>
      </w:r>
    </w:p>
    <w:p w14:paraId="26342B03" w14:textId="7814861F" w:rsidR="0062706C" w:rsidRPr="00C447AC" w:rsidRDefault="0062706C">
      <w:pPr>
        <w:pStyle w:val="af3"/>
        <w:rPr>
          <w:noProof/>
          <w:color w:val="FF0000"/>
          <w:lang w:val="ru-RU"/>
        </w:rPr>
      </w:pPr>
      <w:r w:rsidRPr="00C447AC">
        <w:rPr>
          <w:b/>
          <w:color w:val="FF0000"/>
          <w:lang w:val="ru-RU"/>
        </w:rPr>
        <w:t xml:space="preserve">ИНЖСОЛЮШН полностью вычеркивает </w:t>
      </w:r>
      <w:proofErr w:type="gramStart"/>
      <w:r>
        <w:rPr>
          <w:b/>
          <w:color w:val="FF0000"/>
          <w:lang w:val="ru-RU"/>
        </w:rPr>
        <w:t>под</w:t>
      </w:r>
      <w:r w:rsidRPr="00C447AC">
        <w:rPr>
          <w:b/>
          <w:color w:val="FF0000"/>
          <w:lang w:val="ru-RU"/>
        </w:rPr>
        <w:t xml:space="preserve">пункт </w:t>
      </w:r>
      <w:r>
        <w:rPr>
          <w:b/>
          <w:color w:val="FF0000"/>
          <w:lang w:val="ru-RU"/>
        </w:rPr>
        <w:t xml:space="preserve"> 31</w:t>
      </w:r>
      <w:proofErr w:type="gramEnd"/>
      <w:r>
        <w:rPr>
          <w:b/>
          <w:color w:val="FF0000"/>
          <w:lang w:val="ru-RU"/>
        </w:rPr>
        <w:t xml:space="preserve"> </w:t>
      </w:r>
      <w:r w:rsidRPr="00C447AC">
        <w:rPr>
          <w:b/>
          <w:color w:val="FF0000"/>
          <w:lang w:val="ru-RU"/>
        </w:rPr>
        <w:t>(</w:t>
      </w:r>
      <w:r w:rsidRPr="00C447AC">
        <w:rPr>
          <w:noProof/>
          <w:color w:val="FF0000"/>
          <w:lang w:val="ru-RU"/>
        </w:rPr>
        <w:t>Также эти затраты не учитывали. Зона ответственности Подрядчика обеспечить на территории объекта точик подклчения электроснабжения, воды для испытаний)</w:t>
      </w:r>
    </w:p>
    <w:p w14:paraId="36F30764" w14:textId="77777777" w:rsidR="0062706C" w:rsidRDefault="0062706C">
      <w:pPr>
        <w:pStyle w:val="af3"/>
        <w:rPr>
          <w:noProof/>
          <w:lang w:val="ru-RU"/>
        </w:rPr>
      </w:pPr>
    </w:p>
    <w:p w14:paraId="246F61C5" w14:textId="2741AAC2" w:rsidR="0062706C" w:rsidRPr="00C447AC" w:rsidRDefault="0062706C">
      <w:pPr>
        <w:pStyle w:val="af3"/>
        <w:rPr>
          <w:b/>
          <w:lang w:val="ru-RU"/>
        </w:rPr>
      </w:pPr>
      <w:r w:rsidRPr="00C447AC">
        <w:rPr>
          <w:b/>
          <w:lang w:val="ru-RU"/>
        </w:rPr>
        <w:t>СМ, комментарии к подпункту 10</w:t>
      </w:r>
    </w:p>
  </w:comment>
  <w:comment w:id="38" w:author="Елена Филонова" w:date="2023-08-09T20:18:00Z" w:initials="ЕФ">
    <w:p w14:paraId="47AC9F55" w14:textId="77777777" w:rsidR="0062706C" w:rsidRDefault="0062706C">
      <w:pPr>
        <w:pStyle w:val="af3"/>
        <w:rPr>
          <w:lang w:val="ru-RU"/>
        </w:rPr>
      </w:pPr>
      <w:r>
        <w:rPr>
          <w:rStyle w:val="af2"/>
        </w:rPr>
        <w:annotationRef/>
      </w:r>
    </w:p>
    <w:p w14:paraId="315BE9F4" w14:textId="44694A22" w:rsidR="0062706C" w:rsidRPr="00290669" w:rsidRDefault="0062706C">
      <w:pPr>
        <w:pStyle w:val="af3"/>
        <w:rPr>
          <w:lang w:val="ru-RU"/>
        </w:rPr>
      </w:pPr>
      <w:r>
        <w:rPr>
          <w:lang w:val="ru-RU"/>
        </w:rPr>
        <w:t>СОГЛАСОВАНО</w:t>
      </w:r>
    </w:p>
  </w:comment>
  <w:comment w:id="39" w:author="Елена Филонова" w:date="2023-08-09T20:19:00Z" w:initials="ЕФ">
    <w:p w14:paraId="11E22FB8" w14:textId="42DACD16" w:rsidR="0062706C" w:rsidRDefault="0062706C">
      <w:pPr>
        <w:pStyle w:val="af3"/>
        <w:rPr>
          <w:lang w:val="ru-RU"/>
        </w:rPr>
      </w:pPr>
      <w:r>
        <w:rPr>
          <w:rStyle w:val="af2"/>
        </w:rPr>
        <w:annotationRef/>
      </w:r>
    </w:p>
    <w:p w14:paraId="5EFA9204" w14:textId="4DC0992A" w:rsidR="0062706C" w:rsidRPr="00290669" w:rsidRDefault="0062706C">
      <w:pPr>
        <w:pStyle w:val="af3"/>
        <w:rPr>
          <w:lang w:val="ru-RU"/>
        </w:rPr>
      </w:pPr>
      <w:r>
        <w:rPr>
          <w:lang w:val="ru-RU"/>
        </w:rPr>
        <w:t>СОГЛАСОВАНО</w:t>
      </w:r>
    </w:p>
  </w:comment>
  <w:comment w:id="40" w:author="Елена Филонова" w:date="2023-08-09T20:20:00Z" w:initials="ЕФ">
    <w:p w14:paraId="5087D191" w14:textId="77777777" w:rsidR="0062706C" w:rsidRDefault="0062706C">
      <w:pPr>
        <w:pStyle w:val="af3"/>
        <w:rPr>
          <w:lang w:val="ru-RU"/>
        </w:rPr>
      </w:pPr>
      <w:r>
        <w:rPr>
          <w:rStyle w:val="af2"/>
        </w:rPr>
        <w:annotationRef/>
      </w:r>
    </w:p>
    <w:p w14:paraId="1148084B" w14:textId="77777777" w:rsidR="0062706C" w:rsidRDefault="0062706C">
      <w:pPr>
        <w:pStyle w:val="af3"/>
        <w:rPr>
          <w:b/>
          <w:color w:val="FF0000"/>
          <w:lang w:val="ru-RU"/>
        </w:rPr>
      </w:pPr>
      <w:r w:rsidRPr="00C447AC">
        <w:rPr>
          <w:b/>
          <w:color w:val="FF0000"/>
          <w:lang w:val="ru-RU"/>
        </w:rPr>
        <w:t xml:space="preserve">ИНЖСОЛЮШН полностью вычеркивает </w:t>
      </w:r>
      <w:r>
        <w:rPr>
          <w:b/>
          <w:color w:val="FF0000"/>
          <w:lang w:val="ru-RU"/>
        </w:rPr>
        <w:t>под</w:t>
      </w:r>
      <w:r w:rsidRPr="00C447AC">
        <w:rPr>
          <w:b/>
          <w:color w:val="FF0000"/>
          <w:lang w:val="ru-RU"/>
        </w:rPr>
        <w:t xml:space="preserve">пункт </w:t>
      </w:r>
      <w:r>
        <w:rPr>
          <w:b/>
          <w:color w:val="FF0000"/>
          <w:lang w:val="ru-RU"/>
        </w:rPr>
        <w:t xml:space="preserve"> 34 </w:t>
      </w:r>
    </w:p>
    <w:p w14:paraId="3AB9E2CF" w14:textId="77777777" w:rsidR="0062706C" w:rsidRDefault="0062706C">
      <w:pPr>
        <w:pStyle w:val="af3"/>
        <w:rPr>
          <w:b/>
          <w:color w:val="FF0000"/>
          <w:lang w:val="ru-RU"/>
        </w:rPr>
      </w:pPr>
    </w:p>
    <w:p w14:paraId="2921D8DA" w14:textId="2DAEC407" w:rsidR="0062706C" w:rsidRPr="005F1669" w:rsidRDefault="0062706C">
      <w:pPr>
        <w:pStyle w:val="af3"/>
        <w:rPr>
          <w:b/>
          <w:lang w:val="ru-RU"/>
        </w:rPr>
      </w:pPr>
      <w:r w:rsidRPr="005F1669">
        <w:rPr>
          <w:b/>
          <w:lang w:val="ru-RU"/>
        </w:rPr>
        <w:t>УДАЛЕНИЕ ОТКЛОНЕНО и ДОПОЛНЕНО</w:t>
      </w:r>
    </w:p>
    <w:p w14:paraId="7EAC39F8" w14:textId="480A4838" w:rsidR="0062706C" w:rsidRPr="005F1669" w:rsidRDefault="0062706C">
      <w:pPr>
        <w:pStyle w:val="af3"/>
        <w:rPr>
          <w:b/>
          <w:lang w:val="ru-RU"/>
        </w:rPr>
      </w:pPr>
      <w:proofErr w:type="gramStart"/>
      <w:r w:rsidRPr="005F1669">
        <w:rPr>
          <w:b/>
          <w:lang w:val="ru-RU"/>
        </w:rPr>
        <w:t>« от</w:t>
      </w:r>
      <w:proofErr w:type="gramEnd"/>
      <w:r w:rsidRPr="005F1669">
        <w:rPr>
          <w:b/>
          <w:lang w:val="ru-RU"/>
        </w:rPr>
        <w:t xml:space="preserve"> точек присоединения , предоставленных Подрядчиком»</w:t>
      </w:r>
    </w:p>
  </w:comment>
  <w:comment w:id="41" w:author="Alexander" w:date="2023-08-12T07:15:00Z" w:initials="A">
    <w:p w14:paraId="653F6146" w14:textId="0102E750" w:rsidR="00430E9A" w:rsidRPr="00885A4B" w:rsidRDefault="00430E9A">
      <w:pPr>
        <w:pStyle w:val="af3"/>
        <w:rPr>
          <w:lang w:val="ru-RU"/>
        </w:rPr>
      </w:pPr>
      <w:r>
        <w:rPr>
          <w:rStyle w:val="af2"/>
        </w:rPr>
        <w:annotationRef/>
      </w:r>
      <w:r w:rsidR="00915DA4">
        <w:rPr>
          <w:noProof/>
          <w:lang w:val="ru-RU"/>
        </w:rPr>
        <w:t>Со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42" w:author="Елена Филонова" w:date="2023-08-09T20:20:00Z" w:initials="ЕФ">
    <w:p w14:paraId="6A46705C" w14:textId="5B1BE964" w:rsidR="0062706C" w:rsidRDefault="0062706C">
      <w:pPr>
        <w:pStyle w:val="af3"/>
        <w:rPr>
          <w:lang w:val="ru-RU"/>
        </w:rPr>
      </w:pPr>
      <w:r>
        <w:rPr>
          <w:rStyle w:val="af2"/>
        </w:rPr>
        <w:annotationRef/>
      </w:r>
    </w:p>
    <w:p w14:paraId="58D599BD" w14:textId="1577BD88" w:rsidR="0062706C" w:rsidRPr="00464284" w:rsidRDefault="0062706C">
      <w:pPr>
        <w:pStyle w:val="af3"/>
        <w:rPr>
          <w:lang w:val="ru-RU"/>
        </w:rPr>
      </w:pPr>
      <w:r>
        <w:rPr>
          <w:lang w:val="ru-RU"/>
        </w:rPr>
        <w:t>СОГЛАСОВАНО</w:t>
      </w:r>
    </w:p>
  </w:comment>
  <w:comment w:id="44" w:author="Елена Филонова" w:date="2023-08-09T20:20:00Z" w:initials="ЕФ">
    <w:p w14:paraId="71F5FCFD" w14:textId="66A731A4" w:rsidR="0062706C" w:rsidRDefault="0062706C">
      <w:pPr>
        <w:pStyle w:val="af3"/>
        <w:rPr>
          <w:lang w:val="ru-RU"/>
        </w:rPr>
      </w:pPr>
      <w:r>
        <w:rPr>
          <w:rStyle w:val="af2"/>
        </w:rPr>
        <w:annotationRef/>
      </w:r>
    </w:p>
    <w:p w14:paraId="37283E77" w14:textId="1DF12590" w:rsidR="0062706C" w:rsidRPr="00464284" w:rsidRDefault="0062706C">
      <w:pPr>
        <w:pStyle w:val="af3"/>
        <w:rPr>
          <w:lang w:val="ru-RU"/>
        </w:rPr>
      </w:pPr>
      <w:r>
        <w:rPr>
          <w:lang w:val="ru-RU"/>
        </w:rPr>
        <w:t>СОГЛАСОВАНО</w:t>
      </w:r>
    </w:p>
  </w:comment>
  <w:comment w:id="46" w:author="Елена Филонова" w:date="2023-08-09T20:20:00Z" w:initials="ЕФ">
    <w:p w14:paraId="463A86DC" w14:textId="473ABFFB" w:rsidR="0062706C" w:rsidRDefault="0062706C">
      <w:pPr>
        <w:pStyle w:val="af3"/>
        <w:rPr>
          <w:lang w:val="ru-RU"/>
        </w:rPr>
      </w:pPr>
      <w:r>
        <w:rPr>
          <w:rStyle w:val="af2"/>
        </w:rPr>
        <w:annotationRef/>
      </w:r>
    </w:p>
    <w:p w14:paraId="33E3E2A4" w14:textId="487A7AFB" w:rsidR="0062706C" w:rsidRPr="00464284" w:rsidRDefault="0062706C">
      <w:pPr>
        <w:pStyle w:val="af3"/>
        <w:rPr>
          <w:lang w:val="ru-RU"/>
        </w:rPr>
      </w:pPr>
      <w:r>
        <w:rPr>
          <w:lang w:val="ru-RU"/>
        </w:rPr>
        <w:t>СОГЛАСОВАНО</w:t>
      </w:r>
    </w:p>
  </w:comment>
  <w:comment w:id="50" w:author="Елена Филонова" w:date="2023-08-09T20:39:00Z" w:initials="ЕФ">
    <w:p w14:paraId="1B4D8C9A" w14:textId="77777777" w:rsidR="0062706C" w:rsidRDefault="0062706C" w:rsidP="005F1669">
      <w:pPr>
        <w:autoSpaceDE w:val="0"/>
        <w:autoSpaceDN w:val="0"/>
        <w:adjustRightInd w:val="0"/>
        <w:spacing w:after="0" w:line="240" w:lineRule="auto"/>
        <w:rPr>
          <w:rFonts w:ascii="Arial" w:hAnsi="Arial" w:cs="Arial"/>
          <w:b/>
          <w:color w:val="FF0000"/>
          <w:sz w:val="24"/>
          <w:szCs w:val="24"/>
        </w:rPr>
      </w:pPr>
      <w:r>
        <w:rPr>
          <w:rStyle w:val="af2"/>
        </w:rPr>
        <w:annotationRef/>
      </w:r>
    </w:p>
    <w:p w14:paraId="60DB1D92" w14:textId="0917A872" w:rsidR="0062706C" w:rsidRPr="00B2270B" w:rsidRDefault="0062706C" w:rsidP="005F1669">
      <w:pPr>
        <w:autoSpaceDE w:val="0"/>
        <w:autoSpaceDN w:val="0"/>
        <w:adjustRightInd w:val="0"/>
        <w:spacing w:after="0" w:line="240" w:lineRule="auto"/>
        <w:rPr>
          <w:rFonts w:ascii="Arial" w:hAnsi="Arial" w:cs="Arial"/>
          <w:b/>
          <w:color w:val="FF0000"/>
          <w:sz w:val="24"/>
          <w:szCs w:val="24"/>
        </w:rPr>
      </w:pPr>
      <w:r w:rsidRPr="00B2270B">
        <w:rPr>
          <w:rFonts w:ascii="Arial" w:hAnsi="Arial" w:cs="Arial"/>
          <w:b/>
          <w:color w:val="FF0000"/>
          <w:sz w:val="24"/>
          <w:szCs w:val="24"/>
        </w:rPr>
        <w:t>ИНЖСОЛЮШН:</w:t>
      </w:r>
    </w:p>
    <w:p w14:paraId="510A5D6E" w14:textId="77777777" w:rsidR="0062706C" w:rsidRPr="00B2270B" w:rsidRDefault="0062706C" w:rsidP="005F1669">
      <w:pPr>
        <w:autoSpaceDE w:val="0"/>
        <w:autoSpaceDN w:val="0"/>
        <w:adjustRightInd w:val="0"/>
        <w:spacing w:after="0" w:line="240" w:lineRule="auto"/>
        <w:rPr>
          <w:rFonts w:ascii="Arial" w:hAnsi="Arial" w:cs="Arial"/>
          <w:b/>
          <w:color w:val="FF0000"/>
          <w:sz w:val="18"/>
          <w:szCs w:val="18"/>
        </w:rPr>
      </w:pPr>
      <w:r w:rsidRPr="00B2270B">
        <w:rPr>
          <w:rFonts w:ascii="Arial" w:hAnsi="Arial" w:cs="Arial"/>
          <w:b/>
          <w:color w:val="FF0000"/>
          <w:sz w:val="18"/>
          <w:szCs w:val="18"/>
        </w:rPr>
        <w:t xml:space="preserve">В п.2.7 считаю необходимым прописать, что основное оборудование </w:t>
      </w:r>
      <w:proofErr w:type="gramStart"/>
      <w:r w:rsidRPr="00B2270B">
        <w:rPr>
          <w:rFonts w:ascii="Arial" w:hAnsi="Arial" w:cs="Arial"/>
          <w:b/>
          <w:color w:val="FF0000"/>
          <w:sz w:val="18"/>
          <w:szCs w:val="18"/>
        </w:rPr>
        <w:t>согласно приложения</w:t>
      </w:r>
      <w:proofErr w:type="gramEnd"/>
      <w:r w:rsidRPr="00B2270B">
        <w:rPr>
          <w:rFonts w:ascii="Arial" w:hAnsi="Arial" w:cs="Arial"/>
          <w:b/>
          <w:color w:val="FF0000"/>
          <w:sz w:val="18"/>
          <w:szCs w:val="18"/>
        </w:rPr>
        <w:t xml:space="preserve"> №1.2 закупается </w:t>
      </w:r>
      <w:proofErr w:type="spellStart"/>
      <w:r w:rsidRPr="00B2270B">
        <w:rPr>
          <w:rFonts w:ascii="Arial" w:hAnsi="Arial" w:cs="Arial"/>
          <w:b/>
          <w:color w:val="FF0000"/>
          <w:sz w:val="18"/>
          <w:szCs w:val="18"/>
        </w:rPr>
        <w:t>ипоставляется</w:t>
      </w:r>
      <w:proofErr w:type="spellEnd"/>
      <w:r w:rsidRPr="00B2270B">
        <w:rPr>
          <w:rFonts w:ascii="Arial" w:hAnsi="Arial" w:cs="Arial"/>
          <w:b/>
          <w:color w:val="FF0000"/>
          <w:sz w:val="18"/>
          <w:szCs w:val="18"/>
        </w:rPr>
        <w:t xml:space="preserve"> на объект Подрядчиком. Надо переформулировать, так как основное оборудование </w:t>
      </w:r>
      <w:proofErr w:type="spellStart"/>
      <w:r w:rsidRPr="00B2270B">
        <w:rPr>
          <w:rFonts w:ascii="Arial" w:hAnsi="Arial" w:cs="Arial"/>
          <w:b/>
          <w:color w:val="FF0000"/>
          <w:sz w:val="18"/>
          <w:szCs w:val="18"/>
        </w:rPr>
        <w:t>Веза</w:t>
      </w:r>
      <w:proofErr w:type="spellEnd"/>
      <w:r w:rsidRPr="00B2270B">
        <w:rPr>
          <w:rFonts w:ascii="Arial" w:hAnsi="Arial" w:cs="Arial"/>
          <w:b/>
          <w:color w:val="FF0000"/>
          <w:sz w:val="18"/>
          <w:szCs w:val="18"/>
        </w:rPr>
        <w:t xml:space="preserve"> поставляет Подрядчик</w:t>
      </w:r>
    </w:p>
    <w:p w14:paraId="15AF1450" w14:textId="77777777" w:rsidR="0062706C" w:rsidRDefault="0062706C" w:rsidP="005F1669">
      <w:pPr>
        <w:pStyle w:val="af3"/>
        <w:rPr>
          <w:lang w:val="ru-RU"/>
        </w:rPr>
      </w:pPr>
    </w:p>
    <w:p w14:paraId="78AB023F" w14:textId="615D3D5B" w:rsidR="0062706C" w:rsidRPr="005F1669" w:rsidRDefault="0062706C" w:rsidP="005F1669">
      <w:pPr>
        <w:pStyle w:val="af3"/>
        <w:rPr>
          <w:b/>
          <w:lang w:val="ru-RU"/>
        </w:rPr>
      </w:pPr>
      <w:r w:rsidRPr="005F1669">
        <w:rPr>
          <w:b/>
          <w:lang w:val="ru-RU"/>
        </w:rPr>
        <w:t>Пункт перефразирован, так же см. исправления в п.1.13</w:t>
      </w:r>
    </w:p>
    <w:p w14:paraId="714AA047" w14:textId="56F3C50B" w:rsidR="0062706C" w:rsidRPr="005F1669" w:rsidRDefault="0062706C">
      <w:pPr>
        <w:pStyle w:val="af3"/>
        <w:rPr>
          <w:b/>
        </w:rPr>
      </w:pPr>
    </w:p>
  </w:comment>
  <w:comment w:id="51" w:author="Alexander" w:date="2023-08-12T07:19:00Z" w:initials="A">
    <w:p w14:paraId="12BE7FBC" w14:textId="2DB3B37D" w:rsidR="004D2E95" w:rsidRPr="00885A4B" w:rsidRDefault="004D2E95">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ан</w:t>
      </w:r>
      <w:r w:rsidR="00915DA4">
        <w:rPr>
          <w:noProof/>
          <w:lang w:val="ru-RU"/>
        </w:rPr>
        <w:t>о</w:t>
      </w:r>
    </w:p>
  </w:comment>
  <w:comment w:id="52" w:author="Елена Филонова" w:date="2023-08-09T20:24:00Z" w:initials="ЕФ">
    <w:p w14:paraId="7717875C" w14:textId="77777777" w:rsidR="0062706C" w:rsidRDefault="0062706C">
      <w:pPr>
        <w:pStyle w:val="af3"/>
        <w:rPr>
          <w:noProof/>
          <w:lang w:val="ru-RU"/>
        </w:rPr>
      </w:pPr>
      <w:r>
        <w:rPr>
          <w:rStyle w:val="af2"/>
        </w:rPr>
        <w:annotationRef/>
      </w:r>
    </w:p>
    <w:p w14:paraId="0C625EE6" w14:textId="321ECB39" w:rsidR="0062706C" w:rsidRPr="00B2270B" w:rsidRDefault="0062706C">
      <w:pPr>
        <w:pStyle w:val="af3"/>
        <w:rPr>
          <w:b/>
          <w:noProof/>
          <w:color w:val="FF0000"/>
          <w:lang w:val="ru-RU"/>
        </w:rPr>
      </w:pPr>
      <w:r w:rsidRPr="00B2270B">
        <w:rPr>
          <w:b/>
          <w:noProof/>
          <w:color w:val="FF0000"/>
          <w:lang w:val="ru-RU"/>
        </w:rPr>
        <w:t>ИНЖСОЛЮШН</w:t>
      </w:r>
      <w:r>
        <w:rPr>
          <w:b/>
          <w:noProof/>
          <w:color w:val="FF0000"/>
          <w:lang w:val="ru-RU"/>
        </w:rPr>
        <w:t xml:space="preserve"> полностью вычеркивает п.2.8</w:t>
      </w:r>
      <w:r w:rsidRPr="00B2270B">
        <w:rPr>
          <w:b/>
          <w:noProof/>
          <w:color w:val="FF0000"/>
          <w:lang w:val="ru-RU"/>
        </w:rPr>
        <w:t>:</w:t>
      </w:r>
    </w:p>
    <w:p w14:paraId="19583B6E" w14:textId="34DF56F3" w:rsidR="0062706C" w:rsidRDefault="0062706C">
      <w:pPr>
        <w:pStyle w:val="af3"/>
        <w:rPr>
          <w:b/>
          <w:noProof/>
          <w:color w:val="FF0000"/>
          <w:lang w:val="ru-RU"/>
        </w:rPr>
      </w:pPr>
      <w:r w:rsidRPr="00B2270B">
        <w:rPr>
          <w:b/>
          <w:noProof/>
          <w:color w:val="FF0000"/>
          <w:lang w:val="ru-RU"/>
        </w:rPr>
        <w:t>Мы на первой же встрече обсуждали будет ли необходимость какой-либо экспертизы, получили ответ, что никакой экспертизы тут не будет, поэтому и этот пункт прошу убрать. Будут допработы, согласовываем ДС и делаем. Затраты на какую-либо экспертизу у нас не учтены.</w:t>
      </w:r>
    </w:p>
    <w:p w14:paraId="287EBCAD" w14:textId="77777777" w:rsidR="0062706C" w:rsidRDefault="0062706C">
      <w:pPr>
        <w:pStyle w:val="af3"/>
        <w:rPr>
          <w:b/>
          <w:noProof/>
          <w:color w:val="FF0000"/>
          <w:lang w:val="ru-RU"/>
        </w:rPr>
      </w:pPr>
    </w:p>
    <w:p w14:paraId="2118EECC" w14:textId="62879E5A" w:rsidR="0062706C" w:rsidRDefault="0062706C">
      <w:pPr>
        <w:pStyle w:val="af3"/>
      </w:pPr>
      <w:r>
        <w:rPr>
          <w:b/>
          <w:noProof/>
          <w:lang w:val="ru-RU"/>
        </w:rPr>
        <w:t>УДАЛЕНИЕ СОГЛАСОВАНО ЧАСТИЧНО</w:t>
      </w:r>
    </w:p>
  </w:comment>
  <w:comment w:id="53" w:author="Alexander" w:date="2023-08-12T07:19:00Z" w:initials="A">
    <w:p w14:paraId="6030AE6E" w14:textId="10A3A054" w:rsidR="00B413C9" w:rsidRPr="00885A4B" w:rsidRDefault="00B413C9">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54" w:author="Елена Филонова" w:date="2023-08-09T20:24:00Z" w:initials="ЕФ">
    <w:p w14:paraId="5406233D" w14:textId="77777777" w:rsidR="0062706C" w:rsidRDefault="0062706C">
      <w:pPr>
        <w:pStyle w:val="af3"/>
        <w:rPr>
          <w:noProof/>
          <w:lang w:val="ru-RU"/>
        </w:rPr>
      </w:pPr>
      <w:r>
        <w:rPr>
          <w:rStyle w:val="af2"/>
        </w:rPr>
        <w:annotationRef/>
      </w:r>
    </w:p>
    <w:p w14:paraId="06B8011D" w14:textId="0A82BAC6" w:rsidR="0062706C" w:rsidRPr="002E2E30" w:rsidRDefault="0062706C">
      <w:pPr>
        <w:pStyle w:val="af3"/>
        <w:rPr>
          <w:b/>
          <w:noProof/>
          <w:color w:val="FF0000"/>
          <w:lang w:val="ru-RU"/>
        </w:rPr>
      </w:pPr>
      <w:r w:rsidRPr="002E2E30">
        <w:rPr>
          <w:b/>
          <w:noProof/>
          <w:color w:val="FF0000"/>
          <w:lang w:val="ru-RU"/>
        </w:rPr>
        <w:t>ИНЖСОЛЮШН:</w:t>
      </w:r>
    </w:p>
    <w:p w14:paraId="22DBF6AF" w14:textId="5C0F5A40" w:rsidR="0062706C" w:rsidRDefault="0062706C">
      <w:pPr>
        <w:pStyle w:val="af3"/>
        <w:rPr>
          <w:noProof/>
          <w:lang w:val="ru-RU"/>
        </w:rPr>
      </w:pPr>
      <w:r w:rsidRPr="002E2E30">
        <w:rPr>
          <w:b/>
          <w:noProof/>
          <w:color w:val="FF0000"/>
          <w:lang w:val="ru-RU"/>
        </w:rPr>
        <w:t>Затраты на это у нас включены не были</w:t>
      </w:r>
    </w:p>
    <w:p w14:paraId="5443E8B6" w14:textId="77777777" w:rsidR="0062706C" w:rsidRDefault="0062706C">
      <w:pPr>
        <w:pStyle w:val="af3"/>
        <w:rPr>
          <w:lang w:val="ru-RU"/>
        </w:rPr>
      </w:pPr>
    </w:p>
    <w:p w14:paraId="035E66A4" w14:textId="3AD6E299" w:rsidR="0062706C" w:rsidRPr="00464284" w:rsidRDefault="0062706C">
      <w:pPr>
        <w:pStyle w:val="af3"/>
        <w:rPr>
          <w:lang w:val="ru-RU"/>
        </w:rPr>
      </w:pPr>
      <w:r>
        <w:rPr>
          <w:lang w:val="ru-RU"/>
        </w:rPr>
        <w:t>СОГЛАСОВАНО</w:t>
      </w:r>
    </w:p>
  </w:comment>
  <w:comment w:id="55" w:author="Елена Филонова" w:date="2023-08-09T20:26:00Z" w:initials="ЕФ">
    <w:p w14:paraId="203B097D" w14:textId="77777777" w:rsidR="0062706C" w:rsidRDefault="0062706C">
      <w:pPr>
        <w:pStyle w:val="af3"/>
        <w:rPr>
          <w:noProof/>
          <w:lang w:val="ru-RU"/>
        </w:rPr>
      </w:pPr>
      <w:r>
        <w:rPr>
          <w:rStyle w:val="af2"/>
        </w:rPr>
        <w:annotationRef/>
      </w:r>
    </w:p>
    <w:p w14:paraId="586F01FB" w14:textId="60BFD308" w:rsidR="0062706C" w:rsidRPr="002E2E30" w:rsidRDefault="0062706C">
      <w:pPr>
        <w:pStyle w:val="af3"/>
        <w:rPr>
          <w:b/>
          <w:noProof/>
          <w:color w:val="FF0000"/>
          <w:lang w:val="ru-RU"/>
        </w:rPr>
      </w:pPr>
      <w:r w:rsidRPr="002E2E30">
        <w:rPr>
          <w:b/>
          <w:noProof/>
          <w:color w:val="FF0000"/>
          <w:lang w:val="ru-RU"/>
        </w:rPr>
        <w:t>ИНЖСОЛЮШН</w:t>
      </w:r>
      <w:r>
        <w:rPr>
          <w:b/>
          <w:noProof/>
          <w:color w:val="FF0000"/>
          <w:lang w:val="ru-RU"/>
        </w:rPr>
        <w:t xml:space="preserve"> вычеркивает данную часть</w:t>
      </w:r>
      <w:r w:rsidRPr="002E2E30">
        <w:rPr>
          <w:b/>
          <w:noProof/>
          <w:color w:val="FF0000"/>
          <w:lang w:val="ru-RU"/>
        </w:rPr>
        <w:t>:</w:t>
      </w:r>
    </w:p>
    <w:p w14:paraId="6A3DDB1C" w14:textId="35ABEE19" w:rsidR="0062706C" w:rsidRDefault="0062706C">
      <w:pPr>
        <w:pStyle w:val="af3"/>
        <w:rPr>
          <w:b/>
          <w:noProof/>
          <w:color w:val="FF0000"/>
          <w:lang w:val="ru-RU"/>
        </w:rPr>
      </w:pPr>
      <w:r w:rsidRPr="002E2E30">
        <w:rPr>
          <w:b/>
          <w:noProof/>
          <w:color w:val="FF0000"/>
          <w:lang w:val="ru-RU"/>
        </w:rPr>
        <w:t>Корректтно компенсировать сумму ущерба, причинённого такими деёствиями, а не формально определённую сумму. На объеме контракта Подрядчика 5млн, может и не большие деньги, но на объеме нашего договора это критическая сумма.</w:t>
      </w:r>
    </w:p>
    <w:p w14:paraId="70115172" w14:textId="77777777" w:rsidR="0062706C" w:rsidRPr="00464284" w:rsidRDefault="0062706C">
      <w:pPr>
        <w:pStyle w:val="af3"/>
        <w:rPr>
          <w:b/>
          <w:noProof/>
          <w:lang w:val="ru-RU"/>
        </w:rPr>
      </w:pPr>
    </w:p>
    <w:p w14:paraId="0CADDBAB" w14:textId="4625D77D" w:rsidR="0062706C" w:rsidRDefault="0062706C">
      <w:pPr>
        <w:pStyle w:val="af3"/>
        <w:rPr>
          <w:b/>
          <w:noProof/>
          <w:lang w:val="ru-RU"/>
        </w:rPr>
      </w:pPr>
      <w:r>
        <w:rPr>
          <w:b/>
          <w:noProof/>
          <w:lang w:val="ru-RU"/>
        </w:rPr>
        <w:t>УДАЛЕНИЕ ОТКЛОНЕНО</w:t>
      </w:r>
    </w:p>
    <w:p w14:paraId="09AB2CC4" w14:textId="33EB84C6" w:rsidR="0062706C" w:rsidRDefault="0062706C" w:rsidP="00F85229">
      <w:pPr>
        <w:pStyle w:val="af3"/>
        <w:ind w:firstLine="0"/>
        <w:rPr>
          <w:b/>
          <w:noProof/>
          <w:lang w:val="ru-RU"/>
        </w:rPr>
      </w:pPr>
      <w:r>
        <w:rPr>
          <w:b/>
          <w:noProof/>
          <w:lang w:val="ru-RU"/>
        </w:rPr>
        <w:t>Штрафы зеркально с генподрдяным договоровм</w:t>
      </w:r>
    </w:p>
    <w:p w14:paraId="06E12250" w14:textId="7DD8A85A" w:rsidR="0062706C" w:rsidRPr="002E2E30" w:rsidRDefault="0062706C">
      <w:pPr>
        <w:pStyle w:val="af3"/>
        <w:rPr>
          <w:b/>
          <w:color w:val="FF0000"/>
        </w:rPr>
      </w:pPr>
      <w:r>
        <w:rPr>
          <w:b/>
          <w:noProof/>
          <w:lang w:val="ru-RU"/>
        </w:rPr>
        <w:t>Возможно снизить до 1 млн</w:t>
      </w:r>
    </w:p>
  </w:comment>
  <w:comment w:id="56" w:author="Alexander" w:date="2023-08-12T07:22:00Z" w:initials="A">
    <w:p w14:paraId="3D8DF512" w14:textId="559F3803" w:rsidR="00E74937" w:rsidRPr="00885A4B" w:rsidRDefault="00E74937">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57" w:author="Елена Филонова" w:date="2023-08-09T20:28:00Z" w:initials="ЕФ">
    <w:p w14:paraId="522A14A0" w14:textId="77777777" w:rsidR="0062706C" w:rsidRDefault="0062706C" w:rsidP="002E2E30">
      <w:pPr>
        <w:autoSpaceDE w:val="0"/>
        <w:autoSpaceDN w:val="0"/>
        <w:adjustRightInd w:val="0"/>
        <w:spacing w:after="0" w:line="240" w:lineRule="auto"/>
        <w:rPr>
          <w:rFonts w:ascii="Arial" w:hAnsi="Arial" w:cs="Arial"/>
          <w:color w:val="000000"/>
          <w:sz w:val="24"/>
          <w:szCs w:val="24"/>
        </w:rPr>
      </w:pPr>
      <w:r>
        <w:rPr>
          <w:rStyle w:val="af2"/>
        </w:rPr>
        <w:annotationRef/>
      </w:r>
    </w:p>
    <w:p w14:paraId="1E74610D" w14:textId="72050A1E" w:rsidR="0062706C" w:rsidRPr="002E2E30" w:rsidRDefault="0062706C" w:rsidP="002E2E30">
      <w:pPr>
        <w:autoSpaceDE w:val="0"/>
        <w:autoSpaceDN w:val="0"/>
        <w:adjustRightInd w:val="0"/>
        <w:spacing w:after="0" w:line="240" w:lineRule="auto"/>
        <w:rPr>
          <w:rFonts w:ascii="Arial" w:hAnsi="Arial" w:cs="Arial"/>
          <w:b/>
          <w:color w:val="FF0000"/>
          <w:sz w:val="24"/>
          <w:szCs w:val="24"/>
        </w:rPr>
      </w:pPr>
      <w:r w:rsidRPr="002E2E30">
        <w:rPr>
          <w:rFonts w:ascii="Arial" w:hAnsi="Arial" w:cs="Arial"/>
          <w:b/>
          <w:color w:val="FF0000"/>
          <w:sz w:val="24"/>
          <w:szCs w:val="24"/>
        </w:rPr>
        <w:t>ИНЖСОЛЮШН:</w:t>
      </w:r>
    </w:p>
    <w:p w14:paraId="1C75993A" w14:textId="71BBF16F" w:rsidR="0062706C" w:rsidRDefault="0062706C" w:rsidP="002E2E30">
      <w:pPr>
        <w:pStyle w:val="af3"/>
        <w:rPr>
          <w:rFonts w:ascii="Arial" w:hAnsi="Arial" w:cs="Arial"/>
          <w:b/>
          <w:color w:val="FF0000"/>
          <w:sz w:val="18"/>
          <w:szCs w:val="18"/>
          <w:lang w:val="ru-RU"/>
        </w:rPr>
      </w:pPr>
      <w:r w:rsidRPr="002E2E30">
        <w:rPr>
          <w:rFonts w:ascii="Arial" w:hAnsi="Arial" w:cs="Arial"/>
          <w:b/>
          <w:color w:val="FF0000"/>
          <w:sz w:val="18"/>
          <w:szCs w:val="18"/>
        </w:rPr>
        <w:t>Сумму аванса прошу указать в 40%</w:t>
      </w:r>
    </w:p>
    <w:p w14:paraId="6D8E8A1F" w14:textId="77777777" w:rsidR="0062706C" w:rsidRDefault="0062706C" w:rsidP="002E2E30">
      <w:pPr>
        <w:pStyle w:val="af3"/>
        <w:rPr>
          <w:rFonts w:ascii="Arial" w:hAnsi="Arial" w:cs="Arial"/>
          <w:b/>
          <w:color w:val="FF0000"/>
          <w:sz w:val="18"/>
          <w:szCs w:val="18"/>
          <w:lang w:val="ru-RU"/>
        </w:rPr>
      </w:pPr>
    </w:p>
    <w:p w14:paraId="1055B76F" w14:textId="6936EAEB" w:rsidR="0062706C" w:rsidRPr="00F85229" w:rsidRDefault="0062706C" w:rsidP="002E2E30">
      <w:pPr>
        <w:pStyle w:val="af3"/>
        <w:rPr>
          <w:b/>
          <w:sz w:val="36"/>
          <w:szCs w:val="36"/>
          <w:lang w:val="ru-RU"/>
        </w:rPr>
      </w:pPr>
      <w:r w:rsidRPr="00F85229">
        <w:rPr>
          <w:b/>
          <w:sz w:val="36"/>
          <w:szCs w:val="36"/>
          <w:lang w:val="ru-RU"/>
        </w:rPr>
        <w:t>Согласован размер аванса  30%</w:t>
      </w:r>
    </w:p>
  </w:comment>
  <w:comment w:id="58" w:author="Alexander" w:date="2023-08-12T07:23:00Z" w:initials="A">
    <w:p w14:paraId="56EB8615" w14:textId="7AC97F5E" w:rsidR="00E74937" w:rsidRPr="00885A4B" w:rsidRDefault="00E74937">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59" w:author="Елена Филонова" w:date="2023-08-09T20:28:00Z" w:initials="ЕФ">
    <w:p w14:paraId="123485AA" w14:textId="77777777" w:rsidR="0062706C" w:rsidRDefault="0062706C" w:rsidP="002E2E30">
      <w:pPr>
        <w:pStyle w:val="af3"/>
        <w:rPr>
          <w:noProof/>
          <w:lang w:val="ru-RU"/>
        </w:rPr>
      </w:pPr>
      <w:r>
        <w:rPr>
          <w:rStyle w:val="af2"/>
        </w:rPr>
        <w:annotationRef/>
      </w:r>
    </w:p>
    <w:p w14:paraId="46540053" w14:textId="77777777" w:rsidR="0062706C" w:rsidRPr="002E2E30" w:rsidRDefault="0062706C" w:rsidP="002E2E30">
      <w:pPr>
        <w:pStyle w:val="af3"/>
        <w:rPr>
          <w:b/>
          <w:noProof/>
          <w:color w:val="FF0000"/>
          <w:lang w:val="ru-RU"/>
        </w:rPr>
      </w:pPr>
      <w:r w:rsidRPr="002E2E30">
        <w:rPr>
          <w:b/>
          <w:noProof/>
          <w:color w:val="FF0000"/>
          <w:lang w:val="ru-RU"/>
        </w:rPr>
        <w:t>ИНЖСОЛЮШН:</w:t>
      </w:r>
    </w:p>
    <w:p w14:paraId="3EE18D5D" w14:textId="1F9D3DEE" w:rsidR="0062706C" w:rsidRDefault="0062706C" w:rsidP="002E2E30">
      <w:pPr>
        <w:pStyle w:val="af3"/>
        <w:rPr>
          <w:b/>
          <w:noProof/>
          <w:color w:val="FF0000"/>
          <w:lang w:val="ru-RU"/>
        </w:rPr>
      </w:pPr>
      <w:r w:rsidRPr="002E2E30">
        <w:rPr>
          <w:b/>
          <w:noProof/>
          <w:color w:val="FF0000"/>
          <w:lang w:val="ru-RU"/>
        </w:rPr>
        <w:t>у нас в проектах нет бетонных работ</w:t>
      </w:r>
    </w:p>
    <w:p w14:paraId="3449984F" w14:textId="77777777" w:rsidR="0062706C" w:rsidRDefault="0062706C" w:rsidP="002E2E30">
      <w:pPr>
        <w:pStyle w:val="af3"/>
        <w:rPr>
          <w:b/>
          <w:noProof/>
          <w:color w:val="FF0000"/>
          <w:lang w:val="ru-RU"/>
        </w:rPr>
      </w:pPr>
    </w:p>
    <w:p w14:paraId="0664D61C" w14:textId="2DD4DEAE" w:rsidR="0062706C" w:rsidRPr="002E2E30" w:rsidRDefault="0062706C" w:rsidP="002E2E30">
      <w:pPr>
        <w:pStyle w:val="af3"/>
        <w:rPr>
          <w:b/>
          <w:color w:val="FF0000"/>
          <w:lang w:val="ru-RU"/>
        </w:rPr>
      </w:pPr>
      <w:r>
        <w:rPr>
          <w:b/>
          <w:noProof/>
          <w:lang w:val="ru-RU"/>
        </w:rPr>
        <w:t>СОГЛАСОВАНО</w:t>
      </w:r>
    </w:p>
    <w:p w14:paraId="76AE2571" w14:textId="11DF4EDF" w:rsidR="0062706C" w:rsidRPr="002E2E30" w:rsidRDefault="0062706C">
      <w:pPr>
        <w:pStyle w:val="af3"/>
        <w:rPr>
          <w:lang w:val="ru-RU"/>
        </w:rPr>
      </w:pPr>
    </w:p>
  </w:comment>
  <w:comment w:id="61" w:author="Елена Филонова" w:date="2023-08-09T20:29:00Z" w:initials="ЕФ">
    <w:p w14:paraId="5A6F851D" w14:textId="77777777" w:rsidR="0062706C" w:rsidRDefault="0062706C">
      <w:pPr>
        <w:pStyle w:val="af3"/>
        <w:rPr>
          <w:lang w:val="ru-RU"/>
        </w:rPr>
      </w:pPr>
      <w:r>
        <w:rPr>
          <w:rStyle w:val="af2"/>
        </w:rPr>
        <w:annotationRef/>
      </w:r>
    </w:p>
    <w:p w14:paraId="4432DFCE" w14:textId="2FA07FBD" w:rsidR="0062706C" w:rsidRPr="00F85229" w:rsidRDefault="0062706C">
      <w:pPr>
        <w:pStyle w:val="af3"/>
        <w:rPr>
          <w:b/>
          <w:lang w:val="ru-RU"/>
        </w:rPr>
      </w:pPr>
      <w:r w:rsidRPr="00F85229">
        <w:rPr>
          <w:b/>
          <w:lang w:val="ru-RU"/>
        </w:rPr>
        <w:t xml:space="preserve">Дополнение согласовано при условии указания 15 рабочих дней </w:t>
      </w:r>
    </w:p>
  </w:comment>
  <w:comment w:id="62" w:author="Alexander" w:date="2023-08-12T07:38:00Z" w:initials="A">
    <w:p w14:paraId="191452D4" w14:textId="56EE1E53" w:rsidR="00A36A2A" w:rsidRPr="00885A4B" w:rsidRDefault="00A36A2A">
      <w:pPr>
        <w:pStyle w:val="af3"/>
        <w:rPr>
          <w:lang w:val="ru-RU"/>
        </w:rPr>
      </w:pPr>
      <w:r>
        <w:rPr>
          <w:rStyle w:val="af2"/>
        </w:rPr>
        <w:annotationRef/>
      </w:r>
      <w:r w:rsidR="00915DA4">
        <w:rPr>
          <w:noProof/>
          <w:lang w:val="ru-RU"/>
        </w:rPr>
        <w:t>Со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64" w:author="Елена Филонова" w:date="2023-08-09T20:40:00Z" w:initials="ЕФ">
    <w:p w14:paraId="7F36C92E" w14:textId="77777777" w:rsidR="0062706C" w:rsidRDefault="0062706C">
      <w:pPr>
        <w:pStyle w:val="af3"/>
        <w:rPr>
          <w:noProof/>
          <w:lang w:val="ru-RU"/>
        </w:rPr>
      </w:pPr>
      <w:r>
        <w:rPr>
          <w:rStyle w:val="af2"/>
        </w:rPr>
        <w:annotationRef/>
      </w:r>
    </w:p>
    <w:p w14:paraId="69310DC9" w14:textId="77777777" w:rsidR="0062706C" w:rsidRPr="002E2E30" w:rsidRDefault="0062706C">
      <w:pPr>
        <w:pStyle w:val="af3"/>
        <w:rPr>
          <w:b/>
          <w:noProof/>
          <w:color w:val="FF0000"/>
          <w:lang w:val="ru-RU"/>
        </w:rPr>
      </w:pPr>
      <w:r w:rsidRPr="002E2E30">
        <w:rPr>
          <w:b/>
          <w:noProof/>
          <w:color w:val="FF0000"/>
          <w:lang w:val="ru-RU"/>
        </w:rPr>
        <w:t>ИНЖСОЛЮШН:</w:t>
      </w:r>
    </w:p>
    <w:p w14:paraId="2769ACEB" w14:textId="19EAD514" w:rsidR="0062706C" w:rsidRDefault="0062706C">
      <w:pPr>
        <w:pStyle w:val="af3"/>
        <w:rPr>
          <w:b/>
          <w:noProof/>
          <w:color w:val="FF0000"/>
          <w:lang w:val="ru-RU"/>
        </w:rPr>
      </w:pPr>
      <w:r w:rsidRPr="002E2E30">
        <w:rPr>
          <w:b/>
          <w:noProof/>
          <w:color w:val="FF0000"/>
          <w:lang w:val="ru-RU"/>
        </w:rPr>
        <w:t>У нас не должно быть давальческих материалов, только конкретно основное оборудование, указанное в приложении</w:t>
      </w:r>
    </w:p>
    <w:p w14:paraId="414CA0CD" w14:textId="77777777" w:rsidR="0062706C" w:rsidRDefault="0062706C">
      <w:pPr>
        <w:pStyle w:val="af3"/>
        <w:rPr>
          <w:b/>
          <w:noProof/>
          <w:color w:val="FF0000"/>
          <w:lang w:val="ru-RU"/>
        </w:rPr>
      </w:pPr>
    </w:p>
    <w:p w14:paraId="33C1BA68" w14:textId="2CDEA423" w:rsidR="0062706C" w:rsidRPr="001F0518" w:rsidRDefault="0062706C">
      <w:pPr>
        <w:pStyle w:val="af3"/>
      </w:pPr>
      <w:r>
        <w:rPr>
          <w:b/>
          <w:noProof/>
          <w:lang w:val="ru-RU"/>
        </w:rPr>
        <w:t>СОГЛАСОВАНО</w:t>
      </w:r>
    </w:p>
  </w:comment>
  <w:comment w:id="66" w:author="Елена Филонова" w:date="2023-08-09T20:41:00Z" w:initials="ЕФ">
    <w:p w14:paraId="0A3636F7" w14:textId="77777777" w:rsidR="0062706C" w:rsidRPr="00F85229" w:rsidRDefault="0062706C" w:rsidP="000C636D">
      <w:pPr>
        <w:pStyle w:val="af3"/>
        <w:rPr>
          <w:b/>
          <w:lang w:val="ru-RU"/>
        </w:rPr>
      </w:pPr>
      <w:r>
        <w:rPr>
          <w:rStyle w:val="af2"/>
        </w:rPr>
        <w:annotationRef/>
      </w:r>
      <w:r w:rsidRPr="00F85229">
        <w:rPr>
          <w:b/>
          <w:lang w:val="ru-RU"/>
        </w:rPr>
        <w:t xml:space="preserve">Дополнение согласовано при условии указания 15 рабочих дней </w:t>
      </w:r>
    </w:p>
    <w:p w14:paraId="0FB883D8" w14:textId="2A54971F" w:rsidR="0062706C" w:rsidRPr="00464284" w:rsidRDefault="0062706C">
      <w:pPr>
        <w:pStyle w:val="af3"/>
        <w:rPr>
          <w:lang w:val="ru-RU"/>
        </w:rPr>
      </w:pPr>
    </w:p>
  </w:comment>
  <w:comment w:id="67" w:author="Alexander" w:date="2023-08-12T07:39:00Z" w:initials="A">
    <w:p w14:paraId="17DA9DDF" w14:textId="1C81A81C" w:rsidR="005C6E0E" w:rsidRPr="00885A4B" w:rsidRDefault="005C6E0E">
      <w:pPr>
        <w:pStyle w:val="af3"/>
        <w:rPr>
          <w:lang w:val="ru-RU"/>
        </w:rPr>
      </w:pPr>
      <w:r>
        <w:rPr>
          <w:rStyle w:val="af2"/>
        </w:rPr>
        <w:annotationRef/>
      </w:r>
      <w:r w:rsidR="00915DA4">
        <w:rPr>
          <w:noProof/>
          <w:lang w:val="ru-RU"/>
        </w:rPr>
        <w:t>Со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70" w:author="Елена Филонова" w:date="2023-08-09T20:45:00Z" w:initials="ЕФ">
    <w:p w14:paraId="59B7CABA" w14:textId="77777777" w:rsidR="0062706C" w:rsidRPr="00A94FE2" w:rsidRDefault="0062706C">
      <w:pPr>
        <w:pStyle w:val="af3"/>
        <w:rPr>
          <w:b/>
          <w:lang w:val="ru-RU"/>
        </w:rPr>
      </w:pPr>
      <w:r>
        <w:rPr>
          <w:rStyle w:val="af2"/>
        </w:rPr>
        <w:annotationRef/>
      </w:r>
    </w:p>
    <w:p w14:paraId="651BC89A" w14:textId="7AE922C0" w:rsidR="0062706C" w:rsidRPr="000C636D" w:rsidRDefault="0062706C">
      <w:pPr>
        <w:pStyle w:val="af3"/>
        <w:rPr>
          <w:b/>
          <w:lang w:val="ru-RU"/>
        </w:rPr>
      </w:pPr>
      <w:r w:rsidRPr="000C636D">
        <w:rPr>
          <w:b/>
          <w:lang w:val="ru-RU"/>
        </w:rPr>
        <w:t>согласовано « в 10дневный срок»</w:t>
      </w:r>
    </w:p>
  </w:comment>
  <w:comment w:id="71" w:author="Alexander" w:date="2023-08-12T07:42:00Z" w:initials="A">
    <w:p w14:paraId="08ACBAC1" w14:textId="40DF928E" w:rsidR="00F44A7B" w:rsidRPr="00885A4B" w:rsidRDefault="00F44A7B">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73" w:author="Елена Филонова" w:date="2023-08-09T20:45:00Z" w:initials="ЕФ">
    <w:p w14:paraId="1A350DD0" w14:textId="4AF9517B" w:rsidR="0062706C" w:rsidRPr="000C636D" w:rsidRDefault="0062706C">
      <w:pPr>
        <w:pStyle w:val="af3"/>
        <w:rPr>
          <w:b/>
          <w:lang w:val="ru-RU"/>
        </w:rPr>
      </w:pPr>
      <w:r>
        <w:rPr>
          <w:rStyle w:val="af2"/>
        </w:rPr>
        <w:annotationRef/>
      </w:r>
      <w:r w:rsidRPr="000C636D">
        <w:rPr>
          <w:b/>
          <w:lang w:val="ru-RU"/>
        </w:rPr>
        <w:t xml:space="preserve">РД передадут в электронном виде в формате </w:t>
      </w:r>
      <w:r w:rsidRPr="000C636D">
        <w:rPr>
          <w:b/>
          <w:lang w:val="en-US"/>
        </w:rPr>
        <w:t>PDF</w:t>
      </w:r>
    </w:p>
  </w:comment>
  <w:comment w:id="75" w:author="Alexander" w:date="2023-08-12T07:42:00Z" w:initials="A">
    <w:p w14:paraId="7A6CF694" w14:textId="493EADFC" w:rsidR="00F44A7B" w:rsidRPr="00885A4B" w:rsidRDefault="00F44A7B">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r w:rsidR="00915DA4">
        <w:rPr>
          <w:noProof/>
          <w:lang w:val="ru-RU"/>
        </w:rPr>
        <w:t xml:space="preserve"> </w:t>
      </w:r>
      <w:r w:rsidR="00915DA4">
        <w:rPr>
          <w:noProof/>
          <w:lang w:val="ru-RU"/>
        </w:rPr>
        <w:t>к</w:t>
      </w:r>
      <w:r w:rsidR="00915DA4">
        <w:rPr>
          <w:noProof/>
          <w:lang w:val="ru-RU"/>
        </w:rPr>
        <w:t>а</w:t>
      </w:r>
      <w:r w:rsidR="00915DA4">
        <w:rPr>
          <w:noProof/>
          <w:lang w:val="ru-RU"/>
        </w:rPr>
        <w:t>к</w:t>
      </w:r>
      <w:r w:rsidR="00915DA4">
        <w:rPr>
          <w:noProof/>
          <w:lang w:val="ru-RU"/>
        </w:rPr>
        <w:t xml:space="preserve"> </w:t>
      </w:r>
      <w:r w:rsidR="00915DA4">
        <w:rPr>
          <w:noProof/>
          <w:lang w:val="ru-RU"/>
        </w:rPr>
        <w:t>в</w:t>
      </w:r>
      <w:r w:rsidR="00915DA4">
        <w:rPr>
          <w:noProof/>
          <w:lang w:val="ru-RU"/>
        </w:rPr>
        <w:t xml:space="preserve"> </w:t>
      </w:r>
      <w:r w:rsidR="00915DA4">
        <w:rPr>
          <w:noProof/>
          <w:lang w:val="ru-RU"/>
        </w:rPr>
        <w:t>т</w:t>
      </w:r>
      <w:r w:rsidR="00915DA4">
        <w:rPr>
          <w:noProof/>
          <w:lang w:val="ru-RU"/>
        </w:rPr>
        <w:t>е</w:t>
      </w:r>
      <w:r w:rsidR="00915DA4">
        <w:rPr>
          <w:noProof/>
          <w:lang w:val="ru-RU"/>
        </w:rPr>
        <w:t>к</w:t>
      </w:r>
      <w:r w:rsidR="00915DA4">
        <w:rPr>
          <w:noProof/>
          <w:lang w:val="ru-RU"/>
        </w:rPr>
        <w:t>с</w:t>
      </w:r>
      <w:r w:rsidR="00915DA4">
        <w:rPr>
          <w:noProof/>
          <w:lang w:val="ru-RU"/>
        </w:rPr>
        <w:t>т</w:t>
      </w:r>
      <w:r w:rsidR="00915DA4">
        <w:rPr>
          <w:noProof/>
          <w:lang w:val="ru-RU"/>
        </w:rPr>
        <w:t>е</w:t>
      </w:r>
      <w:r w:rsidR="00915DA4">
        <w:rPr>
          <w:noProof/>
          <w:lang w:val="ru-RU"/>
        </w:rPr>
        <w:t>,</w:t>
      </w:r>
      <w:r w:rsidR="00915DA4">
        <w:rPr>
          <w:noProof/>
          <w:lang w:val="ru-RU"/>
        </w:rPr>
        <w:t xml:space="preserve"> </w:t>
      </w:r>
      <w:r w:rsidR="00915DA4">
        <w:rPr>
          <w:noProof/>
          <w:lang w:val="ru-RU"/>
        </w:rPr>
        <w:t>н</w:t>
      </w:r>
      <w:r w:rsidR="00915DA4">
        <w:rPr>
          <w:noProof/>
          <w:lang w:val="ru-RU"/>
        </w:rPr>
        <w:t>а</w:t>
      </w:r>
      <w:r w:rsidR="00915DA4">
        <w:rPr>
          <w:noProof/>
          <w:lang w:val="ru-RU"/>
        </w:rPr>
        <w:t xml:space="preserve"> </w:t>
      </w:r>
      <w:r w:rsidR="00915DA4">
        <w:rPr>
          <w:noProof/>
          <w:lang w:val="ru-RU"/>
        </w:rPr>
        <w:t>б</w:t>
      </w:r>
      <w:r w:rsidR="00915DA4">
        <w:rPr>
          <w:noProof/>
          <w:lang w:val="ru-RU"/>
        </w:rPr>
        <w:t>у</w:t>
      </w:r>
      <w:r w:rsidR="00915DA4">
        <w:rPr>
          <w:noProof/>
          <w:lang w:val="ru-RU"/>
        </w:rPr>
        <w:t>м</w:t>
      </w:r>
      <w:r w:rsidR="00915DA4">
        <w:rPr>
          <w:noProof/>
          <w:lang w:val="ru-RU"/>
        </w:rPr>
        <w:t>а</w:t>
      </w:r>
      <w:r w:rsidR="00915DA4">
        <w:rPr>
          <w:noProof/>
          <w:lang w:val="ru-RU"/>
        </w:rPr>
        <w:t>г</w:t>
      </w:r>
      <w:r w:rsidR="00915DA4">
        <w:rPr>
          <w:noProof/>
          <w:lang w:val="ru-RU"/>
        </w:rPr>
        <w:t>е</w:t>
      </w:r>
      <w:r w:rsidR="00915DA4">
        <w:rPr>
          <w:noProof/>
          <w:lang w:val="ru-RU"/>
        </w:rPr>
        <w:t xml:space="preserve"> </w:t>
      </w:r>
      <w:r w:rsidR="00915DA4">
        <w:rPr>
          <w:noProof/>
          <w:lang w:val="ru-RU"/>
        </w:rPr>
        <w:t>с</w:t>
      </w:r>
      <w:r w:rsidR="00915DA4">
        <w:rPr>
          <w:noProof/>
          <w:lang w:val="ru-RU"/>
        </w:rPr>
        <w:t xml:space="preserve"> </w:t>
      </w:r>
      <w:r w:rsidR="00915DA4">
        <w:rPr>
          <w:noProof/>
          <w:lang w:val="ru-RU"/>
        </w:rPr>
        <w:t>п</w:t>
      </w:r>
      <w:r w:rsidR="00915DA4">
        <w:rPr>
          <w:noProof/>
          <w:lang w:val="ru-RU"/>
        </w:rPr>
        <w:t>е</w:t>
      </w:r>
      <w:r w:rsidR="00915DA4">
        <w:rPr>
          <w:noProof/>
          <w:lang w:val="ru-RU"/>
        </w:rPr>
        <w:t>ч</w:t>
      </w:r>
      <w:r w:rsidR="00915DA4">
        <w:rPr>
          <w:noProof/>
          <w:lang w:val="ru-RU"/>
        </w:rPr>
        <w:t>а</w:t>
      </w:r>
      <w:r w:rsidR="00915DA4">
        <w:rPr>
          <w:noProof/>
          <w:lang w:val="ru-RU"/>
        </w:rPr>
        <w:t>т</w:t>
      </w:r>
      <w:r w:rsidR="00915DA4">
        <w:rPr>
          <w:noProof/>
          <w:lang w:val="ru-RU"/>
        </w:rPr>
        <w:t>ь</w:t>
      </w:r>
      <w:r w:rsidR="00915DA4">
        <w:rPr>
          <w:noProof/>
          <w:lang w:val="ru-RU"/>
        </w:rPr>
        <w:t>ю</w:t>
      </w:r>
      <w:r w:rsidR="00915DA4">
        <w:rPr>
          <w:noProof/>
          <w:lang w:val="ru-RU"/>
        </w:rPr>
        <w:t xml:space="preserve"> </w:t>
      </w:r>
      <w:r w:rsidR="00915DA4">
        <w:rPr>
          <w:noProof/>
          <w:lang w:val="ru-RU"/>
        </w:rPr>
        <w:t>н</w:t>
      </w:r>
      <w:r w:rsidR="00915DA4">
        <w:rPr>
          <w:noProof/>
          <w:lang w:val="ru-RU"/>
        </w:rPr>
        <w:t>а</w:t>
      </w:r>
      <w:r w:rsidR="00915DA4">
        <w:rPr>
          <w:noProof/>
          <w:lang w:val="ru-RU"/>
        </w:rPr>
        <w:t>м</w:t>
      </w:r>
      <w:r w:rsidR="00915DA4">
        <w:rPr>
          <w:noProof/>
          <w:lang w:val="ru-RU"/>
        </w:rPr>
        <w:t xml:space="preserve"> </w:t>
      </w:r>
      <w:r w:rsidR="00915DA4">
        <w:rPr>
          <w:noProof/>
          <w:lang w:val="ru-RU"/>
        </w:rPr>
        <w:t>н</w:t>
      </w:r>
      <w:r w:rsidR="00915DA4">
        <w:rPr>
          <w:noProof/>
          <w:lang w:val="ru-RU"/>
        </w:rPr>
        <w:t>а</w:t>
      </w:r>
      <w:r w:rsidR="00915DA4">
        <w:rPr>
          <w:noProof/>
          <w:lang w:val="ru-RU"/>
        </w:rPr>
        <w:t>д</w:t>
      </w:r>
      <w:r w:rsidR="00915DA4">
        <w:rPr>
          <w:noProof/>
          <w:lang w:val="ru-RU"/>
        </w:rPr>
        <w:t>о</w:t>
      </w:r>
      <w:r w:rsidR="00915DA4">
        <w:rPr>
          <w:noProof/>
          <w:lang w:val="ru-RU"/>
        </w:rPr>
        <w:t xml:space="preserve"> </w:t>
      </w:r>
      <w:r w:rsidR="00915DA4">
        <w:rPr>
          <w:noProof/>
          <w:lang w:val="ru-RU"/>
        </w:rPr>
        <w:t>к</w:t>
      </w:r>
      <w:r w:rsidR="00915DA4">
        <w:rPr>
          <w:noProof/>
          <w:lang w:val="ru-RU"/>
        </w:rPr>
        <w:t>а</w:t>
      </w:r>
      <w:r w:rsidR="00915DA4">
        <w:rPr>
          <w:noProof/>
          <w:lang w:val="ru-RU"/>
        </w:rPr>
        <w:t>к</w:t>
      </w:r>
      <w:r w:rsidR="00915DA4">
        <w:rPr>
          <w:noProof/>
          <w:lang w:val="ru-RU"/>
        </w:rPr>
        <w:t xml:space="preserve"> </w:t>
      </w:r>
      <w:r w:rsidR="00915DA4">
        <w:rPr>
          <w:noProof/>
          <w:lang w:val="ru-RU"/>
        </w:rPr>
        <w:t>о</w:t>
      </w:r>
      <w:r w:rsidR="00915DA4">
        <w:rPr>
          <w:noProof/>
          <w:lang w:val="ru-RU"/>
        </w:rPr>
        <w:t>с</w:t>
      </w:r>
      <w:r w:rsidR="00915DA4">
        <w:rPr>
          <w:noProof/>
          <w:lang w:val="ru-RU"/>
        </w:rPr>
        <w:t>н</w:t>
      </w:r>
      <w:r w:rsidR="00915DA4">
        <w:rPr>
          <w:noProof/>
          <w:lang w:val="ru-RU"/>
        </w:rPr>
        <w:t>о</w:t>
      </w:r>
      <w:r w:rsidR="00915DA4">
        <w:rPr>
          <w:noProof/>
          <w:lang w:val="ru-RU"/>
        </w:rPr>
        <w:t>ан</w:t>
      </w:r>
      <w:r w:rsidR="00915DA4">
        <w:rPr>
          <w:noProof/>
          <w:lang w:val="ru-RU"/>
        </w:rPr>
        <w:t>и</w:t>
      </w:r>
      <w:r w:rsidR="00915DA4">
        <w:rPr>
          <w:noProof/>
          <w:lang w:val="ru-RU"/>
        </w:rPr>
        <w:t>е</w:t>
      </w:r>
      <w:r w:rsidR="00915DA4">
        <w:rPr>
          <w:noProof/>
          <w:lang w:val="ru-RU"/>
        </w:rPr>
        <w:t xml:space="preserve"> </w:t>
      </w:r>
      <w:r w:rsidR="00915DA4">
        <w:rPr>
          <w:noProof/>
          <w:lang w:val="ru-RU"/>
        </w:rPr>
        <w:t>д</w:t>
      </w:r>
      <w:r w:rsidR="00915DA4">
        <w:rPr>
          <w:noProof/>
          <w:lang w:val="ru-RU"/>
        </w:rPr>
        <w:t>л</w:t>
      </w:r>
      <w:r w:rsidR="00915DA4">
        <w:rPr>
          <w:noProof/>
          <w:lang w:val="ru-RU"/>
        </w:rPr>
        <w:t>я</w:t>
      </w:r>
      <w:r w:rsidR="00915DA4">
        <w:rPr>
          <w:noProof/>
          <w:lang w:val="ru-RU"/>
        </w:rPr>
        <w:t xml:space="preserve"> </w:t>
      </w:r>
      <w:r w:rsidR="00915DA4">
        <w:rPr>
          <w:noProof/>
          <w:lang w:val="ru-RU"/>
        </w:rPr>
        <w:t>р</w:t>
      </w:r>
      <w:r w:rsidR="00915DA4">
        <w:rPr>
          <w:noProof/>
          <w:lang w:val="ru-RU"/>
        </w:rPr>
        <w:t>а</w:t>
      </w:r>
      <w:r w:rsidR="00915DA4">
        <w:rPr>
          <w:noProof/>
          <w:lang w:val="ru-RU"/>
        </w:rPr>
        <w:t>б</w:t>
      </w:r>
      <w:r w:rsidR="00915DA4">
        <w:rPr>
          <w:noProof/>
          <w:lang w:val="ru-RU"/>
        </w:rPr>
        <w:t>о</w:t>
      </w:r>
      <w:r w:rsidR="00915DA4">
        <w:rPr>
          <w:noProof/>
          <w:lang w:val="ru-RU"/>
        </w:rPr>
        <w:t>т</w:t>
      </w:r>
      <w:r w:rsidR="00915DA4">
        <w:rPr>
          <w:noProof/>
          <w:lang w:val="ru-RU"/>
        </w:rPr>
        <w:t>ы</w:t>
      </w:r>
      <w:r w:rsidR="00915DA4">
        <w:rPr>
          <w:noProof/>
          <w:lang w:val="ru-RU"/>
        </w:rPr>
        <w:t>,</w:t>
      </w:r>
      <w:r w:rsidR="00915DA4">
        <w:rPr>
          <w:noProof/>
          <w:lang w:val="ru-RU"/>
        </w:rPr>
        <w:t xml:space="preserve"> </w:t>
      </w:r>
      <w:r w:rsidR="00915DA4">
        <w:rPr>
          <w:noProof/>
          <w:lang w:val="ru-RU"/>
        </w:rPr>
        <w:t>в</w:t>
      </w:r>
      <w:r w:rsidR="00915DA4">
        <w:rPr>
          <w:noProof/>
          <w:lang w:val="ru-RU"/>
        </w:rPr>
        <w:t xml:space="preserve"> </w:t>
      </w:r>
      <w:r w:rsidR="00915DA4">
        <w:rPr>
          <w:noProof/>
          <w:lang w:val="ru-RU"/>
        </w:rPr>
        <w:t>р</w:t>
      </w:r>
      <w:r w:rsidR="00915DA4">
        <w:rPr>
          <w:noProof/>
          <w:lang w:val="ru-RU"/>
        </w:rPr>
        <w:t>е</w:t>
      </w:r>
      <w:r w:rsidR="00915DA4">
        <w:rPr>
          <w:noProof/>
          <w:lang w:val="ru-RU"/>
        </w:rPr>
        <w:t>д</w:t>
      </w:r>
      <w:r w:rsidR="00915DA4">
        <w:rPr>
          <w:noProof/>
          <w:lang w:val="ru-RU"/>
        </w:rPr>
        <w:t xml:space="preserve"> </w:t>
      </w:r>
      <w:r w:rsidR="00915DA4">
        <w:rPr>
          <w:noProof/>
          <w:lang w:val="ru-RU"/>
        </w:rPr>
        <w:t>ф</w:t>
      </w:r>
      <w:r w:rsidR="00915DA4">
        <w:rPr>
          <w:noProof/>
          <w:lang w:val="ru-RU"/>
        </w:rPr>
        <w:t>о</w:t>
      </w:r>
      <w:r w:rsidR="00915DA4">
        <w:rPr>
          <w:noProof/>
          <w:lang w:val="ru-RU"/>
        </w:rPr>
        <w:t>р</w:t>
      </w:r>
      <w:r w:rsidR="00915DA4">
        <w:rPr>
          <w:noProof/>
          <w:lang w:val="ru-RU"/>
        </w:rPr>
        <w:t>м</w:t>
      </w:r>
      <w:r w:rsidR="00915DA4">
        <w:rPr>
          <w:noProof/>
          <w:lang w:val="ru-RU"/>
        </w:rPr>
        <w:t>а</w:t>
      </w:r>
      <w:r w:rsidR="00915DA4">
        <w:rPr>
          <w:noProof/>
          <w:lang w:val="ru-RU"/>
        </w:rPr>
        <w:t>т</w:t>
      </w:r>
      <w:r w:rsidR="00915DA4">
        <w:rPr>
          <w:noProof/>
          <w:lang w:val="ru-RU"/>
        </w:rPr>
        <w:t>е</w:t>
      </w:r>
      <w:r w:rsidR="00915DA4">
        <w:rPr>
          <w:noProof/>
          <w:lang w:val="ru-RU"/>
        </w:rPr>
        <w:t xml:space="preserve"> </w:t>
      </w:r>
      <w:r w:rsidR="00915DA4">
        <w:rPr>
          <w:noProof/>
          <w:lang w:val="ru-RU"/>
        </w:rPr>
        <w:t>д</w:t>
      </w:r>
      <w:r w:rsidR="00915DA4">
        <w:rPr>
          <w:noProof/>
          <w:lang w:val="ru-RU"/>
        </w:rPr>
        <w:t>л</w:t>
      </w:r>
      <w:r w:rsidR="00915DA4">
        <w:rPr>
          <w:noProof/>
          <w:lang w:val="ru-RU"/>
        </w:rPr>
        <w:t>я</w:t>
      </w:r>
      <w:r w:rsidR="00915DA4">
        <w:rPr>
          <w:noProof/>
          <w:lang w:val="ru-RU"/>
        </w:rPr>
        <w:t xml:space="preserve"> </w:t>
      </w:r>
      <w:r w:rsidR="00915DA4">
        <w:rPr>
          <w:noProof/>
          <w:lang w:val="ru-RU"/>
        </w:rPr>
        <w:t>р</w:t>
      </w:r>
      <w:r w:rsidR="00915DA4">
        <w:rPr>
          <w:noProof/>
          <w:lang w:val="ru-RU"/>
        </w:rPr>
        <w:t>а</w:t>
      </w:r>
      <w:r w:rsidR="00915DA4">
        <w:rPr>
          <w:noProof/>
          <w:lang w:val="ru-RU"/>
        </w:rPr>
        <w:t>з</w:t>
      </w:r>
      <w:r w:rsidR="00915DA4">
        <w:rPr>
          <w:noProof/>
          <w:lang w:val="ru-RU"/>
        </w:rPr>
        <w:t>р</w:t>
      </w:r>
      <w:r w:rsidR="00915DA4">
        <w:rPr>
          <w:noProof/>
          <w:lang w:val="ru-RU"/>
        </w:rPr>
        <w:t>аб</w:t>
      </w:r>
      <w:r w:rsidR="00915DA4">
        <w:rPr>
          <w:noProof/>
          <w:lang w:val="ru-RU"/>
        </w:rPr>
        <w:t>о</w:t>
      </w:r>
      <w:r w:rsidR="00915DA4">
        <w:rPr>
          <w:noProof/>
          <w:lang w:val="ru-RU"/>
        </w:rPr>
        <w:t>т</w:t>
      </w:r>
      <w:r w:rsidR="00915DA4">
        <w:rPr>
          <w:noProof/>
          <w:lang w:val="ru-RU"/>
        </w:rPr>
        <w:t>к</w:t>
      </w:r>
      <w:r w:rsidR="00915DA4">
        <w:rPr>
          <w:noProof/>
          <w:lang w:val="ru-RU"/>
        </w:rPr>
        <w:t>и</w:t>
      </w:r>
      <w:r w:rsidR="00915DA4">
        <w:rPr>
          <w:noProof/>
          <w:lang w:val="ru-RU"/>
        </w:rPr>
        <w:t xml:space="preserve"> </w:t>
      </w:r>
      <w:r w:rsidR="00915DA4">
        <w:rPr>
          <w:noProof/>
          <w:lang w:val="ru-RU"/>
        </w:rPr>
        <w:t>и</w:t>
      </w:r>
      <w:r w:rsidR="00915DA4">
        <w:rPr>
          <w:noProof/>
          <w:lang w:val="ru-RU"/>
        </w:rPr>
        <w:t>с</w:t>
      </w:r>
      <w:r w:rsidR="00915DA4">
        <w:rPr>
          <w:noProof/>
          <w:lang w:val="ru-RU"/>
        </w:rPr>
        <w:t>п</w:t>
      </w:r>
      <w:r w:rsidR="00915DA4">
        <w:rPr>
          <w:noProof/>
          <w:lang w:val="ru-RU"/>
        </w:rPr>
        <w:t>о</w:t>
      </w:r>
      <w:r w:rsidR="00915DA4">
        <w:rPr>
          <w:noProof/>
          <w:lang w:val="ru-RU"/>
        </w:rPr>
        <w:t>н</w:t>
      </w:r>
      <w:r w:rsidR="00915DA4">
        <w:rPr>
          <w:noProof/>
          <w:lang w:val="ru-RU"/>
        </w:rPr>
        <w:t>и</w:t>
      </w:r>
      <w:r w:rsidR="00915DA4">
        <w:rPr>
          <w:noProof/>
          <w:lang w:val="ru-RU"/>
        </w:rPr>
        <w:t>т</w:t>
      </w:r>
      <w:r w:rsidR="00915DA4">
        <w:rPr>
          <w:noProof/>
          <w:lang w:val="ru-RU"/>
        </w:rPr>
        <w:t>е</w:t>
      </w:r>
      <w:r w:rsidR="00915DA4">
        <w:rPr>
          <w:noProof/>
          <w:lang w:val="ru-RU"/>
        </w:rPr>
        <w:t>л</w:t>
      </w:r>
      <w:r w:rsidR="00915DA4">
        <w:rPr>
          <w:noProof/>
          <w:lang w:val="ru-RU"/>
        </w:rPr>
        <w:t>ь</w:t>
      </w:r>
      <w:r w:rsidR="00915DA4">
        <w:rPr>
          <w:noProof/>
          <w:lang w:val="ru-RU"/>
        </w:rPr>
        <w:t>н</w:t>
      </w:r>
      <w:r w:rsidR="00915DA4">
        <w:rPr>
          <w:noProof/>
          <w:lang w:val="ru-RU"/>
        </w:rPr>
        <w:t>о</w:t>
      </w:r>
      <w:r w:rsidR="00915DA4">
        <w:rPr>
          <w:noProof/>
          <w:lang w:val="ru-RU"/>
        </w:rPr>
        <w:t>й</w:t>
      </w:r>
      <w:r w:rsidR="00915DA4">
        <w:rPr>
          <w:noProof/>
          <w:lang w:val="ru-RU"/>
        </w:rPr>
        <w:t xml:space="preserve"> </w:t>
      </w:r>
      <w:r w:rsidR="00915DA4">
        <w:rPr>
          <w:noProof/>
          <w:lang w:val="ru-RU"/>
        </w:rPr>
        <w:t>о</w:t>
      </w:r>
      <w:r w:rsidR="00915DA4">
        <w:rPr>
          <w:noProof/>
          <w:lang w:val="ru-RU"/>
        </w:rPr>
        <w:t>б</w:t>
      </w:r>
      <w:r w:rsidR="00915DA4">
        <w:rPr>
          <w:noProof/>
          <w:lang w:val="ru-RU"/>
        </w:rPr>
        <w:t>я</w:t>
      </w:r>
      <w:r w:rsidR="00915DA4">
        <w:rPr>
          <w:noProof/>
          <w:lang w:val="ru-RU"/>
        </w:rPr>
        <w:t>з</w:t>
      </w:r>
      <w:r w:rsidR="00915DA4">
        <w:rPr>
          <w:noProof/>
          <w:lang w:val="ru-RU"/>
        </w:rPr>
        <w:t>а</w:t>
      </w:r>
      <w:r w:rsidR="00915DA4">
        <w:rPr>
          <w:noProof/>
          <w:lang w:val="ru-RU"/>
        </w:rPr>
        <w:t>т</w:t>
      </w:r>
      <w:r w:rsidR="00915DA4">
        <w:rPr>
          <w:noProof/>
          <w:lang w:val="ru-RU"/>
        </w:rPr>
        <w:t>е</w:t>
      </w:r>
      <w:r w:rsidR="00915DA4">
        <w:rPr>
          <w:noProof/>
          <w:lang w:val="ru-RU"/>
        </w:rPr>
        <w:t>л</w:t>
      </w:r>
      <w:r w:rsidR="00915DA4">
        <w:rPr>
          <w:noProof/>
          <w:lang w:val="ru-RU"/>
        </w:rPr>
        <w:t>ь</w:t>
      </w:r>
      <w:r w:rsidR="00915DA4">
        <w:rPr>
          <w:noProof/>
          <w:lang w:val="ru-RU"/>
        </w:rPr>
        <w:t>н</w:t>
      </w:r>
      <w:r w:rsidR="00915DA4">
        <w:rPr>
          <w:noProof/>
          <w:lang w:val="ru-RU"/>
        </w:rPr>
        <w:t>о</w:t>
      </w:r>
      <w:r w:rsidR="00915DA4">
        <w:rPr>
          <w:noProof/>
          <w:lang w:val="ru-RU"/>
        </w:rPr>
        <w:t>.</w:t>
      </w:r>
      <w:r w:rsidR="00915DA4">
        <w:rPr>
          <w:noProof/>
          <w:lang w:val="ru-RU"/>
        </w:rPr>
        <w:t xml:space="preserve"> </w:t>
      </w:r>
      <w:r w:rsidR="00915DA4">
        <w:rPr>
          <w:noProof/>
          <w:lang w:val="ru-RU"/>
        </w:rPr>
        <w:t>И</w:t>
      </w:r>
      <w:r w:rsidR="00915DA4">
        <w:rPr>
          <w:noProof/>
          <w:lang w:val="ru-RU"/>
        </w:rPr>
        <w:t>з</w:t>
      </w:r>
      <w:r w:rsidR="00915DA4">
        <w:rPr>
          <w:noProof/>
          <w:lang w:val="ru-RU"/>
        </w:rPr>
        <w:t xml:space="preserve"> </w:t>
      </w:r>
      <w:r w:rsidR="00915DA4">
        <w:rPr>
          <w:noProof/>
          <w:lang w:val="ru-RU"/>
        </w:rPr>
        <w:t>п</w:t>
      </w:r>
      <w:r w:rsidR="00915DA4">
        <w:rPr>
          <w:noProof/>
          <w:lang w:val="ru-RU"/>
        </w:rPr>
        <w:t>д</w:t>
      </w:r>
      <w:r w:rsidR="00915DA4">
        <w:rPr>
          <w:noProof/>
          <w:lang w:val="ru-RU"/>
        </w:rPr>
        <w:t>ф</w:t>
      </w:r>
      <w:r w:rsidR="00915DA4">
        <w:rPr>
          <w:noProof/>
          <w:lang w:val="ru-RU"/>
        </w:rPr>
        <w:t xml:space="preserve"> </w:t>
      </w:r>
      <w:r w:rsidR="00915DA4">
        <w:rPr>
          <w:noProof/>
          <w:lang w:val="ru-RU"/>
        </w:rPr>
        <w:t>И</w:t>
      </w:r>
      <w:r w:rsidR="00915DA4">
        <w:rPr>
          <w:noProof/>
          <w:lang w:val="ru-RU"/>
        </w:rPr>
        <w:t>Д</w:t>
      </w:r>
      <w:r w:rsidR="00915DA4">
        <w:rPr>
          <w:noProof/>
          <w:lang w:val="ru-RU"/>
        </w:rPr>
        <w:t xml:space="preserve"> </w:t>
      </w:r>
      <w:r w:rsidR="00915DA4">
        <w:rPr>
          <w:noProof/>
          <w:lang w:val="ru-RU"/>
        </w:rPr>
        <w:t>н</w:t>
      </w:r>
      <w:r w:rsidR="00915DA4">
        <w:rPr>
          <w:noProof/>
          <w:lang w:val="ru-RU"/>
        </w:rPr>
        <w:t>е</w:t>
      </w:r>
      <w:r w:rsidR="00915DA4">
        <w:rPr>
          <w:noProof/>
          <w:lang w:val="ru-RU"/>
        </w:rPr>
        <w:t xml:space="preserve"> </w:t>
      </w:r>
      <w:r w:rsidR="00915DA4">
        <w:rPr>
          <w:noProof/>
          <w:lang w:val="ru-RU"/>
        </w:rPr>
        <w:t>с</w:t>
      </w:r>
      <w:r w:rsidR="00915DA4">
        <w:rPr>
          <w:noProof/>
          <w:lang w:val="ru-RU"/>
        </w:rPr>
        <w:t>д</w:t>
      </w:r>
      <w:r w:rsidR="00915DA4">
        <w:rPr>
          <w:noProof/>
          <w:lang w:val="ru-RU"/>
        </w:rPr>
        <w:t>е</w:t>
      </w:r>
      <w:r w:rsidR="00915DA4">
        <w:rPr>
          <w:noProof/>
          <w:lang w:val="ru-RU"/>
        </w:rPr>
        <w:t>л</w:t>
      </w:r>
      <w:r w:rsidR="00915DA4">
        <w:rPr>
          <w:noProof/>
          <w:lang w:val="ru-RU"/>
        </w:rPr>
        <w:t>а</w:t>
      </w:r>
      <w:r w:rsidR="00915DA4">
        <w:rPr>
          <w:noProof/>
          <w:lang w:val="ru-RU"/>
        </w:rPr>
        <w:t>т</w:t>
      </w:r>
      <w:r w:rsidR="00915DA4">
        <w:rPr>
          <w:noProof/>
          <w:lang w:val="ru-RU"/>
        </w:rPr>
        <w:t>ь</w:t>
      </w:r>
    </w:p>
  </w:comment>
  <w:comment w:id="74" w:author="Елена Филонова" w:date="2023-08-09T20:51:00Z" w:initials="ЕФ">
    <w:p w14:paraId="67A51D4D" w14:textId="77777777" w:rsidR="0062706C" w:rsidRDefault="0062706C">
      <w:pPr>
        <w:pStyle w:val="af3"/>
        <w:rPr>
          <w:lang w:val="ru-RU"/>
        </w:rPr>
      </w:pPr>
      <w:r>
        <w:rPr>
          <w:rStyle w:val="af2"/>
        </w:rPr>
        <w:annotationRef/>
      </w:r>
    </w:p>
    <w:p w14:paraId="7E52AAF3" w14:textId="4461FDE5" w:rsidR="0062706C" w:rsidRPr="00C9757E" w:rsidRDefault="0062706C">
      <w:pPr>
        <w:pStyle w:val="af3"/>
        <w:rPr>
          <w:lang w:val="ru-RU"/>
        </w:rPr>
      </w:pPr>
      <w:r>
        <w:rPr>
          <w:lang w:val="ru-RU"/>
        </w:rPr>
        <w:t>Согласовано так</w:t>
      </w:r>
    </w:p>
  </w:comment>
  <w:comment w:id="76" w:author="Alexander" w:date="2023-08-12T07:44:00Z" w:initials="A">
    <w:p w14:paraId="6A2D770B" w14:textId="702BE731" w:rsidR="00F44A7B" w:rsidRPr="00885A4B" w:rsidRDefault="00F44A7B">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78" w:author="Елена Филонова" w:date="2023-08-09T20:45:00Z" w:initials="ЕФ">
    <w:p w14:paraId="0C7F361A" w14:textId="77777777" w:rsidR="0062706C" w:rsidRDefault="0062706C" w:rsidP="000C636D">
      <w:pPr>
        <w:pStyle w:val="af3"/>
        <w:ind w:firstLine="0"/>
        <w:rPr>
          <w:lang w:val="ru-RU"/>
        </w:rPr>
      </w:pPr>
      <w:r>
        <w:rPr>
          <w:rStyle w:val="af2"/>
        </w:rPr>
        <w:annotationRef/>
      </w:r>
    </w:p>
    <w:p w14:paraId="7B9EE5F6" w14:textId="074B472F" w:rsidR="0062706C" w:rsidRPr="000C636D" w:rsidRDefault="0062706C" w:rsidP="000C636D">
      <w:pPr>
        <w:pStyle w:val="af3"/>
        <w:ind w:firstLine="0"/>
        <w:rPr>
          <w:b/>
          <w:lang w:val="ru-RU"/>
        </w:rPr>
      </w:pPr>
      <w:r w:rsidRPr="000C636D">
        <w:rPr>
          <w:b/>
          <w:lang w:val="ru-RU"/>
        </w:rPr>
        <w:t>ДОПОЛНЕНИЕ ОТКЛОНЕНО</w:t>
      </w:r>
    </w:p>
  </w:comment>
  <w:comment w:id="79" w:author="Alexander" w:date="2023-08-12T07:43:00Z" w:initials="A">
    <w:p w14:paraId="12176B00" w14:textId="3BD921FA" w:rsidR="00F44A7B" w:rsidRPr="00885A4B" w:rsidRDefault="00F44A7B">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82" w:author="Елена Филонова" w:date="2023-08-09T21:13:00Z" w:initials="ЕФ">
    <w:p w14:paraId="394765E5" w14:textId="39674701" w:rsidR="0062706C" w:rsidRPr="0016699E" w:rsidRDefault="0062706C">
      <w:pPr>
        <w:pStyle w:val="af3"/>
        <w:rPr>
          <w:lang w:val="ru-RU"/>
        </w:rPr>
      </w:pPr>
      <w:r>
        <w:rPr>
          <w:rStyle w:val="af2"/>
        </w:rPr>
        <w:annotationRef/>
      </w:r>
      <w:r>
        <w:rPr>
          <w:lang w:val="ru-RU"/>
        </w:rPr>
        <w:t>Нумерацию дополнений пока убрала, так как сдвигается остальная нумерация в разделе, потом перенесем согласованные редакции дополнений в п.6.2</w:t>
      </w:r>
    </w:p>
  </w:comment>
  <w:comment w:id="91" w:author="Елена Филонова" w:date="2023-08-09T20:59:00Z" w:initials="ЕФ">
    <w:p w14:paraId="48E96D53" w14:textId="77777777" w:rsidR="0062706C" w:rsidRDefault="0062706C">
      <w:pPr>
        <w:pStyle w:val="af3"/>
        <w:rPr>
          <w:lang w:val="ru-RU"/>
        </w:rPr>
      </w:pPr>
      <w:r>
        <w:rPr>
          <w:rStyle w:val="af2"/>
        </w:rPr>
        <w:annotationRef/>
      </w:r>
    </w:p>
    <w:p w14:paraId="53A39BFA" w14:textId="3E13E76A" w:rsidR="0062706C" w:rsidRDefault="0062706C">
      <w:pPr>
        <w:pStyle w:val="af3"/>
        <w:rPr>
          <w:lang w:val="ru-RU"/>
        </w:rPr>
      </w:pPr>
      <w:r>
        <w:rPr>
          <w:lang w:val="ru-RU"/>
        </w:rPr>
        <w:t>Дополнено</w:t>
      </w:r>
    </w:p>
    <w:p w14:paraId="3A5152C9" w14:textId="1C768F8E" w:rsidR="0062706C" w:rsidRDefault="0062706C">
      <w:pPr>
        <w:pStyle w:val="af3"/>
        <w:rPr>
          <w:lang w:val="ru-RU"/>
        </w:rPr>
      </w:pPr>
      <w:r>
        <w:rPr>
          <w:lang w:val="ru-RU"/>
        </w:rPr>
        <w:t>Следует уточнить у субподрядчика, комментарий Владислава:</w:t>
      </w:r>
    </w:p>
    <w:p w14:paraId="36ED4E81" w14:textId="086F0CC6" w:rsidR="0062706C" w:rsidRPr="00C9757E" w:rsidRDefault="0062706C">
      <w:pPr>
        <w:pStyle w:val="af3"/>
        <w:rPr>
          <w:lang w:val="ru-RU"/>
        </w:rPr>
      </w:pPr>
      <w:r>
        <w:rPr>
          <w:lang w:val="ru-RU"/>
        </w:rPr>
        <w:t>«</w:t>
      </w:r>
      <w:r w:rsidRPr="00C9757E">
        <w:rPr>
          <w:lang w:val="ru-RU"/>
        </w:rPr>
        <w:t>Если в проекте = в объемах работ субчика нет организации проходов сквозь стены - делаем мы. Я так это понимаю. Либо они изначально не планируют эти проходы делать в принципе, неважно есть эта работа в РД или нет.</w:t>
      </w:r>
      <w:r>
        <w:rPr>
          <w:lang w:val="ru-RU"/>
        </w:rPr>
        <w:t>»</w:t>
      </w:r>
    </w:p>
  </w:comment>
  <w:comment w:id="92" w:author="Alexander" w:date="2023-08-12T07:46:00Z" w:initials="A">
    <w:p w14:paraId="4757F05C" w14:textId="68E5B5F1" w:rsidR="00AE4470" w:rsidRPr="00885A4B" w:rsidRDefault="00AE4470">
      <w:pPr>
        <w:pStyle w:val="af3"/>
        <w:rPr>
          <w:lang w:val="ru-RU"/>
        </w:rPr>
      </w:pPr>
      <w:r>
        <w:rPr>
          <w:rStyle w:val="af2"/>
        </w:rPr>
        <w:annotationRef/>
      </w:r>
      <w:r w:rsidR="00915DA4">
        <w:rPr>
          <w:noProof/>
          <w:lang w:val="ru-RU"/>
        </w:rPr>
        <w:t xml:space="preserve">В </w:t>
      </w:r>
      <w:r w:rsidR="00915DA4">
        <w:rPr>
          <w:noProof/>
          <w:lang w:val="ru-RU"/>
        </w:rPr>
        <w:t>н</w:t>
      </w:r>
      <w:r w:rsidR="00915DA4">
        <w:rPr>
          <w:noProof/>
          <w:lang w:val="ru-RU"/>
        </w:rPr>
        <w:t>а</w:t>
      </w:r>
      <w:r w:rsidR="00915DA4">
        <w:rPr>
          <w:noProof/>
          <w:lang w:val="ru-RU"/>
        </w:rPr>
        <w:t>ш</w:t>
      </w:r>
      <w:r w:rsidR="00915DA4">
        <w:rPr>
          <w:noProof/>
          <w:lang w:val="ru-RU"/>
        </w:rPr>
        <w:t>и</w:t>
      </w:r>
      <w:r w:rsidR="00915DA4">
        <w:rPr>
          <w:noProof/>
          <w:lang w:val="ru-RU"/>
        </w:rPr>
        <w:t>х</w:t>
      </w:r>
      <w:r w:rsidR="00915DA4">
        <w:rPr>
          <w:noProof/>
          <w:lang w:val="ru-RU"/>
        </w:rPr>
        <w:t xml:space="preserve"> </w:t>
      </w:r>
      <w:r w:rsidR="00915DA4">
        <w:rPr>
          <w:noProof/>
          <w:lang w:val="ru-RU"/>
        </w:rPr>
        <w:t>п</w:t>
      </w:r>
      <w:r w:rsidR="00915DA4">
        <w:rPr>
          <w:noProof/>
          <w:lang w:val="ru-RU"/>
        </w:rPr>
        <w:t>р</w:t>
      </w:r>
      <w:r w:rsidR="00915DA4">
        <w:rPr>
          <w:noProof/>
          <w:lang w:val="ru-RU"/>
        </w:rPr>
        <w:t>ое</w:t>
      </w:r>
      <w:r w:rsidR="00915DA4">
        <w:rPr>
          <w:noProof/>
          <w:lang w:val="ru-RU"/>
        </w:rPr>
        <w:t>к</w:t>
      </w:r>
      <w:r w:rsidR="00915DA4">
        <w:rPr>
          <w:noProof/>
          <w:lang w:val="ru-RU"/>
        </w:rPr>
        <w:t>т</w:t>
      </w:r>
      <w:r w:rsidR="00915DA4">
        <w:rPr>
          <w:noProof/>
          <w:lang w:val="ru-RU"/>
        </w:rPr>
        <w:t>а</w:t>
      </w:r>
      <w:r w:rsidR="00915DA4">
        <w:rPr>
          <w:noProof/>
          <w:lang w:val="ru-RU"/>
        </w:rPr>
        <w:t>х</w:t>
      </w:r>
      <w:r w:rsidR="00915DA4">
        <w:rPr>
          <w:noProof/>
          <w:lang w:val="ru-RU"/>
        </w:rPr>
        <w:t xml:space="preserve"> </w:t>
      </w:r>
      <w:r w:rsidR="00915DA4">
        <w:rPr>
          <w:noProof/>
          <w:lang w:val="ru-RU"/>
        </w:rPr>
        <w:t>Р</w:t>
      </w:r>
      <w:r w:rsidR="00915DA4">
        <w:rPr>
          <w:noProof/>
          <w:lang w:val="ru-RU"/>
        </w:rPr>
        <w:t>Д</w:t>
      </w:r>
      <w:r w:rsidR="00915DA4">
        <w:rPr>
          <w:noProof/>
          <w:lang w:val="ru-RU"/>
        </w:rPr>
        <w:t xml:space="preserve"> </w:t>
      </w:r>
      <w:r w:rsidR="00915DA4">
        <w:rPr>
          <w:noProof/>
          <w:lang w:val="ru-RU"/>
        </w:rPr>
        <w:t>н</w:t>
      </w:r>
      <w:r w:rsidR="00915DA4">
        <w:rPr>
          <w:noProof/>
          <w:lang w:val="ru-RU"/>
        </w:rPr>
        <w:t>е</w:t>
      </w:r>
      <w:r w:rsidR="00915DA4">
        <w:rPr>
          <w:noProof/>
          <w:lang w:val="ru-RU"/>
        </w:rPr>
        <w:t>т</w:t>
      </w:r>
      <w:r w:rsidR="00915DA4">
        <w:rPr>
          <w:noProof/>
          <w:lang w:val="ru-RU"/>
        </w:rPr>
        <w:t xml:space="preserve"> </w:t>
      </w:r>
      <w:r w:rsidR="00915DA4">
        <w:rPr>
          <w:noProof/>
          <w:lang w:val="ru-RU"/>
        </w:rPr>
        <w:t>о</w:t>
      </w:r>
      <w:r w:rsidR="00915DA4">
        <w:rPr>
          <w:noProof/>
          <w:lang w:val="ru-RU"/>
        </w:rPr>
        <w:t>б</w:t>
      </w:r>
      <w:r w:rsidR="00915DA4">
        <w:rPr>
          <w:noProof/>
          <w:lang w:val="ru-RU"/>
        </w:rPr>
        <w:t>щ</w:t>
      </w:r>
      <w:r w:rsidR="00915DA4">
        <w:rPr>
          <w:noProof/>
          <w:lang w:val="ru-RU"/>
        </w:rPr>
        <w:t>е</w:t>
      </w:r>
      <w:r w:rsidR="00915DA4">
        <w:rPr>
          <w:noProof/>
          <w:lang w:val="ru-RU"/>
        </w:rPr>
        <w:t>с</w:t>
      </w:r>
      <w:r w:rsidR="00915DA4">
        <w:rPr>
          <w:noProof/>
          <w:lang w:val="ru-RU"/>
        </w:rPr>
        <w:t>т</w:t>
      </w:r>
      <w:r w:rsidR="00915DA4">
        <w:rPr>
          <w:noProof/>
          <w:lang w:val="ru-RU"/>
        </w:rPr>
        <w:t>р</w:t>
      </w:r>
      <w:r w:rsidR="00915DA4">
        <w:rPr>
          <w:noProof/>
          <w:lang w:val="ru-RU"/>
        </w:rPr>
        <w:t>о</w:t>
      </w:r>
      <w:r w:rsidR="00915DA4">
        <w:rPr>
          <w:noProof/>
          <w:lang w:val="ru-RU"/>
        </w:rPr>
        <w:t>и</w:t>
      </w:r>
      <w:r w:rsidR="00915DA4">
        <w:rPr>
          <w:noProof/>
          <w:lang w:val="ru-RU"/>
        </w:rPr>
        <w:t>т</w:t>
      </w:r>
      <w:r w:rsidR="00915DA4">
        <w:rPr>
          <w:noProof/>
          <w:lang w:val="ru-RU"/>
        </w:rPr>
        <w:t>е</w:t>
      </w:r>
      <w:r w:rsidR="00915DA4">
        <w:rPr>
          <w:noProof/>
          <w:lang w:val="ru-RU"/>
        </w:rPr>
        <w:t>л</w:t>
      </w:r>
      <w:r w:rsidR="00915DA4">
        <w:rPr>
          <w:noProof/>
          <w:lang w:val="ru-RU"/>
        </w:rPr>
        <w:t>ь</w:t>
      </w:r>
      <w:r w:rsidR="00915DA4">
        <w:rPr>
          <w:noProof/>
          <w:lang w:val="ru-RU"/>
        </w:rPr>
        <w:t>н</w:t>
      </w:r>
      <w:r w:rsidR="00915DA4">
        <w:rPr>
          <w:noProof/>
          <w:lang w:val="ru-RU"/>
        </w:rPr>
        <w:t>ы</w:t>
      </w:r>
      <w:r w:rsidR="00915DA4">
        <w:rPr>
          <w:noProof/>
          <w:lang w:val="ru-RU"/>
        </w:rPr>
        <w:t>х</w:t>
      </w:r>
      <w:r w:rsidR="00915DA4">
        <w:rPr>
          <w:noProof/>
          <w:lang w:val="ru-RU"/>
        </w:rPr>
        <w:t xml:space="preserve"> </w:t>
      </w:r>
      <w:r w:rsidR="00915DA4">
        <w:rPr>
          <w:noProof/>
          <w:lang w:val="ru-RU"/>
        </w:rPr>
        <w:t>р</w:t>
      </w:r>
      <w:r w:rsidR="00915DA4">
        <w:rPr>
          <w:noProof/>
          <w:lang w:val="ru-RU"/>
        </w:rPr>
        <w:t>а</w:t>
      </w:r>
      <w:r w:rsidR="00915DA4">
        <w:rPr>
          <w:noProof/>
          <w:lang w:val="ru-RU"/>
        </w:rPr>
        <w:t>б</w:t>
      </w:r>
      <w:r w:rsidR="00915DA4">
        <w:rPr>
          <w:noProof/>
          <w:lang w:val="ru-RU"/>
        </w:rPr>
        <w:t>о</w:t>
      </w:r>
      <w:r w:rsidR="00915DA4">
        <w:rPr>
          <w:noProof/>
          <w:lang w:val="ru-RU"/>
        </w:rPr>
        <w:t>т</w:t>
      </w:r>
      <w:r w:rsidR="00915DA4">
        <w:rPr>
          <w:noProof/>
          <w:lang w:val="ru-RU"/>
        </w:rPr>
        <w:t xml:space="preserve"> </w:t>
      </w:r>
      <w:r w:rsidR="00915DA4">
        <w:rPr>
          <w:noProof/>
          <w:lang w:val="ru-RU"/>
        </w:rPr>
        <w:t>н</w:t>
      </w:r>
      <w:r w:rsidR="00915DA4">
        <w:rPr>
          <w:noProof/>
          <w:lang w:val="ru-RU"/>
        </w:rPr>
        <w:t>и</w:t>
      </w:r>
      <w:r w:rsidR="00915DA4">
        <w:rPr>
          <w:noProof/>
          <w:lang w:val="ru-RU"/>
        </w:rPr>
        <w:t>к</w:t>
      </w:r>
      <w:r w:rsidR="00915DA4">
        <w:rPr>
          <w:noProof/>
          <w:lang w:val="ru-RU"/>
        </w:rPr>
        <w:t>а</w:t>
      </w:r>
      <w:r w:rsidR="00915DA4">
        <w:rPr>
          <w:noProof/>
          <w:lang w:val="ru-RU"/>
        </w:rPr>
        <w:t>к</w:t>
      </w:r>
      <w:r w:rsidR="00915DA4">
        <w:rPr>
          <w:noProof/>
          <w:lang w:val="ru-RU"/>
        </w:rPr>
        <w:t>и</w:t>
      </w:r>
      <w:r w:rsidR="00915DA4">
        <w:rPr>
          <w:noProof/>
          <w:lang w:val="ru-RU"/>
        </w:rPr>
        <w:t>х</w:t>
      </w:r>
      <w:r w:rsidR="00915DA4">
        <w:rPr>
          <w:noProof/>
          <w:lang w:val="ru-RU"/>
        </w:rPr>
        <w:t>.</w:t>
      </w:r>
      <w:r w:rsidR="00915DA4">
        <w:rPr>
          <w:noProof/>
          <w:lang w:val="ru-RU"/>
        </w:rPr>
        <w:t xml:space="preserve"> </w:t>
      </w:r>
      <w:r w:rsidR="00915DA4">
        <w:rPr>
          <w:noProof/>
          <w:lang w:val="ru-RU"/>
        </w:rPr>
        <w:t>П</w:t>
      </w:r>
      <w:r w:rsidR="00915DA4">
        <w:rPr>
          <w:noProof/>
          <w:lang w:val="ru-RU"/>
        </w:rPr>
        <w:t>р</w:t>
      </w:r>
      <w:r w:rsidR="00915DA4">
        <w:rPr>
          <w:noProof/>
          <w:lang w:val="ru-RU"/>
        </w:rPr>
        <w:t>и</w:t>
      </w:r>
      <w:r w:rsidR="00915DA4">
        <w:rPr>
          <w:noProof/>
          <w:lang w:val="ru-RU"/>
        </w:rPr>
        <w:t xml:space="preserve"> </w:t>
      </w:r>
      <w:r w:rsidR="00915DA4">
        <w:rPr>
          <w:noProof/>
          <w:lang w:val="ru-RU"/>
        </w:rPr>
        <w:t>м</w:t>
      </w:r>
      <w:r w:rsidR="00915DA4">
        <w:rPr>
          <w:noProof/>
          <w:lang w:val="ru-RU"/>
        </w:rPr>
        <w:t>о</w:t>
      </w:r>
      <w:r w:rsidR="00915DA4">
        <w:rPr>
          <w:noProof/>
          <w:lang w:val="ru-RU"/>
        </w:rPr>
        <w:t>н</w:t>
      </w:r>
      <w:r w:rsidR="00915DA4">
        <w:rPr>
          <w:noProof/>
          <w:lang w:val="ru-RU"/>
        </w:rPr>
        <w:t>т</w:t>
      </w:r>
      <w:r w:rsidR="00915DA4">
        <w:rPr>
          <w:noProof/>
          <w:lang w:val="ru-RU"/>
        </w:rPr>
        <w:t>а</w:t>
      </w:r>
      <w:r w:rsidR="00915DA4">
        <w:rPr>
          <w:noProof/>
          <w:lang w:val="ru-RU"/>
        </w:rPr>
        <w:t>ж</w:t>
      </w:r>
      <w:r w:rsidR="00915DA4">
        <w:rPr>
          <w:noProof/>
          <w:lang w:val="ru-RU"/>
        </w:rPr>
        <w:t>е</w:t>
      </w:r>
      <w:r w:rsidR="00915DA4">
        <w:rPr>
          <w:noProof/>
          <w:lang w:val="ru-RU"/>
        </w:rPr>
        <w:t xml:space="preserve"> </w:t>
      </w:r>
      <w:r w:rsidR="00915DA4">
        <w:rPr>
          <w:noProof/>
          <w:lang w:val="ru-RU"/>
        </w:rPr>
        <w:t>п</w:t>
      </w:r>
      <w:r w:rsidR="00915DA4">
        <w:rPr>
          <w:noProof/>
          <w:lang w:val="ru-RU"/>
        </w:rPr>
        <w:t>о</w:t>
      </w:r>
      <w:r w:rsidR="00915DA4">
        <w:rPr>
          <w:noProof/>
          <w:lang w:val="ru-RU"/>
        </w:rPr>
        <w:t>н</w:t>
      </w:r>
      <w:r w:rsidR="00915DA4">
        <w:rPr>
          <w:noProof/>
          <w:lang w:val="ru-RU"/>
        </w:rPr>
        <w:t>а</w:t>
      </w:r>
      <w:r w:rsidR="00915DA4">
        <w:rPr>
          <w:noProof/>
          <w:lang w:val="ru-RU"/>
        </w:rPr>
        <w:t>д</w:t>
      </w:r>
      <w:r w:rsidR="00915DA4">
        <w:rPr>
          <w:noProof/>
          <w:lang w:val="ru-RU"/>
        </w:rPr>
        <w:t>о</w:t>
      </w:r>
      <w:r w:rsidR="00915DA4">
        <w:rPr>
          <w:noProof/>
          <w:lang w:val="ru-RU"/>
        </w:rPr>
        <w:t>б</w:t>
      </w:r>
      <w:r w:rsidR="00915DA4">
        <w:rPr>
          <w:noProof/>
          <w:lang w:val="ru-RU"/>
        </w:rPr>
        <w:t>и</w:t>
      </w:r>
      <w:r w:rsidR="00915DA4">
        <w:rPr>
          <w:noProof/>
          <w:lang w:val="ru-RU"/>
        </w:rPr>
        <w:t>т</w:t>
      </w:r>
      <w:r w:rsidR="00915DA4">
        <w:rPr>
          <w:noProof/>
          <w:lang w:val="ru-RU"/>
        </w:rPr>
        <w:t>ь</w:t>
      </w:r>
      <w:r w:rsidR="00915DA4">
        <w:rPr>
          <w:noProof/>
          <w:lang w:val="ru-RU"/>
        </w:rPr>
        <w:t>с</w:t>
      </w:r>
      <w:r w:rsidR="00915DA4">
        <w:rPr>
          <w:noProof/>
          <w:lang w:val="ru-RU"/>
        </w:rPr>
        <w:t>я</w:t>
      </w:r>
      <w:r w:rsidR="00915DA4">
        <w:rPr>
          <w:noProof/>
          <w:lang w:val="ru-RU"/>
        </w:rPr>
        <w:t xml:space="preserve"> </w:t>
      </w:r>
      <w:r w:rsidR="00915DA4">
        <w:rPr>
          <w:noProof/>
          <w:lang w:val="ru-RU"/>
        </w:rPr>
        <w:t>д</w:t>
      </w:r>
      <w:r w:rsidR="00915DA4">
        <w:rPr>
          <w:noProof/>
          <w:lang w:val="ru-RU"/>
        </w:rPr>
        <w:t>е</w:t>
      </w:r>
      <w:r w:rsidR="00915DA4">
        <w:rPr>
          <w:noProof/>
          <w:lang w:val="ru-RU"/>
        </w:rPr>
        <w:t>л</w:t>
      </w:r>
      <w:r w:rsidR="00915DA4">
        <w:rPr>
          <w:noProof/>
          <w:lang w:val="ru-RU"/>
        </w:rPr>
        <w:t>а</w:t>
      </w:r>
      <w:r w:rsidR="00915DA4">
        <w:rPr>
          <w:noProof/>
          <w:lang w:val="ru-RU"/>
        </w:rPr>
        <w:t>т</w:t>
      </w:r>
      <w:r w:rsidR="00915DA4">
        <w:rPr>
          <w:noProof/>
          <w:lang w:val="ru-RU"/>
        </w:rPr>
        <w:t>ь</w:t>
      </w:r>
      <w:r w:rsidR="00915DA4">
        <w:rPr>
          <w:noProof/>
          <w:lang w:val="ru-RU"/>
        </w:rPr>
        <w:t xml:space="preserve"> </w:t>
      </w:r>
      <w:r w:rsidR="00915DA4">
        <w:rPr>
          <w:noProof/>
          <w:lang w:val="ru-RU"/>
        </w:rPr>
        <w:t>о</w:t>
      </w:r>
      <w:r w:rsidR="00915DA4">
        <w:rPr>
          <w:noProof/>
          <w:lang w:val="ru-RU"/>
        </w:rPr>
        <w:t>т</w:t>
      </w:r>
      <w:r w:rsidR="00915DA4">
        <w:rPr>
          <w:noProof/>
          <w:lang w:val="ru-RU"/>
        </w:rPr>
        <w:t>в</w:t>
      </w:r>
      <w:r w:rsidR="00915DA4">
        <w:rPr>
          <w:noProof/>
          <w:lang w:val="ru-RU"/>
        </w:rPr>
        <w:t>е</w:t>
      </w:r>
      <w:r w:rsidR="00915DA4">
        <w:rPr>
          <w:noProof/>
          <w:lang w:val="ru-RU"/>
        </w:rPr>
        <w:t>р</w:t>
      </w:r>
      <w:r w:rsidR="00915DA4">
        <w:rPr>
          <w:noProof/>
          <w:lang w:val="ru-RU"/>
        </w:rPr>
        <w:t>с</w:t>
      </w:r>
      <w:r w:rsidR="00915DA4">
        <w:rPr>
          <w:noProof/>
          <w:lang w:val="ru-RU"/>
        </w:rPr>
        <w:t>т</w:t>
      </w:r>
      <w:r w:rsidR="00915DA4">
        <w:rPr>
          <w:noProof/>
          <w:lang w:val="ru-RU"/>
        </w:rPr>
        <w:t>и</w:t>
      </w:r>
      <w:r w:rsidR="00915DA4">
        <w:rPr>
          <w:noProof/>
          <w:lang w:val="ru-RU"/>
        </w:rPr>
        <w:t>я</w:t>
      </w:r>
      <w:r w:rsidR="00915DA4">
        <w:rPr>
          <w:noProof/>
          <w:lang w:val="ru-RU"/>
        </w:rPr>
        <w:t xml:space="preserve"> </w:t>
      </w:r>
      <w:r w:rsidR="00915DA4">
        <w:rPr>
          <w:noProof/>
          <w:lang w:val="ru-RU"/>
        </w:rPr>
        <w:t>в</w:t>
      </w:r>
      <w:r w:rsidR="00915DA4">
        <w:rPr>
          <w:noProof/>
          <w:lang w:val="ru-RU"/>
        </w:rPr>
        <w:t xml:space="preserve"> </w:t>
      </w:r>
      <w:r w:rsidR="00915DA4">
        <w:rPr>
          <w:noProof/>
          <w:lang w:val="ru-RU"/>
        </w:rPr>
        <w:t>к</w:t>
      </w:r>
      <w:r w:rsidR="00915DA4">
        <w:rPr>
          <w:noProof/>
          <w:lang w:val="ru-RU"/>
        </w:rPr>
        <w:t>р</w:t>
      </w:r>
      <w:r w:rsidR="00915DA4">
        <w:rPr>
          <w:noProof/>
          <w:lang w:val="ru-RU"/>
        </w:rPr>
        <w:t>о</w:t>
      </w:r>
      <w:r w:rsidR="00915DA4">
        <w:rPr>
          <w:noProof/>
          <w:lang w:val="ru-RU"/>
        </w:rPr>
        <w:t>в</w:t>
      </w:r>
      <w:r w:rsidR="00915DA4">
        <w:rPr>
          <w:noProof/>
          <w:lang w:val="ru-RU"/>
        </w:rPr>
        <w:t>л</w:t>
      </w:r>
      <w:r w:rsidR="00915DA4">
        <w:rPr>
          <w:noProof/>
          <w:lang w:val="ru-RU"/>
        </w:rPr>
        <w:t>е</w:t>
      </w:r>
      <w:r w:rsidR="00915DA4">
        <w:rPr>
          <w:noProof/>
          <w:lang w:val="ru-RU"/>
        </w:rPr>
        <w:t xml:space="preserve"> </w:t>
      </w:r>
      <w:r w:rsidR="00915DA4">
        <w:rPr>
          <w:noProof/>
          <w:lang w:val="ru-RU"/>
        </w:rPr>
        <w:t>д</w:t>
      </w:r>
      <w:r w:rsidR="00915DA4">
        <w:rPr>
          <w:noProof/>
          <w:lang w:val="ru-RU"/>
        </w:rPr>
        <w:t>л</w:t>
      </w:r>
      <w:r w:rsidR="00915DA4">
        <w:rPr>
          <w:noProof/>
          <w:lang w:val="ru-RU"/>
        </w:rPr>
        <w:t>я</w:t>
      </w:r>
      <w:r w:rsidR="00915DA4">
        <w:rPr>
          <w:noProof/>
          <w:lang w:val="ru-RU"/>
        </w:rPr>
        <w:t xml:space="preserve"> </w:t>
      </w:r>
      <w:r w:rsidR="00915DA4">
        <w:rPr>
          <w:noProof/>
          <w:lang w:val="ru-RU"/>
        </w:rPr>
        <w:t>в</w:t>
      </w:r>
      <w:r w:rsidR="00915DA4">
        <w:rPr>
          <w:noProof/>
          <w:lang w:val="ru-RU"/>
        </w:rPr>
        <w:t>ы</w:t>
      </w:r>
      <w:r w:rsidR="00915DA4">
        <w:rPr>
          <w:noProof/>
          <w:lang w:val="ru-RU"/>
        </w:rPr>
        <w:t>х</w:t>
      </w:r>
      <w:r w:rsidR="00915DA4">
        <w:rPr>
          <w:noProof/>
          <w:lang w:val="ru-RU"/>
        </w:rPr>
        <w:t>о</w:t>
      </w:r>
      <w:r w:rsidR="00915DA4">
        <w:rPr>
          <w:noProof/>
          <w:lang w:val="ru-RU"/>
        </w:rPr>
        <w:t>д</w:t>
      </w:r>
      <w:r w:rsidR="00915DA4">
        <w:rPr>
          <w:noProof/>
          <w:lang w:val="ru-RU"/>
        </w:rPr>
        <w:t>а</w:t>
      </w:r>
      <w:r w:rsidR="00915DA4">
        <w:rPr>
          <w:noProof/>
          <w:lang w:val="ru-RU"/>
        </w:rPr>
        <w:t xml:space="preserve"> </w:t>
      </w:r>
      <w:r w:rsidR="00915DA4">
        <w:rPr>
          <w:noProof/>
          <w:lang w:val="ru-RU"/>
        </w:rPr>
        <w:t>в</w:t>
      </w:r>
      <w:r w:rsidR="00915DA4">
        <w:rPr>
          <w:noProof/>
          <w:lang w:val="ru-RU"/>
        </w:rPr>
        <w:t>о</w:t>
      </w:r>
      <w:r w:rsidR="00915DA4">
        <w:rPr>
          <w:noProof/>
          <w:lang w:val="ru-RU"/>
        </w:rPr>
        <w:t>з</w:t>
      </w:r>
      <w:r w:rsidR="00915DA4">
        <w:rPr>
          <w:noProof/>
          <w:lang w:val="ru-RU"/>
        </w:rPr>
        <w:t>д</w:t>
      </w:r>
      <w:r w:rsidR="00915DA4">
        <w:rPr>
          <w:noProof/>
          <w:lang w:val="ru-RU"/>
        </w:rPr>
        <w:t>у</w:t>
      </w:r>
      <w:r w:rsidR="00915DA4">
        <w:rPr>
          <w:noProof/>
          <w:lang w:val="ru-RU"/>
        </w:rPr>
        <w:t>х</w:t>
      </w:r>
      <w:r w:rsidR="00915DA4">
        <w:rPr>
          <w:noProof/>
          <w:lang w:val="ru-RU"/>
        </w:rPr>
        <w:t>о</w:t>
      </w:r>
      <w:r w:rsidR="00915DA4">
        <w:rPr>
          <w:noProof/>
          <w:lang w:val="ru-RU"/>
        </w:rPr>
        <w:t>в</w:t>
      </w:r>
      <w:r w:rsidR="00915DA4">
        <w:rPr>
          <w:noProof/>
          <w:lang w:val="ru-RU"/>
        </w:rPr>
        <w:t>о</w:t>
      </w:r>
      <w:r w:rsidR="00915DA4">
        <w:rPr>
          <w:noProof/>
          <w:lang w:val="ru-RU"/>
        </w:rPr>
        <w:t>д</w:t>
      </w:r>
      <w:r w:rsidR="00915DA4">
        <w:rPr>
          <w:noProof/>
          <w:lang w:val="ru-RU"/>
        </w:rPr>
        <w:t>о</w:t>
      </w:r>
      <w:r w:rsidR="00915DA4">
        <w:rPr>
          <w:noProof/>
          <w:lang w:val="ru-RU"/>
        </w:rPr>
        <w:t>в</w:t>
      </w:r>
      <w:r w:rsidR="00915DA4">
        <w:rPr>
          <w:noProof/>
          <w:lang w:val="ru-RU"/>
        </w:rPr>
        <w:t>.</w:t>
      </w:r>
      <w:r w:rsidR="00915DA4">
        <w:rPr>
          <w:noProof/>
          <w:lang w:val="ru-RU"/>
        </w:rPr>
        <w:t xml:space="preserve"> </w:t>
      </w:r>
      <w:r w:rsidR="00915DA4">
        <w:rPr>
          <w:noProof/>
          <w:lang w:val="ru-RU"/>
        </w:rPr>
        <w:t>г</w:t>
      </w:r>
      <w:r w:rsidR="00915DA4">
        <w:rPr>
          <w:noProof/>
          <w:lang w:val="ru-RU"/>
        </w:rPr>
        <w:t>е</w:t>
      </w:r>
      <w:r w:rsidR="00915DA4">
        <w:rPr>
          <w:noProof/>
          <w:lang w:val="ru-RU"/>
        </w:rPr>
        <w:t>р</w:t>
      </w:r>
      <w:r w:rsidR="00915DA4">
        <w:rPr>
          <w:noProof/>
          <w:lang w:val="ru-RU"/>
        </w:rPr>
        <w:t>м</w:t>
      </w:r>
      <w:r w:rsidR="00915DA4">
        <w:rPr>
          <w:noProof/>
          <w:lang w:val="ru-RU"/>
        </w:rPr>
        <w:t>е</w:t>
      </w:r>
      <w:r w:rsidR="00915DA4">
        <w:rPr>
          <w:noProof/>
          <w:lang w:val="ru-RU"/>
        </w:rPr>
        <w:t>т</w:t>
      </w:r>
      <w:r w:rsidR="00915DA4">
        <w:rPr>
          <w:noProof/>
          <w:lang w:val="ru-RU"/>
        </w:rPr>
        <w:t>и</w:t>
      </w:r>
      <w:r w:rsidR="00915DA4">
        <w:rPr>
          <w:noProof/>
          <w:lang w:val="ru-RU"/>
        </w:rPr>
        <w:t>з</w:t>
      </w:r>
      <w:r w:rsidR="00915DA4">
        <w:rPr>
          <w:noProof/>
          <w:lang w:val="ru-RU"/>
        </w:rPr>
        <w:t>и</w:t>
      </w:r>
      <w:r w:rsidR="00915DA4">
        <w:rPr>
          <w:noProof/>
          <w:lang w:val="ru-RU"/>
        </w:rPr>
        <w:t>р</w:t>
      </w:r>
      <w:r w:rsidR="00915DA4">
        <w:rPr>
          <w:noProof/>
          <w:lang w:val="ru-RU"/>
        </w:rPr>
        <w:t>о</w:t>
      </w:r>
      <w:r w:rsidR="00915DA4">
        <w:rPr>
          <w:noProof/>
          <w:lang w:val="ru-RU"/>
        </w:rPr>
        <w:t>в</w:t>
      </w:r>
      <w:r w:rsidR="00915DA4">
        <w:rPr>
          <w:noProof/>
          <w:lang w:val="ru-RU"/>
        </w:rPr>
        <w:t>а</w:t>
      </w:r>
      <w:r w:rsidR="00915DA4">
        <w:rPr>
          <w:noProof/>
          <w:lang w:val="ru-RU"/>
        </w:rPr>
        <w:t>т</w:t>
      </w:r>
      <w:r w:rsidR="00915DA4">
        <w:rPr>
          <w:noProof/>
          <w:lang w:val="ru-RU"/>
        </w:rPr>
        <w:t>ь</w:t>
      </w:r>
      <w:r w:rsidR="00915DA4">
        <w:rPr>
          <w:noProof/>
          <w:lang w:val="ru-RU"/>
        </w:rPr>
        <w:t xml:space="preserve"> </w:t>
      </w:r>
      <w:r w:rsidR="00915DA4">
        <w:rPr>
          <w:noProof/>
          <w:lang w:val="ru-RU"/>
        </w:rPr>
        <w:t>и</w:t>
      </w:r>
      <w:r w:rsidR="00915DA4">
        <w:rPr>
          <w:noProof/>
          <w:lang w:val="ru-RU"/>
        </w:rPr>
        <w:t>х</w:t>
      </w:r>
      <w:r w:rsidR="00915DA4">
        <w:rPr>
          <w:noProof/>
          <w:lang w:val="ru-RU"/>
        </w:rPr>
        <w:t>,</w:t>
      </w:r>
      <w:r w:rsidR="00915DA4">
        <w:rPr>
          <w:noProof/>
          <w:lang w:val="ru-RU"/>
        </w:rPr>
        <w:t xml:space="preserve"> </w:t>
      </w:r>
      <w:r w:rsidR="00915DA4">
        <w:rPr>
          <w:noProof/>
          <w:lang w:val="ru-RU"/>
        </w:rPr>
        <w:t>д</w:t>
      </w:r>
      <w:r w:rsidR="00915DA4">
        <w:rPr>
          <w:noProof/>
          <w:lang w:val="ru-RU"/>
        </w:rPr>
        <w:t>е</w:t>
      </w:r>
      <w:r w:rsidR="00915DA4">
        <w:rPr>
          <w:noProof/>
          <w:lang w:val="ru-RU"/>
        </w:rPr>
        <w:t>л</w:t>
      </w:r>
      <w:r w:rsidR="00915DA4">
        <w:rPr>
          <w:noProof/>
          <w:lang w:val="ru-RU"/>
        </w:rPr>
        <w:t>а</w:t>
      </w:r>
      <w:r w:rsidR="00915DA4">
        <w:rPr>
          <w:noProof/>
          <w:lang w:val="ru-RU"/>
        </w:rPr>
        <w:t>т</w:t>
      </w:r>
      <w:r w:rsidR="00915DA4">
        <w:rPr>
          <w:noProof/>
          <w:lang w:val="ru-RU"/>
        </w:rPr>
        <w:t>ь</w:t>
      </w:r>
      <w:r w:rsidR="00915DA4">
        <w:rPr>
          <w:noProof/>
          <w:lang w:val="ru-RU"/>
        </w:rPr>
        <w:t xml:space="preserve"> </w:t>
      </w:r>
      <w:r w:rsidR="00915DA4">
        <w:rPr>
          <w:noProof/>
          <w:lang w:val="ru-RU"/>
        </w:rPr>
        <w:t>о</w:t>
      </w:r>
      <w:r w:rsidR="00915DA4">
        <w:rPr>
          <w:noProof/>
          <w:lang w:val="ru-RU"/>
        </w:rPr>
        <w:t>т</w:t>
      </w:r>
      <w:r w:rsidR="00915DA4">
        <w:rPr>
          <w:noProof/>
          <w:lang w:val="ru-RU"/>
        </w:rPr>
        <w:t>в</w:t>
      </w:r>
      <w:r w:rsidR="00915DA4">
        <w:rPr>
          <w:noProof/>
          <w:lang w:val="ru-RU"/>
        </w:rPr>
        <w:t>е</w:t>
      </w:r>
      <w:r w:rsidR="00915DA4">
        <w:rPr>
          <w:noProof/>
          <w:lang w:val="ru-RU"/>
        </w:rPr>
        <w:t>р</w:t>
      </w:r>
      <w:r w:rsidR="00915DA4">
        <w:rPr>
          <w:noProof/>
          <w:lang w:val="ru-RU"/>
        </w:rPr>
        <w:t>с</w:t>
      </w:r>
      <w:r w:rsidR="00915DA4">
        <w:rPr>
          <w:noProof/>
          <w:lang w:val="ru-RU"/>
        </w:rPr>
        <w:t>т</w:t>
      </w:r>
      <w:r w:rsidR="00915DA4">
        <w:rPr>
          <w:noProof/>
          <w:lang w:val="ru-RU"/>
        </w:rPr>
        <w:t>и</w:t>
      </w:r>
      <w:r w:rsidR="00915DA4">
        <w:rPr>
          <w:noProof/>
          <w:lang w:val="ru-RU"/>
        </w:rPr>
        <w:t>я</w:t>
      </w:r>
      <w:r w:rsidR="00915DA4">
        <w:rPr>
          <w:noProof/>
          <w:lang w:val="ru-RU"/>
        </w:rPr>
        <w:t xml:space="preserve"> </w:t>
      </w:r>
      <w:r w:rsidR="00915DA4">
        <w:rPr>
          <w:noProof/>
          <w:lang w:val="ru-RU"/>
        </w:rPr>
        <w:t>в</w:t>
      </w:r>
      <w:r w:rsidR="00915DA4">
        <w:rPr>
          <w:noProof/>
          <w:lang w:val="ru-RU"/>
        </w:rPr>
        <w:t xml:space="preserve"> </w:t>
      </w:r>
      <w:r w:rsidR="00915DA4">
        <w:rPr>
          <w:noProof/>
          <w:lang w:val="ru-RU"/>
        </w:rPr>
        <w:t>с</w:t>
      </w:r>
      <w:r w:rsidR="00915DA4">
        <w:rPr>
          <w:noProof/>
          <w:lang w:val="ru-RU"/>
        </w:rPr>
        <w:t>т</w:t>
      </w:r>
      <w:r w:rsidR="00915DA4">
        <w:rPr>
          <w:noProof/>
          <w:lang w:val="ru-RU"/>
        </w:rPr>
        <w:t>е</w:t>
      </w:r>
      <w:r w:rsidR="00915DA4">
        <w:rPr>
          <w:noProof/>
          <w:lang w:val="ru-RU"/>
        </w:rPr>
        <w:t>н</w:t>
      </w:r>
      <w:r w:rsidR="00915DA4">
        <w:rPr>
          <w:noProof/>
          <w:lang w:val="ru-RU"/>
        </w:rPr>
        <w:t>а</w:t>
      </w:r>
      <w:r w:rsidR="00915DA4">
        <w:rPr>
          <w:noProof/>
          <w:lang w:val="ru-RU"/>
        </w:rPr>
        <w:t>х</w:t>
      </w:r>
      <w:r w:rsidR="00915DA4">
        <w:rPr>
          <w:noProof/>
          <w:lang w:val="ru-RU"/>
        </w:rPr>
        <w:t xml:space="preserve"> </w:t>
      </w:r>
      <w:r w:rsidR="00915DA4">
        <w:rPr>
          <w:noProof/>
          <w:lang w:val="ru-RU"/>
        </w:rPr>
        <w:t>с</w:t>
      </w:r>
      <w:r w:rsidR="00915DA4">
        <w:rPr>
          <w:noProof/>
          <w:lang w:val="ru-RU"/>
        </w:rPr>
        <w:t>у</w:t>
      </w:r>
      <w:r w:rsidR="00915DA4">
        <w:rPr>
          <w:noProof/>
          <w:lang w:val="ru-RU"/>
        </w:rPr>
        <w:t>щ</w:t>
      </w:r>
      <w:r w:rsidR="00915DA4">
        <w:rPr>
          <w:noProof/>
          <w:lang w:val="ru-RU"/>
        </w:rPr>
        <w:t>е</w:t>
      </w:r>
      <w:r w:rsidR="00915DA4">
        <w:rPr>
          <w:noProof/>
          <w:lang w:val="ru-RU"/>
        </w:rPr>
        <w:t>с</w:t>
      </w:r>
      <w:r w:rsidR="00915DA4">
        <w:rPr>
          <w:noProof/>
          <w:lang w:val="ru-RU"/>
        </w:rPr>
        <w:t>т</w:t>
      </w:r>
      <w:r w:rsidR="00915DA4">
        <w:rPr>
          <w:noProof/>
          <w:lang w:val="ru-RU"/>
        </w:rPr>
        <w:t>в</w:t>
      </w:r>
      <w:r w:rsidR="00915DA4">
        <w:rPr>
          <w:noProof/>
          <w:lang w:val="ru-RU"/>
        </w:rPr>
        <w:t>у</w:t>
      </w:r>
      <w:r w:rsidR="00915DA4">
        <w:rPr>
          <w:noProof/>
          <w:lang w:val="ru-RU"/>
        </w:rPr>
        <w:t>ю</w:t>
      </w:r>
      <w:r w:rsidR="00915DA4">
        <w:rPr>
          <w:noProof/>
          <w:lang w:val="ru-RU"/>
        </w:rPr>
        <w:t>щ</w:t>
      </w:r>
      <w:r w:rsidR="00915DA4">
        <w:rPr>
          <w:noProof/>
          <w:lang w:val="ru-RU"/>
        </w:rPr>
        <w:t>и</w:t>
      </w:r>
      <w:r w:rsidR="00915DA4">
        <w:rPr>
          <w:noProof/>
          <w:lang w:val="ru-RU"/>
        </w:rPr>
        <w:t>х</w:t>
      </w:r>
      <w:r w:rsidR="00915DA4">
        <w:rPr>
          <w:noProof/>
          <w:lang w:val="ru-RU"/>
        </w:rPr>
        <w:t>,</w:t>
      </w:r>
      <w:r w:rsidR="00915DA4">
        <w:rPr>
          <w:noProof/>
          <w:lang w:val="ru-RU"/>
        </w:rPr>
        <w:t xml:space="preserve"> </w:t>
      </w:r>
      <w:r w:rsidR="00915DA4">
        <w:rPr>
          <w:noProof/>
          <w:lang w:val="ru-RU"/>
        </w:rPr>
        <w:t>в</w:t>
      </w:r>
      <w:r w:rsidR="00915DA4">
        <w:rPr>
          <w:noProof/>
          <w:lang w:val="ru-RU"/>
        </w:rPr>
        <w:t>о</w:t>
      </w:r>
      <w:r w:rsidR="00915DA4">
        <w:rPr>
          <w:noProof/>
          <w:lang w:val="ru-RU"/>
        </w:rPr>
        <w:t>з</w:t>
      </w:r>
      <w:r w:rsidR="00915DA4">
        <w:rPr>
          <w:noProof/>
          <w:lang w:val="ru-RU"/>
        </w:rPr>
        <w:t>м</w:t>
      </w:r>
      <w:r w:rsidR="00915DA4">
        <w:rPr>
          <w:noProof/>
          <w:lang w:val="ru-RU"/>
        </w:rPr>
        <w:t>о</w:t>
      </w:r>
      <w:r w:rsidR="00915DA4">
        <w:rPr>
          <w:noProof/>
          <w:lang w:val="ru-RU"/>
        </w:rPr>
        <w:t>ж</w:t>
      </w:r>
      <w:r w:rsidR="00915DA4">
        <w:rPr>
          <w:noProof/>
          <w:lang w:val="ru-RU"/>
        </w:rPr>
        <w:t>н</w:t>
      </w:r>
      <w:r w:rsidR="00915DA4">
        <w:rPr>
          <w:noProof/>
          <w:lang w:val="ru-RU"/>
        </w:rPr>
        <w:t>о</w:t>
      </w:r>
      <w:r w:rsidR="00915DA4">
        <w:rPr>
          <w:noProof/>
          <w:lang w:val="ru-RU"/>
        </w:rPr>
        <w:t xml:space="preserve"> </w:t>
      </w:r>
      <w:r w:rsidR="00915DA4">
        <w:rPr>
          <w:noProof/>
          <w:lang w:val="ru-RU"/>
        </w:rPr>
        <w:t>у</w:t>
      </w:r>
      <w:r w:rsidR="00915DA4">
        <w:rPr>
          <w:noProof/>
          <w:lang w:val="ru-RU"/>
        </w:rPr>
        <w:t>с</w:t>
      </w:r>
      <w:r w:rsidR="00915DA4">
        <w:rPr>
          <w:noProof/>
          <w:lang w:val="ru-RU"/>
        </w:rPr>
        <w:t>и</w:t>
      </w:r>
      <w:r w:rsidR="00915DA4">
        <w:rPr>
          <w:noProof/>
          <w:lang w:val="ru-RU"/>
        </w:rPr>
        <w:t>л</w:t>
      </w:r>
      <w:r w:rsidR="00915DA4">
        <w:rPr>
          <w:noProof/>
          <w:lang w:val="ru-RU"/>
        </w:rPr>
        <w:t>я</w:t>
      </w:r>
      <w:r w:rsidR="00915DA4">
        <w:rPr>
          <w:noProof/>
          <w:lang w:val="ru-RU"/>
        </w:rPr>
        <w:t>т</w:t>
      </w:r>
      <w:r w:rsidR="00915DA4">
        <w:rPr>
          <w:noProof/>
          <w:lang w:val="ru-RU"/>
        </w:rPr>
        <w:t>ь</w:t>
      </w:r>
      <w:r w:rsidR="00915DA4">
        <w:rPr>
          <w:noProof/>
          <w:lang w:val="ru-RU"/>
        </w:rPr>
        <w:t>,</w:t>
      </w:r>
      <w:r w:rsidR="00915DA4">
        <w:rPr>
          <w:noProof/>
          <w:lang w:val="ru-RU"/>
        </w:rPr>
        <w:t xml:space="preserve"> </w:t>
      </w:r>
      <w:r w:rsidR="00915DA4">
        <w:rPr>
          <w:noProof/>
          <w:lang w:val="ru-RU"/>
        </w:rPr>
        <w:t>д</w:t>
      </w:r>
      <w:r w:rsidR="00915DA4">
        <w:rPr>
          <w:noProof/>
          <w:lang w:val="ru-RU"/>
        </w:rPr>
        <w:t>е</w:t>
      </w:r>
      <w:r w:rsidR="00915DA4">
        <w:rPr>
          <w:noProof/>
          <w:lang w:val="ru-RU"/>
        </w:rPr>
        <w:t>л</w:t>
      </w:r>
      <w:r w:rsidR="00915DA4">
        <w:rPr>
          <w:noProof/>
          <w:lang w:val="ru-RU"/>
        </w:rPr>
        <w:t>а</w:t>
      </w:r>
      <w:r w:rsidR="00915DA4">
        <w:rPr>
          <w:noProof/>
          <w:lang w:val="ru-RU"/>
        </w:rPr>
        <w:t>т</w:t>
      </w:r>
      <w:r w:rsidR="00915DA4">
        <w:rPr>
          <w:noProof/>
          <w:lang w:val="ru-RU"/>
        </w:rPr>
        <w:t>ь</w:t>
      </w:r>
      <w:r w:rsidR="00915DA4">
        <w:rPr>
          <w:noProof/>
          <w:lang w:val="ru-RU"/>
        </w:rPr>
        <w:t xml:space="preserve"> </w:t>
      </w:r>
      <w:r w:rsidR="00915DA4">
        <w:rPr>
          <w:noProof/>
          <w:lang w:val="ru-RU"/>
        </w:rPr>
        <w:t>о</w:t>
      </w:r>
      <w:r w:rsidR="00915DA4">
        <w:rPr>
          <w:noProof/>
          <w:lang w:val="ru-RU"/>
        </w:rPr>
        <w:t>т</w:t>
      </w:r>
      <w:r w:rsidR="00915DA4">
        <w:rPr>
          <w:noProof/>
          <w:lang w:val="ru-RU"/>
        </w:rPr>
        <w:t>в</w:t>
      </w:r>
      <w:r w:rsidR="00915DA4">
        <w:rPr>
          <w:noProof/>
          <w:lang w:val="ru-RU"/>
        </w:rPr>
        <w:t>е</w:t>
      </w:r>
      <w:r w:rsidR="00915DA4">
        <w:rPr>
          <w:noProof/>
          <w:lang w:val="ru-RU"/>
        </w:rPr>
        <w:t>р</w:t>
      </w:r>
      <w:r w:rsidR="00915DA4">
        <w:rPr>
          <w:noProof/>
          <w:lang w:val="ru-RU"/>
        </w:rPr>
        <w:t>с</w:t>
      </w:r>
      <w:r w:rsidR="00915DA4">
        <w:rPr>
          <w:noProof/>
          <w:lang w:val="ru-RU"/>
        </w:rPr>
        <w:t>т</w:t>
      </w:r>
      <w:r w:rsidR="00915DA4">
        <w:rPr>
          <w:noProof/>
          <w:lang w:val="ru-RU"/>
        </w:rPr>
        <w:t>и</w:t>
      </w:r>
      <w:r w:rsidR="00915DA4">
        <w:rPr>
          <w:noProof/>
          <w:lang w:val="ru-RU"/>
        </w:rPr>
        <w:t>я</w:t>
      </w:r>
      <w:r w:rsidR="00915DA4">
        <w:rPr>
          <w:noProof/>
          <w:lang w:val="ru-RU"/>
        </w:rPr>
        <w:t xml:space="preserve"> </w:t>
      </w:r>
      <w:r w:rsidR="00915DA4">
        <w:rPr>
          <w:noProof/>
          <w:lang w:val="ru-RU"/>
        </w:rPr>
        <w:t>в</w:t>
      </w:r>
      <w:r w:rsidR="00915DA4">
        <w:rPr>
          <w:noProof/>
          <w:lang w:val="ru-RU"/>
        </w:rPr>
        <w:t xml:space="preserve"> </w:t>
      </w:r>
      <w:r w:rsidR="00915DA4">
        <w:rPr>
          <w:noProof/>
          <w:lang w:val="ru-RU"/>
        </w:rPr>
        <w:t>ф</w:t>
      </w:r>
      <w:r w:rsidR="00915DA4">
        <w:rPr>
          <w:noProof/>
          <w:lang w:val="ru-RU"/>
        </w:rPr>
        <w:t>а</w:t>
      </w:r>
      <w:r w:rsidR="00915DA4">
        <w:rPr>
          <w:noProof/>
          <w:lang w:val="ru-RU"/>
        </w:rPr>
        <w:t>с</w:t>
      </w:r>
      <w:r w:rsidR="00915DA4">
        <w:rPr>
          <w:noProof/>
          <w:lang w:val="ru-RU"/>
        </w:rPr>
        <w:t>а</w:t>
      </w:r>
      <w:r w:rsidR="00915DA4">
        <w:rPr>
          <w:noProof/>
          <w:lang w:val="ru-RU"/>
        </w:rPr>
        <w:t>д</w:t>
      </w:r>
      <w:r w:rsidR="00915DA4">
        <w:rPr>
          <w:noProof/>
          <w:lang w:val="ru-RU"/>
        </w:rPr>
        <w:t>н</w:t>
      </w:r>
      <w:r w:rsidR="00915DA4">
        <w:rPr>
          <w:noProof/>
          <w:lang w:val="ru-RU"/>
        </w:rPr>
        <w:t>ы</w:t>
      </w:r>
      <w:r w:rsidR="00915DA4">
        <w:rPr>
          <w:noProof/>
          <w:lang w:val="ru-RU"/>
        </w:rPr>
        <w:t>х</w:t>
      </w:r>
      <w:r w:rsidR="00915DA4">
        <w:rPr>
          <w:noProof/>
          <w:lang w:val="ru-RU"/>
        </w:rPr>
        <w:t xml:space="preserve"> </w:t>
      </w:r>
      <w:r w:rsidR="00915DA4">
        <w:rPr>
          <w:noProof/>
          <w:lang w:val="ru-RU"/>
        </w:rPr>
        <w:t>с</w:t>
      </w:r>
      <w:r w:rsidR="00915DA4">
        <w:rPr>
          <w:noProof/>
          <w:lang w:val="ru-RU"/>
        </w:rPr>
        <w:t>т</w:t>
      </w:r>
      <w:r w:rsidR="00915DA4">
        <w:rPr>
          <w:noProof/>
          <w:lang w:val="ru-RU"/>
        </w:rPr>
        <w:t>е</w:t>
      </w:r>
      <w:r w:rsidR="00915DA4">
        <w:rPr>
          <w:noProof/>
          <w:lang w:val="ru-RU"/>
        </w:rPr>
        <w:t>н</w:t>
      </w:r>
      <w:r w:rsidR="00915DA4">
        <w:rPr>
          <w:noProof/>
          <w:lang w:val="ru-RU"/>
        </w:rPr>
        <w:t>а</w:t>
      </w:r>
      <w:r w:rsidR="00915DA4">
        <w:rPr>
          <w:noProof/>
          <w:lang w:val="ru-RU"/>
        </w:rPr>
        <w:t>х</w:t>
      </w:r>
      <w:r w:rsidR="00915DA4">
        <w:rPr>
          <w:noProof/>
          <w:lang w:val="ru-RU"/>
        </w:rPr>
        <w:t xml:space="preserve"> </w:t>
      </w:r>
      <w:r w:rsidR="00915DA4">
        <w:rPr>
          <w:noProof/>
          <w:lang w:val="ru-RU"/>
        </w:rPr>
        <w:t>д</w:t>
      </w:r>
      <w:r w:rsidR="00915DA4">
        <w:rPr>
          <w:noProof/>
          <w:lang w:val="ru-RU"/>
        </w:rPr>
        <w:t>л</w:t>
      </w:r>
      <w:r w:rsidR="00915DA4">
        <w:rPr>
          <w:noProof/>
          <w:lang w:val="ru-RU"/>
        </w:rPr>
        <w:t>я</w:t>
      </w:r>
      <w:r w:rsidR="00915DA4">
        <w:rPr>
          <w:noProof/>
          <w:lang w:val="ru-RU"/>
        </w:rPr>
        <w:t xml:space="preserve"> </w:t>
      </w:r>
      <w:r w:rsidR="00915DA4">
        <w:rPr>
          <w:noProof/>
          <w:lang w:val="ru-RU"/>
        </w:rPr>
        <w:t>в</w:t>
      </w:r>
      <w:r w:rsidR="00915DA4">
        <w:rPr>
          <w:noProof/>
          <w:lang w:val="ru-RU"/>
        </w:rPr>
        <w:t>ы</w:t>
      </w:r>
      <w:r w:rsidR="00915DA4">
        <w:rPr>
          <w:noProof/>
          <w:lang w:val="ru-RU"/>
        </w:rPr>
        <w:t>х</w:t>
      </w:r>
      <w:r w:rsidR="00915DA4">
        <w:rPr>
          <w:noProof/>
          <w:lang w:val="ru-RU"/>
        </w:rPr>
        <w:t>о</w:t>
      </w:r>
      <w:r w:rsidR="00915DA4">
        <w:rPr>
          <w:noProof/>
          <w:lang w:val="ru-RU"/>
        </w:rPr>
        <w:t>д</w:t>
      </w:r>
      <w:r w:rsidR="00915DA4">
        <w:rPr>
          <w:noProof/>
          <w:lang w:val="ru-RU"/>
        </w:rPr>
        <w:t>а</w:t>
      </w:r>
      <w:r w:rsidR="00915DA4">
        <w:rPr>
          <w:noProof/>
          <w:lang w:val="ru-RU"/>
        </w:rPr>
        <w:t xml:space="preserve"> </w:t>
      </w:r>
      <w:r w:rsidR="00915DA4">
        <w:rPr>
          <w:noProof/>
          <w:lang w:val="ru-RU"/>
        </w:rPr>
        <w:t>в</w:t>
      </w:r>
      <w:r w:rsidR="00915DA4">
        <w:rPr>
          <w:noProof/>
          <w:lang w:val="ru-RU"/>
        </w:rPr>
        <w:t>о</w:t>
      </w:r>
      <w:r w:rsidR="00915DA4">
        <w:rPr>
          <w:noProof/>
          <w:lang w:val="ru-RU"/>
        </w:rPr>
        <w:t>з</w:t>
      </w:r>
      <w:r w:rsidR="00915DA4">
        <w:rPr>
          <w:noProof/>
          <w:lang w:val="ru-RU"/>
        </w:rPr>
        <w:t>д</w:t>
      </w:r>
      <w:r w:rsidR="00915DA4">
        <w:rPr>
          <w:noProof/>
          <w:lang w:val="ru-RU"/>
        </w:rPr>
        <w:t>у</w:t>
      </w:r>
      <w:r w:rsidR="00915DA4">
        <w:rPr>
          <w:noProof/>
          <w:lang w:val="ru-RU"/>
        </w:rPr>
        <w:t>х</w:t>
      </w:r>
      <w:r w:rsidR="00915DA4">
        <w:rPr>
          <w:noProof/>
          <w:lang w:val="ru-RU"/>
        </w:rPr>
        <w:t>о</w:t>
      </w:r>
      <w:r w:rsidR="00915DA4">
        <w:rPr>
          <w:noProof/>
          <w:lang w:val="ru-RU"/>
        </w:rPr>
        <w:t>в</w:t>
      </w:r>
      <w:r w:rsidR="00915DA4">
        <w:rPr>
          <w:noProof/>
          <w:lang w:val="ru-RU"/>
        </w:rPr>
        <w:t>о</w:t>
      </w:r>
      <w:r w:rsidR="00915DA4">
        <w:rPr>
          <w:noProof/>
          <w:lang w:val="ru-RU"/>
        </w:rPr>
        <w:t>д</w:t>
      </w:r>
      <w:r w:rsidR="00915DA4">
        <w:rPr>
          <w:noProof/>
          <w:lang w:val="ru-RU"/>
        </w:rPr>
        <w:t>о</w:t>
      </w:r>
      <w:r w:rsidR="00915DA4">
        <w:rPr>
          <w:noProof/>
          <w:lang w:val="ru-RU"/>
        </w:rPr>
        <w:t>в</w:t>
      </w:r>
      <w:r w:rsidR="00915DA4">
        <w:rPr>
          <w:noProof/>
          <w:lang w:val="ru-RU"/>
        </w:rPr>
        <w:t>.</w:t>
      </w:r>
      <w:r w:rsidR="00915DA4">
        <w:rPr>
          <w:noProof/>
          <w:lang w:val="ru-RU"/>
        </w:rPr>
        <w:t xml:space="preserve"> </w:t>
      </w:r>
      <w:r w:rsidR="00915DA4">
        <w:rPr>
          <w:noProof/>
          <w:lang w:val="ru-RU"/>
        </w:rPr>
        <w:t>Э</w:t>
      </w:r>
      <w:r w:rsidR="00915DA4">
        <w:rPr>
          <w:noProof/>
          <w:lang w:val="ru-RU"/>
        </w:rPr>
        <w:t>т</w:t>
      </w:r>
      <w:r w:rsidR="00915DA4">
        <w:rPr>
          <w:noProof/>
          <w:lang w:val="ru-RU"/>
        </w:rPr>
        <w:t xml:space="preserve">о </w:t>
      </w:r>
      <w:r w:rsidR="00915DA4">
        <w:rPr>
          <w:noProof/>
          <w:lang w:val="ru-RU"/>
        </w:rPr>
        <w:t>в</w:t>
      </w:r>
      <w:r w:rsidR="00915DA4">
        <w:rPr>
          <w:noProof/>
          <w:lang w:val="ru-RU"/>
        </w:rPr>
        <w:t>с</w:t>
      </w:r>
      <w:r w:rsidR="00915DA4">
        <w:rPr>
          <w:noProof/>
          <w:lang w:val="ru-RU"/>
        </w:rPr>
        <w:t>ё</w:t>
      </w:r>
      <w:r w:rsidR="00915DA4">
        <w:rPr>
          <w:noProof/>
          <w:lang w:val="ru-RU"/>
        </w:rPr>
        <w:t xml:space="preserve"> </w:t>
      </w:r>
      <w:r w:rsidR="00915DA4">
        <w:rPr>
          <w:noProof/>
          <w:lang w:val="ru-RU"/>
        </w:rPr>
        <w:t>б</w:t>
      </w:r>
      <w:r w:rsidR="00915DA4">
        <w:rPr>
          <w:noProof/>
          <w:lang w:val="ru-RU"/>
        </w:rPr>
        <w:t>у</w:t>
      </w:r>
      <w:r w:rsidR="00915DA4">
        <w:rPr>
          <w:noProof/>
          <w:lang w:val="ru-RU"/>
        </w:rPr>
        <w:t>д</w:t>
      </w:r>
      <w:r w:rsidR="00915DA4">
        <w:rPr>
          <w:noProof/>
          <w:lang w:val="ru-RU"/>
        </w:rPr>
        <w:t>е</w:t>
      </w:r>
      <w:r w:rsidR="00915DA4">
        <w:rPr>
          <w:noProof/>
          <w:lang w:val="ru-RU"/>
        </w:rPr>
        <w:t>м</w:t>
      </w:r>
      <w:r w:rsidR="00915DA4">
        <w:rPr>
          <w:noProof/>
          <w:lang w:val="ru-RU"/>
        </w:rPr>
        <w:t xml:space="preserve"> </w:t>
      </w:r>
      <w:r w:rsidR="00915DA4">
        <w:rPr>
          <w:noProof/>
          <w:lang w:val="ru-RU"/>
        </w:rPr>
        <w:t>п</w:t>
      </w:r>
      <w:r w:rsidR="00915DA4">
        <w:rPr>
          <w:noProof/>
          <w:lang w:val="ru-RU"/>
        </w:rPr>
        <w:t>о</w:t>
      </w:r>
      <w:r w:rsidR="00915DA4">
        <w:rPr>
          <w:noProof/>
          <w:lang w:val="ru-RU"/>
        </w:rPr>
        <w:t>с</w:t>
      </w:r>
      <w:r w:rsidR="00915DA4">
        <w:rPr>
          <w:noProof/>
          <w:lang w:val="ru-RU"/>
        </w:rPr>
        <w:t>и</w:t>
      </w:r>
      <w:r w:rsidR="00915DA4">
        <w:rPr>
          <w:noProof/>
          <w:lang w:val="ru-RU"/>
        </w:rPr>
        <w:t>т</w:t>
      </w:r>
      <w:r w:rsidR="00915DA4">
        <w:rPr>
          <w:noProof/>
          <w:lang w:val="ru-RU"/>
        </w:rPr>
        <w:t>ь</w:t>
      </w:r>
      <w:r w:rsidR="00915DA4">
        <w:rPr>
          <w:noProof/>
          <w:lang w:val="ru-RU"/>
        </w:rPr>
        <w:t xml:space="preserve"> </w:t>
      </w:r>
      <w:r w:rsidR="00915DA4">
        <w:rPr>
          <w:noProof/>
          <w:lang w:val="ru-RU"/>
        </w:rPr>
        <w:t>д</w:t>
      </w:r>
      <w:r w:rsidR="00915DA4">
        <w:rPr>
          <w:noProof/>
          <w:lang w:val="ru-RU"/>
        </w:rPr>
        <w:t>е</w:t>
      </w:r>
      <w:r w:rsidR="00915DA4">
        <w:rPr>
          <w:noProof/>
          <w:lang w:val="ru-RU"/>
        </w:rPr>
        <w:t>л</w:t>
      </w:r>
      <w:r w:rsidR="00915DA4">
        <w:rPr>
          <w:noProof/>
          <w:lang w:val="ru-RU"/>
        </w:rPr>
        <w:t>а</w:t>
      </w:r>
      <w:r w:rsidR="00915DA4">
        <w:rPr>
          <w:noProof/>
          <w:lang w:val="ru-RU"/>
        </w:rPr>
        <w:t>т</w:t>
      </w:r>
      <w:r w:rsidR="00915DA4">
        <w:rPr>
          <w:noProof/>
          <w:lang w:val="ru-RU"/>
        </w:rPr>
        <w:t>ь</w:t>
      </w:r>
      <w:r w:rsidR="00915DA4">
        <w:rPr>
          <w:noProof/>
          <w:lang w:val="ru-RU"/>
        </w:rPr>
        <w:t xml:space="preserve"> </w:t>
      </w:r>
      <w:r w:rsidR="00915DA4">
        <w:rPr>
          <w:noProof/>
          <w:lang w:val="ru-RU"/>
        </w:rPr>
        <w:t>П</w:t>
      </w:r>
      <w:r w:rsidR="00915DA4">
        <w:rPr>
          <w:noProof/>
          <w:lang w:val="ru-RU"/>
        </w:rPr>
        <w:t>о</w:t>
      </w:r>
      <w:r w:rsidR="00915DA4">
        <w:rPr>
          <w:noProof/>
          <w:lang w:val="ru-RU"/>
        </w:rPr>
        <w:t>д</w:t>
      </w:r>
      <w:r w:rsidR="00915DA4">
        <w:rPr>
          <w:noProof/>
          <w:lang w:val="ru-RU"/>
        </w:rPr>
        <w:t>р</w:t>
      </w:r>
      <w:r w:rsidR="00915DA4">
        <w:rPr>
          <w:noProof/>
          <w:lang w:val="ru-RU"/>
        </w:rPr>
        <w:t>я</w:t>
      </w:r>
      <w:r w:rsidR="00915DA4">
        <w:rPr>
          <w:noProof/>
          <w:lang w:val="ru-RU"/>
        </w:rPr>
        <w:t>д</w:t>
      </w:r>
      <w:r w:rsidR="00915DA4">
        <w:rPr>
          <w:noProof/>
          <w:lang w:val="ru-RU"/>
        </w:rPr>
        <w:t>ч</w:t>
      </w:r>
      <w:r w:rsidR="00915DA4">
        <w:rPr>
          <w:noProof/>
          <w:lang w:val="ru-RU"/>
        </w:rPr>
        <w:t>и</w:t>
      </w:r>
      <w:r w:rsidR="00915DA4">
        <w:rPr>
          <w:noProof/>
          <w:lang w:val="ru-RU"/>
        </w:rPr>
        <w:t>к</w:t>
      </w:r>
      <w:r w:rsidR="00915DA4">
        <w:rPr>
          <w:noProof/>
          <w:lang w:val="ru-RU"/>
        </w:rPr>
        <w:t>а</w:t>
      </w:r>
      <w:r w:rsidR="00915DA4">
        <w:rPr>
          <w:noProof/>
          <w:lang w:val="ru-RU"/>
        </w:rPr>
        <w:t>.</w:t>
      </w:r>
      <w:r w:rsidR="00915DA4">
        <w:rPr>
          <w:noProof/>
          <w:lang w:val="ru-RU"/>
        </w:rPr>
        <w:t xml:space="preserve"> </w:t>
      </w:r>
      <w:r w:rsidR="00915DA4">
        <w:rPr>
          <w:noProof/>
          <w:lang w:val="ru-RU"/>
        </w:rPr>
        <w:t>Н</w:t>
      </w:r>
      <w:r w:rsidR="00915DA4">
        <w:rPr>
          <w:noProof/>
          <w:lang w:val="ru-RU"/>
        </w:rPr>
        <w:t>е</w:t>
      </w:r>
      <w:r w:rsidR="00915DA4">
        <w:rPr>
          <w:noProof/>
          <w:lang w:val="ru-RU"/>
        </w:rPr>
        <w:t xml:space="preserve"> </w:t>
      </w:r>
      <w:r w:rsidR="00915DA4">
        <w:rPr>
          <w:noProof/>
          <w:lang w:val="ru-RU"/>
        </w:rPr>
        <w:t>з</w:t>
      </w:r>
      <w:r w:rsidR="00915DA4">
        <w:rPr>
          <w:noProof/>
          <w:lang w:val="ru-RU"/>
        </w:rPr>
        <w:t>н</w:t>
      </w:r>
      <w:r w:rsidR="00915DA4">
        <w:rPr>
          <w:noProof/>
          <w:lang w:val="ru-RU"/>
        </w:rPr>
        <w:t>а</w:t>
      </w:r>
      <w:r w:rsidR="00915DA4">
        <w:rPr>
          <w:noProof/>
          <w:lang w:val="ru-RU"/>
        </w:rPr>
        <w:t>ю</w:t>
      </w:r>
      <w:r w:rsidR="00915DA4">
        <w:rPr>
          <w:noProof/>
          <w:lang w:val="ru-RU"/>
        </w:rPr>
        <w:t xml:space="preserve"> </w:t>
      </w:r>
      <w:r w:rsidR="00915DA4">
        <w:rPr>
          <w:noProof/>
          <w:lang w:val="ru-RU"/>
        </w:rPr>
        <w:t>е</w:t>
      </w:r>
      <w:r w:rsidR="00915DA4">
        <w:rPr>
          <w:noProof/>
          <w:lang w:val="ru-RU"/>
        </w:rPr>
        <w:t>ст</w:t>
      </w:r>
      <w:r w:rsidR="00915DA4">
        <w:rPr>
          <w:noProof/>
          <w:lang w:val="ru-RU"/>
        </w:rPr>
        <w:t>ь</w:t>
      </w:r>
      <w:r w:rsidR="00915DA4">
        <w:rPr>
          <w:noProof/>
          <w:lang w:val="ru-RU"/>
        </w:rPr>
        <w:t xml:space="preserve"> </w:t>
      </w:r>
      <w:r w:rsidR="00915DA4">
        <w:rPr>
          <w:noProof/>
          <w:lang w:val="ru-RU"/>
        </w:rPr>
        <w:t>л</w:t>
      </w:r>
      <w:r w:rsidR="00915DA4">
        <w:rPr>
          <w:noProof/>
          <w:lang w:val="ru-RU"/>
        </w:rPr>
        <w:t>и</w:t>
      </w:r>
      <w:r w:rsidR="00915DA4">
        <w:rPr>
          <w:noProof/>
          <w:lang w:val="ru-RU"/>
        </w:rPr>
        <w:t xml:space="preserve"> </w:t>
      </w:r>
      <w:r w:rsidR="00915DA4">
        <w:rPr>
          <w:noProof/>
          <w:lang w:val="ru-RU"/>
        </w:rPr>
        <w:t>э</w:t>
      </w:r>
      <w:r w:rsidR="00915DA4">
        <w:rPr>
          <w:noProof/>
          <w:lang w:val="ru-RU"/>
        </w:rPr>
        <w:t>т</w:t>
      </w:r>
      <w:r w:rsidR="00915DA4">
        <w:rPr>
          <w:noProof/>
          <w:lang w:val="ru-RU"/>
        </w:rPr>
        <w:t xml:space="preserve">о </w:t>
      </w:r>
      <w:r w:rsidR="00915DA4">
        <w:rPr>
          <w:noProof/>
          <w:lang w:val="ru-RU"/>
        </w:rPr>
        <w:t>в</w:t>
      </w:r>
      <w:r w:rsidR="00915DA4">
        <w:rPr>
          <w:noProof/>
          <w:lang w:val="ru-RU"/>
        </w:rPr>
        <w:t xml:space="preserve"> </w:t>
      </w:r>
      <w:r w:rsidR="00915DA4">
        <w:rPr>
          <w:noProof/>
          <w:lang w:val="ru-RU"/>
        </w:rPr>
        <w:t>А</w:t>
      </w:r>
      <w:r w:rsidR="00915DA4">
        <w:rPr>
          <w:noProof/>
          <w:lang w:val="ru-RU"/>
        </w:rPr>
        <w:t>Р</w:t>
      </w:r>
      <w:r w:rsidR="00915DA4">
        <w:rPr>
          <w:noProof/>
          <w:lang w:val="ru-RU"/>
        </w:rPr>
        <w:t>,</w:t>
      </w:r>
      <w:r w:rsidR="00915DA4">
        <w:rPr>
          <w:noProof/>
          <w:lang w:val="ru-RU"/>
        </w:rPr>
        <w:t xml:space="preserve"> </w:t>
      </w:r>
      <w:r w:rsidR="00915DA4">
        <w:rPr>
          <w:noProof/>
          <w:lang w:val="ru-RU"/>
        </w:rPr>
        <w:t>н</w:t>
      </w:r>
      <w:r w:rsidR="00915DA4">
        <w:rPr>
          <w:noProof/>
          <w:lang w:val="ru-RU"/>
        </w:rPr>
        <w:t xml:space="preserve">о </w:t>
      </w:r>
      <w:r w:rsidR="00915DA4">
        <w:rPr>
          <w:noProof/>
          <w:lang w:val="ru-RU"/>
        </w:rPr>
        <w:t>д</w:t>
      </w:r>
      <w:r w:rsidR="00915DA4">
        <w:rPr>
          <w:noProof/>
          <w:lang w:val="ru-RU"/>
        </w:rPr>
        <w:t>е</w:t>
      </w:r>
      <w:r w:rsidR="00915DA4">
        <w:rPr>
          <w:noProof/>
          <w:lang w:val="ru-RU"/>
        </w:rPr>
        <w:t>л</w:t>
      </w:r>
      <w:r w:rsidR="00915DA4">
        <w:rPr>
          <w:noProof/>
          <w:lang w:val="ru-RU"/>
        </w:rPr>
        <w:t>а</w:t>
      </w:r>
      <w:r w:rsidR="00915DA4">
        <w:rPr>
          <w:noProof/>
          <w:lang w:val="ru-RU"/>
        </w:rPr>
        <w:t>т</w:t>
      </w:r>
      <w:r w:rsidR="00915DA4">
        <w:rPr>
          <w:noProof/>
          <w:lang w:val="ru-RU"/>
        </w:rPr>
        <w:t>ь</w:t>
      </w:r>
      <w:r w:rsidR="00915DA4">
        <w:rPr>
          <w:noProof/>
          <w:lang w:val="ru-RU"/>
        </w:rPr>
        <w:t xml:space="preserve"> </w:t>
      </w:r>
      <w:r w:rsidR="00915DA4">
        <w:rPr>
          <w:noProof/>
          <w:lang w:val="ru-RU"/>
        </w:rPr>
        <w:t>б</w:t>
      </w:r>
      <w:r w:rsidR="00915DA4">
        <w:rPr>
          <w:noProof/>
          <w:lang w:val="ru-RU"/>
        </w:rPr>
        <w:t>у</w:t>
      </w:r>
      <w:r w:rsidR="00915DA4">
        <w:rPr>
          <w:noProof/>
          <w:lang w:val="ru-RU"/>
        </w:rPr>
        <w:t>д</w:t>
      </w:r>
      <w:r w:rsidR="00915DA4">
        <w:rPr>
          <w:noProof/>
          <w:lang w:val="ru-RU"/>
        </w:rPr>
        <w:t>ет</w:t>
      </w:r>
      <w:r w:rsidR="00915DA4">
        <w:rPr>
          <w:noProof/>
          <w:lang w:val="ru-RU"/>
        </w:rPr>
        <w:t xml:space="preserve"> </w:t>
      </w:r>
      <w:r w:rsidR="00915DA4">
        <w:rPr>
          <w:noProof/>
          <w:lang w:val="ru-RU"/>
        </w:rPr>
        <w:t>н</w:t>
      </w:r>
      <w:r w:rsidR="00915DA4">
        <w:rPr>
          <w:noProof/>
          <w:lang w:val="ru-RU"/>
        </w:rPr>
        <w:t>а</w:t>
      </w:r>
      <w:r w:rsidR="00915DA4">
        <w:rPr>
          <w:noProof/>
          <w:lang w:val="ru-RU"/>
        </w:rPr>
        <w:t>д</w:t>
      </w:r>
      <w:r w:rsidR="00915DA4">
        <w:rPr>
          <w:noProof/>
          <w:lang w:val="ru-RU"/>
        </w:rPr>
        <w:t>о</w:t>
      </w:r>
      <w:r w:rsidR="00915DA4">
        <w:rPr>
          <w:noProof/>
          <w:lang w:val="ru-RU"/>
        </w:rPr>
        <w:t>,</w:t>
      </w:r>
      <w:r w:rsidR="00915DA4">
        <w:rPr>
          <w:noProof/>
          <w:lang w:val="ru-RU"/>
        </w:rPr>
        <w:t xml:space="preserve"> </w:t>
      </w:r>
      <w:r w:rsidR="00915DA4">
        <w:rPr>
          <w:noProof/>
          <w:lang w:val="ru-RU"/>
        </w:rPr>
        <w:t>п</w:t>
      </w:r>
      <w:r w:rsidR="00915DA4">
        <w:rPr>
          <w:noProof/>
          <w:lang w:val="ru-RU"/>
        </w:rPr>
        <w:t>о</w:t>
      </w:r>
      <w:r w:rsidR="00915DA4">
        <w:rPr>
          <w:noProof/>
          <w:lang w:val="ru-RU"/>
        </w:rPr>
        <w:t>э</w:t>
      </w:r>
      <w:r w:rsidR="00915DA4">
        <w:rPr>
          <w:noProof/>
          <w:lang w:val="ru-RU"/>
        </w:rPr>
        <w:t>т</w:t>
      </w:r>
      <w:r w:rsidR="00915DA4">
        <w:rPr>
          <w:noProof/>
          <w:lang w:val="ru-RU"/>
        </w:rPr>
        <w:t>о</w:t>
      </w:r>
      <w:r w:rsidR="00915DA4">
        <w:rPr>
          <w:noProof/>
          <w:lang w:val="ru-RU"/>
        </w:rPr>
        <w:t>м</w:t>
      </w:r>
      <w:r w:rsidR="00915DA4">
        <w:rPr>
          <w:noProof/>
          <w:lang w:val="ru-RU"/>
        </w:rPr>
        <w:t>у</w:t>
      </w:r>
      <w:r w:rsidR="00915DA4">
        <w:rPr>
          <w:noProof/>
          <w:lang w:val="ru-RU"/>
        </w:rPr>
        <w:t xml:space="preserve"> </w:t>
      </w:r>
      <w:r w:rsidR="00915DA4">
        <w:rPr>
          <w:noProof/>
          <w:lang w:val="ru-RU"/>
        </w:rPr>
        <w:t>в</w:t>
      </w:r>
      <w:r w:rsidR="00915DA4">
        <w:rPr>
          <w:noProof/>
          <w:lang w:val="ru-RU"/>
        </w:rPr>
        <w:t>п</w:t>
      </w:r>
      <w:r w:rsidR="00915DA4">
        <w:rPr>
          <w:noProof/>
          <w:lang w:val="ru-RU"/>
        </w:rPr>
        <w:t>и</w:t>
      </w:r>
      <w:r w:rsidR="00915DA4">
        <w:rPr>
          <w:noProof/>
          <w:lang w:val="ru-RU"/>
        </w:rPr>
        <w:t>с</w:t>
      </w:r>
      <w:r w:rsidR="00915DA4">
        <w:rPr>
          <w:noProof/>
          <w:lang w:val="ru-RU"/>
        </w:rPr>
        <w:t>ы</w:t>
      </w:r>
      <w:r w:rsidR="00915DA4">
        <w:rPr>
          <w:noProof/>
          <w:lang w:val="ru-RU"/>
        </w:rPr>
        <w:t>в</w:t>
      </w:r>
      <w:r w:rsidR="00915DA4">
        <w:rPr>
          <w:noProof/>
          <w:lang w:val="ru-RU"/>
        </w:rPr>
        <w:t>а</w:t>
      </w:r>
      <w:r w:rsidR="00915DA4">
        <w:rPr>
          <w:noProof/>
          <w:lang w:val="ru-RU"/>
        </w:rPr>
        <w:t>ю</w:t>
      </w:r>
      <w:r w:rsidR="00915DA4">
        <w:rPr>
          <w:noProof/>
          <w:lang w:val="ru-RU"/>
        </w:rPr>
        <w:t xml:space="preserve"> </w:t>
      </w:r>
      <w:r w:rsidR="00915DA4">
        <w:rPr>
          <w:noProof/>
          <w:lang w:val="ru-RU"/>
        </w:rPr>
        <w:t>э</w:t>
      </w:r>
      <w:r w:rsidR="00915DA4">
        <w:rPr>
          <w:noProof/>
          <w:lang w:val="ru-RU"/>
        </w:rPr>
        <w:t>т</w:t>
      </w:r>
      <w:r w:rsidR="00915DA4">
        <w:rPr>
          <w:noProof/>
          <w:lang w:val="ru-RU"/>
        </w:rPr>
        <w:t>о</w:t>
      </w:r>
      <w:r w:rsidR="00915DA4">
        <w:rPr>
          <w:noProof/>
          <w:lang w:val="ru-RU"/>
        </w:rPr>
        <w:t>т</w:t>
      </w:r>
      <w:r w:rsidR="00915DA4">
        <w:rPr>
          <w:noProof/>
          <w:lang w:val="ru-RU"/>
        </w:rPr>
        <w:t xml:space="preserve"> </w:t>
      </w:r>
      <w:r w:rsidR="00915DA4">
        <w:rPr>
          <w:noProof/>
          <w:lang w:val="ru-RU"/>
        </w:rPr>
        <w:t>п</w:t>
      </w:r>
      <w:r w:rsidR="00915DA4">
        <w:rPr>
          <w:noProof/>
          <w:lang w:val="ru-RU"/>
        </w:rPr>
        <w:t>у</w:t>
      </w:r>
      <w:r w:rsidR="00915DA4">
        <w:rPr>
          <w:noProof/>
          <w:lang w:val="ru-RU"/>
        </w:rPr>
        <w:t>н</w:t>
      </w:r>
      <w:r w:rsidR="00915DA4">
        <w:rPr>
          <w:noProof/>
          <w:lang w:val="ru-RU"/>
        </w:rPr>
        <w:t>к</w:t>
      </w:r>
      <w:r w:rsidR="00915DA4">
        <w:rPr>
          <w:noProof/>
          <w:lang w:val="ru-RU"/>
        </w:rPr>
        <w:t>т</w:t>
      </w:r>
      <w:r w:rsidR="00915DA4">
        <w:rPr>
          <w:noProof/>
          <w:lang w:val="ru-RU"/>
        </w:rPr>
        <w:t>.</w:t>
      </w:r>
      <w:r w:rsidR="00915DA4">
        <w:rPr>
          <w:noProof/>
          <w:lang w:val="ru-RU"/>
        </w:rPr>
        <w:t xml:space="preserve"> </w:t>
      </w:r>
    </w:p>
  </w:comment>
  <w:comment w:id="95" w:author="Елена Филонова" w:date="2023-08-09T20:46:00Z" w:initials="ЕФ">
    <w:p w14:paraId="3316B0AE" w14:textId="77777777" w:rsidR="0062706C" w:rsidRDefault="0062706C">
      <w:pPr>
        <w:pStyle w:val="af3"/>
        <w:rPr>
          <w:lang w:val="ru-RU"/>
        </w:rPr>
      </w:pPr>
      <w:r>
        <w:rPr>
          <w:rStyle w:val="af2"/>
        </w:rPr>
        <w:annotationRef/>
      </w:r>
    </w:p>
    <w:p w14:paraId="03882D71" w14:textId="0F44C499" w:rsidR="0062706C" w:rsidRPr="00F867AA" w:rsidRDefault="0062706C">
      <w:pPr>
        <w:pStyle w:val="af3"/>
        <w:rPr>
          <w:lang w:val="ru-RU"/>
        </w:rPr>
      </w:pPr>
      <w:r>
        <w:rPr>
          <w:lang w:val="ru-RU"/>
        </w:rPr>
        <w:t>СОГЛАСОВАНО</w:t>
      </w:r>
    </w:p>
  </w:comment>
  <w:comment w:id="101" w:author="Елена Филонова" w:date="2023-08-09T20:53:00Z" w:initials="ЕФ">
    <w:p w14:paraId="4236087A" w14:textId="77777777" w:rsidR="0062706C" w:rsidRDefault="0062706C">
      <w:pPr>
        <w:pStyle w:val="af3"/>
        <w:rPr>
          <w:lang w:val="ru-RU"/>
        </w:rPr>
      </w:pPr>
      <w:r>
        <w:rPr>
          <w:rStyle w:val="af2"/>
        </w:rPr>
        <w:annotationRef/>
      </w:r>
    </w:p>
    <w:p w14:paraId="12CE6472" w14:textId="7E561BBF" w:rsidR="0062706C" w:rsidRPr="00F867AA" w:rsidRDefault="0062706C" w:rsidP="00C9757E">
      <w:pPr>
        <w:pStyle w:val="af3"/>
        <w:rPr>
          <w:lang w:val="ru-RU"/>
        </w:rPr>
      </w:pPr>
      <w:r>
        <w:rPr>
          <w:lang w:val="ru-RU"/>
        </w:rPr>
        <w:t>СОГЛАСОВАНО</w:t>
      </w:r>
    </w:p>
  </w:comment>
  <w:comment w:id="104" w:author="Елена Филонова" w:date="2023-08-09T21:00:00Z" w:initials="ЕФ">
    <w:p w14:paraId="70BC8530" w14:textId="77777777" w:rsidR="0062706C" w:rsidRDefault="0062706C">
      <w:pPr>
        <w:pStyle w:val="af3"/>
        <w:rPr>
          <w:lang w:val="ru-RU"/>
        </w:rPr>
      </w:pPr>
      <w:r>
        <w:rPr>
          <w:rStyle w:val="af2"/>
        </w:rPr>
        <w:annotationRef/>
      </w:r>
    </w:p>
    <w:p w14:paraId="094B3380" w14:textId="0B4E79A7" w:rsidR="0062706C" w:rsidRPr="00F867AA" w:rsidRDefault="0062706C">
      <w:pPr>
        <w:pStyle w:val="af3"/>
        <w:rPr>
          <w:lang w:val="ru-RU"/>
        </w:rPr>
      </w:pPr>
      <w:r>
        <w:rPr>
          <w:lang w:val="ru-RU"/>
        </w:rPr>
        <w:t>СОГЛАСОВАНО</w:t>
      </w:r>
    </w:p>
  </w:comment>
  <w:comment w:id="105" w:author="Елена Филонова" w:date="2023-08-09T21:02:00Z" w:initials="ЕФ">
    <w:p w14:paraId="2472BA5D" w14:textId="77777777" w:rsidR="0062706C" w:rsidRDefault="0062706C">
      <w:pPr>
        <w:pStyle w:val="af3"/>
        <w:rPr>
          <w:lang w:val="ru-RU"/>
        </w:rPr>
      </w:pPr>
      <w:r>
        <w:rPr>
          <w:rStyle w:val="af2"/>
        </w:rPr>
        <w:annotationRef/>
      </w:r>
    </w:p>
    <w:p w14:paraId="5ADE8519" w14:textId="60644E83" w:rsidR="0062706C" w:rsidRPr="00F867AA" w:rsidRDefault="0062706C">
      <w:pPr>
        <w:pStyle w:val="af3"/>
        <w:rPr>
          <w:lang w:val="ru-RU"/>
        </w:rPr>
      </w:pPr>
      <w:r>
        <w:rPr>
          <w:lang w:val="ru-RU"/>
        </w:rPr>
        <w:t>СОГЛАСОВАНО</w:t>
      </w:r>
    </w:p>
  </w:comment>
  <w:comment w:id="106" w:author="Елена Филонова" w:date="2023-08-09T21:02:00Z" w:initials="ЕФ">
    <w:p w14:paraId="3267893C" w14:textId="77777777" w:rsidR="0062706C" w:rsidRDefault="0062706C" w:rsidP="00F10913">
      <w:pPr>
        <w:pStyle w:val="af3"/>
        <w:rPr>
          <w:noProof/>
          <w:lang w:val="ru-RU"/>
        </w:rPr>
      </w:pPr>
      <w:r>
        <w:rPr>
          <w:rStyle w:val="af2"/>
        </w:rPr>
        <w:annotationRef/>
      </w:r>
    </w:p>
    <w:p w14:paraId="235A0B99" w14:textId="490886FB" w:rsidR="0062706C" w:rsidRPr="00F10913" w:rsidRDefault="0062706C" w:rsidP="00F10913">
      <w:pPr>
        <w:pStyle w:val="af3"/>
        <w:rPr>
          <w:b/>
          <w:noProof/>
          <w:color w:val="FF0000"/>
          <w:lang w:val="ru-RU"/>
        </w:rPr>
      </w:pPr>
      <w:r w:rsidRPr="00F10913">
        <w:rPr>
          <w:b/>
          <w:noProof/>
          <w:color w:val="FF0000"/>
          <w:lang w:val="ru-RU"/>
        </w:rPr>
        <w:t>ИНЖСОЛЮШН:</w:t>
      </w:r>
    </w:p>
    <w:p w14:paraId="2F99E0BB" w14:textId="507BA4A1" w:rsidR="0062706C" w:rsidRPr="00DF69E6" w:rsidRDefault="0062706C" w:rsidP="00F10913">
      <w:pPr>
        <w:pStyle w:val="af3"/>
        <w:rPr>
          <w:lang w:val="ru-RU"/>
        </w:rPr>
      </w:pPr>
      <w:r w:rsidRPr="00F10913">
        <w:rPr>
          <w:b/>
          <w:noProof/>
          <w:color w:val="FF0000"/>
          <w:lang w:val="ru-RU"/>
        </w:rPr>
        <w:t>в затратах это не учитывали</w:t>
      </w:r>
    </w:p>
    <w:p w14:paraId="00691886" w14:textId="77777777" w:rsidR="0062706C" w:rsidRDefault="0062706C">
      <w:pPr>
        <w:pStyle w:val="af3"/>
        <w:rPr>
          <w:lang w:val="ru-RU"/>
        </w:rPr>
      </w:pPr>
    </w:p>
    <w:p w14:paraId="440934D7" w14:textId="284970A2" w:rsidR="0062706C" w:rsidRPr="00F867AA" w:rsidRDefault="0062706C">
      <w:pPr>
        <w:pStyle w:val="af3"/>
        <w:rPr>
          <w:b/>
          <w:lang w:val="ru-RU"/>
        </w:rPr>
      </w:pPr>
      <w:r>
        <w:rPr>
          <w:b/>
          <w:lang w:val="ru-RU"/>
        </w:rPr>
        <w:t>СОГЛАСОВАНО</w:t>
      </w:r>
    </w:p>
  </w:comment>
  <w:comment w:id="107" w:author="Елена Филонова" w:date="2023-08-09T21:15:00Z" w:initials="ЕФ">
    <w:p w14:paraId="0FDE3FAC" w14:textId="77777777" w:rsidR="0062706C" w:rsidRDefault="0062706C">
      <w:pPr>
        <w:pStyle w:val="af3"/>
        <w:rPr>
          <w:lang w:val="ru-RU"/>
        </w:rPr>
      </w:pPr>
      <w:r>
        <w:rPr>
          <w:rStyle w:val="af2"/>
        </w:rPr>
        <w:annotationRef/>
      </w:r>
    </w:p>
    <w:p w14:paraId="185B5575" w14:textId="5C3D5B03" w:rsidR="0062706C" w:rsidRPr="00F10913" w:rsidRDefault="0062706C">
      <w:pPr>
        <w:pStyle w:val="af3"/>
        <w:rPr>
          <w:b/>
          <w:color w:val="FF0000"/>
          <w:lang w:val="ru-RU"/>
        </w:rPr>
      </w:pPr>
      <w:r w:rsidRPr="00F10913">
        <w:rPr>
          <w:b/>
          <w:color w:val="FF0000"/>
          <w:lang w:val="ru-RU"/>
        </w:rPr>
        <w:t>ИНЖСОЛЮШН:</w:t>
      </w:r>
    </w:p>
    <w:p w14:paraId="333B9560" w14:textId="77777777" w:rsidR="0062706C" w:rsidRPr="00597D89" w:rsidRDefault="0062706C" w:rsidP="00F10913">
      <w:pPr>
        <w:pStyle w:val="af3"/>
        <w:rPr>
          <w:lang w:val="ru-RU"/>
        </w:rPr>
      </w:pPr>
      <w:r w:rsidRPr="00F10913">
        <w:rPr>
          <w:b/>
          <w:noProof/>
          <w:color w:val="FF0000"/>
          <w:lang w:val="ru-RU"/>
        </w:rPr>
        <w:t>Не понимаю о чем этот пункт, пршу пояснить</w:t>
      </w:r>
    </w:p>
    <w:p w14:paraId="1F30EE88" w14:textId="77777777" w:rsidR="0062706C" w:rsidRDefault="0062706C">
      <w:pPr>
        <w:pStyle w:val="af3"/>
        <w:rPr>
          <w:lang w:val="ru-RU"/>
        </w:rPr>
      </w:pPr>
    </w:p>
    <w:p w14:paraId="18D1F8B8" w14:textId="0666C2D8" w:rsidR="0062706C" w:rsidRPr="0016699E" w:rsidRDefault="0062706C">
      <w:pPr>
        <w:pStyle w:val="af3"/>
        <w:rPr>
          <w:b/>
          <w:lang w:val="ru-RU"/>
        </w:rPr>
      </w:pPr>
      <w:r w:rsidRPr="0016699E">
        <w:rPr>
          <w:b/>
          <w:lang w:val="ru-RU"/>
        </w:rPr>
        <w:t>Речь о доставке материалов к участку пр-ва работ</w:t>
      </w:r>
    </w:p>
  </w:comment>
  <w:comment w:id="108" w:author="Alexander" w:date="2023-08-12T07:52:00Z" w:initials="A">
    <w:p w14:paraId="5B610E7C" w14:textId="04F0F5F9" w:rsidR="00AD6C77" w:rsidRPr="00885A4B" w:rsidRDefault="00AD6C77">
      <w:pPr>
        <w:pStyle w:val="af3"/>
        <w:rPr>
          <w:lang w:val="ru-RU"/>
        </w:rPr>
      </w:pPr>
      <w:r>
        <w:rPr>
          <w:rStyle w:val="af2"/>
        </w:rPr>
        <w:annotationRef/>
      </w:r>
      <w:r w:rsidR="00915DA4">
        <w:rPr>
          <w:noProof/>
          <w:lang w:val="ru-RU"/>
        </w:rPr>
        <w:t>Со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109" w:author="Елена Филонова" w:date="2023-08-09T21:16:00Z" w:initials="ЕФ">
    <w:p w14:paraId="2F4D80DB" w14:textId="0324D16F" w:rsidR="0062706C" w:rsidRDefault="0062706C">
      <w:pPr>
        <w:pStyle w:val="af3"/>
        <w:rPr>
          <w:lang w:val="ru-RU"/>
        </w:rPr>
      </w:pPr>
      <w:r>
        <w:rPr>
          <w:rStyle w:val="af2"/>
        </w:rPr>
        <w:annotationRef/>
      </w:r>
    </w:p>
    <w:p w14:paraId="36833AA2" w14:textId="09FA4EAE" w:rsidR="0062706C" w:rsidRPr="00E169E1" w:rsidRDefault="0062706C">
      <w:pPr>
        <w:pStyle w:val="af3"/>
        <w:rPr>
          <w:lang w:val="ru-RU"/>
        </w:rPr>
      </w:pPr>
      <w:r>
        <w:rPr>
          <w:lang w:val="ru-RU"/>
        </w:rPr>
        <w:t>СОГЛАСОВАНО</w:t>
      </w:r>
    </w:p>
  </w:comment>
  <w:comment w:id="111" w:author="Елена Филонова" w:date="2023-08-09T12:17:00Z" w:initials="ЕФ">
    <w:p w14:paraId="0427EE09" w14:textId="77777777" w:rsidR="0062706C" w:rsidRDefault="0062706C">
      <w:pPr>
        <w:pStyle w:val="af3"/>
        <w:rPr>
          <w:noProof/>
          <w:lang w:val="ru-RU"/>
        </w:rPr>
      </w:pPr>
      <w:r>
        <w:rPr>
          <w:rStyle w:val="af2"/>
        </w:rPr>
        <w:annotationRef/>
      </w:r>
    </w:p>
    <w:p w14:paraId="1CBEBB9E" w14:textId="77777777" w:rsidR="0062706C" w:rsidRPr="00F10913" w:rsidRDefault="0062706C">
      <w:pPr>
        <w:pStyle w:val="af3"/>
        <w:rPr>
          <w:b/>
          <w:noProof/>
          <w:color w:val="FF0000"/>
          <w:lang w:val="ru-RU"/>
        </w:rPr>
      </w:pPr>
      <w:r w:rsidRPr="00F10913">
        <w:rPr>
          <w:b/>
          <w:noProof/>
          <w:color w:val="FF0000"/>
          <w:lang w:val="ru-RU"/>
        </w:rPr>
        <w:t>ИНЖСОЛЮШН:</w:t>
      </w:r>
    </w:p>
    <w:p w14:paraId="00A7D032" w14:textId="5C306B00" w:rsidR="0062706C" w:rsidRDefault="0062706C">
      <w:pPr>
        <w:pStyle w:val="af3"/>
        <w:rPr>
          <w:b/>
          <w:noProof/>
          <w:color w:val="FF0000"/>
          <w:lang w:val="ru-RU"/>
        </w:rPr>
      </w:pPr>
      <w:r w:rsidRPr="00F10913">
        <w:rPr>
          <w:b/>
          <w:noProof/>
          <w:color w:val="FF0000"/>
          <w:lang w:val="ru-RU"/>
        </w:rPr>
        <w:t>У нас ежегодно закупается спецодежда для наших сотрудников с нашими логотипами. Затраты на закупку еще одного комплекта спецодежды на 15 чел с лого Генподрядчика в затратах мы не учитывали.</w:t>
      </w:r>
    </w:p>
    <w:p w14:paraId="3194EEB7" w14:textId="77777777" w:rsidR="0062706C" w:rsidRDefault="0062706C">
      <w:pPr>
        <w:pStyle w:val="af3"/>
        <w:rPr>
          <w:b/>
          <w:noProof/>
          <w:color w:val="FF0000"/>
          <w:lang w:val="ru-RU"/>
        </w:rPr>
      </w:pPr>
    </w:p>
    <w:p w14:paraId="3996A385" w14:textId="55265896" w:rsidR="0062706C" w:rsidRDefault="0062706C">
      <w:pPr>
        <w:pStyle w:val="af3"/>
      </w:pPr>
      <w:r w:rsidRPr="00F867AA">
        <w:rPr>
          <w:b/>
          <w:noProof/>
          <w:lang w:val="ru-RU"/>
        </w:rPr>
        <w:t>Нет, мы выдадим субчику жилеты</w:t>
      </w:r>
      <w:r>
        <w:rPr>
          <w:b/>
          <w:noProof/>
          <w:lang w:val="ru-RU"/>
        </w:rPr>
        <w:t xml:space="preserve"> с логотипом Генподрядчика</w:t>
      </w:r>
    </w:p>
  </w:comment>
  <w:comment w:id="112" w:author="Alexander" w:date="2023-08-12T07:53:00Z" w:initials="A">
    <w:p w14:paraId="395A9780" w14:textId="3069FE92" w:rsidR="00AD6C77" w:rsidRPr="00885A4B" w:rsidRDefault="00AD6C77">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114" w:author="Елена Филонова" w:date="2023-08-09T21:03:00Z" w:initials="ЕФ">
    <w:p w14:paraId="1F8030D0" w14:textId="13DD5E67" w:rsidR="0062706C" w:rsidRDefault="0062706C">
      <w:pPr>
        <w:pStyle w:val="af3"/>
        <w:rPr>
          <w:lang w:val="ru-RU"/>
        </w:rPr>
      </w:pPr>
      <w:r>
        <w:rPr>
          <w:rStyle w:val="af2"/>
        </w:rPr>
        <w:annotationRef/>
      </w:r>
    </w:p>
    <w:p w14:paraId="2E7B49CB" w14:textId="6F2D59C0" w:rsidR="0062706C" w:rsidRPr="00F10913" w:rsidRDefault="0062706C">
      <w:pPr>
        <w:pStyle w:val="af3"/>
        <w:rPr>
          <w:b/>
          <w:color w:val="FF0000"/>
          <w:lang w:val="ru-RU"/>
        </w:rPr>
      </w:pPr>
      <w:r w:rsidRPr="00F10913">
        <w:rPr>
          <w:b/>
          <w:color w:val="FF0000"/>
          <w:lang w:val="ru-RU"/>
        </w:rPr>
        <w:t>ИНЖСОЛЮШН</w:t>
      </w:r>
      <w:r>
        <w:rPr>
          <w:b/>
          <w:color w:val="FF0000"/>
          <w:lang w:val="ru-RU"/>
        </w:rPr>
        <w:t xml:space="preserve"> вычеркивает часть текста</w:t>
      </w:r>
      <w:r w:rsidRPr="00F10913">
        <w:rPr>
          <w:b/>
          <w:color w:val="FF0000"/>
          <w:lang w:val="ru-RU"/>
        </w:rPr>
        <w:t>:</w:t>
      </w:r>
    </w:p>
    <w:p w14:paraId="07DB5282" w14:textId="03F90D16" w:rsidR="0062706C" w:rsidRDefault="0062706C">
      <w:pPr>
        <w:pStyle w:val="af3"/>
        <w:rPr>
          <w:b/>
          <w:noProof/>
          <w:color w:val="FF0000"/>
          <w:lang w:val="ru-RU"/>
        </w:rPr>
      </w:pPr>
      <w:r w:rsidRPr="00F10913">
        <w:rPr>
          <w:b/>
          <w:noProof/>
          <w:color w:val="FF0000"/>
          <w:lang w:val="ru-RU"/>
        </w:rPr>
        <w:t>Для расторжения договора на мой взгляд должны быть более веские основания. Если мы привлекли какого-то ИПшника для работы, на которую у нас нет в штате специалиста и закрутившись не согласовали это с Подрядчиком, то формально с нами можно разорвать договор</w:t>
      </w:r>
    </w:p>
    <w:p w14:paraId="3B2144EA" w14:textId="77777777" w:rsidR="0062706C" w:rsidRDefault="0062706C">
      <w:pPr>
        <w:pStyle w:val="af3"/>
        <w:rPr>
          <w:b/>
          <w:noProof/>
          <w:color w:val="FF0000"/>
          <w:lang w:val="ru-RU"/>
        </w:rPr>
      </w:pPr>
    </w:p>
    <w:p w14:paraId="065D975C" w14:textId="4AD0058B" w:rsidR="0062706C" w:rsidRPr="00F10913" w:rsidRDefault="0062706C">
      <w:pPr>
        <w:pStyle w:val="af3"/>
        <w:rPr>
          <w:b/>
          <w:color w:val="FF0000"/>
          <w:lang w:val="ru-RU"/>
        </w:rPr>
      </w:pPr>
      <w:r>
        <w:rPr>
          <w:b/>
          <w:noProof/>
          <w:lang w:val="ru-RU"/>
        </w:rPr>
        <w:t>ОТКЛОНЕНО, ЗЕРКАЛЬНО С ГЕНПОДРДНЫМ ДОГОВОРОМ</w:t>
      </w:r>
    </w:p>
  </w:comment>
  <w:comment w:id="115" w:author="Alexander" w:date="2023-08-12T07:54:00Z" w:initials="A">
    <w:p w14:paraId="212FF986" w14:textId="180709AA" w:rsidR="00AD6C77" w:rsidRPr="00885A4B" w:rsidRDefault="00AD6C77">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116" w:author="Елена Филонова" w:date="2023-08-09T21:05:00Z" w:initials="ЕФ">
    <w:p w14:paraId="056AFC17" w14:textId="15830D55" w:rsidR="0062706C" w:rsidRPr="00C22111" w:rsidRDefault="0062706C">
      <w:pPr>
        <w:pStyle w:val="af3"/>
        <w:rPr>
          <w:lang w:val="ru-RU"/>
        </w:rPr>
      </w:pPr>
      <w:r>
        <w:rPr>
          <w:rStyle w:val="af2"/>
        </w:rPr>
        <w:annotationRef/>
      </w:r>
      <w:r>
        <w:rPr>
          <w:lang w:val="ru-RU"/>
        </w:rPr>
        <w:t>согласовано</w:t>
      </w:r>
    </w:p>
  </w:comment>
  <w:comment w:id="121" w:author="Елена Филонова" w:date="2023-08-09T21:06:00Z" w:initials="ЕФ">
    <w:p w14:paraId="69E233DA" w14:textId="77777777" w:rsidR="0062706C" w:rsidRDefault="0062706C">
      <w:pPr>
        <w:pStyle w:val="af3"/>
        <w:rPr>
          <w:lang w:val="ru-RU"/>
        </w:rPr>
      </w:pPr>
      <w:r>
        <w:rPr>
          <w:rStyle w:val="af2"/>
        </w:rPr>
        <w:annotationRef/>
      </w:r>
    </w:p>
    <w:p w14:paraId="21B76D62" w14:textId="4CCA3075" w:rsidR="0062706C" w:rsidRPr="006041DD" w:rsidRDefault="0062706C">
      <w:pPr>
        <w:pStyle w:val="af3"/>
        <w:rPr>
          <w:b/>
          <w:color w:val="FF0000"/>
          <w:lang w:val="ru-RU"/>
        </w:rPr>
      </w:pPr>
      <w:r w:rsidRPr="006041DD">
        <w:rPr>
          <w:b/>
          <w:color w:val="FF0000"/>
          <w:lang w:val="ru-RU"/>
        </w:rPr>
        <w:t>ИНЖСЛЮШН:</w:t>
      </w:r>
    </w:p>
    <w:p w14:paraId="7ADC20C6" w14:textId="77777777" w:rsidR="0062706C" w:rsidRPr="006041DD" w:rsidRDefault="0062706C" w:rsidP="006041DD">
      <w:pPr>
        <w:pStyle w:val="af3"/>
        <w:rPr>
          <w:b/>
          <w:noProof/>
          <w:color w:val="FF0000"/>
          <w:lang w:val="ru-RU"/>
        </w:rPr>
      </w:pPr>
      <w:r w:rsidRPr="006041DD">
        <w:rPr>
          <w:b/>
          <w:noProof/>
          <w:color w:val="FF0000"/>
          <w:lang w:val="ru-RU"/>
        </w:rPr>
        <w:t>Должна быть опеределна верхняя граница суммы санкций, в противном случае можно по формальным признакам не принимать у нас документы и удержать с нас всю стоимость контракта</w:t>
      </w:r>
    </w:p>
    <w:p w14:paraId="7BFED91D" w14:textId="2625CD1B" w:rsidR="0062706C" w:rsidRDefault="0062706C">
      <w:pPr>
        <w:pStyle w:val="af3"/>
        <w:rPr>
          <w:b/>
          <w:sz w:val="28"/>
          <w:szCs w:val="28"/>
          <w:lang w:val="ru-RU"/>
        </w:rPr>
      </w:pPr>
    </w:p>
    <w:p w14:paraId="133A3969" w14:textId="3BB93841" w:rsidR="0062706C" w:rsidRDefault="0062706C">
      <w:pPr>
        <w:pStyle w:val="af3"/>
        <w:rPr>
          <w:b/>
          <w:sz w:val="28"/>
          <w:szCs w:val="28"/>
          <w:lang w:val="ru-RU"/>
        </w:rPr>
      </w:pPr>
      <w:r>
        <w:rPr>
          <w:b/>
          <w:sz w:val="28"/>
          <w:szCs w:val="28"/>
          <w:lang w:val="ru-RU"/>
        </w:rPr>
        <w:t>ОТКЛОНЕНО</w:t>
      </w:r>
    </w:p>
    <w:p w14:paraId="40D6A547" w14:textId="288E3FD5" w:rsidR="0062706C" w:rsidRPr="006041DD" w:rsidRDefault="0062706C">
      <w:pPr>
        <w:pStyle w:val="af3"/>
        <w:rPr>
          <w:b/>
          <w:sz w:val="28"/>
          <w:szCs w:val="28"/>
          <w:lang w:val="ru-RU"/>
        </w:rPr>
      </w:pPr>
      <w:r>
        <w:rPr>
          <w:b/>
          <w:sz w:val="28"/>
          <w:szCs w:val="28"/>
          <w:lang w:val="ru-RU"/>
        </w:rPr>
        <w:t>ЗЕРКАЛЬНО С ГЕНПОДРЯДНЫМ</w:t>
      </w:r>
    </w:p>
  </w:comment>
  <w:comment w:id="122" w:author="Alexander" w:date="2023-08-12T07:59:00Z" w:initials="A">
    <w:p w14:paraId="00B829B7" w14:textId="0E449A7E" w:rsidR="007650AF" w:rsidRPr="00885A4B" w:rsidRDefault="007650AF">
      <w:pPr>
        <w:pStyle w:val="af3"/>
        <w:rPr>
          <w:lang w:val="ru-RU"/>
        </w:rPr>
      </w:pPr>
      <w:r>
        <w:rPr>
          <w:rStyle w:val="af2"/>
        </w:rPr>
        <w:annotationRef/>
      </w:r>
      <w:r w:rsidR="00915DA4">
        <w:rPr>
          <w:noProof/>
          <w:lang w:val="ru-RU"/>
        </w:rPr>
        <w:t>С</w:t>
      </w:r>
      <w:r w:rsidR="00915DA4">
        <w:rPr>
          <w:noProof/>
          <w:lang w:val="ru-RU"/>
        </w:rPr>
        <w:t>о</w:t>
      </w:r>
      <w:r w:rsidR="00915DA4">
        <w:rPr>
          <w:noProof/>
          <w:lang w:val="ru-RU"/>
        </w:rPr>
        <w:t>г</w:t>
      </w:r>
      <w:r w:rsidR="00915DA4">
        <w:rPr>
          <w:noProof/>
          <w:lang w:val="ru-RU"/>
        </w:rPr>
        <w:t>л</w:t>
      </w:r>
      <w:r w:rsidR="00915DA4">
        <w:rPr>
          <w:noProof/>
          <w:lang w:val="ru-RU"/>
        </w:rPr>
        <w:t>а</w:t>
      </w:r>
      <w:r w:rsidR="00915DA4">
        <w:rPr>
          <w:noProof/>
          <w:lang w:val="ru-RU"/>
        </w:rPr>
        <w:t>с</w:t>
      </w:r>
      <w:r w:rsidR="00915DA4">
        <w:rPr>
          <w:noProof/>
          <w:lang w:val="ru-RU"/>
        </w:rPr>
        <w:t>о</w:t>
      </w:r>
      <w:r w:rsidR="00915DA4">
        <w:rPr>
          <w:noProof/>
          <w:lang w:val="ru-RU"/>
        </w:rPr>
        <w:t>в</w:t>
      </w:r>
      <w:r w:rsidR="00915DA4">
        <w:rPr>
          <w:noProof/>
          <w:lang w:val="ru-RU"/>
        </w:rPr>
        <w:t>а</w:t>
      </w:r>
      <w:r w:rsidR="00915DA4">
        <w:rPr>
          <w:noProof/>
          <w:lang w:val="ru-RU"/>
        </w:rPr>
        <w:t>н</w:t>
      </w:r>
      <w:r w:rsidR="00915DA4">
        <w:rPr>
          <w:noProof/>
          <w:lang w:val="ru-RU"/>
        </w:rPr>
        <w:t>о</w:t>
      </w:r>
    </w:p>
  </w:comment>
  <w:comment w:id="123" w:author="Елена Филонова" w:date="2023-08-09T21:06:00Z" w:initials="ЕФ">
    <w:p w14:paraId="37365811" w14:textId="3ADD6668" w:rsidR="0062706C" w:rsidRDefault="0062706C">
      <w:pPr>
        <w:pStyle w:val="af3"/>
        <w:rPr>
          <w:lang w:val="ru-RU"/>
        </w:rPr>
      </w:pPr>
      <w:r>
        <w:rPr>
          <w:rStyle w:val="af2"/>
        </w:rPr>
        <w:annotationRef/>
      </w:r>
    </w:p>
    <w:p w14:paraId="5AAE82A4" w14:textId="0CA24864" w:rsidR="0062706C" w:rsidRPr="006041DD" w:rsidRDefault="0062706C">
      <w:pPr>
        <w:pStyle w:val="af3"/>
        <w:rPr>
          <w:b/>
          <w:color w:val="FF0000"/>
          <w:lang w:val="ru-RU"/>
        </w:rPr>
      </w:pPr>
      <w:r w:rsidRPr="006041DD">
        <w:rPr>
          <w:b/>
          <w:color w:val="FF0000"/>
          <w:lang w:val="ru-RU"/>
        </w:rPr>
        <w:t>ИНЖСОЛЮШН:</w:t>
      </w:r>
    </w:p>
    <w:p w14:paraId="04CC343C" w14:textId="77777777" w:rsidR="0062706C" w:rsidRPr="00045E15" w:rsidRDefault="0062706C" w:rsidP="006041DD">
      <w:pPr>
        <w:pStyle w:val="af3"/>
        <w:rPr>
          <w:lang w:val="ru-RU"/>
        </w:rPr>
      </w:pPr>
      <w:r w:rsidRPr="006041DD">
        <w:rPr>
          <w:b/>
          <w:noProof/>
          <w:color w:val="FF0000"/>
          <w:lang w:val="ru-RU"/>
        </w:rPr>
        <w:t>Прошу пояснить, что тут имеется ввиду. Нечеткая формулировка, дающая поле для разных трактовок</w:t>
      </w:r>
    </w:p>
    <w:p w14:paraId="48BFE54A" w14:textId="77777777" w:rsidR="0062706C" w:rsidRDefault="0062706C">
      <w:pPr>
        <w:pStyle w:val="af3"/>
        <w:rPr>
          <w:lang w:val="ru-RU"/>
        </w:rPr>
      </w:pPr>
    </w:p>
    <w:p w14:paraId="51BDBAAE" w14:textId="7433982E" w:rsidR="0062706C" w:rsidRPr="00C22111" w:rsidRDefault="0062706C">
      <w:pPr>
        <w:pStyle w:val="af3"/>
        <w:rPr>
          <w:b/>
          <w:lang w:val="ru-RU"/>
        </w:rPr>
      </w:pPr>
      <w:r w:rsidRPr="00C22111">
        <w:rPr>
          <w:b/>
          <w:lang w:val="ru-RU"/>
        </w:rPr>
        <w:t>Например, не предоставили счет</w:t>
      </w:r>
    </w:p>
  </w:comment>
  <w:comment w:id="126" w:author="Елена Филонова" w:date="2023-08-09T21:11:00Z" w:initials="ЕФ">
    <w:p w14:paraId="2D7711DD" w14:textId="77777777" w:rsidR="0062706C" w:rsidRDefault="0062706C" w:rsidP="006041DD">
      <w:pPr>
        <w:pStyle w:val="af3"/>
        <w:rPr>
          <w:noProof/>
          <w:lang w:val="ru-RU"/>
        </w:rPr>
      </w:pPr>
      <w:r>
        <w:rPr>
          <w:rStyle w:val="af2"/>
        </w:rPr>
        <w:annotationRef/>
      </w:r>
    </w:p>
    <w:p w14:paraId="79F31F40" w14:textId="77777777" w:rsidR="0062706C" w:rsidRPr="006041DD" w:rsidRDefault="0062706C" w:rsidP="006041DD">
      <w:pPr>
        <w:pStyle w:val="af3"/>
        <w:rPr>
          <w:b/>
          <w:noProof/>
          <w:color w:val="FF0000"/>
          <w:lang w:val="ru-RU"/>
        </w:rPr>
      </w:pPr>
      <w:r w:rsidRPr="006041DD">
        <w:rPr>
          <w:b/>
          <w:noProof/>
          <w:color w:val="FF0000"/>
          <w:lang w:val="ru-RU"/>
        </w:rPr>
        <w:t>ИНЖСОЛЮШН:</w:t>
      </w:r>
    </w:p>
    <w:p w14:paraId="765B73D1" w14:textId="7F02C95D" w:rsidR="0062706C" w:rsidRPr="00805DC2" w:rsidRDefault="0062706C" w:rsidP="006041DD">
      <w:pPr>
        <w:pStyle w:val="af3"/>
        <w:rPr>
          <w:lang w:val="ru-RU"/>
        </w:rPr>
      </w:pPr>
      <w:r w:rsidRPr="006041DD">
        <w:rPr>
          <w:b/>
          <w:noProof/>
          <w:color w:val="FF0000"/>
          <w:lang w:val="ru-RU"/>
        </w:rPr>
        <w:t>Взможность расторжения договора Подрядчиком прописана, а Субподрядчиком нет, мы же все-таки не бесправные, просим и для нас прописать возможность и условия расторжения</w:t>
      </w:r>
    </w:p>
    <w:p w14:paraId="55CC4D2B" w14:textId="19B9576B" w:rsidR="0062706C" w:rsidRDefault="0062706C">
      <w:pPr>
        <w:pStyle w:val="af3"/>
        <w:rPr>
          <w:lang w:val="ru-RU"/>
        </w:rPr>
      </w:pPr>
    </w:p>
    <w:p w14:paraId="474115D7" w14:textId="4F4F88FE" w:rsidR="0062706C" w:rsidRPr="006041DD" w:rsidRDefault="0062706C">
      <w:pPr>
        <w:pStyle w:val="af3"/>
        <w:rPr>
          <w:b/>
          <w:sz w:val="28"/>
          <w:szCs w:val="28"/>
          <w:lang w:val="ru-RU"/>
        </w:rPr>
      </w:pPr>
      <w:r>
        <w:rPr>
          <w:b/>
          <w:sz w:val="28"/>
          <w:szCs w:val="28"/>
          <w:lang w:val="ru-RU"/>
        </w:rPr>
        <w:t>СОГЛАСОВАНО</w:t>
      </w:r>
    </w:p>
  </w:comment>
  <w:comment w:id="130" w:author="Елена Филонова" w:date="2023-08-09T21:07:00Z" w:initials="ЕФ">
    <w:p w14:paraId="65DE55A4" w14:textId="1D886D4A" w:rsidR="0062706C" w:rsidRDefault="0062706C">
      <w:pPr>
        <w:pStyle w:val="af3"/>
        <w:rPr>
          <w:lang w:val="ru-RU"/>
        </w:rPr>
      </w:pPr>
      <w:r>
        <w:rPr>
          <w:rStyle w:val="af2"/>
        </w:rPr>
        <w:annotationRef/>
      </w:r>
    </w:p>
    <w:p w14:paraId="15D57B43" w14:textId="5C1C6F3A" w:rsidR="0062706C" w:rsidRPr="006041DD" w:rsidRDefault="0062706C">
      <w:pPr>
        <w:pStyle w:val="af3"/>
        <w:rPr>
          <w:b/>
          <w:color w:val="FF0000"/>
          <w:lang w:val="ru-RU"/>
        </w:rPr>
      </w:pPr>
      <w:r w:rsidRPr="006041DD">
        <w:rPr>
          <w:b/>
          <w:color w:val="FF0000"/>
          <w:lang w:val="ru-RU"/>
        </w:rPr>
        <w:t>ИНЖСОЛЮШН:</w:t>
      </w:r>
    </w:p>
    <w:p w14:paraId="4A70CF84" w14:textId="77777777" w:rsidR="0062706C" w:rsidRPr="006041DD" w:rsidRDefault="0062706C" w:rsidP="006041DD">
      <w:pPr>
        <w:pStyle w:val="af3"/>
        <w:rPr>
          <w:b/>
          <w:color w:val="FF0000"/>
          <w:lang w:val="ru-RU"/>
        </w:rPr>
      </w:pPr>
      <w:r w:rsidRPr="006041DD">
        <w:rPr>
          <w:b/>
          <w:noProof/>
          <w:color w:val="FF0000"/>
          <w:lang w:val="ru-RU"/>
        </w:rPr>
        <w:t>В случае доначисленияналогов может быть только ущерб, откуда там упущенная выгода?</w:t>
      </w:r>
    </w:p>
    <w:p w14:paraId="49E3FD14" w14:textId="77777777" w:rsidR="0062706C" w:rsidRDefault="0062706C">
      <w:pPr>
        <w:pStyle w:val="af3"/>
        <w:rPr>
          <w:lang w:val="ru-RU"/>
        </w:rPr>
      </w:pPr>
    </w:p>
    <w:p w14:paraId="64D5E054" w14:textId="2080743E" w:rsidR="0062706C" w:rsidRPr="006041DD" w:rsidRDefault="0062706C">
      <w:pPr>
        <w:pStyle w:val="af3"/>
        <w:rPr>
          <w:b/>
          <w:sz w:val="28"/>
          <w:szCs w:val="28"/>
          <w:lang w:val="ru-RU"/>
        </w:rPr>
      </w:pPr>
      <w:r>
        <w:rPr>
          <w:b/>
          <w:sz w:val="28"/>
          <w:szCs w:val="28"/>
          <w:lang w:val="ru-RU"/>
        </w:rPr>
        <w:t>СОГЛАСОВАНО</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BD800E" w15:done="0"/>
  <w15:commentEx w15:paraId="0D47FEC6" w15:done="0"/>
  <w15:commentEx w15:paraId="26F99EF0" w15:done="0"/>
  <w15:commentEx w15:paraId="1B11B794" w15:paraIdParent="26F99EF0" w15:done="0"/>
  <w15:commentEx w15:paraId="59D5A368" w15:done="0"/>
  <w15:commentEx w15:paraId="41973422" w15:done="0"/>
  <w15:commentEx w15:paraId="690DC16E" w15:done="0"/>
  <w15:commentEx w15:paraId="2E5419A4" w15:done="0"/>
  <w15:commentEx w15:paraId="6DF60C47" w15:paraIdParent="2E5419A4" w15:done="0"/>
  <w15:commentEx w15:paraId="56434E5E" w15:done="0"/>
  <w15:commentEx w15:paraId="224D7F6B" w15:paraIdParent="56434E5E" w15:done="0"/>
  <w15:commentEx w15:paraId="3B1F575F" w15:done="0"/>
  <w15:commentEx w15:paraId="75DEC406" w15:done="0"/>
  <w15:commentEx w15:paraId="3A65142A" w15:paraIdParent="75DEC406" w15:done="0"/>
  <w15:commentEx w15:paraId="465D9A1B" w15:done="0"/>
  <w15:commentEx w15:paraId="04C2B4D1" w15:done="0"/>
  <w15:commentEx w15:paraId="4E56AEC4" w15:paraIdParent="04C2B4D1" w15:done="0"/>
  <w15:commentEx w15:paraId="5D97CC4C" w15:done="0"/>
  <w15:commentEx w15:paraId="2E8E8305" w15:paraIdParent="5D97CC4C" w15:done="0"/>
  <w15:commentEx w15:paraId="37A42D08" w15:done="0"/>
  <w15:commentEx w15:paraId="195BCC7B" w15:paraIdParent="37A42D08" w15:done="0"/>
  <w15:commentEx w15:paraId="714E429E" w15:done="0"/>
  <w15:commentEx w15:paraId="4FC81ACF" w15:paraIdParent="714E429E" w15:done="0"/>
  <w15:commentEx w15:paraId="4A1DBD31" w15:done="0"/>
  <w15:commentEx w15:paraId="1EFE6B70" w15:paraIdParent="4A1DBD31" w15:done="0"/>
  <w15:commentEx w15:paraId="4DEAF51A" w15:done="0"/>
  <w15:commentEx w15:paraId="24C071C1" w15:done="0"/>
  <w15:commentEx w15:paraId="24FD46C6" w15:paraIdParent="24C071C1" w15:done="0"/>
  <w15:commentEx w15:paraId="6B20DBED" w15:done="0"/>
  <w15:commentEx w15:paraId="53C8974A" w15:done="0"/>
  <w15:commentEx w15:paraId="215480F0" w15:done="0"/>
  <w15:commentEx w15:paraId="42255DE3" w15:paraIdParent="215480F0" w15:done="0"/>
  <w15:commentEx w15:paraId="246F61C5" w15:done="0"/>
  <w15:commentEx w15:paraId="315BE9F4" w15:done="0"/>
  <w15:commentEx w15:paraId="5EFA9204" w15:done="0"/>
  <w15:commentEx w15:paraId="7EAC39F8" w15:done="0"/>
  <w15:commentEx w15:paraId="653F6146" w15:paraIdParent="7EAC39F8" w15:done="0"/>
  <w15:commentEx w15:paraId="58D599BD" w15:done="0"/>
  <w15:commentEx w15:paraId="37283E77" w15:done="0"/>
  <w15:commentEx w15:paraId="33E3E2A4" w15:done="0"/>
  <w15:commentEx w15:paraId="714AA047" w15:done="0"/>
  <w15:commentEx w15:paraId="12BE7FBC" w15:paraIdParent="714AA047" w15:done="0"/>
  <w15:commentEx w15:paraId="2118EECC" w15:done="0"/>
  <w15:commentEx w15:paraId="6030AE6E" w15:paraIdParent="2118EECC" w15:done="0"/>
  <w15:commentEx w15:paraId="035E66A4" w15:done="0"/>
  <w15:commentEx w15:paraId="06E12250" w15:done="0"/>
  <w15:commentEx w15:paraId="3D8DF512" w15:paraIdParent="06E12250" w15:done="0"/>
  <w15:commentEx w15:paraId="1055B76F" w15:done="0"/>
  <w15:commentEx w15:paraId="56EB8615" w15:paraIdParent="1055B76F" w15:done="0"/>
  <w15:commentEx w15:paraId="76AE2571" w15:done="0"/>
  <w15:commentEx w15:paraId="4432DFCE" w15:done="0"/>
  <w15:commentEx w15:paraId="191452D4" w15:paraIdParent="4432DFCE" w15:done="0"/>
  <w15:commentEx w15:paraId="33C1BA68" w15:done="0"/>
  <w15:commentEx w15:paraId="0FB883D8" w15:done="0"/>
  <w15:commentEx w15:paraId="17DA9DDF" w15:paraIdParent="0FB883D8" w15:done="0"/>
  <w15:commentEx w15:paraId="651BC89A" w15:done="0"/>
  <w15:commentEx w15:paraId="08ACBAC1" w15:paraIdParent="651BC89A" w15:done="0"/>
  <w15:commentEx w15:paraId="1A350DD0" w15:done="0"/>
  <w15:commentEx w15:paraId="7A6CF694" w15:paraIdParent="1A350DD0" w15:done="0"/>
  <w15:commentEx w15:paraId="7E52AAF3" w15:done="0"/>
  <w15:commentEx w15:paraId="6A2D770B" w15:paraIdParent="7E52AAF3" w15:done="0"/>
  <w15:commentEx w15:paraId="7B9EE5F6" w15:done="0"/>
  <w15:commentEx w15:paraId="12176B00" w15:paraIdParent="7B9EE5F6" w15:done="0"/>
  <w15:commentEx w15:paraId="394765E5" w15:done="0"/>
  <w15:commentEx w15:paraId="36ED4E81" w15:done="0"/>
  <w15:commentEx w15:paraId="4757F05C" w15:paraIdParent="36ED4E81" w15:done="0"/>
  <w15:commentEx w15:paraId="03882D71" w15:done="0"/>
  <w15:commentEx w15:paraId="12CE6472" w15:done="0"/>
  <w15:commentEx w15:paraId="094B3380" w15:done="0"/>
  <w15:commentEx w15:paraId="5ADE8519" w15:done="0"/>
  <w15:commentEx w15:paraId="440934D7" w15:done="0"/>
  <w15:commentEx w15:paraId="18D1F8B8" w15:done="0"/>
  <w15:commentEx w15:paraId="5B610E7C" w15:paraIdParent="18D1F8B8" w15:done="0"/>
  <w15:commentEx w15:paraId="36833AA2" w15:done="0"/>
  <w15:commentEx w15:paraId="3996A385" w15:done="0"/>
  <w15:commentEx w15:paraId="395A9780" w15:paraIdParent="3996A385" w15:done="0"/>
  <w15:commentEx w15:paraId="065D975C" w15:done="0"/>
  <w15:commentEx w15:paraId="212FF986" w15:paraIdParent="065D975C" w15:done="0"/>
  <w15:commentEx w15:paraId="056AFC17" w15:done="0"/>
  <w15:commentEx w15:paraId="40D6A547" w15:done="0"/>
  <w15:commentEx w15:paraId="00B829B7" w15:paraIdParent="40D6A547" w15:done="0"/>
  <w15:commentEx w15:paraId="51BDBAAE" w15:done="0"/>
  <w15:commentEx w15:paraId="474115D7" w15:done="0"/>
  <w15:commentEx w15:paraId="64D5E0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AA8F3" w16cex:dateUtc="2023-07-01T10:30:00Z"/>
  <w16cex:commentExtensible w16cex:durableId="284AA92E" w16cex:dateUtc="2023-07-01T10:31:00Z"/>
  <w16cex:commentExtensible w16cex:durableId="284AAA3E" w16cex:dateUtc="2023-07-01T10:35:00Z"/>
  <w16cex:commentExtensible w16cex:durableId="284AAAB0" w16cex:dateUtc="2023-07-01T10:37:00Z"/>
  <w16cex:commentExtensible w16cex:durableId="284AAAD5" w16cex:dateUtc="2023-07-01T10:38:00Z"/>
  <w16cex:commentExtensible w16cex:durableId="284AAB87" w16cex:dateUtc="2023-07-01T10:41:00Z"/>
  <w16cex:commentExtensible w16cex:durableId="284AAC6D" w16cex:dateUtc="2023-07-01T10:45:00Z"/>
  <w16cex:commentExtensible w16cex:durableId="284AACA8" w16cex:dateUtc="2023-07-01T10:46:00Z"/>
  <w16cex:commentExtensible w16cex:durableId="284AAD5B" w16cex:dateUtc="2023-07-01T10:49:00Z"/>
  <w16cex:commentExtensible w16cex:durableId="284AADDB" w16cex:dateUtc="2023-07-01T10:51:00Z"/>
  <w16cex:commentExtensible w16cex:durableId="284AAE37" w16cex:dateUtc="2023-07-01T10:52:00Z"/>
  <w16cex:commentExtensible w16cex:durableId="284AAEFB" w16cex:dateUtc="2023-07-01T10:56:00Z"/>
  <w16cex:commentExtensible w16cex:durableId="284AAF63" w16cex:dateUtc="2023-07-01T10:57:00Z"/>
  <w16cex:commentExtensible w16cex:durableId="284AAF89" w16cex:dateUtc="2023-07-01T10:58:00Z"/>
  <w16cex:commentExtensible w16cex:durableId="284AAFA2" w16cex:dateUtc="2023-07-01T10:58:00Z"/>
  <w16cex:commentExtensible w16cex:durableId="284AAFC7" w16cex:dateUtc="2023-07-01T10:59:00Z"/>
  <w16cex:commentExtensible w16cex:durableId="284AB063" w16cex:dateUtc="2023-07-01T11:02:00Z"/>
  <w16cex:commentExtensible w16cex:durableId="284AB0D3" w16cex:dateUtc="2023-07-01T11:04:00Z"/>
  <w16cex:commentExtensible w16cex:durableId="284AB168" w16cex:dateUtc="2023-07-01T11:06:00Z"/>
  <w16cex:commentExtensible w16cex:durableId="284AB194" w16cex:dateUtc="2023-07-01T11:07:00Z"/>
  <w16cex:commentExtensible w16cex:durableId="284AB199" w16cex:dateUtc="2023-07-01T11:07:00Z"/>
  <w16cex:commentExtensible w16cex:durableId="284AB1BD" w16cex:dateUtc="2023-07-01T11:07:00Z"/>
  <w16cex:commentExtensible w16cex:durableId="284AB1C5" w16cex:dateUtc="2023-07-01T11:08:00Z"/>
  <w16cex:commentExtensible w16cex:durableId="284AB1D7" w16cex:dateUtc="2023-07-01T11:08:00Z"/>
  <w16cex:commentExtensible w16cex:durableId="284AB1E1" w16cex:dateUtc="2023-07-01T11:08:00Z"/>
  <w16cex:commentExtensible w16cex:durableId="284AB1EC" w16cex:dateUtc="2023-07-01T11:08:00Z"/>
  <w16cex:commentExtensible w16cex:durableId="284AB227" w16cex:dateUtc="2023-07-01T1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BD800E" w16cid:durableId="287F5CF8"/>
  <w16cid:commentId w16cid:paraId="0D47FEC6" w16cid:durableId="287F5CF9"/>
  <w16cid:commentId w16cid:paraId="26F99EF0" w16cid:durableId="287F5CFA"/>
  <w16cid:commentId w16cid:paraId="1B11B794" w16cid:durableId="2880D705"/>
  <w16cid:commentId w16cid:paraId="59D5A368" w16cid:durableId="287F5CFB"/>
  <w16cid:commentId w16cid:paraId="41973422" w16cid:durableId="287F5CFC"/>
  <w16cid:commentId w16cid:paraId="690DC16E" w16cid:durableId="287F5CFD"/>
  <w16cid:commentId w16cid:paraId="2E5419A4" w16cid:durableId="287F5CFE"/>
  <w16cid:commentId w16cid:paraId="6DF60C47" w16cid:durableId="2880D748"/>
  <w16cid:commentId w16cid:paraId="56434E5E" w16cid:durableId="287F5CFF"/>
  <w16cid:commentId w16cid:paraId="224D7F6B" w16cid:durableId="2880E37F"/>
  <w16cid:commentId w16cid:paraId="3B1F575F" w16cid:durableId="287F5D00"/>
  <w16cid:commentId w16cid:paraId="75DEC406" w16cid:durableId="287F5D01"/>
  <w16cid:commentId w16cid:paraId="3A65142A" w16cid:durableId="2880E388"/>
  <w16cid:commentId w16cid:paraId="465D9A1B" w16cid:durableId="287F5D02"/>
  <w16cid:commentId w16cid:paraId="5D97CC4C" w16cid:durableId="287F5D04"/>
  <w16cid:commentId w16cid:paraId="2E8E8305" w16cid:durableId="2881AD2C"/>
  <w16cid:commentId w16cid:paraId="37A42D08" w16cid:durableId="287F5D05"/>
  <w16cid:commentId w16cid:paraId="195BCC7B" w16cid:durableId="2881AD70"/>
  <w16cid:commentId w16cid:paraId="714E429E" w16cid:durableId="287F5D06"/>
  <w16cid:commentId w16cid:paraId="4FC81ACF" w16cid:durableId="2881ADE0"/>
  <w16cid:commentId w16cid:paraId="4A1DBD31" w16cid:durableId="287F5D07"/>
  <w16cid:commentId w16cid:paraId="1EFE6B70" w16cid:durableId="2881AE9E"/>
  <w16cid:commentId w16cid:paraId="4DEAF51A" w16cid:durableId="287F5D08"/>
  <w16cid:commentId w16cid:paraId="24C071C1" w16cid:durableId="287F5D09"/>
  <w16cid:commentId w16cid:paraId="24FD46C6" w16cid:durableId="2881AF04"/>
  <w16cid:commentId w16cid:paraId="6B20DBED" w16cid:durableId="287F5D0A"/>
  <w16cid:commentId w16cid:paraId="53C8974A" w16cid:durableId="287F5D0B"/>
  <w16cid:commentId w16cid:paraId="215480F0" w16cid:durableId="287F5D0C"/>
  <w16cid:commentId w16cid:paraId="42255DE3" w16cid:durableId="2881AF6E"/>
  <w16cid:commentId w16cid:paraId="246F61C5" w16cid:durableId="287F5D0D"/>
  <w16cid:commentId w16cid:paraId="315BE9F4" w16cid:durableId="287F5D0E"/>
  <w16cid:commentId w16cid:paraId="5EFA9204" w16cid:durableId="287F5D0F"/>
  <w16cid:commentId w16cid:paraId="7EAC39F8" w16cid:durableId="287F5D10"/>
  <w16cid:commentId w16cid:paraId="653F6146" w16cid:durableId="2881B02A"/>
  <w16cid:commentId w16cid:paraId="58D599BD" w16cid:durableId="287F5D11"/>
  <w16cid:commentId w16cid:paraId="37283E77" w16cid:durableId="287F5D12"/>
  <w16cid:commentId w16cid:paraId="33E3E2A4" w16cid:durableId="287F5D13"/>
  <w16cid:commentId w16cid:paraId="714AA047" w16cid:durableId="287F5D14"/>
  <w16cid:commentId w16cid:paraId="12BE7FBC" w16cid:durableId="2881B0E5"/>
  <w16cid:commentId w16cid:paraId="2118EECC" w16cid:durableId="287F5D15"/>
  <w16cid:commentId w16cid:paraId="6030AE6E" w16cid:durableId="2881B11A"/>
  <w16cid:commentId w16cid:paraId="035E66A4" w16cid:durableId="287F5D16"/>
  <w16cid:commentId w16cid:paraId="06E12250" w16cid:durableId="287F5D17"/>
  <w16cid:commentId w16cid:paraId="3D8DF512" w16cid:durableId="2881B1CF"/>
  <w16cid:commentId w16cid:paraId="1055B76F" w16cid:durableId="287F5D18"/>
  <w16cid:commentId w16cid:paraId="56EB8615" w16cid:durableId="2881B1DE"/>
  <w16cid:commentId w16cid:paraId="76AE2571" w16cid:durableId="287F5D19"/>
  <w16cid:commentId w16cid:paraId="4432DFCE" w16cid:durableId="287F5D1A"/>
  <w16cid:commentId w16cid:paraId="191452D4" w16cid:durableId="2881B55C"/>
  <w16cid:commentId w16cid:paraId="33C1BA68" w16cid:durableId="287F5D1B"/>
  <w16cid:commentId w16cid:paraId="0FB883D8" w16cid:durableId="287F5D1C"/>
  <w16cid:commentId w16cid:paraId="17DA9DDF" w16cid:durableId="2881B5C9"/>
  <w16cid:commentId w16cid:paraId="651BC89A" w16cid:durableId="287F5D1D"/>
  <w16cid:commentId w16cid:paraId="08ACBAC1" w16cid:durableId="2881B669"/>
  <w16cid:commentId w16cid:paraId="1A350DD0" w16cid:durableId="287F5D1E"/>
  <w16cid:commentId w16cid:paraId="7A6CF694" w16cid:durableId="2881B672"/>
  <w16cid:commentId w16cid:paraId="7E52AAF3" w16cid:durableId="287F5D1F"/>
  <w16cid:commentId w16cid:paraId="6A2D770B" w16cid:durableId="2881B6C0"/>
  <w16cid:commentId w16cid:paraId="36ED4E81" w16cid:durableId="287F5D22"/>
  <w16cid:commentId w16cid:paraId="4757F05C" w16cid:durableId="2881B76F"/>
  <w16cid:commentId w16cid:paraId="03882D71" w16cid:durableId="287F5D23"/>
  <w16cid:commentId w16cid:paraId="12CE6472" w16cid:durableId="287F5D24"/>
  <w16cid:commentId w16cid:paraId="094B3380" w16cid:durableId="287F5D25"/>
  <w16cid:commentId w16cid:paraId="5ADE8519" w16cid:durableId="287F5D26"/>
  <w16cid:commentId w16cid:paraId="440934D7" w16cid:durableId="287F5D27"/>
  <w16cid:commentId w16cid:paraId="18D1F8B8" w16cid:durableId="287F5D28"/>
  <w16cid:commentId w16cid:paraId="5B610E7C" w16cid:durableId="2881B8B6"/>
  <w16cid:commentId w16cid:paraId="36833AA2" w16cid:durableId="287F5D29"/>
  <w16cid:commentId w16cid:paraId="3996A385" w16cid:durableId="287F5D2A"/>
  <w16cid:commentId w16cid:paraId="395A9780" w16cid:durableId="2881B8ED"/>
  <w16cid:commentId w16cid:paraId="065D975C" w16cid:durableId="287F5D2B"/>
  <w16cid:commentId w16cid:paraId="212FF986" w16cid:durableId="2881B92B"/>
  <w16cid:commentId w16cid:paraId="056AFC17" w16cid:durableId="287F5D2C"/>
  <w16cid:commentId w16cid:paraId="40D6A547" w16cid:durableId="287F5D2D"/>
  <w16cid:commentId w16cid:paraId="00B829B7" w16cid:durableId="2881BA77"/>
  <w16cid:commentId w16cid:paraId="51BDBAAE" w16cid:durableId="287F5D2E"/>
  <w16cid:commentId w16cid:paraId="474115D7" w16cid:durableId="287F5D2F"/>
  <w16cid:commentId w16cid:paraId="64D5E054" w16cid:durableId="287F5D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1E0B1" w14:textId="77777777" w:rsidR="00915DA4" w:rsidRDefault="00915DA4">
      <w:pPr>
        <w:spacing w:after="0" w:line="240" w:lineRule="auto"/>
      </w:pPr>
      <w:r>
        <w:separator/>
      </w:r>
    </w:p>
  </w:endnote>
  <w:endnote w:type="continuationSeparator" w:id="0">
    <w:p w14:paraId="773E2FB5" w14:textId="77777777" w:rsidR="00915DA4" w:rsidRDefault="00915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ヒラギノ角ゴ Pro W3">
    <w:altName w:val="Arial Unicode MS"/>
    <w:charset w:val="00"/>
    <w:family w:val="roman"/>
    <w:pitch w:val="default"/>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1CA9C" w14:textId="77777777" w:rsidR="0062706C" w:rsidRDefault="0062706C" w:rsidP="008A78D0">
    <w:pPr>
      <w:pStyle w:val="ad"/>
      <w:rPr>
        <w:rStyle w:val="aa"/>
      </w:rPr>
    </w:pPr>
    <w:r>
      <w:rPr>
        <w:rStyle w:val="aa"/>
      </w:rPr>
      <w:fldChar w:fldCharType="begin"/>
    </w:r>
    <w:r>
      <w:rPr>
        <w:rStyle w:val="aa"/>
      </w:rPr>
      <w:instrText xml:space="preserve">PAGE  </w:instrText>
    </w:r>
    <w:r>
      <w:rPr>
        <w:rStyle w:val="aa"/>
      </w:rPr>
      <w:fldChar w:fldCharType="end"/>
    </w:r>
  </w:p>
  <w:p w14:paraId="2166A701" w14:textId="77777777" w:rsidR="0062706C" w:rsidRDefault="0062706C" w:rsidP="008A78D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3EF4A" w14:textId="77777777" w:rsidR="0062706C" w:rsidRPr="00F82506" w:rsidRDefault="0062706C" w:rsidP="008A78D0">
    <w:pPr>
      <w:pStyle w:val="ad"/>
      <w:jc w:val="right"/>
      <w:rPr>
        <w:rStyle w:val="aa"/>
        <w:sz w:val="20"/>
        <w:szCs w:val="20"/>
      </w:rPr>
    </w:pPr>
    <w:r w:rsidRPr="00F82506">
      <w:rPr>
        <w:rStyle w:val="aa"/>
        <w:sz w:val="20"/>
        <w:szCs w:val="20"/>
      </w:rPr>
      <w:fldChar w:fldCharType="begin"/>
    </w:r>
    <w:r w:rsidRPr="00F82506">
      <w:rPr>
        <w:rStyle w:val="aa"/>
        <w:sz w:val="20"/>
        <w:szCs w:val="20"/>
      </w:rPr>
      <w:instrText xml:space="preserve">PAGE  </w:instrText>
    </w:r>
    <w:r w:rsidRPr="00F82506">
      <w:rPr>
        <w:rStyle w:val="aa"/>
        <w:sz w:val="20"/>
        <w:szCs w:val="20"/>
      </w:rPr>
      <w:fldChar w:fldCharType="separate"/>
    </w:r>
    <w:r>
      <w:rPr>
        <w:rStyle w:val="aa"/>
        <w:noProof/>
        <w:sz w:val="20"/>
        <w:szCs w:val="20"/>
      </w:rPr>
      <w:t>- 1 -</w:t>
    </w:r>
    <w:r w:rsidRPr="00F82506">
      <w:rPr>
        <w:rStyle w:val="aa"/>
        <w:sz w:val="20"/>
        <w:szCs w:val="20"/>
      </w:rPr>
      <w:fldChar w:fldCharType="end"/>
    </w:r>
  </w:p>
  <w:p w14:paraId="076FE897" w14:textId="303BCA0C" w:rsidR="0062706C" w:rsidRPr="00083891" w:rsidRDefault="0062706C" w:rsidP="00083891">
    <w:pPr>
      <w:pStyle w:val="ad"/>
      <w:jc w:val="center"/>
      <w:rPr>
        <w:sz w:val="20"/>
        <w:szCs w:val="20"/>
      </w:rPr>
    </w:pPr>
    <w:r w:rsidRPr="001D124E">
      <w:rPr>
        <w:rStyle w:val="aa"/>
        <w:sz w:val="16"/>
        <w:szCs w:val="16"/>
      </w:rPr>
      <w:t xml:space="preserve">Подрядчик__________                </w:t>
    </w:r>
    <w:r>
      <w:rPr>
        <w:rStyle w:val="aa"/>
        <w:sz w:val="16"/>
        <w:szCs w:val="16"/>
      </w:rPr>
      <w:t xml:space="preserve">                                                           </w:t>
    </w:r>
    <w:r w:rsidRPr="001D124E">
      <w:rPr>
        <w:rStyle w:val="aa"/>
        <w:sz w:val="16"/>
        <w:szCs w:val="16"/>
      </w:rPr>
      <w:t xml:space="preserve">       Субподрядчик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22177" w14:textId="77777777" w:rsidR="00915DA4" w:rsidRDefault="00915DA4">
      <w:pPr>
        <w:spacing w:after="0" w:line="240" w:lineRule="auto"/>
      </w:pPr>
      <w:r>
        <w:separator/>
      </w:r>
    </w:p>
  </w:footnote>
  <w:footnote w:type="continuationSeparator" w:id="0">
    <w:p w14:paraId="72EA594C" w14:textId="77777777" w:rsidR="00915DA4" w:rsidRDefault="00915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2EAD" w14:textId="77777777" w:rsidR="0062706C" w:rsidRDefault="0062706C" w:rsidP="008A78D0">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- 25 -</w:t>
    </w:r>
    <w:r>
      <w:rPr>
        <w:rStyle w:val="aa"/>
      </w:rPr>
      <w:fldChar w:fldCharType="end"/>
    </w:r>
  </w:p>
  <w:p w14:paraId="353B811C" w14:textId="77777777" w:rsidR="0062706C" w:rsidRDefault="0062706C" w:rsidP="008A78D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7D5BB" w14:textId="43BAF859" w:rsidR="0062706C" w:rsidRPr="00083891" w:rsidRDefault="0062706C" w:rsidP="00083891">
    <w:pPr>
      <w:tabs>
        <w:tab w:val="left" w:pos="426"/>
      </w:tabs>
      <w:spacing w:after="0" w:line="240" w:lineRule="auto"/>
      <w:ind w:firstLine="284"/>
      <w:jc w:val="center"/>
      <w:outlineLvl w:val="0"/>
      <w:rPr>
        <w:rFonts w:eastAsia="Times New Roman" w:cstheme="minorHAnsi"/>
        <w:bCs/>
        <w:sz w:val="16"/>
        <w:szCs w:val="16"/>
        <w:lang w:val="x-none"/>
      </w:rPr>
    </w:pPr>
    <w:r w:rsidRPr="004F1CDE">
      <w:rPr>
        <w:rFonts w:eastAsia="Times New Roman" w:cstheme="minorHAnsi"/>
        <w:bCs/>
        <w:sz w:val="16"/>
        <w:szCs w:val="16"/>
        <w:lang w:val="x-none"/>
      </w:rPr>
      <w:t xml:space="preserve">ДОГОВОР </w:t>
    </w:r>
    <w:r w:rsidRPr="004F1CDE">
      <w:rPr>
        <w:rFonts w:eastAsia="Times New Roman" w:cstheme="minorHAnsi"/>
        <w:bCs/>
        <w:sz w:val="16"/>
        <w:szCs w:val="16"/>
      </w:rPr>
      <w:t xml:space="preserve"> </w:t>
    </w:r>
    <w:r w:rsidRPr="004F1CDE">
      <w:rPr>
        <w:rFonts w:eastAsia="Times New Roman" w:cstheme="minorHAnsi"/>
        <w:bCs/>
        <w:sz w:val="16"/>
        <w:szCs w:val="16"/>
        <w:lang w:val="x-none"/>
      </w:rPr>
      <w:t xml:space="preserve">СТРОИТЕЛЬНОГО </w:t>
    </w:r>
    <w:r w:rsidRPr="004F1CDE">
      <w:rPr>
        <w:rFonts w:eastAsia="Times New Roman" w:cstheme="minorHAnsi"/>
        <w:bCs/>
        <w:sz w:val="16"/>
        <w:szCs w:val="16"/>
      </w:rPr>
      <w:t>СУБ</w:t>
    </w:r>
    <w:r w:rsidRPr="004F1CDE">
      <w:rPr>
        <w:rFonts w:eastAsia="Times New Roman" w:cstheme="minorHAnsi"/>
        <w:bCs/>
        <w:sz w:val="16"/>
        <w:szCs w:val="16"/>
        <w:lang w:val="x-none"/>
      </w:rPr>
      <w:t xml:space="preserve">ПОДРЯДА №  </w:t>
    </w:r>
    <w:r>
      <w:rPr>
        <w:rFonts w:eastAsia="Times New Roman" w:cstheme="minorHAnsi"/>
        <w:bCs/>
        <w:sz w:val="16"/>
        <w:szCs w:val="16"/>
      </w:rPr>
      <w:t>МВМ/19</w:t>
    </w:r>
    <w:r w:rsidRPr="004F1CDE">
      <w:rPr>
        <w:rFonts w:eastAsia="Times New Roman" w:cstheme="minorHAnsi"/>
        <w:bCs/>
        <w:sz w:val="16"/>
        <w:szCs w:val="16"/>
      </w:rPr>
      <w:t>-07-СП___</w:t>
    </w:r>
    <w:r w:rsidRPr="004F1CDE">
      <w:rPr>
        <w:rStyle w:val="af2"/>
        <w:rFonts w:eastAsia="Times New Roman" w:cstheme="minorHAnsi"/>
        <w:lang w:val="x-none" w:eastAsia="x-none"/>
      </w:rPr>
      <w:annotationRef/>
    </w:r>
    <w:r w:rsidRPr="004F1CDE">
      <w:rPr>
        <w:rFonts w:cstheme="minorHAnsi"/>
        <w:bCs/>
        <w:sz w:val="16"/>
        <w:szCs w:val="16"/>
      </w:rPr>
      <w:t>от 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1417"/>
        </w:tabs>
        <w:ind w:left="0" w:firstLine="567"/>
      </w:pPr>
      <w:rPr>
        <w:rFonts w:ascii="Symbol" w:hAnsi="Symbol" w:cs="Symbol"/>
      </w:rPr>
    </w:lvl>
    <w:lvl w:ilvl="1">
      <w:start w:val="1"/>
      <w:numFmt w:val="decimal"/>
      <w:lvlText w:val="%1.%2."/>
      <w:lvlJc w:val="left"/>
      <w:pPr>
        <w:tabs>
          <w:tab w:val="num" w:pos="1417"/>
        </w:tabs>
        <w:ind w:left="0" w:firstLine="567"/>
      </w:pPr>
      <w:rPr>
        <w:rFonts w:ascii="Symbol" w:hAnsi="Symbol" w:cs="Symbol"/>
      </w:rPr>
    </w:lvl>
    <w:lvl w:ilvl="2">
      <w:start w:val="1"/>
      <w:numFmt w:val="decimal"/>
      <w:lvlText w:val="%1.%2.%3."/>
      <w:lvlJc w:val="left"/>
      <w:pPr>
        <w:tabs>
          <w:tab w:val="num" w:pos="1418"/>
        </w:tabs>
        <w:ind w:left="568" w:firstLine="0"/>
      </w:pPr>
      <w:rPr>
        <w:rFonts w:ascii="Symbol" w:hAnsi="Symbol" w:cs="Symbol"/>
      </w:rPr>
    </w:lvl>
    <w:lvl w:ilvl="3">
      <w:start w:val="1"/>
      <w:numFmt w:val="decimal"/>
      <w:lvlText w:val="%1.%2.%3.%4."/>
      <w:lvlJc w:val="left"/>
      <w:pPr>
        <w:tabs>
          <w:tab w:val="num" w:pos="1417"/>
        </w:tabs>
        <w:ind w:left="0" w:firstLine="567"/>
      </w:pPr>
      <w:rPr>
        <w:rFonts w:ascii="Symbol" w:hAnsi="Symbol" w:cs="Symbol"/>
      </w:rPr>
    </w:lvl>
    <w:lvl w:ilvl="4">
      <w:start w:val="1"/>
      <w:numFmt w:val="decimal"/>
      <w:lvlText w:val="%1.%2.%3.%4.%5."/>
      <w:lvlJc w:val="left"/>
      <w:pPr>
        <w:tabs>
          <w:tab w:val="num" w:pos="1417"/>
        </w:tabs>
        <w:ind w:left="0" w:firstLine="567"/>
      </w:pPr>
      <w:rPr>
        <w:rFonts w:ascii="Symbol" w:hAnsi="Symbol" w:cs="Symbol"/>
      </w:rPr>
    </w:lvl>
    <w:lvl w:ilvl="5">
      <w:start w:val="1"/>
      <w:numFmt w:val="decimal"/>
      <w:lvlText w:val="%1.%2.%3.%4.%5.%6."/>
      <w:lvlJc w:val="left"/>
      <w:pPr>
        <w:tabs>
          <w:tab w:val="num" w:pos="1417"/>
        </w:tabs>
        <w:ind w:left="0" w:firstLine="567"/>
      </w:pPr>
      <w:rPr>
        <w:rFonts w:ascii="Symbol" w:hAnsi="Symbol" w:cs="Symbol"/>
      </w:rPr>
    </w:lvl>
    <w:lvl w:ilvl="6">
      <w:start w:val="1"/>
      <w:numFmt w:val="decimal"/>
      <w:lvlText w:val="%1.%2.%3.%4.%5.%6.%7."/>
      <w:lvlJc w:val="left"/>
      <w:pPr>
        <w:tabs>
          <w:tab w:val="num" w:pos="1417"/>
        </w:tabs>
        <w:ind w:left="0" w:firstLine="567"/>
      </w:pPr>
      <w:rPr>
        <w:rFonts w:ascii="Symbol" w:hAnsi="Symbol" w:cs="Symbol"/>
      </w:rPr>
    </w:lvl>
    <w:lvl w:ilvl="7">
      <w:start w:val="1"/>
      <w:numFmt w:val="decimal"/>
      <w:lvlText w:val="%1.%2.%3.%4.%5.%6.%7.%8."/>
      <w:lvlJc w:val="left"/>
      <w:pPr>
        <w:tabs>
          <w:tab w:val="num" w:pos="1417"/>
        </w:tabs>
        <w:ind w:left="0" w:firstLine="567"/>
      </w:pPr>
      <w:rPr>
        <w:rFonts w:ascii="Symbol" w:hAnsi="Symbol" w:cs="Symbol"/>
      </w:rPr>
    </w:lvl>
    <w:lvl w:ilvl="8">
      <w:start w:val="1"/>
      <w:numFmt w:val="decimal"/>
      <w:lvlText w:val="%1.%2.%3.%4.%5.%6.%7.%8.%9."/>
      <w:lvlJc w:val="left"/>
      <w:pPr>
        <w:tabs>
          <w:tab w:val="num" w:pos="1417"/>
        </w:tabs>
        <w:ind w:left="0" w:firstLine="567"/>
      </w:pPr>
      <w:rPr>
        <w:rFonts w:ascii="Symbol" w:hAnsi="Symbol" w:cs="Symbol"/>
      </w:rPr>
    </w:lvl>
  </w:abstractNum>
  <w:abstractNum w:abstractNumId="1" w15:restartNumberingAfterBreak="0">
    <w:nsid w:val="024F3968"/>
    <w:multiLevelType w:val="hybridMultilevel"/>
    <w:tmpl w:val="2E78FF84"/>
    <w:lvl w:ilvl="0" w:tplc="7CF8D20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5937923"/>
    <w:multiLevelType w:val="multilevel"/>
    <w:tmpl w:val="2D4E8F88"/>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402FF4"/>
    <w:multiLevelType w:val="multilevel"/>
    <w:tmpl w:val="BAF0F89E"/>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D93638C"/>
    <w:multiLevelType w:val="multilevel"/>
    <w:tmpl w:val="3F0C08CC"/>
    <w:lvl w:ilvl="0">
      <w:start w:val="7"/>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7F4144"/>
    <w:multiLevelType w:val="hybridMultilevel"/>
    <w:tmpl w:val="8168FD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2865AAC"/>
    <w:multiLevelType w:val="multilevel"/>
    <w:tmpl w:val="73D2B420"/>
    <w:lvl w:ilvl="0">
      <w:start w:val="5"/>
      <w:numFmt w:val="decimal"/>
      <w:lvlText w:val="%1."/>
      <w:lvlJc w:val="left"/>
      <w:pPr>
        <w:ind w:left="360" w:hanging="360"/>
      </w:pPr>
      <w:rPr>
        <w:rFonts w:cs="Times New Roman" w:hint="default"/>
      </w:rPr>
    </w:lvl>
    <w:lvl w:ilvl="1">
      <w:start w:val="1"/>
      <w:numFmt w:val="decimal"/>
      <w:lvlText w:val="%1.%2."/>
      <w:lvlJc w:val="left"/>
      <w:pPr>
        <w:ind w:left="1944" w:hanging="360"/>
      </w:pPr>
      <w:rPr>
        <w:rFonts w:cs="Times New Roman" w:hint="default"/>
      </w:rPr>
    </w:lvl>
    <w:lvl w:ilvl="2">
      <w:start w:val="1"/>
      <w:numFmt w:val="decimal"/>
      <w:lvlText w:val="%1.%2.%3."/>
      <w:lvlJc w:val="left"/>
      <w:pPr>
        <w:ind w:left="3888" w:hanging="720"/>
      </w:pPr>
      <w:rPr>
        <w:rFonts w:cs="Times New Roman" w:hint="default"/>
      </w:rPr>
    </w:lvl>
    <w:lvl w:ilvl="3">
      <w:start w:val="1"/>
      <w:numFmt w:val="decimal"/>
      <w:lvlText w:val="%1.%2.%3.%4."/>
      <w:lvlJc w:val="left"/>
      <w:pPr>
        <w:ind w:left="5472" w:hanging="720"/>
      </w:pPr>
      <w:rPr>
        <w:rFonts w:cs="Times New Roman" w:hint="default"/>
      </w:rPr>
    </w:lvl>
    <w:lvl w:ilvl="4">
      <w:start w:val="1"/>
      <w:numFmt w:val="decimal"/>
      <w:lvlText w:val="%1.%2.%3.%4.%5."/>
      <w:lvlJc w:val="left"/>
      <w:pPr>
        <w:ind w:left="7416" w:hanging="1080"/>
      </w:pPr>
      <w:rPr>
        <w:rFonts w:cs="Times New Roman" w:hint="default"/>
      </w:rPr>
    </w:lvl>
    <w:lvl w:ilvl="5">
      <w:start w:val="1"/>
      <w:numFmt w:val="decimal"/>
      <w:lvlText w:val="%1.%2.%3.%4.%5.%6."/>
      <w:lvlJc w:val="left"/>
      <w:pPr>
        <w:ind w:left="9000" w:hanging="1080"/>
      </w:pPr>
      <w:rPr>
        <w:rFonts w:cs="Times New Roman" w:hint="default"/>
      </w:rPr>
    </w:lvl>
    <w:lvl w:ilvl="6">
      <w:start w:val="1"/>
      <w:numFmt w:val="decimal"/>
      <w:lvlText w:val="%1.%2.%3.%4.%5.%6.%7."/>
      <w:lvlJc w:val="left"/>
      <w:pPr>
        <w:ind w:left="10584" w:hanging="1080"/>
      </w:pPr>
      <w:rPr>
        <w:rFonts w:cs="Times New Roman" w:hint="default"/>
      </w:rPr>
    </w:lvl>
    <w:lvl w:ilvl="7">
      <w:start w:val="1"/>
      <w:numFmt w:val="decimal"/>
      <w:lvlText w:val="%1.%2.%3.%4.%5.%6.%7.%8."/>
      <w:lvlJc w:val="left"/>
      <w:pPr>
        <w:ind w:left="12528" w:hanging="1440"/>
      </w:pPr>
      <w:rPr>
        <w:rFonts w:cs="Times New Roman" w:hint="default"/>
      </w:rPr>
    </w:lvl>
    <w:lvl w:ilvl="8">
      <w:start w:val="1"/>
      <w:numFmt w:val="decimal"/>
      <w:lvlText w:val="%1.%2.%3.%4.%5.%6.%7.%8.%9."/>
      <w:lvlJc w:val="left"/>
      <w:pPr>
        <w:ind w:left="14112" w:hanging="1440"/>
      </w:pPr>
      <w:rPr>
        <w:rFonts w:cs="Times New Roman" w:hint="default"/>
      </w:rPr>
    </w:lvl>
  </w:abstractNum>
  <w:abstractNum w:abstractNumId="7" w15:restartNumberingAfterBreak="0">
    <w:nsid w:val="15150CBE"/>
    <w:multiLevelType w:val="hybridMultilevel"/>
    <w:tmpl w:val="60866232"/>
    <w:lvl w:ilvl="0" w:tplc="ABC08B52">
      <w:start w:val="1"/>
      <w:numFmt w:val="decimal"/>
      <w:lvlText w:val="5.2.1.%1."/>
      <w:lvlJc w:val="left"/>
      <w:pPr>
        <w:ind w:left="1287" w:hanging="360"/>
      </w:pPr>
      <w:rPr>
        <w:rFonts w:hint="default"/>
        <w:b/>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E215A4"/>
    <w:multiLevelType w:val="multilevel"/>
    <w:tmpl w:val="D7766252"/>
    <w:lvl w:ilvl="0">
      <w:start w:val="1"/>
      <w:numFmt w:val="decimal"/>
      <w:pStyle w:val="1"/>
      <w:lvlText w:val="%1"/>
      <w:lvlJc w:val="left"/>
      <w:pPr>
        <w:ind w:left="432" w:hanging="432"/>
      </w:pPr>
    </w:lvl>
    <w:lvl w:ilvl="1">
      <w:start w:val="1"/>
      <w:numFmt w:val="decimal"/>
      <w:pStyle w:val="2"/>
      <w:lvlText w:val="%1.%2"/>
      <w:lvlJc w:val="left"/>
      <w:pPr>
        <w:ind w:left="1569" w:hanging="576"/>
      </w:pPr>
      <w:rPr>
        <w:b/>
        <w:color w:val="auto"/>
      </w:rPr>
    </w:lvl>
    <w:lvl w:ilvl="2">
      <w:start w:val="1"/>
      <w:numFmt w:val="decimal"/>
      <w:pStyle w:val="3"/>
      <w:lvlText w:val="%1.%2.%3"/>
      <w:lvlJc w:val="left"/>
      <w:pPr>
        <w:ind w:left="720" w:hanging="720"/>
      </w:pPr>
      <w:rPr>
        <w:b/>
        <w:strike w:val="0"/>
        <w:lang w:val="x-none"/>
      </w:rPr>
    </w:lvl>
    <w:lvl w:ilvl="3">
      <w:start w:val="1"/>
      <w:numFmt w:val="decimal"/>
      <w:pStyle w:val="4"/>
      <w:lvlText w:val="%1.%2.%3.%4"/>
      <w:lvlJc w:val="left"/>
      <w:pPr>
        <w:ind w:left="864" w:hanging="864"/>
      </w:pPr>
      <w:rPr>
        <w:b/>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9" w15:restartNumberingAfterBreak="0">
    <w:nsid w:val="1F007F7F"/>
    <w:multiLevelType w:val="multilevel"/>
    <w:tmpl w:val="0419001F"/>
    <w:lvl w:ilvl="0">
      <w:start w:val="1"/>
      <w:numFmt w:val="decimal"/>
      <w:lvlText w:val="%1."/>
      <w:lvlJc w:val="left"/>
      <w:pPr>
        <w:ind w:left="1353"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2E3437"/>
    <w:multiLevelType w:val="multilevel"/>
    <w:tmpl w:val="157EE274"/>
    <w:lvl w:ilvl="0">
      <w:start w:val="1"/>
      <w:numFmt w:val="decimal"/>
      <w:pStyle w:val="a0"/>
      <w:lvlText w:val="%1."/>
      <w:lvlJc w:val="left"/>
      <w:pPr>
        <w:tabs>
          <w:tab w:val="num" w:pos="4248"/>
        </w:tabs>
        <w:ind w:left="4248" w:hanging="420"/>
      </w:pPr>
      <w:rPr>
        <w:rFonts w:hint="default"/>
      </w:rPr>
    </w:lvl>
    <w:lvl w:ilvl="1">
      <w:start w:val="1"/>
      <w:numFmt w:val="decimal"/>
      <w:pStyle w:val="10"/>
      <w:lvlText w:val="%1.%2."/>
      <w:lvlJc w:val="left"/>
      <w:pPr>
        <w:tabs>
          <w:tab w:val="num" w:pos="420"/>
        </w:tabs>
        <w:ind w:left="420" w:hanging="420"/>
      </w:pPr>
      <w:rPr>
        <w:rFonts w:hint="default"/>
        <w:b w:val="0"/>
        <w:i w:val="0"/>
        <w:color w:val="auto"/>
        <w:sz w:val="24"/>
      </w:rPr>
    </w:lvl>
    <w:lvl w:ilvl="2">
      <w:start w:val="1"/>
      <w:numFmt w:val="decimal"/>
      <w:pStyle w:val="11"/>
      <w:lvlText w:val="%1.%2.%3."/>
      <w:lvlJc w:val="left"/>
      <w:pPr>
        <w:tabs>
          <w:tab w:val="num" w:pos="720"/>
        </w:tabs>
        <w:ind w:left="720" w:hanging="720"/>
      </w:pPr>
      <w:rPr>
        <w:rFonts w:hint="default"/>
        <w:b w:val="0"/>
      </w:rPr>
    </w:lvl>
    <w:lvl w:ilvl="3">
      <w:start w:val="1"/>
      <w:numFmt w:val="decimal"/>
      <w:pStyle w:val="111"/>
      <w:lvlText w:val="%1.%2.%3.%4."/>
      <w:lvlJc w:val="left"/>
      <w:pPr>
        <w:tabs>
          <w:tab w:val="num" w:pos="720"/>
        </w:tabs>
        <w:ind w:left="720" w:hanging="720"/>
      </w:pPr>
      <w:rPr>
        <w:rFonts w:hint="default"/>
        <w:b w:val="0"/>
        <w:color w:val="auto"/>
      </w:rPr>
    </w:lvl>
    <w:lvl w:ilvl="4">
      <w:start w:val="1"/>
      <w:numFmt w:val="decimal"/>
      <w:pStyle w:val="1111"/>
      <w:lvlText w:val="%1.%2.%3.%4.%5."/>
      <w:lvlJc w:val="left"/>
      <w:pPr>
        <w:tabs>
          <w:tab w:val="num" w:pos="1080"/>
        </w:tabs>
        <w:ind w:left="1080" w:hanging="1080"/>
      </w:pPr>
      <w:rPr>
        <w:rFonts w:hint="default"/>
      </w:rPr>
    </w:lvl>
    <w:lvl w:ilvl="5">
      <w:start w:val="1"/>
      <w:numFmt w:val="decimal"/>
      <w:pStyle w:val="11111"/>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250E92"/>
    <w:multiLevelType w:val="hybridMultilevel"/>
    <w:tmpl w:val="521EDC62"/>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DB32FF"/>
    <w:multiLevelType w:val="hybridMultilevel"/>
    <w:tmpl w:val="215C0D08"/>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13" w15:restartNumberingAfterBreak="0">
    <w:nsid w:val="2CC83FD8"/>
    <w:multiLevelType w:val="hybridMultilevel"/>
    <w:tmpl w:val="97A288CE"/>
    <w:lvl w:ilvl="0" w:tplc="CCE623D8">
      <w:start w:val="1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2E330FC6"/>
    <w:multiLevelType w:val="hybridMultilevel"/>
    <w:tmpl w:val="C770CA4C"/>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E25714"/>
    <w:multiLevelType w:val="hybridMultilevel"/>
    <w:tmpl w:val="D9424D2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33894B5C"/>
    <w:multiLevelType w:val="hybridMultilevel"/>
    <w:tmpl w:val="778A6D16"/>
    <w:lvl w:ilvl="0" w:tplc="04190001">
      <w:start w:val="1"/>
      <w:numFmt w:val="bullet"/>
      <w:lvlText w:val=""/>
      <w:lvlJc w:val="left"/>
      <w:pPr>
        <w:ind w:left="1429" w:hanging="360"/>
      </w:pPr>
      <w:rPr>
        <w:rFonts w:ascii="Symbol" w:hAnsi="Symbol" w:hint="default"/>
      </w:rPr>
    </w:lvl>
    <w:lvl w:ilvl="1" w:tplc="51D2521E">
      <w:numFmt w:val="bullet"/>
      <w:lvlText w:val="•"/>
      <w:lvlJc w:val="left"/>
      <w:pPr>
        <w:ind w:left="3199" w:hanging="141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5610DE8"/>
    <w:multiLevelType w:val="multilevel"/>
    <w:tmpl w:val="57500554"/>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35DB5516"/>
    <w:multiLevelType w:val="hybridMultilevel"/>
    <w:tmpl w:val="8F008318"/>
    <w:lvl w:ilvl="0" w:tplc="F29AC5F6">
      <w:start w:val="1"/>
      <w:numFmt w:val="decimal"/>
      <w:lvlText w:val="%1)"/>
      <w:lvlJc w:val="left"/>
      <w:pPr>
        <w:ind w:left="1211" w:hanging="360"/>
      </w:pPr>
      <w:rPr>
        <w:rFonts w:hint="default"/>
        <w:b w:val="0"/>
      </w:rPr>
    </w:lvl>
    <w:lvl w:ilvl="1" w:tplc="BA608938">
      <w:start w:val="1"/>
      <w:numFmt w:val="bullet"/>
      <w:lvlText w:val="o"/>
      <w:lvlJc w:val="left"/>
      <w:pPr>
        <w:ind w:left="2999" w:hanging="360"/>
      </w:pPr>
      <w:rPr>
        <w:rFonts w:ascii="Courier New" w:hAnsi="Courier New" w:cs="Courier New" w:hint="default"/>
      </w:rPr>
    </w:lvl>
    <w:lvl w:ilvl="2" w:tplc="B8564BFE" w:tentative="1">
      <w:start w:val="1"/>
      <w:numFmt w:val="bullet"/>
      <w:lvlText w:val=""/>
      <w:lvlJc w:val="left"/>
      <w:pPr>
        <w:ind w:left="3719" w:hanging="360"/>
      </w:pPr>
      <w:rPr>
        <w:rFonts w:ascii="Wingdings" w:hAnsi="Wingdings" w:hint="default"/>
      </w:rPr>
    </w:lvl>
    <w:lvl w:ilvl="3" w:tplc="D7C2B30C" w:tentative="1">
      <w:start w:val="1"/>
      <w:numFmt w:val="bullet"/>
      <w:lvlText w:val=""/>
      <w:lvlJc w:val="left"/>
      <w:pPr>
        <w:ind w:left="4439" w:hanging="360"/>
      </w:pPr>
      <w:rPr>
        <w:rFonts w:ascii="Symbol" w:hAnsi="Symbol" w:hint="default"/>
      </w:rPr>
    </w:lvl>
    <w:lvl w:ilvl="4" w:tplc="4918A8C4" w:tentative="1">
      <w:start w:val="1"/>
      <w:numFmt w:val="bullet"/>
      <w:lvlText w:val="o"/>
      <w:lvlJc w:val="left"/>
      <w:pPr>
        <w:ind w:left="5159" w:hanging="360"/>
      </w:pPr>
      <w:rPr>
        <w:rFonts w:ascii="Courier New" w:hAnsi="Courier New" w:cs="Courier New" w:hint="default"/>
      </w:rPr>
    </w:lvl>
    <w:lvl w:ilvl="5" w:tplc="D48A5B2A" w:tentative="1">
      <w:start w:val="1"/>
      <w:numFmt w:val="bullet"/>
      <w:lvlText w:val=""/>
      <w:lvlJc w:val="left"/>
      <w:pPr>
        <w:ind w:left="5879" w:hanging="360"/>
      </w:pPr>
      <w:rPr>
        <w:rFonts w:ascii="Wingdings" w:hAnsi="Wingdings" w:hint="default"/>
      </w:rPr>
    </w:lvl>
    <w:lvl w:ilvl="6" w:tplc="EF8668F4" w:tentative="1">
      <w:start w:val="1"/>
      <w:numFmt w:val="bullet"/>
      <w:lvlText w:val=""/>
      <w:lvlJc w:val="left"/>
      <w:pPr>
        <w:ind w:left="6599" w:hanging="360"/>
      </w:pPr>
      <w:rPr>
        <w:rFonts w:ascii="Symbol" w:hAnsi="Symbol" w:hint="default"/>
      </w:rPr>
    </w:lvl>
    <w:lvl w:ilvl="7" w:tplc="F43898D2" w:tentative="1">
      <w:start w:val="1"/>
      <w:numFmt w:val="bullet"/>
      <w:lvlText w:val="o"/>
      <w:lvlJc w:val="left"/>
      <w:pPr>
        <w:ind w:left="7319" w:hanging="360"/>
      </w:pPr>
      <w:rPr>
        <w:rFonts w:ascii="Courier New" w:hAnsi="Courier New" w:cs="Courier New" w:hint="default"/>
      </w:rPr>
    </w:lvl>
    <w:lvl w:ilvl="8" w:tplc="3CD29F3C" w:tentative="1">
      <w:start w:val="1"/>
      <w:numFmt w:val="bullet"/>
      <w:lvlText w:val=""/>
      <w:lvlJc w:val="left"/>
      <w:pPr>
        <w:ind w:left="8039" w:hanging="360"/>
      </w:pPr>
      <w:rPr>
        <w:rFonts w:ascii="Wingdings" w:hAnsi="Wingdings" w:hint="default"/>
      </w:rPr>
    </w:lvl>
  </w:abstractNum>
  <w:abstractNum w:abstractNumId="19" w15:restartNumberingAfterBreak="0">
    <w:nsid w:val="41D30EF8"/>
    <w:multiLevelType w:val="multilevel"/>
    <w:tmpl w:val="4AFE49F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D76212"/>
    <w:multiLevelType w:val="hybridMultilevel"/>
    <w:tmpl w:val="2C227DB0"/>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BC432A"/>
    <w:multiLevelType w:val="multilevel"/>
    <w:tmpl w:val="B14429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7AF53D0"/>
    <w:multiLevelType w:val="hybridMultilevel"/>
    <w:tmpl w:val="A4804F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C412AC3"/>
    <w:multiLevelType w:val="hybridMultilevel"/>
    <w:tmpl w:val="66A0630C"/>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3474D8"/>
    <w:multiLevelType w:val="hybridMultilevel"/>
    <w:tmpl w:val="9E5802F8"/>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DD55EA"/>
    <w:multiLevelType w:val="hybridMultilevel"/>
    <w:tmpl w:val="8040BBFE"/>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7656A9"/>
    <w:multiLevelType w:val="hybridMultilevel"/>
    <w:tmpl w:val="93F0C39A"/>
    <w:lvl w:ilvl="0" w:tplc="D01A1758">
      <w:start w:val="1"/>
      <w:numFmt w:val="decimal"/>
      <w:lvlText w:val="5.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21521D"/>
    <w:multiLevelType w:val="multilevel"/>
    <w:tmpl w:val="E1D41090"/>
    <w:lvl w:ilvl="0">
      <w:start w:val="1"/>
      <w:numFmt w:val="decimal"/>
      <w:pStyle w:val="a1"/>
      <w:lvlText w:val="%1."/>
      <w:lvlJc w:val="left"/>
      <w:pPr>
        <w:ind w:left="3479" w:hanging="360"/>
      </w:pPr>
      <w:rPr>
        <w:rFonts w:cs="Times New Roman" w:hint="default"/>
      </w:rPr>
    </w:lvl>
    <w:lvl w:ilvl="1">
      <w:start w:val="5"/>
      <w:numFmt w:val="decimal"/>
      <w:lvlText w:val="%1.%2."/>
      <w:lvlJc w:val="left"/>
      <w:pPr>
        <w:ind w:left="1211" w:hanging="360"/>
      </w:pPr>
      <w:rPr>
        <w:rFonts w:cs="Times New Roman" w:hint="default"/>
      </w:rPr>
    </w:lvl>
    <w:lvl w:ilvl="2">
      <w:start w:val="1"/>
      <w:numFmt w:val="decimal"/>
      <w:lvlText w:val="%1.%2.%3."/>
      <w:lvlJc w:val="left"/>
      <w:pPr>
        <w:ind w:left="2144" w:hanging="720"/>
      </w:pPr>
      <w:rPr>
        <w:rFonts w:cs="Times New Roman" w:hint="default"/>
      </w:rPr>
    </w:lvl>
    <w:lvl w:ilvl="3">
      <w:start w:val="1"/>
      <w:numFmt w:val="decimal"/>
      <w:lvlText w:val="%1.%2.%3.%4."/>
      <w:lvlJc w:val="left"/>
      <w:pPr>
        <w:ind w:left="2856" w:hanging="720"/>
      </w:pPr>
      <w:rPr>
        <w:rFonts w:cs="Times New Roman" w:hint="default"/>
      </w:rPr>
    </w:lvl>
    <w:lvl w:ilvl="4">
      <w:start w:val="1"/>
      <w:numFmt w:val="decimal"/>
      <w:lvlText w:val="%1.%2.%3.%4.%5."/>
      <w:lvlJc w:val="left"/>
      <w:pPr>
        <w:ind w:left="3928" w:hanging="1080"/>
      </w:pPr>
      <w:rPr>
        <w:rFonts w:cs="Times New Roman" w:hint="default"/>
      </w:rPr>
    </w:lvl>
    <w:lvl w:ilvl="5">
      <w:start w:val="1"/>
      <w:numFmt w:val="decimal"/>
      <w:lvlText w:val="%1.%2.%3.%4.%5.%6."/>
      <w:lvlJc w:val="left"/>
      <w:pPr>
        <w:ind w:left="4640" w:hanging="1080"/>
      </w:pPr>
      <w:rPr>
        <w:rFonts w:cs="Times New Roman" w:hint="default"/>
      </w:rPr>
    </w:lvl>
    <w:lvl w:ilvl="6">
      <w:start w:val="1"/>
      <w:numFmt w:val="decimal"/>
      <w:lvlText w:val="%1.%2.%3.%4.%5.%6.%7."/>
      <w:lvlJc w:val="left"/>
      <w:pPr>
        <w:ind w:left="5712" w:hanging="1440"/>
      </w:pPr>
      <w:rPr>
        <w:rFonts w:cs="Times New Roman" w:hint="default"/>
      </w:rPr>
    </w:lvl>
    <w:lvl w:ilvl="7">
      <w:start w:val="1"/>
      <w:numFmt w:val="decimal"/>
      <w:lvlText w:val="%1.%2.%3.%4.%5.%6.%7.%8."/>
      <w:lvlJc w:val="left"/>
      <w:pPr>
        <w:ind w:left="6424" w:hanging="1440"/>
      </w:pPr>
      <w:rPr>
        <w:rFonts w:cs="Times New Roman" w:hint="default"/>
      </w:rPr>
    </w:lvl>
    <w:lvl w:ilvl="8">
      <w:start w:val="1"/>
      <w:numFmt w:val="decimal"/>
      <w:lvlText w:val="%1.%2.%3.%4.%5.%6.%7.%8.%9."/>
      <w:lvlJc w:val="left"/>
      <w:pPr>
        <w:ind w:left="7496" w:hanging="1800"/>
      </w:pPr>
      <w:rPr>
        <w:rFonts w:cs="Times New Roman" w:hint="default"/>
      </w:rPr>
    </w:lvl>
  </w:abstractNum>
  <w:abstractNum w:abstractNumId="28" w15:restartNumberingAfterBreak="0">
    <w:nsid w:val="61B94DCA"/>
    <w:multiLevelType w:val="multilevel"/>
    <w:tmpl w:val="BC2695BE"/>
    <w:lvl w:ilvl="0">
      <w:start w:val="1"/>
      <w:numFmt w:val="decimal"/>
      <w:lvlText w:val="%1."/>
      <w:lvlJc w:val="left"/>
      <w:pPr>
        <w:ind w:left="720" w:hanging="360"/>
      </w:p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E882BA3"/>
    <w:multiLevelType w:val="hybridMultilevel"/>
    <w:tmpl w:val="B28AF744"/>
    <w:lvl w:ilvl="0" w:tplc="0419000D">
      <w:start w:val="1"/>
      <w:numFmt w:val="bullet"/>
      <w:lvlText w:val=""/>
      <w:lvlJc w:val="left"/>
      <w:pPr>
        <w:ind w:left="2775" w:hanging="360"/>
      </w:pPr>
      <w:rPr>
        <w:rFonts w:ascii="Wingdings" w:hAnsi="Wingdings" w:hint="default"/>
      </w:rPr>
    </w:lvl>
    <w:lvl w:ilvl="1" w:tplc="04190003">
      <w:start w:val="1"/>
      <w:numFmt w:val="bullet"/>
      <w:lvlText w:val="o"/>
      <w:lvlJc w:val="left"/>
      <w:pPr>
        <w:ind w:left="3495" w:hanging="360"/>
      </w:pPr>
      <w:rPr>
        <w:rFonts w:ascii="Courier New" w:hAnsi="Courier New" w:cs="Courier New" w:hint="default"/>
      </w:rPr>
    </w:lvl>
    <w:lvl w:ilvl="2" w:tplc="04190005">
      <w:start w:val="1"/>
      <w:numFmt w:val="bullet"/>
      <w:lvlText w:val=""/>
      <w:lvlJc w:val="left"/>
      <w:pPr>
        <w:ind w:left="4215" w:hanging="360"/>
      </w:pPr>
      <w:rPr>
        <w:rFonts w:ascii="Wingdings" w:hAnsi="Wingdings" w:hint="default"/>
      </w:rPr>
    </w:lvl>
    <w:lvl w:ilvl="3" w:tplc="04190001">
      <w:start w:val="1"/>
      <w:numFmt w:val="bullet"/>
      <w:lvlText w:val=""/>
      <w:lvlJc w:val="left"/>
      <w:pPr>
        <w:ind w:left="4935" w:hanging="360"/>
      </w:pPr>
      <w:rPr>
        <w:rFonts w:ascii="Symbol" w:hAnsi="Symbol" w:hint="default"/>
      </w:rPr>
    </w:lvl>
    <w:lvl w:ilvl="4" w:tplc="04190003">
      <w:start w:val="1"/>
      <w:numFmt w:val="bullet"/>
      <w:lvlText w:val="o"/>
      <w:lvlJc w:val="left"/>
      <w:pPr>
        <w:ind w:left="5655" w:hanging="360"/>
      </w:pPr>
      <w:rPr>
        <w:rFonts w:ascii="Courier New" w:hAnsi="Courier New" w:cs="Courier New" w:hint="default"/>
      </w:rPr>
    </w:lvl>
    <w:lvl w:ilvl="5" w:tplc="04190005">
      <w:start w:val="1"/>
      <w:numFmt w:val="bullet"/>
      <w:lvlText w:val=""/>
      <w:lvlJc w:val="left"/>
      <w:pPr>
        <w:ind w:left="6375" w:hanging="360"/>
      </w:pPr>
      <w:rPr>
        <w:rFonts w:ascii="Wingdings" w:hAnsi="Wingdings" w:hint="default"/>
      </w:rPr>
    </w:lvl>
    <w:lvl w:ilvl="6" w:tplc="04190001">
      <w:start w:val="1"/>
      <w:numFmt w:val="bullet"/>
      <w:lvlText w:val=""/>
      <w:lvlJc w:val="left"/>
      <w:pPr>
        <w:ind w:left="7095" w:hanging="360"/>
      </w:pPr>
      <w:rPr>
        <w:rFonts w:ascii="Symbol" w:hAnsi="Symbol" w:hint="default"/>
      </w:rPr>
    </w:lvl>
    <w:lvl w:ilvl="7" w:tplc="04190003">
      <w:start w:val="1"/>
      <w:numFmt w:val="bullet"/>
      <w:lvlText w:val="o"/>
      <w:lvlJc w:val="left"/>
      <w:pPr>
        <w:ind w:left="7815" w:hanging="360"/>
      </w:pPr>
      <w:rPr>
        <w:rFonts w:ascii="Courier New" w:hAnsi="Courier New" w:cs="Courier New" w:hint="default"/>
      </w:rPr>
    </w:lvl>
    <w:lvl w:ilvl="8" w:tplc="04190005">
      <w:start w:val="1"/>
      <w:numFmt w:val="bullet"/>
      <w:lvlText w:val=""/>
      <w:lvlJc w:val="left"/>
      <w:pPr>
        <w:ind w:left="8535" w:hanging="360"/>
      </w:pPr>
      <w:rPr>
        <w:rFonts w:ascii="Wingdings" w:hAnsi="Wingdings" w:hint="default"/>
      </w:rPr>
    </w:lvl>
  </w:abstractNum>
  <w:abstractNum w:abstractNumId="30" w15:restartNumberingAfterBreak="0">
    <w:nsid w:val="74BF11C8"/>
    <w:multiLevelType w:val="multilevel"/>
    <w:tmpl w:val="C13826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F9126A"/>
    <w:multiLevelType w:val="hybridMultilevel"/>
    <w:tmpl w:val="466C1CA4"/>
    <w:lvl w:ilvl="0" w:tplc="B4B4D4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D9C1A4A"/>
    <w:multiLevelType w:val="hybridMultilevel"/>
    <w:tmpl w:val="938AB1CE"/>
    <w:lvl w:ilvl="0" w:tplc="04190001">
      <w:start w:val="1"/>
      <w:numFmt w:val="bullet"/>
      <w:lvlText w:val=""/>
      <w:lvlJc w:val="left"/>
      <w:pPr>
        <w:ind w:left="2625" w:hanging="360"/>
      </w:pPr>
      <w:rPr>
        <w:rFonts w:ascii="Symbol" w:hAnsi="Symbol" w:hint="default"/>
      </w:rPr>
    </w:lvl>
    <w:lvl w:ilvl="1" w:tplc="04190003" w:tentative="1">
      <w:start w:val="1"/>
      <w:numFmt w:val="bullet"/>
      <w:lvlText w:val="o"/>
      <w:lvlJc w:val="left"/>
      <w:pPr>
        <w:ind w:left="3345" w:hanging="360"/>
      </w:pPr>
      <w:rPr>
        <w:rFonts w:ascii="Courier New" w:hAnsi="Courier New" w:cs="Courier New" w:hint="default"/>
      </w:rPr>
    </w:lvl>
    <w:lvl w:ilvl="2" w:tplc="04190005" w:tentative="1">
      <w:start w:val="1"/>
      <w:numFmt w:val="bullet"/>
      <w:lvlText w:val=""/>
      <w:lvlJc w:val="left"/>
      <w:pPr>
        <w:ind w:left="4065" w:hanging="360"/>
      </w:pPr>
      <w:rPr>
        <w:rFonts w:ascii="Wingdings" w:hAnsi="Wingdings" w:hint="default"/>
      </w:rPr>
    </w:lvl>
    <w:lvl w:ilvl="3" w:tplc="04190001" w:tentative="1">
      <w:start w:val="1"/>
      <w:numFmt w:val="bullet"/>
      <w:lvlText w:val=""/>
      <w:lvlJc w:val="left"/>
      <w:pPr>
        <w:ind w:left="4785" w:hanging="360"/>
      </w:pPr>
      <w:rPr>
        <w:rFonts w:ascii="Symbol" w:hAnsi="Symbol" w:hint="default"/>
      </w:rPr>
    </w:lvl>
    <w:lvl w:ilvl="4" w:tplc="04190003" w:tentative="1">
      <w:start w:val="1"/>
      <w:numFmt w:val="bullet"/>
      <w:lvlText w:val="o"/>
      <w:lvlJc w:val="left"/>
      <w:pPr>
        <w:ind w:left="5505" w:hanging="360"/>
      </w:pPr>
      <w:rPr>
        <w:rFonts w:ascii="Courier New" w:hAnsi="Courier New" w:cs="Courier New" w:hint="default"/>
      </w:rPr>
    </w:lvl>
    <w:lvl w:ilvl="5" w:tplc="04190005" w:tentative="1">
      <w:start w:val="1"/>
      <w:numFmt w:val="bullet"/>
      <w:lvlText w:val=""/>
      <w:lvlJc w:val="left"/>
      <w:pPr>
        <w:ind w:left="6225" w:hanging="360"/>
      </w:pPr>
      <w:rPr>
        <w:rFonts w:ascii="Wingdings" w:hAnsi="Wingdings" w:hint="default"/>
      </w:rPr>
    </w:lvl>
    <w:lvl w:ilvl="6" w:tplc="04190001" w:tentative="1">
      <w:start w:val="1"/>
      <w:numFmt w:val="bullet"/>
      <w:lvlText w:val=""/>
      <w:lvlJc w:val="left"/>
      <w:pPr>
        <w:ind w:left="6945" w:hanging="360"/>
      </w:pPr>
      <w:rPr>
        <w:rFonts w:ascii="Symbol" w:hAnsi="Symbol" w:hint="default"/>
      </w:rPr>
    </w:lvl>
    <w:lvl w:ilvl="7" w:tplc="04190003" w:tentative="1">
      <w:start w:val="1"/>
      <w:numFmt w:val="bullet"/>
      <w:lvlText w:val="o"/>
      <w:lvlJc w:val="left"/>
      <w:pPr>
        <w:ind w:left="7665" w:hanging="360"/>
      </w:pPr>
      <w:rPr>
        <w:rFonts w:ascii="Courier New" w:hAnsi="Courier New" w:cs="Courier New" w:hint="default"/>
      </w:rPr>
    </w:lvl>
    <w:lvl w:ilvl="8" w:tplc="04190005" w:tentative="1">
      <w:start w:val="1"/>
      <w:numFmt w:val="bullet"/>
      <w:lvlText w:val=""/>
      <w:lvlJc w:val="left"/>
      <w:pPr>
        <w:ind w:left="8385" w:hanging="360"/>
      </w:pPr>
      <w:rPr>
        <w:rFonts w:ascii="Wingdings" w:hAnsi="Wingdings" w:hint="default"/>
      </w:rPr>
    </w:lvl>
  </w:abstractNum>
  <w:abstractNum w:abstractNumId="33" w15:restartNumberingAfterBreak="0">
    <w:nsid w:val="7E5E3436"/>
    <w:multiLevelType w:val="multilevel"/>
    <w:tmpl w:val="0412607A"/>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Theme="minorHAnsi" w:hAnsiTheme="minorHAnsi"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2D38E9"/>
    <w:multiLevelType w:val="hybridMultilevel"/>
    <w:tmpl w:val="E30E2C0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3"/>
  </w:num>
  <w:num w:numId="2">
    <w:abstractNumId w:val="16"/>
  </w:num>
  <w:num w:numId="3">
    <w:abstractNumId w:val="27"/>
  </w:num>
  <w:num w:numId="4">
    <w:abstractNumId w:val="28"/>
  </w:num>
  <w:num w:numId="5">
    <w:abstractNumId w:val="8"/>
  </w:num>
  <w:num w:numId="6">
    <w:abstractNumId w:val="18"/>
  </w:num>
  <w:num w:numId="7">
    <w:abstractNumId w:val="15"/>
  </w:num>
  <w:num w:numId="8">
    <w:abstractNumId w:val="33"/>
  </w:num>
  <w:num w:numId="9">
    <w:abstractNumId w:val="24"/>
  </w:num>
  <w:num w:numId="10">
    <w:abstractNumId w:val="22"/>
  </w:num>
  <w:num w:numId="11">
    <w:abstractNumId w:val="1"/>
  </w:num>
  <w:num w:numId="12">
    <w:abstractNumId w:val="25"/>
  </w:num>
  <w:num w:numId="13">
    <w:abstractNumId w:val="23"/>
  </w:num>
  <w:num w:numId="14">
    <w:abstractNumId w:val="11"/>
  </w:num>
  <w:num w:numId="15">
    <w:abstractNumId w:val="14"/>
  </w:num>
  <w:num w:numId="16">
    <w:abstractNumId w:val="20"/>
  </w:num>
  <w:num w:numId="17">
    <w:abstractNumId w:val="2"/>
  </w:num>
  <w:num w:numId="18">
    <w:abstractNumId w:val="7"/>
  </w:num>
  <w:num w:numId="19">
    <w:abstractNumId w:val="32"/>
  </w:num>
  <w:num w:numId="20">
    <w:abstractNumId w:val="26"/>
  </w:num>
  <w:num w:numId="21">
    <w:abstractNumId w:val="12"/>
  </w:num>
  <w:num w:numId="22">
    <w:abstractNumId w:val="4"/>
  </w:num>
  <w:num w:numId="23">
    <w:abstractNumId w:val="34"/>
  </w:num>
  <w:num w:numId="24">
    <w:abstractNumId w:val="5"/>
  </w:num>
  <w:num w:numId="25">
    <w:abstractNumId w:val="29"/>
  </w:num>
  <w:num w:numId="26">
    <w:abstractNumId w:val="10"/>
  </w:num>
  <w:num w:numId="27">
    <w:abstractNumId w:val="21"/>
  </w:num>
  <w:num w:numId="28">
    <w:abstractNumId w:val="6"/>
  </w:num>
  <w:num w:numId="29">
    <w:abstractNumId w:val="19"/>
  </w:num>
  <w:num w:numId="30">
    <w:abstractNumId w:val="30"/>
  </w:num>
  <w:num w:numId="31">
    <w:abstractNumId w:val="17"/>
  </w:num>
  <w:num w:numId="32">
    <w:abstractNumId w:val="9"/>
  </w:num>
  <w:num w:numId="33">
    <w:abstractNumId w:val="13"/>
  </w:num>
  <w:num w:numId="34">
    <w:abstractNumId w:val="31"/>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xander">
    <w15:presenceInfo w15:providerId="None" w15:userId="Alexan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4B"/>
    <w:rsid w:val="000012A8"/>
    <w:rsid w:val="000018C8"/>
    <w:rsid w:val="00002BB4"/>
    <w:rsid w:val="0000453E"/>
    <w:rsid w:val="000073F5"/>
    <w:rsid w:val="0000766B"/>
    <w:rsid w:val="00013A15"/>
    <w:rsid w:val="00016B20"/>
    <w:rsid w:val="00017076"/>
    <w:rsid w:val="00017D59"/>
    <w:rsid w:val="00020C7B"/>
    <w:rsid w:val="000217EA"/>
    <w:rsid w:val="000218BE"/>
    <w:rsid w:val="00022B67"/>
    <w:rsid w:val="00024546"/>
    <w:rsid w:val="000268C0"/>
    <w:rsid w:val="000269A7"/>
    <w:rsid w:val="000273E5"/>
    <w:rsid w:val="00027A42"/>
    <w:rsid w:val="000328C2"/>
    <w:rsid w:val="00033F39"/>
    <w:rsid w:val="000350D7"/>
    <w:rsid w:val="00035742"/>
    <w:rsid w:val="000370FD"/>
    <w:rsid w:val="00041C4F"/>
    <w:rsid w:val="00041F29"/>
    <w:rsid w:val="00043977"/>
    <w:rsid w:val="00043B09"/>
    <w:rsid w:val="00044DFC"/>
    <w:rsid w:val="00050E45"/>
    <w:rsid w:val="00051788"/>
    <w:rsid w:val="00052180"/>
    <w:rsid w:val="00052AE4"/>
    <w:rsid w:val="00053420"/>
    <w:rsid w:val="000541B2"/>
    <w:rsid w:val="000544F3"/>
    <w:rsid w:val="00055FED"/>
    <w:rsid w:val="0005730C"/>
    <w:rsid w:val="00057A70"/>
    <w:rsid w:val="00060380"/>
    <w:rsid w:val="000619A9"/>
    <w:rsid w:val="0006451B"/>
    <w:rsid w:val="00064A17"/>
    <w:rsid w:val="0006600C"/>
    <w:rsid w:val="00070316"/>
    <w:rsid w:val="00070431"/>
    <w:rsid w:val="000726CE"/>
    <w:rsid w:val="00073027"/>
    <w:rsid w:val="00073339"/>
    <w:rsid w:val="000735B0"/>
    <w:rsid w:val="00073BCD"/>
    <w:rsid w:val="00073BD7"/>
    <w:rsid w:val="00074E79"/>
    <w:rsid w:val="00075E24"/>
    <w:rsid w:val="00076B0B"/>
    <w:rsid w:val="00080BE4"/>
    <w:rsid w:val="00083891"/>
    <w:rsid w:val="000852A9"/>
    <w:rsid w:val="00091B65"/>
    <w:rsid w:val="0009209A"/>
    <w:rsid w:val="000925B7"/>
    <w:rsid w:val="00092673"/>
    <w:rsid w:val="0009367E"/>
    <w:rsid w:val="00095B86"/>
    <w:rsid w:val="00096070"/>
    <w:rsid w:val="000A6A7F"/>
    <w:rsid w:val="000B1369"/>
    <w:rsid w:val="000B23D1"/>
    <w:rsid w:val="000B2858"/>
    <w:rsid w:val="000B3831"/>
    <w:rsid w:val="000B40A8"/>
    <w:rsid w:val="000B444E"/>
    <w:rsid w:val="000B48B8"/>
    <w:rsid w:val="000B4B9F"/>
    <w:rsid w:val="000B7458"/>
    <w:rsid w:val="000B77B4"/>
    <w:rsid w:val="000B7804"/>
    <w:rsid w:val="000C0B67"/>
    <w:rsid w:val="000C2696"/>
    <w:rsid w:val="000C4825"/>
    <w:rsid w:val="000C5907"/>
    <w:rsid w:val="000C636D"/>
    <w:rsid w:val="000C68E1"/>
    <w:rsid w:val="000C7416"/>
    <w:rsid w:val="000D25A6"/>
    <w:rsid w:val="000D35A1"/>
    <w:rsid w:val="000D3B54"/>
    <w:rsid w:val="000D73AD"/>
    <w:rsid w:val="000D7727"/>
    <w:rsid w:val="000D7A00"/>
    <w:rsid w:val="000D7CDB"/>
    <w:rsid w:val="000E2906"/>
    <w:rsid w:val="000E2B04"/>
    <w:rsid w:val="000E4003"/>
    <w:rsid w:val="000E43F5"/>
    <w:rsid w:val="000E6327"/>
    <w:rsid w:val="000F23F2"/>
    <w:rsid w:val="000F4046"/>
    <w:rsid w:val="000F4E67"/>
    <w:rsid w:val="000F4F0C"/>
    <w:rsid w:val="000F5DA8"/>
    <w:rsid w:val="00102158"/>
    <w:rsid w:val="0010275F"/>
    <w:rsid w:val="0010286D"/>
    <w:rsid w:val="00103C00"/>
    <w:rsid w:val="00105164"/>
    <w:rsid w:val="0010677E"/>
    <w:rsid w:val="0011033F"/>
    <w:rsid w:val="00110CDA"/>
    <w:rsid w:val="00111218"/>
    <w:rsid w:val="001120FE"/>
    <w:rsid w:val="00112A40"/>
    <w:rsid w:val="00112D0C"/>
    <w:rsid w:val="00113186"/>
    <w:rsid w:val="00114213"/>
    <w:rsid w:val="001168F9"/>
    <w:rsid w:val="00120BEE"/>
    <w:rsid w:val="00123E66"/>
    <w:rsid w:val="00123EDC"/>
    <w:rsid w:val="00125E25"/>
    <w:rsid w:val="00127A90"/>
    <w:rsid w:val="00131200"/>
    <w:rsid w:val="00131615"/>
    <w:rsid w:val="00131F00"/>
    <w:rsid w:val="00133547"/>
    <w:rsid w:val="0013443F"/>
    <w:rsid w:val="00134533"/>
    <w:rsid w:val="001350F5"/>
    <w:rsid w:val="00136E6D"/>
    <w:rsid w:val="0013716D"/>
    <w:rsid w:val="001405F6"/>
    <w:rsid w:val="00140ABD"/>
    <w:rsid w:val="0014137F"/>
    <w:rsid w:val="0014488F"/>
    <w:rsid w:val="0014593E"/>
    <w:rsid w:val="00146520"/>
    <w:rsid w:val="00146540"/>
    <w:rsid w:val="001500B5"/>
    <w:rsid w:val="00151D1E"/>
    <w:rsid w:val="00152F0E"/>
    <w:rsid w:val="00153382"/>
    <w:rsid w:val="00156351"/>
    <w:rsid w:val="0015652B"/>
    <w:rsid w:val="001574E1"/>
    <w:rsid w:val="001624F9"/>
    <w:rsid w:val="00166490"/>
    <w:rsid w:val="00166697"/>
    <w:rsid w:val="0016699E"/>
    <w:rsid w:val="001674C0"/>
    <w:rsid w:val="00171672"/>
    <w:rsid w:val="001733AA"/>
    <w:rsid w:val="001738E6"/>
    <w:rsid w:val="00176EF4"/>
    <w:rsid w:val="001774B2"/>
    <w:rsid w:val="00182582"/>
    <w:rsid w:val="00184524"/>
    <w:rsid w:val="00185ED8"/>
    <w:rsid w:val="001863CE"/>
    <w:rsid w:val="00186B12"/>
    <w:rsid w:val="001937C0"/>
    <w:rsid w:val="00194D84"/>
    <w:rsid w:val="00195E1E"/>
    <w:rsid w:val="00196E62"/>
    <w:rsid w:val="001A0AFC"/>
    <w:rsid w:val="001A0B97"/>
    <w:rsid w:val="001A2811"/>
    <w:rsid w:val="001A39AF"/>
    <w:rsid w:val="001A4F5D"/>
    <w:rsid w:val="001A6FE5"/>
    <w:rsid w:val="001A785D"/>
    <w:rsid w:val="001A7BF1"/>
    <w:rsid w:val="001B070E"/>
    <w:rsid w:val="001B3B7F"/>
    <w:rsid w:val="001B3CDE"/>
    <w:rsid w:val="001B60E6"/>
    <w:rsid w:val="001B612C"/>
    <w:rsid w:val="001B717E"/>
    <w:rsid w:val="001B7552"/>
    <w:rsid w:val="001B7EFB"/>
    <w:rsid w:val="001C1F2B"/>
    <w:rsid w:val="001C33F4"/>
    <w:rsid w:val="001C4AB4"/>
    <w:rsid w:val="001C5899"/>
    <w:rsid w:val="001D117E"/>
    <w:rsid w:val="001D193A"/>
    <w:rsid w:val="001D27F4"/>
    <w:rsid w:val="001D2EA1"/>
    <w:rsid w:val="001D39DF"/>
    <w:rsid w:val="001D44D6"/>
    <w:rsid w:val="001D5BD8"/>
    <w:rsid w:val="001D5F0F"/>
    <w:rsid w:val="001E09C9"/>
    <w:rsid w:val="001E1D5D"/>
    <w:rsid w:val="001E567C"/>
    <w:rsid w:val="001E5B86"/>
    <w:rsid w:val="001E7083"/>
    <w:rsid w:val="001E742D"/>
    <w:rsid w:val="001F0518"/>
    <w:rsid w:val="001F0787"/>
    <w:rsid w:val="001F0864"/>
    <w:rsid w:val="001F0880"/>
    <w:rsid w:val="001F51D0"/>
    <w:rsid w:val="001F7AE0"/>
    <w:rsid w:val="00200690"/>
    <w:rsid w:val="00201693"/>
    <w:rsid w:val="002032CC"/>
    <w:rsid w:val="00211652"/>
    <w:rsid w:val="00212246"/>
    <w:rsid w:val="00213EE2"/>
    <w:rsid w:val="0021612C"/>
    <w:rsid w:val="002164E3"/>
    <w:rsid w:val="002165EB"/>
    <w:rsid w:val="00217A69"/>
    <w:rsid w:val="00221D42"/>
    <w:rsid w:val="00222024"/>
    <w:rsid w:val="0022349D"/>
    <w:rsid w:val="002235C4"/>
    <w:rsid w:val="002236F2"/>
    <w:rsid w:val="00223D79"/>
    <w:rsid w:val="002266A3"/>
    <w:rsid w:val="00230CD3"/>
    <w:rsid w:val="00231A21"/>
    <w:rsid w:val="002327DD"/>
    <w:rsid w:val="00232B78"/>
    <w:rsid w:val="00233963"/>
    <w:rsid w:val="002362CF"/>
    <w:rsid w:val="00236E77"/>
    <w:rsid w:val="00241EA7"/>
    <w:rsid w:val="0024325C"/>
    <w:rsid w:val="00246F7B"/>
    <w:rsid w:val="00247328"/>
    <w:rsid w:val="00247A01"/>
    <w:rsid w:val="00247E3A"/>
    <w:rsid w:val="0025045C"/>
    <w:rsid w:val="00251DBD"/>
    <w:rsid w:val="00252FEA"/>
    <w:rsid w:val="0026466A"/>
    <w:rsid w:val="00265EAE"/>
    <w:rsid w:val="00265F51"/>
    <w:rsid w:val="00266069"/>
    <w:rsid w:val="00267F2C"/>
    <w:rsid w:val="00271779"/>
    <w:rsid w:val="0027185C"/>
    <w:rsid w:val="002718F2"/>
    <w:rsid w:val="00273547"/>
    <w:rsid w:val="00273CA3"/>
    <w:rsid w:val="00274DE9"/>
    <w:rsid w:val="0027634B"/>
    <w:rsid w:val="002767E8"/>
    <w:rsid w:val="0027719E"/>
    <w:rsid w:val="0027777C"/>
    <w:rsid w:val="00277C07"/>
    <w:rsid w:val="0028012C"/>
    <w:rsid w:val="002801D7"/>
    <w:rsid w:val="0028071E"/>
    <w:rsid w:val="00281E6E"/>
    <w:rsid w:val="00284FD0"/>
    <w:rsid w:val="00285E73"/>
    <w:rsid w:val="002872B9"/>
    <w:rsid w:val="00290669"/>
    <w:rsid w:val="002907AE"/>
    <w:rsid w:val="00290BC4"/>
    <w:rsid w:val="002922B7"/>
    <w:rsid w:val="00294A85"/>
    <w:rsid w:val="002959F7"/>
    <w:rsid w:val="00297A0E"/>
    <w:rsid w:val="002A1DA0"/>
    <w:rsid w:val="002A2674"/>
    <w:rsid w:val="002A295B"/>
    <w:rsid w:val="002A4666"/>
    <w:rsid w:val="002A6646"/>
    <w:rsid w:val="002B073D"/>
    <w:rsid w:val="002B2948"/>
    <w:rsid w:val="002B46CC"/>
    <w:rsid w:val="002B4873"/>
    <w:rsid w:val="002B61B2"/>
    <w:rsid w:val="002B7744"/>
    <w:rsid w:val="002C0596"/>
    <w:rsid w:val="002C05D0"/>
    <w:rsid w:val="002C2A99"/>
    <w:rsid w:val="002C407A"/>
    <w:rsid w:val="002D0786"/>
    <w:rsid w:val="002D1F7C"/>
    <w:rsid w:val="002D4C60"/>
    <w:rsid w:val="002D6764"/>
    <w:rsid w:val="002D6F3F"/>
    <w:rsid w:val="002E2E30"/>
    <w:rsid w:val="002E2FC6"/>
    <w:rsid w:val="002E3C75"/>
    <w:rsid w:val="002E5238"/>
    <w:rsid w:val="002E5704"/>
    <w:rsid w:val="002E6A4A"/>
    <w:rsid w:val="002F22B6"/>
    <w:rsid w:val="002F2704"/>
    <w:rsid w:val="002F2B58"/>
    <w:rsid w:val="002F389F"/>
    <w:rsid w:val="002F3A12"/>
    <w:rsid w:val="002F3F34"/>
    <w:rsid w:val="002F46D1"/>
    <w:rsid w:val="00301050"/>
    <w:rsid w:val="003014E1"/>
    <w:rsid w:val="00301C8B"/>
    <w:rsid w:val="003028CE"/>
    <w:rsid w:val="00306C86"/>
    <w:rsid w:val="00310890"/>
    <w:rsid w:val="003115F2"/>
    <w:rsid w:val="00312D2A"/>
    <w:rsid w:val="00315990"/>
    <w:rsid w:val="00316321"/>
    <w:rsid w:val="00317DBA"/>
    <w:rsid w:val="00317F31"/>
    <w:rsid w:val="0032079D"/>
    <w:rsid w:val="0032124D"/>
    <w:rsid w:val="00321305"/>
    <w:rsid w:val="00321410"/>
    <w:rsid w:val="003227C6"/>
    <w:rsid w:val="00324D23"/>
    <w:rsid w:val="00325649"/>
    <w:rsid w:val="003263BD"/>
    <w:rsid w:val="00327D85"/>
    <w:rsid w:val="00327DED"/>
    <w:rsid w:val="003331F2"/>
    <w:rsid w:val="0033654A"/>
    <w:rsid w:val="0034172F"/>
    <w:rsid w:val="0034310A"/>
    <w:rsid w:val="003440F5"/>
    <w:rsid w:val="00344EDE"/>
    <w:rsid w:val="003462D4"/>
    <w:rsid w:val="00346346"/>
    <w:rsid w:val="00350578"/>
    <w:rsid w:val="00350C1D"/>
    <w:rsid w:val="00350F1A"/>
    <w:rsid w:val="00351B26"/>
    <w:rsid w:val="00352180"/>
    <w:rsid w:val="00352BB4"/>
    <w:rsid w:val="00353021"/>
    <w:rsid w:val="003538C5"/>
    <w:rsid w:val="0035404B"/>
    <w:rsid w:val="00356A36"/>
    <w:rsid w:val="0036078E"/>
    <w:rsid w:val="00361069"/>
    <w:rsid w:val="00362A8F"/>
    <w:rsid w:val="0036391C"/>
    <w:rsid w:val="00366C8B"/>
    <w:rsid w:val="00367080"/>
    <w:rsid w:val="00367504"/>
    <w:rsid w:val="00367E83"/>
    <w:rsid w:val="00371382"/>
    <w:rsid w:val="00372D08"/>
    <w:rsid w:val="00374E54"/>
    <w:rsid w:val="003755AA"/>
    <w:rsid w:val="00380540"/>
    <w:rsid w:val="00380EDF"/>
    <w:rsid w:val="00381F91"/>
    <w:rsid w:val="003870DF"/>
    <w:rsid w:val="00391A08"/>
    <w:rsid w:val="00391F35"/>
    <w:rsid w:val="00392267"/>
    <w:rsid w:val="003925BA"/>
    <w:rsid w:val="00394152"/>
    <w:rsid w:val="003A111D"/>
    <w:rsid w:val="003A3CE3"/>
    <w:rsid w:val="003A4FFF"/>
    <w:rsid w:val="003A71C5"/>
    <w:rsid w:val="003B1AB4"/>
    <w:rsid w:val="003B1D9A"/>
    <w:rsid w:val="003B2697"/>
    <w:rsid w:val="003B2DED"/>
    <w:rsid w:val="003B66A5"/>
    <w:rsid w:val="003B7F38"/>
    <w:rsid w:val="003C080A"/>
    <w:rsid w:val="003C0E20"/>
    <w:rsid w:val="003C1DA8"/>
    <w:rsid w:val="003C52A5"/>
    <w:rsid w:val="003C59FA"/>
    <w:rsid w:val="003C7532"/>
    <w:rsid w:val="003C79E7"/>
    <w:rsid w:val="003D0BD2"/>
    <w:rsid w:val="003D22F9"/>
    <w:rsid w:val="003D3F99"/>
    <w:rsid w:val="003D4B35"/>
    <w:rsid w:val="003D58E8"/>
    <w:rsid w:val="003E0B49"/>
    <w:rsid w:val="003E1D32"/>
    <w:rsid w:val="003E2C81"/>
    <w:rsid w:val="003E46FB"/>
    <w:rsid w:val="003E4EDA"/>
    <w:rsid w:val="003E51CE"/>
    <w:rsid w:val="003E567B"/>
    <w:rsid w:val="003E58F3"/>
    <w:rsid w:val="003E645E"/>
    <w:rsid w:val="003E69DF"/>
    <w:rsid w:val="003E7185"/>
    <w:rsid w:val="003E75CF"/>
    <w:rsid w:val="003F0915"/>
    <w:rsid w:val="003F20EB"/>
    <w:rsid w:val="003F2CF0"/>
    <w:rsid w:val="003F5637"/>
    <w:rsid w:val="003F6824"/>
    <w:rsid w:val="003F6BB4"/>
    <w:rsid w:val="00400B65"/>
    <w:rsid w:val="00400DD3"/>
    <w:rsid w:val="00400E27"/>
    <w:rsid w:val="004012CC"/>
    <w:rsid w:val="00402D18"/>
    <w:rsid w:val="0040596B"/>
    <w:rsid w:val="004069DC"/>
    <w:rsid w:val="0040772F"/>
    <w:rsid w:val="0041088B"/>
    <w:rsid w:val="00410B98"/>
    <w:rsid w:val="00412100"/>
    <w:rsid w:val="0041291C"/>
    <w:rsid w:val="004139C5"/>
    <w:rsid w:val="00413AC9"/>
    <w:rsid w:val="00413B01"/>
    <w:rsid w:val="00413CB5"/>
    <w:rsid w:val="00414272"/>
    <w:rsid w:val="004142D3"/>
    <w:rsid w:val="00414553"/>
    <w:rsid w:val="00414AB6"/>
    <w:rsid w:val="00416760"/>
    <w:rsid w:val="004178DF"/>
    <w:rsid w:val="00417B1A"/>
    <w:rsid w:val="00417C14"/>
    <w:rsid w:val="00420273"/>
    <w:rsid w:val="00420F22"/>
    <w:rsid w:val="00421636"/>
    <w:rsid w:val="00422141"/>
    <w:rsid w:val="004228F3"/>
    <w:rsid w:val="00423A87"/>
    <w:rsid w:val="0042519C"/>
    <w:rsid w:val="00426EE6"/>
    <w:rsid w:val="004275AC"/>
    <w:rsid w:val="0042788C"/>
    <w:rsid w:val="0043024B"/>
    <w:rsid w:val="00430AD7"/>
    <w:rsid w:val="00430E9A"/>
    <w:rsid w:val="00432281"/>
    <w:rsid w:val="004338E3"/>
    <w:rsid w:val="00435113"/>
    <w:rsid w:val="00435C1A"/>
    <w:rsid w:val="00435C7F"/>
    <w:rsid w:val="00436E90"/>
    <w:rsid w:val="00436FE6"/>
    <w:rsid w:val="00440E6F"/>
    <w:rsid w:val="004418ED"/>
    <w:rsid w:val="00441B17"/>
    <w:rsid w:val="00442E2C"/>
    <w:rsid w:val="0044434A"/>
    <w:rsid w:val="00444D30"/>
    <w:rsid w:val="0044741E"/>
    <w:rsid w:val="004516D5"/>
    <w:rsid w:val="00452A9D"/>
    <w:rsid w:val="00455921"/>
    <w:rsid w:val="0046051A"/>
    <w:rsid w:val="004630F8"/>
    <w:rsid w:val="004631CB"/>
    <w:rsid w:val="004640F8"/>
    <w:rsid w:val="00464284"/>
    <w:rsid w:val="00467096"/>
    <w:rsid w:val="004671D5"/>
    <w:rsid w:val="0046736B"/>
    <w:rsid w:val="00470643"/>
    <w:rsid w:val="004715D1"/>
    <w:rsid w:val="00473654"/>
    <w:rsid w:val="004766E8"/>
    <w:rsid w:val="00482696"/>
    <w:rsid w:val="0048333E"/>
    <w:rsid w:val="00484636"/>
    <w:rsid w:val="004901AE"/>
    <w:rsid w:val="00490FF0"/>
    <w:rsid w:val="0049227E"/>
    <w:rsid w:val="0049377B"/>
    <w:rsid w:val="00493904"/>
    <w:rsid w:val="00494585"/>
    <w:rsid w:val="00494686"/>
    <w:rsid w:val="004A025E"/>
    <w:rsid w:val="004A0DCB"/>
    <w:rsid w:val="004A1DF2"/>
    <w:rsid w:val="004A2993"/>
    <w:rsid w:val="004A2A6F"/>
    <w:rsid w:val="004A3D91"/>
    <w:rsid w:val="004A3E40"/>
    <w:rsid w:val="004A6B1B"/>
    <w:rsid w:val="004B1731"/>
    <w:rsid w:val="004B185C"/>
    <w:rsid w:val="004B38E0"/>
    <w:rsid w:val="004B411A"/>
    <w:rsid w:val="004B5530"/>
    <w:rsid w:val="004C318A"/>
    <w:rsid w:val="004C49C6"/>
    <w:rsid w:val="004C78BE"/>
    <w:rsid w:val="004D02B7"/>
    <w:rsid w:val="004D17BB"/>
    <w:rsid w:val="004D19F0"/>
    <w:rsid w:val="004D2A48"/>
    <w:rsid w:val="004D2E95"/>
    <w:rsid w:val="004D30A6"/>
    <w:rsid w:val="004D33A0"/>
    <w:rsid w:val="004D52F7"/>
    <w:rsid w:val="004D5844"/>
    <w:rsid w:val="004D5DEA"/>
    <w:rsid w:val="004D725B"/>
    <w:rsid w:val="004E1726"/>
    <w:rsid w:val="004E4B22"/>
    <w:rsid w:val="004E728F"/>
    <w:rsid w:val="004F1268"/>
    <w:rsid w:val="004F16CE"/>
    <w:rsid w:val="004F21A6"/>
    <w:rsid w:val="004F2A9C"/>
    <w:rsid w:val="004F374D"/>
    <w:rsid w:val="004F3D1F"/>
    <w:rsid w:val="004F4C3B"/>
    <w:rsid w:val="004F4EA7"/>
    <w:rsid w:val="004F7773"/>
    <w:rsid w:val="004F7BDF"/>
    <w:rsid w:val="004F7FD5"/>
    <w:rsid w:val="005013A8"/>
    <w:rsid w:val="0050310D"/>
    <w:rsid w:val="00504011"/>
    <w:rsid w:val="0051092E"/>
    <w:rsid w:val="00510DFA"/>
    <w:rsid w:val="0051182A"/>
    <w:rsid w:val="00511EC1"/>
    <w:rsid w:val="00512056"/>
    <w:rsid w:val="0051268D"/>
    <w:rsid w:val="0051317D"/>
    <w:rsid w:val="005137B0"/>
    <w:rsid w:val="00517CFE"/>
    <w:rsid w:val="0052388F"/>
    <w:rsid w:val="00523EE5"/>
    <w:rsid w:val="00524785"/>
    <w:rsid w:val="005250CB"/>
    <w:rsid w:val="00526613"/>
    <w:rsid w:val="005272AB"/>
    <w:rsid w:val="00527715"/>
    <w:rsid w:val="00527C00"/>
    <w:rsid w:val="00532AFE"/>
    <w:rsid w:val="0053320B"/>
    <w:rsid w:val="005334E1"/>
    <w:rsid w:val="00535C39"/>
    <w:rsid w:val="00537008"/>
    <w:rsid w:val="00541802"/>
    <w:rsid w:val="00542DF8"/>
    <w:rsid w:val="00542F81"/>
    <w:rsid w:val="0054581D"/>
    <w:rsid w:val="005461B6"/>
    <w:rsid w:val="00546297"/>
    <w:rsid w:val="0054792B"/>
    <w:rsid w:val="00547C46"/>
    <w:rsid w:val="00550139"/>
    <w:rsid w:val="00552B6C"/>
    <w:rsid w:val="00552D11"/>
    <w:rsid w:val="0055370D"/>
    <w:rsid w:val="00553749"/>
    <w:rsid w:val="00554729"/>
    <w:rsid w:val="00554891"/>
    <w:rsid w:val="005607D6"/>
    <w:rsid w:val="00561DF9"/>
    <w:rsid w:val="00563111"/>
    <w:rsid w:val="00563A66"/>
    <w:rsid w:val="00566615"/>
    <w:rsid w:val="00566F9E"/>
    <w:rsid w:val="00570E53"/>
    <w:rsid w:val="0057325D"/>
    <w:rsid w:val="005741F6"/>
    <w:rsid w:val="0057452B"/>
    <w:rsid w:val="00574E9F"/>
    <w:rsid w:val="005810FA"/>
    <w:rsid w:val="0058123E"/>
    <w:rsid w:val="00583545"/>
    <w:rsid w:val="005869D8"/>
    <w:rsid w:val="00590820"/>
    <w:rsid w:val="005919B7"/>
    <w:rsid w:val="00593FA8"/>
    <w:rsid w:val="00594A63"/>
    <w:rsid w:val="00595197"/>
    <w:rsid w:val="005A15B0"/>
    <w:rsid w:val="005A6A1A"/>
    <w:rsid w:val="005A6CCC"/>
    <w:rsid w:val="005A721E"/>
    <w:rsid w:val="005A7D40"/>
    <w:rsid w:val="005B01B8"/>
    <w:rsid w:val="005B0587"/>
    <w:rsid w:val="005B203B"/>
    <w:rsid w:val="005B23D3"/>
    <w:rsid w:val="005B2DD7"/>
    <w:rsid w:val="005B3650"/>
    <w:rsid w:val="005B3960"/>
    <w:rsid w:val="005B4EDE"/>
    <w:rsid w:val="005B7F7C"/>
    <w:rsid w:val="005C023C"/>
    <w:rsid w:val="005C13A4"/>
    <w:rsid w:val="005C2630"/>
    <w:rsid w:val="005C2EEB"/>
    <w:rsid w:val="005C4493"/>
    <w:rsid w:val="005C5975"/>
    <w:rsid w:val="005C6E0E"/>
    <w:rsid w:val="005D0CC5"/>
    <w:rsid w:val="005D27C2"/>
    <w:rsid w:val="005D4457"/>
    <w:rsid w:val="005D4D51"/>
    <w:rsid w:val="005D57A4"/>
    <w:rsid w:val="005E0ECF"/>
    <w:rsid w:val="005E27B0"/>
    <w:rsid w:val="005E2AC9"/>
    <w:rsid w:val="005E3AA4"/>
    <w:rsid w:val="005E5479"/>
    <w:rsid w:val="005E69FD"/>
    <w:rsid w:val="005F1669"/>
    <w:rsid w:val="005F4173"/>
    <w:rsid w:val="005F4782"/>
    <w:rsid w:val="006035E0"/>
    <w:rsid w:val="006041DD"/>
    <w:rsid w:val="0060464D"/>
    <w:rsid w:val="00607057"/>
    <w:rsid w:val="00607C5C"/>
    <w:rsid w:val="00611584"/>
    <w:rsid w:val="00611AEC"/>
    <w:rsid w:val="0061202E"/>
    <w:rsid w:val="0061321D"/>
    <w:rsid w:val="006139AC"/>
    <w:rsid w:val="00613FB0"/>
    <w:rsid w:val="006175E1"/>
    <w:rsid w:val="0062048E"/>
    <w:rsid w:val="0062362F"/>
    <w:rsid w:val="006248AE"/>
    <w:rsid w:val="00625A29"/>
    <w:rsid w:val="00625C69"/>
    <w:rsid w:val="0062651D"/>
    <w:rsid w:val="0062706C"/>
    <w:rsid w:val="0062777C"/>
    <w:rsid w:val="00630F39"/>
    <w:rsid w:val="006324F5"/>
    <w:rsid w:val="00632906"/>
    <w:rsid w:val="00634641"/>
    <w:rsid w:val="00635DBF"/>
    <w:rsid w:val="006409BB"/>
    <w:rsid w:val="00640F88"/>
    <w:rsid w:val="00641EAF"/>
    <w:rsid w:val="00643E38"/>
    <w:rsid w:val="006460CF"/>
    <w:rsid w:val="00646781"/>
    <w:rsid w:val="00647318"/>
    <w:rsid w:val="00650684"/>
    <w:rsid w:val="00650E71"/>
    <w:rsid w:val="0065168E"/>
    <w:rsid w:val="00651825"/>
    <w:rsid w:val="00652210"/>
    <w:rsid w:val="0065224A"/>
    <w:rsid w:val="0065346B"/>
    <w:rsid w:val="00654CB3"/>
    <w:rsid w:val="006552E7"/>
    <w:rsid w:val="006558E5"/>
    <w:rsid w:val="0065613A"/>
    <w:rsid w:val="00656A6C"/>
    <w:rsid w:val="00657882"/>
    <w:rsid w:val="006631FE"/>
    <w:rsid w:val="00664529"/>
    <w:rsid w:val="00665351"/>
    <w:rsid w:val="006657B5"/>
    <w:rsid w:val="00666265"/>
    <w:rsid w:val="00666D08"/>
    <w:rsid w:val="0066727C"/>
    <w:rsid w:val="0066759C"/>
    <w:rsid w:val="00672478"/>
    <w:rsid w:val="0067406C"/>
    <w:rsid w:val="00674822"/>
    <w:rsid w:val="006754CB"/>
    <w:rsid w:val="006763A1"/>
    <w:rsid w:val="00680637"/>
    <w:rsid w:val="00680BEE"/>
    <w:rsid w:val="00680D23"/>
    <w:rsid w:val="00680DFB"/>
    <w:rsid w:val="00682428"/>
    <w:rsid w:val="00683591"/>
    <w:rsid w:val="006868A0"/>
    <w:rsid w:val="00690547"/>
    <w:rsid w:val="00692657"/>
    <w:rsid w:val="00695CA7"/>
    <w:rsid w:val="00696AFD"/>
    <w:rsid w:val="00696D32"/>
    <w:rsid w:val="0069722F"/>
    <w:rsid w:val="006A2A68"/>
    <w:rsid w:val="006A2E97"/>
    <w:rsid w:val="006A48E6"/>
    <w:rsid w:val="006A6586"/>
    <w:rsid w:val="006B012F"/>
    <w:rsid w:val="006B1431"/>
    <w:rsid w:val="006B181C"/>
    <w:rsid w:val="006B19DC"/>
    <w:rsid w:val="006B3C5E"/>
    <w:rsid w:val="006B640E"/>
    <w:rsid w:val="006B7BCE"/>
    <w:rsid w:val="006C25AB"/>
    <w:rsid w:val="006C2B21"/>
    <w:rsid w:val="006C6955"/>
    <w:rsid w:val="006D09F7"/>
    <w:rsid w:val="006D2C3D"/>
    <w:rsid w:val="006D3344"/>
    <w:rsid w:val="006D3A0C"/>
    <w:rsid w:val="006D49BD"/>
    <w:rsid w:val="006D5714"/>
    <w:rsid w:val="006D58F9"/>
    <w:rsid w:val="006D669D"/>
    <w:rsid w:val="006D6DA0"/>
    <w:rsid w:val="006D7A0A"/>
    <w:rsid w:val="006D7B46"/>
    <w:rsid w:val="006D7EB3"/>
    <w:rsid w:val="006E035C"/>
    <w:rsid w:val="006E052B"/>
    <w:rsid w:val="006E0D80"/>
    <w:rsid w:val="006E16C3"/>
    <w:rsid w:val="006E48FA"/>
    <w:rsid w:val="006E491D"/>
    <w:rsid w:val="006E5D8B"/>
    <w:rsid w:val="006E614A"/>
    <w:rsid w:val="006E647B"/>
    <w:rsid w:val="006E76C3"/>
    <w:rsid w:val="006F2D55"/>
    <w:rsid w:val="006F438D"/>
    <w:rsid w:val="006F4FA4"/>
    <w:rsid w:val="006F51C1"/>
    <w:rsid w:val="006F7505"/>
    <w:rsid w:val="00700142"/>
    <w:rsid w:val="007017E0"/>
    <w:rsid w:val="00703F1C"/>
    <w:rsid w:val="00705785"/>
    <w:rsid w:val="00707E4F"/>
    <w:rsid w:val="007106CB"/>
    <w:rsid w:val="007109F9"/>
    <w:rsid w:val="00711A31"/>
    <w:rsid w:val="00711CD8"/>
    <w:rsid w:val="0071272E"/>
    <w:rsid w:val="00714185"/>
    <w:rsid w:val="007169BE"/>
    <w:rsid w:val="00717BA3"/>
    <w:rsid w:val="0072001D"/>
    <w:rsid w:val="0072386F"/>
    <w:rsid w:val="00731745"/>
    <w:rsid w:val="00731978"/>
    <w:rsid w:val="00733BB7"/>
    <w:rsid w:val="00734F2C"/>
    <w:rsid w:val="0074344D"/>
    <w:rsid w:val="00744DA0"/>
    <w:rsid w:val="00745515"/>
    <w:rsid w:val="007457DC"/>
    <w:rsid w:val="00746DED"/>
    <w:rsid w:val="00747800"/>
    <w:rsid w:val="00751A2F"/>
    <w:rsid w:val="00752003"/>
    <w:rsid w:val="00757EDF"/>
    <w:rsid w:val="00760FF1"/>
    <w:rsid w:val="00761057"/>
    <w:rsid w:val="007619B9"/>
    <w:rsid w:val="007622DD"/>
    <w:rsid w:val="007636C1"/>
    <w:rsid w:val="007650AF"/>
    <w:rsid w:val="00765744"/>
    <w:rsid w:val="00766C55"/>
    <w:rsid w:val="00767DDD"/>
    <w:rsid w:val="00770A33"/>
    <w:rsid w:val="0077118E"/>
    <w:rsid w:val="00771A32"/>
    <w:rsid w:val="0077251F"/>
    <w:rsid w:val="00774044"/>
    <w:rsid w:val="007746E4"/>
    <w:rsid w:val="00776020"/>
    <w:rsid w:val="00777510"/>
    <w:rsid w:val="00791A78"/>
    <w:rsid w:val="0079332B"/>
    <w:rsid w:val="00793568"/>
    <w:rsid w:val="0079580F"/>
    <w:rsid w:val="007966EC"/>
    <w:rsid w:val="007A620D"/>
    <w:rsid w:val="007A6820"/>
    <w:rsid w:val="007B1A41"/>
    <w:rsid w:val="007B2B48"/>
    <w:rsid w:val="007B3BAF"/>
    <w:rsid w:val="007B4F37"/>
    <w:rsid w:val="007B5BBC"/>
    <w:rsid w:val="007C27E5"/>
    <w:rsid w:val="007C295C"/>
    <w:rsid w:val="007C2C23"/>
    <w:rsid w:val="007C718E"/>
    <w:rsid w:val="007D0065"/>
    <w:rsid w:val="007D3A41"/>
    <w:rsid w:val="007D5437"/>
    <w:rsid w:val="007D58BC"/>
    <w:rsid w:val="007D65EF"/>
    <w:rsid w:val="007D6762"/>
    <w:rsid w:val="007E0478"/>
    <w:rsid w:val="007E21D6"/>
    <w:rsid w:val="007E5BF8"/>
    <w:rsid w:val="007E62D6"/>
    <w:rsid w:val="007E6355"/>
    <w:rsid w:val="007F0011"/>
    <w:rsid w:val="007F09D8"/>
    <w:rsid w:val="007F1E27"/>
    <w:rsid w:val="007F33A6"/>
    <w:rsid w:val="007F35BA"/>
    <w:rsid w:val="007F4817"/>
    <w:rsid w:val="007F70C0"/>
    <w:rsid w:val="008009C6"/>
    <w:rsid w:val="008015A2"/>
    <w:rsid w:val="00802FD8"/>
    <w:rsid w:val="00806B0B"/>
    <w:rsid w:val="0081066C"/>
    <w:rsid w:val="00810BF2"/>
    <w:rsid w:val="00811310"/>
    <w:rsid w:val="00811ACC"/>
    <w:rsid w:val="00811BAE"/>
    <w:rsid w:val="00812A5D"/>
    <w:rsid w:val="00813DBD"/>
    <w:rsid w:val="008143E2"/>
    <w:rsid w:val="008206E7"/>
    <w:rsid w:val="00820C9A"/>
    <w:rsid w:val="00821919"/>
    <w:rsid w:val="00821C5A"/>
    <w:rsid w:val="00825E30"/>
    <w:rsid w:val="0082669D"/>
    <w:rsid w:val="00827CAD"/>
    <w:rsid w:val="0083275E"/>
    <w:rsid w:val="00833EB4"/>
    <w:rsid w:val="008347FC"/>
    <w:rsid w:val="00835E43"/>
    <w:rsid w:val="008409D7"/>
    <w:rsid w:val="00841DAA"/>
    <w:rsid w:val="00842321"/>
    <w:rsid w:val="008444D8"/>
    <w:rsid w:val="0084694E"/>
    <w:rsid w:val="00850466"/>
    <w:rsid w:val="0085072A"/>
    <w:rsid w:val="0085346C"/>
    <w:rsid w:val="008578E1"/>
    <w:rsid w:val="00862D6F"/>
    <w:rsid w:val="00862FD7"/>
    <w:rsid w:val="00865BE1"/>
    <w:rsid w:val="0086701A"/>
    <w:rsid w:val="00871086"/>
    <w:rsid w:val="00873CA7"/>
    <w:rsid w:val="00874C02"/>
    <w:rsid w:val="0087549A"/>
    <w:rsid w:val="00877085"/>
    <w:rsid w:val="0087726A"/>
    <w:rsid w:val="00877650"/>
    <w:rsid w:val="0087781C"/>
    <w:rsid w:val="00880B8F"/>
    <w:rsid w:val="00881F96"/>
    <w:rsid w:val="008839AB"/>
    <w:rsid w:val="008847E9"/>
    <w:rsid w:val="00890995"/>
    <w:rsid w:val="00891670"/>
    <w:rsid w:val="00892035"/>
    <w:rsid w:val="008951A8"/>
    <w:rsid w:val="008951F4"/>
    <w:rsid w:val="0089566C"/>
    <w:rsid w:val="00895B5E"/>
    <w:rsid w:val="00897617"/>
    <w:rsid w:val="008978D1"/>
    <w:rsid w:val="008A0555"/>
    <w:rsid w:val="008A0AC9"/>
    <w:rsid w:val="008A0E66"/>
    <w:rsid w:val="008A2A1D"/>
    <w:rsid w:val="008A3012"/>
    <w:rsid w:val="008A31DC"/>
    <w:rsid w:val="008A62A6"/>
    <w:rsid w:val="008A6526"/>
    <w:rsid w:val="008A78D0"/>
    <w:rsid w:val="008B2F92"/>
    <w:rsid w:val="008B32A5"/>
    <w:rsid w:val="008B71BD"/>
    <w:rsid w:val="008B7430"/>
    <w:rsid w:val="008C0A01"/>
    <w:rsid w:val="008C24BA"/>
    <w:rsid w:val="008C40A5"/>
    <w:rsid w:val="008C4876"/>
    <w:rsid w:val="008D114F"/>
    <w:rsid w:val="008D289A"/>
    <w:rsid w:val="008D3067"/>
    <w:rsid w:val="008D4A83"/>
    <w:rsid w:val="008D57BF"/>
    <w:rsid w:val="008D63AE"/>
    <w:rsid w:val="008D6521"/>
    <w:rsid w:val="008D65A2"/>
    <w:rsid w:val="008D65E0"/>
    <w:rsid w:val="008E0734"/>
    <w:rsid w:val="008E0E93"/>
    <w:rsid w:val="008E1E83"/>
    <w:rsid w:val="008E3C64"/>
    <w:rsid w:val="008E4AF3"/>
    <w:rsid w:val="008F0051"/>
    <w:rsid w:val="008F0165"/>
    <w:rsid w:val="008F1BB0"/>
    <w:rsid w:val="008F2FCF"/>
    <w:rsid w:val="008F5E33"/>
    <w:rsid w:val="008F6B59"/>
    <w:rsid w:val="008F7EBC"/>
    <w:rsid w:val="009004EE"/>
    <w:rsid w:val="00900571"/>
    <w:rsid w:val="00902613"/>
    <w:rsid w:val="009100F2"/>
    <w:rsid w:val="00911E1F"/>
    <w:rsid w:val="00912780"/>
    <w:rsid w:val="00913268"/>
    <w:rsid w:val="009142B0"/>
    <w:rsid w:val="00915DA4"/>
    <w:rsid w:val="009161AA"/>
    <w:rsid w:val="00916D1C"/>
    <w:rsid w:val="00932CAA"/>
    <w:rsid w:val="00935C0C"/>
    <w:rsid w:val="009368D4"/>
    <w:rsid w:val="00941949"/>
    <w:rsid w:val="0094286D"/>
    <w:rsid w:val="00942ABB"/>
    <w:rsid w:val="00943AA9"/>
    <w:rsid w:val="009454D9"/>
    <w:rsid w:val="00950751"/>
    <w:rsid w:val="0095198A"/>
    <w:rsid w:val="00952D54"/>
    <w:rsid w:val="00953BD1"/>
    <w:rsid w:val="00953FEE"/>
    <w:rsid w:val="00954E81"/>
    <w:rsid w:val="0095504E"/>
    <w:rsid w:val="00955F1F"/>
    <w:rsid w:val="0096016B"/>
    <w:rsid w:val="00961F9D"/>
    <w:rsid w:val="00962CFB"/>
    <w:rsid w:val="0096347E"/>
    <w:rsid w:val="00974174"/>
    <w:rsid w:val="009776F1"/>
    <w:rsid w:val="00977F41"/>
    <w:rsid w:val="00981C3D"/>
    <w:rsid w:val="00983079"/>
    <w:rsid w:val="00986945"/>
    <w:rsid w:val="009872F6"/>
    <w:rsid w:val="00991947"/>
    <w:rsid w:val="00991F53"/>
    <w:rsid w:val="009A08B3"/>
    <w:rsid w:val="009A1F52"/>
    <w:rsid w:val="009A2FF8"/>
    <w:rsid w:val="009A4951"/>
    <w:rsid w:val="009A4D21"/>
    <w:rsid w:val="009A6C9A"/>
    <w:rsid w:val="009A715F"/>
    <w:rsid w:val="009A7B8A"/>
    <w:rsid w:val="009B4DF5"/>
    <w:rsid w:val="009B5AA5"/>
    <w:rsid w:val="009B7FA9"/>
    <w:rsid w:val="009C3F55"/>
    <w:rsid w:val="009C41B2"/>
    <w:rsid w:val="009C5CB5"/>
    <w:rsid w:val="009C614E"/>
    <w:rsid w:val="009C732A"/>
    <w:rsid w:val="009D2102"/>
    <w:rsid w:val="009D2482"/>
    <w:rsid w:val="009D26FB"/>
    <w:rsid w:val="009D39D9"/>
    <w:rsid w:val="009D500A"/>
    <w:rsid w:val="009D51AA"/>
    <w:rsid w:val="009D69A0"/>
    <w:rsid w:val="009E003E"/>
    <w:rsid w:val="009E098E"/>
    <w:rsid w:val="009E0B76"/>
    <w:rsid w:val="009E1A8A"/>
    <w:rsid w:val="009E23AC"/>
    <w:rsid w:val="009E362A"/>
    <w:rsid w:val="009E488A"/>
    <w:rsid w:val="009E4D1A"/>
    <w:rsid w:val="009F2FCF"/>
    <w:rsid w:val="009F55BF"/>
    <w:rsid w:val="009F6D74"/>
    <w:rsid w:val="00A00132"/>
    <w:rsid w:val="00A00E05"/>
    <w:rsid w:val="00A0150A"/>
    <w:rsid w:val="00A01D0D"/>
    <w:rsid w:val="00A02B52"/>
    <w:rsid w:val="00A03014"/>
    <w:rsid w:val="00A0669B"/>
    <w:rsid w:val="00A07DC3"/>
    <w:rsid w:val="00A10EAD"/>
    <w:rsid w:val="00A119AF"/>
    <w:rsid w:val="00A12BD3"/>
    <w:rsid w:val="00A1425A"/>
    <w:rsid w:val="00A15686"/>
    <w:rsid w:val="00A162FE"/>
    <w:rsid w:val="00A168BB"/>
    <w:rsid w:val="00A20273"/>
    <w:rsid w:val="00A22C09"/>
    <w:rsid w:val="00A238C0"/>
    <w:rsid w:val="00A25DE0"/>
    <w:rsid w:val="00A26964"/>
    <w:rsid w:val="00A26DA4"/>
    <w:rsid w:val="00A272D2"/>
    <w:rsid w:val="00A308D6"/>
    <w:rsid w:val="00A32B76"/>
    <w:rsid w:val="00A33013"/>
    <w:rsid w:val="00A33D71"/>
    <w:rsid w:val="00A36A2A"/>
    <w:rsid w:val="00A375A8"/>
    <w:rsid w:val="00A37828"/>
    <w:rsid w:val="00A37EDB"/>
    <w:rsid w:val="00A404AE"/>
    <w:rsid w:val="00A40DE5"/>
    <w:rsid w:val="00A42261"/>
    <w:rsid w:val="00A42FEA"/>
    <w:rsid w:val="00A43FA0"/>
    <w:rsid w:val="00A5010D"/>
    <w:rsid w:val="00A52A50"/>
    <w:rsid w:val="00A53376"/>
    <w:rsid w:val="00A5436C"/>
    <w:rsid w:val="00A57D53"/>
    <w:rsid w:val="00A6003D"/>
    <w:rsid w:val="00A62422"/>
    <w:rsid w:val="00A643A4"/>
    <w:rsid w:val="00A65352"/>
    <w:rsid w:val="00A6587C"/>
    <w:rsid w:val="00A65F9A"/>
    <w:rsid w:val="00A672C0"/>
    <w:rsid w:val="00A71942"/>
    <w:rsid w:val="00A75E9C"/>
    <w:rsid w:val="00A8006A"/>
    <w:rsid w:val="00A82121"/>
    <w:rsid w:val="00A8650F"/>
    <w:rsid w:val="00A8703D"/>
    <w:rsid w:val="00A9036D"/>
    <w:rsid w:val="00A91B01"/>
    <w:rsid w:val="00A9266B"/>
    <w:rsid w:val="00A947F2"/>
    <w:rsid w:val="00A94FE2"/>
    <w:rsid w:val="00A96381"/>
    <w:rsid w:val="00A966AE"/>
    <w:rsid w:val="00A9733F"/>
    <w:rsid w:val="00AA48B5"/>
    <w:rsid w:val="00AA775E"/>
    <w:rsid w:val="00AB398D"/>
    <w:rsid w:val="00AB5A59"/>
    <w:rsid w:val="00AB768F"/>
    <w:rsid w:val="00AC0A9E"/>
    <w:rsid w:val="00AC0EF8"/>
    <w:rsid w:val="00AC185D"/>
    <w:rsid w:val="00AC3E07"/>
    <w:rsid w:val="00AC451B"/>
    <w:rsid w:val="00AC4735"/>
    <w:rsid w:val="00AC4A29"/>
    <w:rsid w:val="00AD1511"/>
    <w:rsid w:val="00AD1C9B"/>
    <w:rsid w:val="00AD651D"/>
    <w:rsid w:val="00AD6C77"/>
    <w:rsid w:val="00AE0416"/>
    <w:rsid w:val="00AE07F7"/>
    <w:rsid w:val="00AE0C3D"/>
    <w:rsid w:val="00AE1326"/>
    <w:rsid w:val="00AE2384"/>
    <w:rsid w:val="00AE4470"/>
    <w:rsid w:val="00AE5295"/>
    <w:rsid w:val="00AE7FDC"/>
    <w:rsid w:val="00AF340B"/>
    <w:rsid w:val="00AF459A"/>
    <w:rsid w:val="00AF513A"/>
    <w:rsid w:val="00AF5E50"/>
    <w:rsid w:val="00AF7B53"/>
    <w:rsid w:val="00B0004F"/>
    <w:rsid w:val="00B013AF"/>
    <w:rsid w:val="00B013FF"/>
    <w:rsid w:val="00B02EAC"/>
    <w:rsid w:val="00B04A9B"/>
    <w:rsid w:val="00B05327"/>
    <w:rsid w:val="00B05DD1"/>
    <w:rsid w:val="00B062F0"/>
    <w:rsid w:val="00B10CC8"/>
    <w:rsid w:val="00B11316"/>
    <w:rsid w:val="00B132F8"/>
    <w:rsid w:val="00B13DF4"/>
    <w:rsid w:val="00B13DFF"/>
    <w:rsid w:val="00B154BB"/>
    <w:rsid w:val="00B16F75"/>
    <w:rsid w:val="00B17399"/>
    <w:rsid w:val="00B177FF"/>
    <w:rsid w:val="00B2149D"/>
    <w:rsid w:val="00B2270B"/>
    <w:rsid w:val="00B23FF5"/>
    <w:rsid w:val="00B23FFB"/>
    <w:rsid w:val="00B246B2"/>
    <w:rsid w:val="00B26228"/>
    <w:rsid w:val="00B26682"/>
    <w:rsid w:val="00B275C1"/>
    <w:rsid w:val="00B275F4"/>
    <w:rsid w:val="00B35590"/>
    <w:rsid w:val="00B40E90"/>
    <w:rsid w:val="00B40F68"/>
    <w:rsid w:val="00B41274"/>
    <w:rsid w:val="00B413C9"/>
    <w:rsid w:val="00B432B3"/>
    <w:rsid w:val="00B43DCF"/>
    <w:rsid w:val="00B44508"/>
    <w:rsid w:val="00B45703"/>
    <w:rsid w:val="00B461DB"/>
    <w:rsid w:val="00B46D5F"/>
    <w:rsid w:val="00B47DCC"/>
    <w:rsid w:val="00B50F27"/>
    <w:rsid w:val="00B5102C"/>
    <w:rsid w:val="00B51659"/>
    <w:rsid w:val="00B53DFE"/>
    <w:rsid w:val="00B54FD4"/>
    <w:rsid w:val="00B556BD"/>
    <w:rsid w:val="00B55B86"/>
    <w:rsid w:val="00B56DD1"/>
    <w:rsid w:val="00B6067B"/>
    <w:rsid w:val="00B6108C"/>
    <w:rsid w:val="00B61092"/>
    <w:rsid w:val="00B6149B"/>
    <w:rsid w:val="00B62095"/>
    <w:rsid w:val="00B62EC1"/>
    <w:rsid w:val="00B637F5"/>
    <w:rsid w:val="00B66FE4"/>
    <w:rsid w:val="00B6786F"/>
    <w:rsid w:val="00B67A87"/>
    <w:rsid w:val="00B70633"/>
    <w:rsid w:val="00B72042"/>
    <w:rsid w:val="00B72671"/>
    <w:rsid w:val="00B72974"/>
    <w:rsid w:val="00B73484"/>
    <w:rsid w:val="00B734F9"/>
    <w:rsid w:val="00B75909"/>
    <w:rsid w:val="00B76F2B"/>
    <w:rsid w:val="00B81CFD"/>
    <w:rsid w:val="00B82168"/>
    <w:rsid w:val="00B832AC"/>
    <w:rsid w:val="00B84365"/>
    <w:rsid w:val="00B84FD3"/>
    <w:rsid w:val="00B851E0"/>
    <w:rsid w:val="00B859B8"/>
    <w:rsid w:val="00B85BDC"/>
    <w:rsid w:val="00B90D2D"/>
    <w:rsid w:val="00B922D8"/>
    <w:rsid w:val="00B9367F"/>
    <w:rsid w:val="00B9430C"/>
    <w:rsid w:val="00B94929"/>
    <w:rsid w:val="00B96B72"/>
    <w:rsid w:val="00B97087"/>
    <w:rsid w:val="00B97873"/>
    <w:rsid w:val="00B97B95"/>
    <w:rsid w:val="00BA0B18"/>
    <w:rsid w:val="00BA4D63"/>
    <w:rsid w:val="00BA5B63"/>
    <w:rsid w:val="00BA64B8"/>
    <w:rsid w:val="00BA75AF"/>
    <w:rsid w:val="00BB0B01"/>
    <w:rsid w:val="00BB0E13"/>
    <w:rsid w:val="00BB1564"/>
    <w:rsid w:val="00BB1670"/>
    <w:rsid w:val="00BB2E47"/>
    <w:rsid w:val="00BB3D03"/>
    <w:rsid w:val="00BB466B"/>
    <w:rsid w:val="00BB60D0"/>
    <w:rsid w:val="00BC54B4"/>
    <w:rsid w:val="00BD0A80"/>
    <w:rsid w:val="00BD3E64"/>
    <w:rsid w:val="00BD6210"/>
    <w:rsid w:val="00BD6482"/>
    <w:rsid w:val="00BD7000"/>
    <w:rsid w:val="00BE029C"/>
    <w:rsid w:val="00BE2B1F"/>
    <w:rsid w:val="00BE4D6B"/>
    <w:rsid w:val="00BF1A62"/>
    <w:rsid w:val="00BF1D13"/>
    <w:rsid w:val="00BF20CD"/>
    <w:rsid w:val="00BF28AE"/>
    <w:rsid w:val="00BF488A"/>
    <w:rsid w:val="00BF4B05"/>
    <w:rsid w:val="00BF55C5"/>
    <w:rsid w:val="00BF5CEF"/>
    <w:rsid w:val="00BF6FC8"/>
    <w:rsid w:val="00BF7D1A"/>
    <w:rsid w:val="00C22111"/>
    <w:rsid w:val="00C25737"/>
    <w:rsid w:val="00C25C7D"/>
    <w:rsid w:val="00C26B99"/>
    <w:rsid w:val="00C3035B"/>
    <w:rsid w:val="00C32860"/>
    <w:rsid w:val="00C3331E"/>
    <w:rsid w:val="00C34CDE"/>
    <w:rsid w:val="00C34D4C"/>
    <w:rsid w:val="00C36B38"/>
    <w:rsid w:val="00C4043F"/>
    <w:rsid w:val="00C424A0"/>
    <w:rsid w:val="00C42F5A"/>
    <w:rsid w:val="00C447AC"/>
    <w:rsid w:val="00C456E4"/>
    <w:rsid w:val="00C46104"/>
    <w:rsid w:val="00C46860"/>
    <w:rsid w:val="00C47C2D"/>
    <w:rsid w:val="00C5027F"/>
    <w:rsid w:val="00C52BC6"/>
    <w:rsid w:val="00C56599"/>
    <w:rsid w:val="00C56D05"/>
    <w:rsid w:val="00C57253"/>
    <w:rsid w:val="00C6327B"/>
    <w:rsid w:val="00C63B70"/>
    <w:rsid w:val="00C667F3"/>
    <w:rsid w:val="00C749C0"/>
    <w:rsid w:val="00C74F5C"/>
    <w:rsid w:val="00C75649"/>
    <w:rsid w:val="00C777EF"/>
    <w:rsid w:val="00C820FD"/>
    <w:rsid w:val="00C831B3"/>
    <w:rsid w:val="00C833CF"/>
    <w:rsid w:val="00C8432F"/>
    <w:rsid w:val="00C91338"/>
    <w:rsid w:val="00C93FB4"/>
    <w:rsid w:val="00C94356"/>
    <w:rsid w:val="00C95268"/>
    <w:rsid w:val="00C969CD"/>
    <w:rsid w:val="00C96EF3"/>
    <w:rsid w:val="00C9757E"/>
    <w:rsid w:val="00CA03BD"/>
    <w:rsid w:val="00CA4015"/>
    <w:rsid w:val="00CA4464"/>
    <w:rsid w:val="00CA74BE"/>
    <w:rsid w:val="00CB0179"/>
    <w:rsid w:val="00CB08E2"/>
    <w:rsid w:val="00CB257A"/>
    <w:rsid w:val="00CB4110"/>
    <w:rsid w:val="00CB4A09"/>
    <w:rsid w:val="00CB4A31"/>
    <w:rsid w:val="00CB56E5"/>
    <w:rsid w:val="00CB5C8C"/>
    <w:rsid w:val="00CB7AA8"/>
    <w:rsid w:val="00CC14D8"/>
    <w:rsid w:val="00CC27E5"/>
    <w:rsid w:val="00CC4597"/>
    <w:rsid w:val="00CC46DE"/>
    <w:rsid w:val="00CC7BFE"/>
    <w:rsid w:val="00CD0E8D"/>
    <w:rsid w:val="00CD265F"/>
    <w:rsid w:val="00CD2828"/>
    <w:rsid w:val="00CD416C"/>
    <w:rsid w:val="00CD57E9"/>
    <w:rsid w:val="00CD7F60"/>
    <w:rsid w:val="00CE1A40"/>
    <w:rsid w:val="00CE1F42"/>
    <w:rsid w:val="00CE45B4"/>
    <w:rsid w:val="00CE4895"/>
    <w:rsid w:val="00CE50B2"/>
    <w:rsid w:val="00CE6CB9"/>
    <w:rsid w:val="00CF0B5A"/>
    <w:rsid w:val="00CF1614"/>
    <w:rsid w:val="00CF1691"/>
    <w:rsid w:val="00CF23B3"/>
    <w:rsid w:val="00CF44C5"/>
    <w:rsid w:val="00CF4A28"/>
    <w:rsid w:val="00D000E5"/>
    <w:rsid w:val="00D04314"/>
    <w:rsid w:val="00D04EC0"/>
    <w:rsid w:val="00D05CB1"/>
    <w:rsid w:val="00D07091"/>
    <w:rsid w:val="00D07514"/>
    <w:rsid w:val="00D11C08"/>
    <w:rsid w:val="00D1207F"/>
    <w:rsid w:val="00D152DB"/>
    <w:rsid w:val="00D16F90"/>
    <w:rsid w:val="00D16FF5"/>
    <w:rsid w:val="00D17378"/>
    <w:rsid w:val="00D1744D"/>
    <w:rsid w:val="00D1774E"/>
    <w:rsid w:val="00D2110D"/>
    <w:rsid w:val="00D22DDF"/>
    <w:rsid w:val="00D230EE"/>
    <w:rsid w:val="00D238C8"/>
    <w:rsid w:val="00D25ABB"/>
    <w:rsid w:val="00D30C0C"/>
    <w:rsid w:val="00D30F6B"/>
    <w:rsid w:val="00D312B1"/>
    <w:rsid w:val="00D33ED6"/>
    <w:rsid w:val="00D340F8"/>
    <w:rsid w:val="00D3438D"/>
    <w:rsid w:val="00D35E73"/>
    <w:rsid w:val="00D3664A"/>
    <w:rsid w:val="00D40ACD"/>
    <w:rsid w:val="00D41DBB"/>
    <w:rsid w:val="00D43FC8"/>
    <w:rsid w:val="00D44DD3"/>
    <w:rsid w:val="00D466E0"/>
    <w:rsid w:val="00D47394"/>
    <w:rsid w:val="00D4764B"/>
    <w:rsid w:val="00D47B38"/>
    <w:rsid w:val="00D47C6E"/>
    <w:rsid w:val="00D51078"/>
    <w:rsid w:val="00D5174A"/>
    <w:rsid w:val="00D52801"/>
    <w:rsid w:val="00D5292E"/>
    <w:rsid w:val="00D533C3"/>
    <w:rsid w:val="00D5466B"/>
    <w:rsid w:val="00D5742F"/>
    <w:rsid w:val="00D576C8"/>
    <w:rsid w:val="00D57C3D"/>
    <w:rsid w:val="00D6141C"/>
    <w:rsid w:val="00D637DF"/>
    <w:rsid w:val="00D64E58"/>
    <w:rsid w:val="00D65551"/>
    <w:rsid w:val="00D673BC"/>
    <w:rsid w:val="00D709E1"/>
    <w:rsid w:val="00D7151E"/>
    <w:rsid w:val="00D71DCA"/>
    <w:rsid w:val="00D724F9"/>
    <w:rsid w:val="00D7416B"/>
    <w:rsid w:val="00D74D4F"/>
    <w:rsid w:val="00D8119A"/>
    <w:rsid w:val="00D81655"/>
    <w:rsid w:val="00D82807"/>
    <w:rsid w:val="00D85D7F"/>
    <w:rsid w:val="00D8645D"/>
    <w:rsid w:val="00D870AB"/>
    <w:rsid w:val="00D90CA6"/>
    <w:rsid w:val="00D938A8"/>
    <w:rsid w:val="00D93C33"/>
    <w:rsid w:val="00D94D89"/>
    <w:rsid w:val="00D95D97"/>
    <w:rsid w:val="00D96501"/>
    <w:rsid w:val="00DA136E"/>
    <w:rsid w:val="00DA1672"/>
    <w:rsid w:val="00DA23A5"/>
    <w:rsid w:val="00DA4695"/>
    <w:rsid w:val="00DA5C74"/>
    <w:rsid w:val="00DB4095"/>
    <w:rsid w:val="00DB4484"/>
    <w:rsid w:val="00DB537A"/>
    <w:rsid w:val="00DC18D5"/>
    <w:rsid w:val="00DC24B6"/>
    <w:rsid w:val="00DC4C5A"/>
    <w:rsid w:val="00DD0C85"/>
    <w:rsid w:val="00DD1234"/>
    <w:rsid w:val="00DD1DFB"/>
    <w:rsid w:val="00DD338D"/>
    <w:rsid w:val="00DD47D7"/>
    <w:rsid w:val="00DD4F9E"/>
    <w:rsid w:val="00DE41C1"/>
    <w:rsid w:val="00DE52D7"/>
    <w:rsid w:val="00DE534A"/>
    <w:rsid w:val="00DE5F1C"/>
    <w:rsid w:val="00DE61C3"/>
    <w:rsid w:val="00DE668A"/>
    <w:rsid w:val="00DE717D"/>
    <w:rsid w:val="00DF0C84"/>
    <w:rsid w:val="00DF2E90"/>
    <w:rsid w:val="00DF432A"/>
    <w:rsid w:val="00DF5A66"/>
    <w:rsid w:val="00E02D6F"/>
    <w:rsid w:val="00E02FB8"/>
    <w:rsid w:val="00E0655F"/>
    <w:rsid w:val="00E06EF4"/>
    <w:rsid w:val="00E10F98"/>
    <w:rsid w:val="00E13521"/>
    <w:rsid w:val="00E14576"/>
    <w:rsid w:val="00E15F3B"/>
    <w:rsid w:val="00E169E1"/>
    <w:rsid w:val="00E17EB9"/>
    <w:rsid w:val="00E20240"/>
    <w:rsid w:val="00E210A9"/>
    <w:rsid w:val="00E259E3"/>
    <w:rsid w:val="00E25C21"/>
    <w:rsid w:val="00E270DB"/>
    <w:rsid w:val="00E321D0"/>
    <w:rsid w:val="00E34FC7"/>
    <w:rsid w:val="00E34FDC"/>
    <w:rsid w:val="00E36634"/>
    <w:rsid w:val="00E37944"/>
    <w:rsid w:val="00E413D8"/>
    <w:rsid w:val="00E41EBB"/>
    <w:rsid w:val="00E45F8E"/>
    <w:rsid w:val="00E472F6"/>
    <w:rsid w:val="00E47F24"/>
    <w:rsid w:val="00E500DD"/>
    <w:rsid w:val="00E50222"/>
    <w:rsid w:val="00E5423F"/>
    <w:rsid w:val="00E54509"/>
    <w:rsid w:val="00E54B91"/>
    <w:rsid w:val="00E559B1"/>
    <w:rsid w:val="00E56E04"/>
    <w:rsid w:val="00E5795D"/>
    <w:rsid w:val="00E613B0"/>
    <w:rsid w:val="00E626D3"/>
    <w:rsid w:val="00E63E79"/>
    <w:rsid w:val="00E661F4"/>
    <w:rsid w:val="00E70A71"/>
    <w:rsid w:val="00E7158C"/>
    <w:rsid w:val="00E7358E"/>
    <w:rsid w:val="00E74752"/>
    <w:rsid w:val="00E74937"/>
    <w:rsid w:val="00E74D8D"/>
    <w:rsid w:val="00E76089"/>
    <w:rsid w:val="00E76200"/>
    <w:rsid w:val="00E762F5"/>
    <w:rsid w:val="00E8023D"/>
    <w:rsid w:val="00E82FD4"/>
    <w:rsid w:val="00E8312A"/>
    <w:rsid w:val="00E834A7"/>
    <w:rsid w:val="00E85434"/>
    <w:rsid w:val="00E87C9C"/>
    <w:rsid w:val="00E87CFD"/>
    <w:rsid w:val="00E87E4E"/>
    <w:rsid w:val="00E90473"/>
    <w:rsid w:val="00E92A48"/>
    <w:rsid w:val="00E92E07"/>
    <w:rsid w:val="00E95D2F"/>
    <w:rsid w:val="00E976D1"/>
    <w:rsid w:val="00E97E96"/>
    <w:rsid w:val="00EA04FD"/>
    <w:rsid w:val="00EA0EDC"/>
    <w:rsid w:val="00EA310A"/>
    <w:rsid w:val="00EA6E6C"/>
    <w:rsid w:val="00EB03A9"/>
    <w:rsid w:val="00EB13D6"/>
    <w:rsid w:val="00EB2685"/>
    <w:rsid w:val="00EB2F60"/>
    <w:rsid w:val="00EB30D2"/>
    <w:rsid w:val="00EB5729"/>
    <w:rsid w:val="00EC2018"/>
    <w:rsid w:val="00EC3881"/>
    <w:rsid w:val="00EC3CD3"/>
    <w:rsid w:val="00EC6798"/>
    <w:rsid w:val="00EC7147"/>
    <w:rsid w:val="00ED0D22"/>
    <w:rsid w:val="00ED0D58"/>
    <w:rsid w:val="00ED18F4"/>
    <w:rsid w:val="00ED1B87"/>
    <w:rsid w:val="00ED212F"/>
    <w:rsid w:val="00ED39A0"/>
    <w:rsid w:val="00ED45F3"/>
    <w:rsid w:val="00ED5519"/>
    <w:rsid w:val="00ED62C7"/>
    <w:rsid w:val="00ED70EC"/>
    <w:rsid w:val="00EE26A6"/>
    <w:rsid w:val="00EE3746"/>
    <w:rsid w:val="00EE3901"/>
    <w:rsid w:val="00EE4DB5"/>
    <w:rsid w:val="00EE4F2D"/>
    <w:rsid w:val="00EE65A1"/>
    <w:rsid w:val="00EE76F1"/>
    <w:rsid w:val="00EF17B9"/>
    <w:rsid w:val="00EF23C3"/>
    <w:rsid w:val="00EF753B"/>
    <w:rsid w:val="00F013D8"/>
    <w:rsid w:val="00F019A7"/>
    <w:rsid w:val="00F0312F"/>
    <w:rsid w:val="00F042EF"/>
    <w:rsid w:val="00F05D33"/>
    <w:rsid w:val="00F07B6E"/>
    <w:rsid w:val="00F10913"/>
    <w:rsid w:val="00F11F91"/>
    <w:rsid w:val="00F14784"/>
    <w:rsid w:val="00F15B3E"/>
    <w:rsid w:val="00F207A5"/>
    <w:rsid w:val="00F22504"/>
    <w:rsid w:val="00F227A4"/>
    <w:rsid w:val="00F238E3"/>
    <w:rsid w:val="00F24500"/>
    <w:rsid w:val="00F25E31"/>
    <w:rsid w:val="00F260B8"/>
    <w:rsid w:val="00F27D99"/>
    <w:rsid w:val="00F305C3"/>
    <w:rsid w:val="00F31B0E"/>
    <w:rsid w:val="00F33C55"/>
    <w:rsid w:val="00F342E6"/>
    <w:rsid w:val="00F367AD"/>
    <w:rsid w:val="00F36F9B"/>
    <w:rsid w:val="00F3723D"/>
    <w:rsid w:val="00F3773B"/>
    <w:rsid w:val="00F40EFA"/>
    <w:rsid w:val="00F416C0"/>
    <w:rsid w:val="00F42AE8"/>
    <w:rsid w:val="00F44115"/>
    <w:rsid w:val="00F443A1"/>
    <w:rsid w:val="00F44A7B"/>
    <w:rsid w:val="00F466BA"/>
    <w:rsid w:val="00F47817"/>
    <w:rsid w:val="00F52B34"/>
    <w:rsid w:val="00F537E2"/>
    <w:rsid w:val="00F6044D"/>
    <w:rsid w:val="00F63A60"/>
    <w:rsid w:val="00F6446D"/>
    <w:rsid w:val="00F649B1"/>
    <w:rsid w:val="00F66410"/>
    <w:rsid w:val="00F705B1"/>
    <w:rsid w:val="00F73C4E"/>
    <w:rsid w:val="00F741C0"/>
    <w:rsid w:val="00F7503E"/>
    <w:rsid w:val="00F75B52"/>
    <w:rsid w:val="00F77C80"/>
    <w:rsid w:val="00F80183"/>
    <w:rsid w:val="00F8106E"/>
    <w:rsid w:val="00F82506"/>
    <w:rsid w:val="00F82707"/>
    <w:rsid w:val="00F84AA3"/>
    <w:rsid w:val="00F85229"/>
    <w:rsid w:val="00F857DC"/>
    <w:rsid w:val="00F867AA"/>
    <w:rsid w:val="00F87BED"/>
    <w:rsid w:val="00F904E0"/>
    <w:rsid w:val="00F918A9"/>
    <w:rsid w:val="00F932DA"/>
    <w:rsid w:val="00F94D2F"/>
    <w:rsid w:val="00F97E40"/>
    <w:rsid w:val="00FA2452"/>
    <w:rsid w:val="00FA3A93"/>
    <w:rsid w:val="00FA5560"/>
    <w:rsid w:val="00FA6025"/>
    <w:rsid w:val="00FA6B60"/>
    <w:rsid w:val="00FA6BF1"/>
    <w:rsid w:val="00FB0681"/>
    <w:rsid w:val="00FB195B"/>
    <w:rsid w:val="00FB608C"/>
    <w:rsid w:val="00FB6857"/>
    <w:rsid w:val="00FB6F68"/>
    <w:rsid w:val="00FC2AA2"/>
    <w:rsid w:val="00FC47C3"/>
    <w:rsid w:val="00FC4C66"/>
    <w:rsid w:val="00FC68D6"/>
    <w:rsid w:val="00FC6AB8"/>
    <w:rsid w:val="00FC6B3F"/>
    <w:rsid w:val="00FC6D8C"/>
    <w:rsid w:val="00FC7764"/>
    <w:rsid w:val="00FD1590"/>
    <w:rsid w:val="00FD3158"/>
    <w:rsid w:val="00FD3C57"/>
    <w:rsid w:val="00FD427A"/>
    <w:rsid w:val="00FD427E"/>
    <w:rsid w:val="00FD4AAE"/>
    <w:rsid w:val="00FD797C"/>
    <w:rsid w:val="00FE0E08"/>
    <w:rsid w:val="00FE1BA5"/>
    <w:rsid w:val="00FE248C"/>
    <w:rsid w:val="00FE258F"/>
    <w:rsid w:val="00FE27C6"/>
    <w:rsid w:val="00FE2E44"/>
    <w:rsid w:val="00FE30C7"/>
    <w:rsid w:val="00FE37FD"/>
    <w:rsid w:val="00FE3F65"/>
    <w:rsid w:val="00FE4C4C"/>
    <w:rsid w:val="00FE6E85"/>
    <w:rsid w:val="00FE7836"/>
    <w:rsid w:val="00FE7E93"/>
    <w:rsid w:val="00FF7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817A4"/>
  <w15:docId w15:val="{9DCF07A1-266A-4F48-AF38-CDD45E5BE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D74D4F"/>
  </w:style>
  <w:style w:type="paragraph" w:styleId="1">
    <w:name w:val="heading 1"/>
    <w:basedOn w:val="a2"/>
    <w:next w:val="a2"/>
    <w:link w:val="12"/>
    <w:qFormat/>
    <w:rsid w:val="0043024B"/>
    <w:pPr>
      <w:keepNext/>
      <w:numPr>
        <w:numId w:val="5"/>
      </w:numPr>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2"/>
    <w:next w:val="a2"/>
    <w:link w:val="20"/>
    <w:unhideWhenUsed/>
    <w:qFormat/>
    <w:rsid w:val="0043024B"/>
    <w:pPr>
      <w:keepNext/>
      <w:widowControl w:val="0"/>
      <w:numPr>
        <w:ilvl w:val="1"/>
        <w:numId w:val="5"/>
      </w:numPr>
      <w:tabs>
        <w:tab w:val="left" w:pos="1134"/>
      </w:tabs>
      <w:autoSpaceDE w:val="0"/>
      <w:autoSpaceDN w:val="0"/>
      <w:adjustRightInd w:val="0"/>
      <w:spacing w:before="240" w:after="60" w:line="240" w:lineRule="auto"/>
      <w:ind w:left="0" w:firstLine="567"/>
      <w:jc w:val="both"/>
      <w:outlineLvl w:val="1"/>
    </w:pPr>
    <w:rPr>
      <w:rFonts w:ascii="Times New Roman" w:eastAsia="Times New Roman" w:hAnsi="Times New Roman" w:cs="Times New Roman"/>
      <w:bCs/>
      <w:iCs/>
      <w:sz w:val="24"/>
      <w:szCs w:val="28"/>
      <w:lang w:eastAsia="ru-RU"/>
    </w:rPr>
  </w:style>
  <w:style w:type="paragraph" w:styleId="3">
    <w:name w:val="heading 3"/>
    <w:basedOn w:val="a2"/>
    <w:next w:val="a2"/>
    <w:link w:val="30"/>
    <w:unhideWhenUsed/>
    <w:qFormat/>
    <w:rsid w:val="0043024B"/>
    <w:pPr>
      <w:keepNext/>
      <w:widowControl w:val="0"/>
      <w:numPr>
        <w:ilvl w:val="2"/>
        <w:numId w:val="5"/>
      </w:numPr>
      <w:autoSpaceDE w:val="0"/>
      <w:autoSpaceDN w:val="0"/>
      <w:adjustRightInd w:val="0"/>
      <w:spacing w:before="240" w:after="60" w:line="240" w:lineRule="auto"/>
      <w:ind w:left="851" w:hanging="284"/>
      <w:jc w:val="both"/>
      <w:outlineLvl w:val="2"/>
    </w:pPr>
    <w:rPr>
      <w:rFonts w:ascii="Times New Roman" w:eastAsia="Times New Roman" w:hAnsi="Times New Roman" w:cs="Times New Roman"/>
      <w:bCs/>
      <w:sz w:val="24"/>
      <w:szCs w:val="26"/>
      <w:lang w:eastAsia="ru-RU"/>
    </w:rPr>
  </w:style>
  <w:style w:type="paragraph" w:styleId="4">
    <w:name w:val="heading 4"/>
    <w:basedOn w:val="a2"/>
    <w:next w:val="a2"/>
    <w:link w:val="40"/>
    <w:unhideWhenUsed/>
    <w:qFormat/>
    <w:rsid w:val="0043024B"/>
    <w:pPr>
      <w:keepNext/>
      <w:widowControl w:val="0"/>
      <w:numPr>
        <w:ilvl w:val="3"/>
        <w:numId w:val="5"/>
      </w:numPr>
      <w:autoSpaceDE w:val="0"/>
      <w:autoSpaceDN w:val="0"/>
      <w:adjustRightInd w:val="0"/>
      <w:spacing w:before="240" w:after="60" w:line="240" w:lineRule="auto"/>
      <w:ind w:firstLine="270"/>
      <w:jc w:val="both"/>
      <w:outlineLvl w:val="3"/>
    </w:pPr>
    <w:rPr>
      <w:rFonts w:ascii="Times New Roman" w:eastAsia="Times New Roman" w:hAnsi="Times New Roman" w:cs="Times New Roman"/>
      <w:bCs/>
      <w:sz w:val="24"/>
      <w:szCs w:val="28"/>
      <w:lang w:eastAsia="ru-RU"/>
    </w:rPr>
  </w:style>
  <w:style w:type="paragraph" w:styleId="5">
    <w:name w:val="heading 5"/>
    <w:basedOn w:val="a2"/>
    <w:next w:val="a2"/>
    <w:link w:val="50"/>
    <w:semiHidden/>
    <w:unhideWhenUsed/>
    <w:qFormat/>
    <w:rsid w:val="0043024B"/>
    <w:pPr>
      <w:widowControl w:val="0"/>
      <w:numPr>
        <w:ilvl w:val="4"/>
        <w:numId w:val="5"/>
      </w:numPr>
      <w:autoSpaceDE w:val="0"/>
      <w:autoSpaceDN w:val="0"/>
      <w:adjustRightInd w:val="0"/>
      <w:spacing w:before="240" w:after="60" w:line="240" w:lineRule="auto"/>
      <w:jc w:val="both"/>
      <w:outlineLvl w:val="4"/>
    </w:pPr>
    <w:rPr>
      <w:rFonts w:ascii="Calibri" w:eastAsia="Times New Roman" w:hAnsi="Calibri" w:cs="Times New Roman"/>
      <w:b/>
      <w:bCs/>
      <w:i/>
      <w:iCs/>
      <w:sz w:val="26"/>
      <w:szCs w:val="26"/>
      <w:lang w:eastAsia="ru-RU"/>
    </w:rPr>
  </w:style>
  <w:style w:type="paragraph" w:styleId="6">
    <w:name w:val="heading 6"/>
    <w:basedOn w:val="a2"/>
    <w:next w:val="a2"/>
    <w:link w:val="60"/>
    <w:semiHidden/>
    <w:unhideWhenUsed/>
    <w:qFormat/>
    <w:rsid w:val="0043024B"/>
    <w:pPr>
      <w:widowControl w:val="0"/>
      <w:numPr>
        <w:ilvl w:val="5"/>
        <w:numId w:val="5"/>
      </w:numPr>
      <w:autoSpaceDE w:val="0"/>
      <w:autoSpaceDN w:val="0"/>
      <w:adjustRightInd w:val="0"/>
      <w:spacing w:before="240" w:after="60" w:line="240" w:lineRule="auto"/>
      <w:jc w:val="both"/>
      <w:outlineLvl w:val="5"/>
    </w:pPr>
    <w:rPr>
      <w:rFonts w:ascii="Calibri" w:eastAsia="Times New Roman" w:hAnsi="Calibri" w:cs="Times New Roman"/>
      <w:b/>
      <w:bCs/>
      <w:lang w:eastAsia="ru-RU"/>
    </w:rPr>
  </w:style>
  <w:style w:type="paragraph" w:styleId="7">
    <w:name w:val="heading 7"/>
    <w:basedOn w:val="a2"/>
    <w:next w:val="a2"/>
    <w:link w:val="70"/>
    <w:semiHidden/>
    <w:unhideWhenUsed/>
    <w:qFormat/>
    <w:rsid w:val="0043024B"/>
    <w:pPr>
      <w:widowControl w:val="0"/>
      <w:numPr>
        <w:ilvl w:val="6"/>
        <w:numId w:val="5"/>
      </w:numPr>
      <w:autoSpaceDE w:val="0"/>
      <w:autoSpaceDN w:val="0"/>
      <w:adjustRightInd w:val="0"/>
      <w:spacing w:before="240" w:after="60" w:line="240" w:lineRule="auto"/>
      <w:jc w:val="both"/>
      <w:outlineLvl w:val="6"/>
    </w:pPr>
    <w:rPr>
      <w:rFonts w:ascii="Calibri" w:eastAsia="Times New Roman" w:hAnsi="Calibri" w:cs="Times New Roman"/>
      <w:sz w:val="24"/>
      <w:szCs w:val="24"/>
      <w:lang w:eastAsia="ru-RU"/>
    </w:rPr>
  </w:style>
  <w:style w:type="paragraph" w:styleId="8">
    <w:name w:val="heading 8"/>
    <w:basedOn w:val="a2"/>
    <w:next w:val="a2"/>
    <w:link w:val="80"/>
    <w:semiHidden/>
    <w:unhideWhenUsed/>
    <w:qFormat/>
    <w:rsid w:val="0043024B"/>
    <w:pPr>
      <w:widowControl w:val="0"/>
      <w:numPr>
        <w:ilvl w:val="7"/>
        <w:numId w:val="5"/>
      </w:numPr>
      <w:autoSpaceDE w:val="0"/>
      <w:autoSpaceDN w:val="0"/>
      <w:adjustRightInd w:val="0"/>
      <w:spacing w:before="240" w:after="60" w:line="240" w:lineRule="auto"/>
      <w:jc w:val="both"/>
      <w:outlineLvl w:val="7"/>
    </w:pPr>
    <w:rPr>
      <w:rFonts w:ascii="Calibri" w:eastAsia="Times New Roman" w:hAnsi="Calibri" w:cs="Times New Roman"/>
      <w:i/>
      <w:iCs/>
      <w:sz w:val="24"/>
      <w:szCs w:val="24"/>
      <w:lang w:eastAsia="ru-RU"/>
    </w:rPr>
  </w:style>
  <w:style w:type="paragraph" w:styleId="9">
    <w:name w:val="heading 9"/>
    <w:basedOn w:val="a2"/>
    <w:next w:val="a2"/>
    <w:link w:val="90"/>
    <w:semiHidden/>
    <w:unhideWhenUsed/>
    <w:qFormat/>
    <w:rsid w:val="0043024B"/>
    <w:pPr>
      <w:widowControl w:val="0"/>
      <w:numPr>
        <w:ilvl w:val="8"/>
        <w:numId w:val="5"/>
      </w:numPr>
      <w:autoSpaceDE w:val="0"/>
      <w:autoSpaceDN w:val="0"/>
      <w:adjustRightInd w:val="0"/>
      <w:spacing w:before="240" w:after="60" w:line="240" w:lineRule="auto"/>
      <w:jc w:val="both"/>
      <w:outlineLvl w:val="8"/>
    </w:pPr>
    <w:rPr>
      <w:rFonts w:ascii="Cambria" w:eastAsia="Times New Roman" w:hAnsi="Cambria" w:cs="Times New Roman"/>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
    <w:rsid w:val="0043024B"/>
    <w:rPr>
      <w:rFonts w:ascii="Times New Roman" w:eastAsia="Times New Roman" w:hAnsi="Times New Roman" w:cs="Times New Roman"/>
      <w:b/>
      <w:bCs/>
      <w:sz w:val="28"/>
      <w:szCs w:val="24"/>
      <w:lang w:eastAsia="ru-RU"/>
    </w:rPr>
  </w:style>
  <w:style w:type="character" w:customStyle="1" w:styleId="20">
    <w:name w:val="Заголовок 2 Знак"/>
    <w:basedOn w:val="a3"/>
    <w:link w:val="2"/>
    <w:rsid w:val="0043024B"/>
    <w:rPr>
      <w:rFonts w:ascii="Times New Roman" w:eastAsia="Times New Roman" w:hAnsi="Times New Roman" w:cs="Times New Roman"/>
      <w:bCs/>
      <w:iCs/>
      <w:sz w:val="24"/>
      <w:szCs w:val="28"/>
      <w:lang w:eastAsia="ru-RU"/>
    </w:rPr>
  </w:style>
  <w:style w:type="character" w:customStyle="1" w:styleId="30">
    <w:name w:val="Заголовок 3 Знак"/>
    <w:basedOn w:val="a3"/>
    <w:link w:val="3"/>
    <w:rsid w:val="0043024B"/>
    <w:rPr>
      <w:rFonts w:ascii="Times New Roman" w:eastAsia="Times New Roman" w:hAnsi="Times New Roman" w:cs="Times New Roman"/>
      <w:bCs/>
      <w:sz w:val="24"/>
      <w:szCs w:val="26"/>
      <w:lang w:eastAsia="ru-RU"/>
    </w:rPr>
  </w:style>
  <w:style w:type="character" w:customStyle="1" w:styleId="40">
    <w:name w:val="Заголовок 4 Знак"/>
    <w:basedOn w:val="a3"/>
    <w:link w:val="4"/>
    <w:rsid w:val="0043024B"/>
    <w:rPr>
      <w:rFonts w:ascii="Times New Roman" w:eastAsia="Times New Roman" w:hAnsi="Times New Roman" w:cs="Times New Roman"/>
      <w:bCs/>
      <w:sz w:val="24"/>
      <w:szCs w:val="28"/>
      <w:lang w:eastAsia="ru-RU"/>
    </w:rPr>
  </w:style>
  <w:style w:type="character" w:customStyle="1" w:styleId="50">
    <w:name w:val="Заголовок 5 Знак"/>
    <w:basedOn w:val="a3"/>
    <w:link w:val="5"/>
    <w:semiHidden/>
    <w:rsid w:val="0043024B"/>
    <w:rPr>
      <w:rFonts w:ascii="Calibri" w:eastAsia="Times New Roman" w:hAnsi="Calibri" w:cs="Times New Roman"/>
      <w:b/>
      <w:bCs/>
      <w:i/>
      <w:iCs/>
      <w:sz w:val="26"/>
      <w:szCs w:val="26"/>
      <w:lang w:eastAsia="ru-RU"/>
    </w:rPr>
  </w:style>
  <w:style w:type="character" w:customStyle="1" w:styleId="60">
    <w:name w:val="Заголовок 6 Знак"/>
    <w:basedOn w:val="a3"/>
    <w:link w:val="6"/>
    <w:semiHidden/>
    <w:rsid w:val="0043024B"/>
    <w:rPr>
      <w:rFonts w:ascii="Calibri" w:eastAsia="Times New Roman" w:hAnsi="Calibri" w:cs="Times New Roman"/>
      <w:b/>
      <w:bCs/>
      <w:lang w:eastAsia="ru-RU"/>
    </w:rPr>
  </w:style>
  <w:style w:type="character" w:customStyle="1" w:styleId="70">
    <w:name w:val="Заголовок 7 Знак"/>
    <w:basedOn w:val="a3"/>
    <w:link w:val="7"/>
    <w:semiHidden/>
    <w:rsid w:val="0043024B"/>
    <w:rPr>
      <w:rFonts w:ascii="Calibri" w:eastAsia="Times New Roman" w:hAnsi="Calibri" w:cs="Times New Roman"/>
      <w:sz w:val="24"/>
      <w:szCs w:val="24"/>
      <w:lang w:eastAsia="ru-RU"/>
    </w:rPr>
  </w:style>
  <w:style w:type="character" w:customStyle="1" w:styleId="80">
    <w:name w:val="Заголовок 8 Знак"/>
    <w:basedOn w:val="a3"/>
    <w:link w:val="8"/>
    <w:semiHidden/>
    <w:rsid w:val="0043024B"/>
    <w:rPr>
      <w:rFonts w:ascii="Calibri" w:eastAsia="Times New Roman" w:hAnsi="Calibri" w:cs="Times New Roman"/>
      <w:i/>
      <w:iCs/>
      <w:sz w:val="24"/>
      <w:szCs w:val="24"/>
      <w:lang w:eastAsia="ru-RU"/>
    </w:rPr>
  </w:style>
  <w:style w:type="character" w:customStyle="1" w:styleId="90">
    <w:name w:val="Заголовок 9 Знак"/>
    <w:basedOn w:val="a3"/>
    <w:link w:val="9"/>
    <w:semiHidden/>
    <w:rsid w:val="0043024B"/>
    <w:rPr>
      <w:rFonts w:ascii="Cambria" w:eastAsia="Times New Roman" w:hAnsi="Cambria" w:cs="Times New Roman"/>
      <w:lang w:eastAsia="ru-RU"/>
    </w:rPr>
  </w:style>
  <w:style w:type="numbering" w:customStyle="1" w:styleId="13">
    <w:name w:val="Нет списка1"/>
    <w:next w:val="a5"/>
    <w:uiPriority w:val="99"/>
    <w:semiHidden/>
    <w:unhideWhenUsed/>
    <w:rsid w:val="0043024B"/>
  </w:style>
  <w:style w:type="paragraph" w:customStyle="1" w:styleId="a6">
    <w:name w:val="Знак"/>
    <w:basedOn w:val="a7"/>
    <w:autoRedefine/>
    <w:rsid w:val="0043024B"/>
    <w:pPr>
      <w:autoSpaceDE/>
      <w:autoSpaceDN/>
      <w:adjustRightInd/>
    </w:pPr>
    <w:rPr>
      <w:rFonts w:eastAsia="SimSun" w:cs="Times New Roman"/>
      <w:kern w:val="2"/>
      <w:szCs w:val="24"/>
      <w:lang w:val="en-US" w:eastAsia="zh-CN"/>
    </w:rPr>
  </w:style>
  <w:style w:type="paragraph" w:styleId="a8">
    <w:name w:val="header"/>
    <w:basedOn w:val="a2"/>
    <w:link w:val="a9"/>
    <w:uiPriority w:val="99"/>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9">
    <w:name w:val="Верхний колонтитул Знак"/>
    <w:basedOn w:val="a3"/>
    <w:link w:val="a8"/>
    <w:uiPriority w:val="99"/>
    <w:rsid w:val="0043024B"/>
    <w:rPr>
      <w:rFonts w:ascii="Times New Roman" w:eastAsia="Times New Roman" w:hAnsi="Times New Roman" w:cs="Times New Roman"/>
      <w:sz w:val="24"/>
      <w:lang w:eastAsia="ru-RU"/>
    </w:rPr>
  </w:style>
  <w:style w:type="character" w:styleId="aa">
    <w:name w:val="page number"/>
    <w:rsid w:val="0043024B"/>
    <w:rPr>
      <w:rFonts w:cs="Times New Roman"/>
    </w:rPr>
  </w:style>
  <w:style w:type="paragraph" w:styleId="ab">
    <w:name w:val="Body Text"/>
    <w:basedOn w:val="a2"/>
    <w:link w:val="ac"/>
    <w:rsid w:val="0043024B"/>
    <w:pPr>
      <w:spacing w:after="0" w:line="240" w:lineRule="auto"/>
      <w:ind w:firstLine="567"/>
      <w:jc w:val="center"/>
    </w:pPr>
    <w:rPr>
      <w:rFonts w:ascii="Times New Roman" w:eastAsia="Times New Roman" w:hAnsi="Times New Roman" w:cs="Times New Roman"/>
      <w:b/>
      <w:bCs/>
      <w:sz w:val="28"/>
      <w:szCs w:val="24"/>
      <w:lang w:eastAsia="ru-RU"/>
    </w:rPr>
  </w:style>
  <w:style w:type="character" w:customStyle="1" w:styleId="ac">
    <w:name w:val="Основной текст Знак"/>
    <w:basedOn w:val="a3"/>
    <w:link w:val="ab"/>
    <w:rsid w:val="0043024B"/>
    <w:rPr>
      <w:rFonts w:ascii="Times New Roman" w:eastAsia="Times New Roman" w:hAnsi="Times New Roman" w:cs="Times New Roman"/>
      <w:b/>
      <w:bCs/>
      <w:sz w:val="28"/>
      <w:szCs w:val="24"/>
      <w:lang w:eastAsia="ru-RU"/>
    </w:rPr>
  </w:style>
  <w:style w:type="paragraph" w:styleId="ad">
    <w:name w:val="footer"/>
    <w:basedOn w:val="a2"/>
    <w:link w:val="ae"/>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e">
    <w:name w:val="Нижний колонтитул Знак"/>
    <w:basedOn w:val="a3"/>
    <w:link w:val="ad"/>
    <w:rsid w:val="0043024B"/>
    <w:rPr>
      <w:rFonts w:ascii="Times New Roman" w:eastAsia="Times New Roman" w:hAnsi="Times New Roman" w:cs="Times New Roman"/>
      <w:sz w:val="24"/>
      <w:lang w:eastAsia="ru-RU"/>
    </w:rPr>
  </w:style>
  <w:style w:type="paragraph" w:styleId="HTML">
    <w:name w:val="HTML Preformatted"/>
    <w:basedOn w:val="a2"/>
    <w:link w:val="HTML0"/>
    <w:rsid w:val="00430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color w:val="000000"/>
      <w:sz w:val="24"/>
      <w:lang w:eastAsia="ru-RU"/>
    </w:rPr>
  </w:style>
  <w:style w:type="character" w:customStyle="1" w:styleId="HTML0">
    <w:name w:val="Стандартный HTML Знак"/>
    <w:basedOn w:val="a3"/>
    <w:link w:val="HTML"/>
    <w:rsid w:val="0043024B"/>
    <w:rPr>
      <w:rFonts w:ascii="Courier New" w:eastAsia="Times New Roman" w:hAnsi="Courier New" w:cs="Courier New"/>
      <w:color w:val="000000"/>
      <w:sz w:val="24"/>
      <w:lang w:eastAsia="ru-RU"/>
    </w:rPr>
  </w:style>
  <w:style w:type="paragraph" w:styleId="31">
    <w:name w:val="Body Text Indent 3"/>
    <w:basedOn w:val="a2"/>
    <w:link w:val="32"/>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3"/>
    <w:link w:val="31"/>
    <w:rsid w:val="0043024B"/>
    <w:rPr>
      <w:rFonts w:ascii="Times New Roman" w:eastAsia="Times New Roman" w:hAnsi="Times New Roman" w:cs="Times New Roman"/>
      <w:sz w:val="16"/>
      <w:szCs w:val="16"/>
      <w:lang w:eastAsia="ru-RU"/>
    </w:rPr>
  </w:style>
  <w:style w:type="paragraph" w:styleId="33">
    <w:name w:val="Body Text 3"/>
    <w:basedOn w:val="a2"/>
    <w:link w:val="34"/>
    <w:rsid w:val="0043024B"/>
    <w:pPr>
      <w:widowControl w:val="0"/>
      <w:autoSpaceDE w:val="0"/>
      <w:autoSpaceDN w:val="0"/>
      <w:adjustRightInd w:val="0"/>
      <w:spacing w:after="120" w:line="240" w:lineRule="auto"/>
      <w:ind w:firstLine="567"/>
      <w:jc w:val="both"/>
    </w:pPr>
    <w:rPr>
      <w:rFonts w:ascii="Times New Roman" w:eastAsia="Times New Roman" w:hAnsi="Times New Roman" w:cs="Times New Roman"/>
      <w:sz w:val="16"/>
      <w:szCs w:val="16"/>
      <w:lang w:eastAsia="ru-RU"/>
    </w:rPr>
  </w:style>
  <w:style w:type="character" w:customStyle="1" w:styleId="34">
    <w:name w:val="Основной текст 3 Знак"/>
    <w:basedOn w:val="a3"/>
    <w:link w:val="33"/>
    <w:rsid w:val="0043024B"/>
    <w:rPr>
      <w:rFonts w:ascii="Times New Roman" w:eastAsia="Times New Roman" w:hAnsi="Times New Roman" w:cs="Times New Roman"/>
      <w:sz w:val="16"/>
      <w:szCs w:val="16"/>
      <w:lang w:eastAsia="ru-RU"/>
    </w:rPr>
  </w:style>
  <w:style w:type="character" w:customStyle="1" w:styleId="FontStyle11">
    <w:name w:val="Font Style11"/>
    <w:rsid w:val="0043024B"/>
    <w:rPr>
      <w:rFonts w:ascii="Times New Roman" w:hAnsi="Times New Roman" w:cs="Times New Roman"/>
      <w:sz w:val="26"/>
      <w:szCs w:val="26"/>
    </w:rPr>
  </w:style>
  <w:style w:type="character" w:customStyle="1" w:styleId="71">
    <w:name w:val="Основной текст (7)_"/>
    <w:link w:val="710"/>
    <w:locked/>
    <w:rsid w:val="0043024B"/>
    <w:rPr>
      <w:rFonts w:ascii="Arial" w:hAnsi="Arial"/>
      <w:sz w:val="13"/>
      <w:szCs w:val="13"/>
      <w:shd w:val="clear" w:color="auto" w:fill="FFFFFF"/>
    </w:rPr>
  </w:style>
  <w:style w:type="paragraph" w:customStyle="1" w:styleId="710">
    <w:name w:val="Основной текст (7)1"/>
    <w:basedOn w:val="a2"/>
    <w:link w:val="71"/>
    <w:rsid w:val="0043024B"/>
    <w:pPr>
      <w:shd w:val="clear" w:color="auto" w:fill="FFFFFF"/>
      <w:spacing w:before="180" w:after="0" w:line="197" w:lineRule="exact"/>
      <w:ind w:hanging="1220"/>
      <w:jc w:val="both"/>
    </w:pPr>
    <w:rPr>
      <w:rFonts w:ascii="Arial" w:hAnsi="Arial"/>
      <w:sz w:val="13"/>
      <w:szCs w:val="13"/>
    </w:rPr>
  </w:style>
  <w:style w:type="character" w:customStyle="1" w:styleId="72">
    <w:name w:val="Основной текст (7)"/>
    <w:rsid w:val="0043024B"/>
    <w:rPr>
      <w:rFonts w:ascii="Arial" w:hAnsi="Arial" w:cs="Times New Roman"/>
      <w:sz w:val="13"/>
      <w:szCs w:val="13"/>
      <w:u w:val="single"/>
      <w:lang w:bidi="ar-SA"/>
    </w:rPr>
  </w:style>
  <w:style w:type="character" w:customStyle="1" w:styleId="61">
    <w:name w:val="Основной текст + 6"/>
    <w:aliases w:val="5 pt"/>
    <w:rsid w:val="0043024B"/>
    <w:rPr>
      <w:rFonts w:ascii="Arial" w:hAnsi="Arial" w:cs="Arial"/>
      <w:spacing w:val="0"/>
      <w:sz w:val="13"/>
      <w:szCs w:val="13"/>
    </w:rPr>
  </w:style>
  <w:style w:type="character" w:customStyle="1" w:styleId="21">
    <w:name w:val="Основной текст (2)_"/>
    <w:link w:val="22"/>
    <w:locked/>
    <w:rsid w:val="0043024B"/>
    <w:rPr>
      <w:rFonts w:ascii="Arial" w:hAnsi="Arial"/>
      <w:sz w:val="11"/>
      <w:szCs w:val="11"/>
      <w:shd w:val="clear" w:color="auto" w:fill="FFFFFF"/>
    </w:rPr>
  </w:style>
  <w:style w:type="paragraph" w:customStyle="1" w:styleId="22">
    <w:name w:val="Основной текст (2)"/>
    <w:basedOn w:val="a2"/>
    <w:link w:val="21"/>
    <w:rsid w:val="0043024B"/>
    <w:pPr>
      <w:shd w:val="clear" w:color="auto" w:fill="FFFFFF"/>
      <w:spacing w:after="0" w:line="240" w:lineRule="atLeast"/>
      <w:ind w:firstLine="567"/>
      <w:jc w:val="both"/>
    </w:pPr>
    <w:rPr>
      <w:rFonts w:ascii="Arial" w:hAnsi="Arial"/>
      <w:sz w:val="11"/>
      <w:szCs w:val="11"/>
    </w:rPr>
  </w:style>
  <w:style w:type="character" w:customStyle="1" w:styleId="51">
    <w:name w:val="Основной текст (5)_"/>
    <w:link w:val="52"/>
    <w:locked/>
    <w:rsid w:val="0043024B"/>
    <w:rPr>
      <w:rFonts w:ascii="Arial" w:hAnsi="Arial"/>
      <w:noProof/>
      <w:sz w:val="11"/>
      <w:szCs w:val="11"/>
      <w:shd w:val="clear" w:color="auto" w:fill="FFFFFF"/>
    </w:rPr>
  </w:style>
  <w:style w:type="paragraph" w:customStyle="1" w:styleId="52">
    <w:name w:val="Основной текст (5)"/>
    <w:basedOn w:val="a2"/>
    <w:link w:val="51"/>
    <w:rsid w:val="0043024B"/>
    <w:pPr>
      <w:shd w:val="clear" w:color="auto" w:fill="FFFFFF"/>
      <w:spacing w:after="0" w:line="240" w:lineRule="atLeast"/>
      <w:ind w:firstLine="567"/>
      <w:jc w:val="both"/>
    </w:pPr>
    <w:rPr>
      <w:rFonts w:ascii="Arial" w:hAnsi="Arial"/>
      <w:noProof/>
      <w:sz w:val="11"/>
      <w:szCs w:val="11"/>
    </w:rPr>
  </w:style>
  <w:style w:type="character" w:customStyle="1" w:styleId="35">
    <w:name w:val="Основной текст (3)_"/>
    <w:link w:val="36"/>
    <w:locked/>
    <w:rsid w:val="0043024B"/>
    <w:rPr>
      <w:rFonts w:ascii="Arial" w:hAnsi="Arial"/>
      <w:noProof/>
      <w:sz w:val="18"/>
      <w:szCs w:val="18"/>
      <w:shd w:val="clear" w:color="auto" w:fill="FFFFFF"/>
    </w:rPr>
  </w:style>
  <w:style w:type="paragraph" w:customStyle="1" w:styleId="36">
    <w:name w:val="Основной текст (3)"/>
    <w:basedOn w:val="a2"/>
    <w:link w:val="35"/>
    <w:rsid w:val="0043024B"/>
    <w:pPr>
      <w:shd w:val="clear" w:color="auto" w:fill="FFFFFF"/>
      <w:spacing w:after="0" w:line="240" w:lineRule="atLeast"/>
      <w:ind w:firstLine="567"/>
      <w:jc w:val="both"/>
    </w:pPr>
    <w:rPr>
      <w:rFonts w:ascii="Arial" w:hAnsi="Arial"/>
      <w:noProof/>
      <w:sz w:val="18"/>
      <w:szCs w:val="18"/>
    </w:rPr>
  </w:style>
  <w:style w:type="paragraph" w:customStyle="1" w:styleId="ConsPlusNonformat">
    <w:name w:val="ConsPlusNonformat"/>
    <w:link w:val="ConsPlusNonformat0"/>
    <w:rsid w:val="0043024B"/>
    <w:pPr>
      <w:widowControl w:val="0"/>
      <w:autoSpaceDE w:val="0"/>
      <w:autoSpaceDN w:val="0"/>
      <w:adjustRightInd w:val="0"/>
      <w:spacing w:after="0" w:line="240" w:lineRule="auto"/>
    </w:pPr>
    <w:rPr>
      <w:rFonts w:ascii="Courier New" w:eastAsia="Arial Unicode MS" w:hAnsi="Courier New" w:cs="Courier New"/>
      <w:sz w:val="20"/>
      <w:szCs w:val="20"/>
      <w:lang w:eastAsia="ru-RU"/>
    </w:rPr>
  </w:style>
  <w:style w:type="paragraph" w:customStyle="1" w:styleId="14">
    <w:name w:val="Обычный1"/>
    <w:autoRedefine/>
    <w:rsid w:val="0043024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0" w:line="240" w:lineRule="auto"/>
      <w:jc w:val="center"/>
    </w:pPr>
    <w:rPr>
      <w:rFonts w:ascii="Times New Roman" w:eastAsia="ヒラギノ角ゴ Pro W3" w:hAnsi="Times New Roman" w:cs="Times New Roman"/>
      <w:b/>
      <w:color w:val="000000"/>
      <w:lang w:eastAsia="ru-RU"/>
    </w:rPr>
  </w:style>
  <w:style w:type="paragraph" w:styleId="a7">
    <w:name w:val="Document Map"/>
    <w:basedOn w:val="a2"/>
    <w:link w:val="af"/>
    <w:semiHidden/>
    <w:rsid w:val="0043024B"/>
    <w:pPr>
      <w:widowControl w:val="0"/>
      <w:shd w:val="clear" w:color="auto" w:fill="000080"/>
      <w:autoSpaceDE w:val="0"/>
      <w:autoSpaceDN w:val="0"/>
      <w:adjustRightInd w:val="0"/>
      <w:spacing w:after="0" w:line="240" w:lineRule="auto"/>
      <w:ind w:firstLine="567"/>
      <w:jc w:val="both"/>
    </w:pPr>
    <w:rPr>
      <w:rFonts w:ascii="Tahoma" w:eastAsia="Times New Roman" w:hAnsi="Tahoma" w:cs="Tahoma"/>
      <w:sz w:val="24"/>
      <w:lang w:eastAsia="ru-RU"/>
    </w:rPr>
  </w:style>
  <w:style w:type="character" w:customStyle="1" w:styleId="af">
    <w:name w:val="Схема документа Знак"/>
    <w:basedOn w:val="a3"/>
    <w:link w:val="a7"/>
    <w:semiHidden/>
    <w:rsid w:val="0043024B"/>
    <w:rPr>
      <w:rFonts w:ascii="Tahoma" w:eastAsia="Times New Roman" w:hAnsi="Tahoma" w:cs="Tahoma"/>
      <w:sz w:val="24"/>
      <w:shd w:val="clear" w:color="auto" w:fill="000080"/>
      <w:lang w:eastAsia="ru-RU"/>
    </w:rPr>
  </w:style>
  <w:style w:type="paragraph" w:customStyle="1" w:styleId="CharChar">
    <w:name w:val="Char Char"/>
    <w:basedOn w:val="a7"/>
    <w:autoRedefine/>
    <w:rsid w:val="0043024B"/>
    <w:pPr>
      <w:autoSpaceDE/>
      <w:autoSpaceDN/>
      <w:adjustRightInd/>
    </w:pPr>
    <w:rPr>
      <w:rFonts w:eastAsia="SimSun" w:cs="Times New Roman"/>
      <w:kern w:val="2"/>
      <w:szCs w:val="24"/>
      <w:lang w:val="en-US" w:eastAsia="zh-CN"/>
    </w:rPr>
  </w:style>
  <w:style w:type="paragraph" w:customStyle="1" w:styleId="15">
    <w:name w:val="Абзац списка1"/>
    <w:basedOn w:val="a2"/>
    <w:uiPriority w:val="99"/>
    <w:rsid w:val="0043024B"/>
    <w:pPr>
      <w:spacing w:after="200" w:line="276" w:lineRule="auto"/>
      <w:ind w:left="720" w:firstLine="567"/>
      <w:jc w:val="both"/>
    </w:pPr>
    <w:rPr>
      <w:rFonts w:ascii="Calibri" w:eastAsia="Times New Roman" w:hAnsi="Calibri" w:cs="Times New Roman"/>
    </w:rPr>
  </w:style>
  <w:style w:type="paragraph" w:styleId="af0">
    <w:name w:val="Balloon Text"/>
    <w:basedOn w:val="a2"/>
    <w:link w:val="af1"/>
    <w:semiHidden/>
    <w:rsid w:val="0043024B"/>
    <w:pPr>
      <w:widowControl w:val="0"/>
      <w:autoSpaceDE w:val="0"/>
      <w:autoSpaceDN w:val="0"/>
      <w:adjustRightInd w:val="0"/>
      <w:spacing w:after="0" w:line="240" w:lineRule="auto"/>
      <w:ind w:firstLine="567"/>
      <w:jc w:val="both"/>
    </w:pPr>
    <w:rPr>
      <w:rFonts w:ascii="Tahoma" w:eastAsia="Times New Roman" w:hAnsi="Tahoma" w:cs="Tahoma"/>
      <w:sz w:val="16"/>
      <w:szCs w:val="16"/>
      <w:lang w:eastAsia="ru-RU"/>
    </w:rPr>
  </w:style>
  <w:style w:type="character" w:customStyle="1" w:styleId="af1">
    <w:name w:val="Текст выноски Знак"/>
    <w:basedOn w:val="a3"/>
    <w:link w:val="af0"/>
    <w:semiHidden/>
    <w:rsid w:val="0043024B"/>
    <w:rPr>
      <w:rFonts w:ascii="Tahoma" w:eastAsia="Times New Roman" w:hAnsi="Tahoma" w:cs="Tahoma"/>
      <w:sz w:val="16"/>
      <w:szCs w:val="16"/>
      <w:lang w:eastAsia="ru-RU"/>
    </w:rPr>
  </w:style>
  <w:style w:type="paragraph" w:customStyle="1" w:styleId="16">
    <w:name w:val="Рецензия1"/>
    <w:hidden/>
    <w:semiHidden/>
    <w:rsid w:val="0043024B"/>
    <w:pPr>
      <w:spacing w:after="0" w:line="240" w:lineRule="auto"/>
    </w:pPr>
    <w:rPr>
      <w:rFonts w:ascii="Times New Roman" w:eastAsia="Times New Roman" w:hAnsi="Times New Roman" w:cs="Times New Roman"/>
      <w:sz w:val="20"/>
      <w:szCs w:val="20"/>
      <w:lang w:eastAsia="ru-RU"/>
    </w:rPr>
  </w:style>
  <w:style w:type="character" w:styleId="af2">
    <w:name w:val="annotation reference"/>
    <w:uiPriority w:val="99"/>
    <w:semiHidden/>
    <w:rsid w:val="0043024B"/>
    <w:rPr>
      <w:rFonts w:cs="Times New Roman"/>
      <w:sz w:val="16"/>
      <w:szCs w:val="16"/>
    </w:rPr>
  </w:style>
  <w:style w:type="paragraph" w:styleId="af3">
    <w:name w:val="annotation text"/>
    <w:basedOn w:val="a2"/>
    <w:link w:val="af4"/>
    <w:uiPriority w:val="99"/>
    <w:semiHidden/>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sz w:val="24"/>
      <w:lang w:val="x-none" w:eastAsia="x-none"/>
    </w:rPr>
  </w:style>
  <w:style w:type="character" w:customStyle="1" w:styleId="af4">
    <w:name w:val="Текст примечания Знак"/>
    <w:basedOn w:val="a3"/>
    <w:link w:val="af3"/>
    <w:uiPriority w:val="99"/>
    <w:semiHidden/>
    <w:rsid w:val="0043024B"/>
    <w:rPr>
      <w:rFonts w:ascii="Times New Roman" w:eastAsia="Times New Roman" w:hAnsi="Times New Roman" w:cs="Times New Roman"/>
      <w:sz w:val="24"/>
      <w:lang w:val="x-none" w:eastAsia="x-none"/>
    </w:rPr>
  </w:style>
  <w:style w:type="paragraph" w:styleId="af5">
    <w:name w:val="annotation subject"/>
    <w:basedOn w:val="af3"/>
    <w:next w:val="af3"/>
    <w:link w:val="af6"/>
    <w:semiHidden/>
    <w:rsid w:val="0043024B"/>
    <w:rPr>
      <w:b/>
      <w:bCs/>
    </w:rPr>
  </w:style>
  <w:style w:type="character" w:customStyle="1" w:styleId="af6">
    <w:name w:val="Тема примечания Знак"/>
    <w:basedOn w:val="af4"/>
    <w:link w:val="af5"/>
    <w:semiHidden/>
    <w:rsid w:val="0043024B"/>
    <w:rPr>
      <w:rFonts w:ascii="Times New Roman" w:eastAsia="Times New Roman" w:hAnsi="Times New Roman" w:cs="Times New Roman"/>
      <w:b/>
      <w:bCs/>
      <w:sz w:val="24"/>
      <w:lang w:val="x-none" w:eastAsia="x-none"/>
    </w:rPr>
  </w:style>
  <w:style w:type="paragraph" w:styleId="af7">
    <w:name w:val="Plain Text"/>
    <w:basedOn w:val="a2"/>
    <w:link w:val="af8"/>
    <w:uiPriority w:val="99"/>
    <w:unhideWhenUsed/>
    <w:rsid w:val="0043024B"/>
    <w:pPr>
      <w:spacing w:after="0" w:line="240" w:lineRule="auto"/>
      <w:ind w:firstLine="567"/>
      <w:jc w:val="both"/>
    </w:pPr>
    <w:rPr>
      <w:rFonts w:ascii="Consolas" w:eastAsia="Calibri" w:hAnsi="Consolas" w:cs="Times New Roman"/>
      <w:sz w:val="21"/>
      <w:szCs w:val="21"/>
      <w:lang w:val="x-none"/>
    </w:rPr>
  </w:style>
  <w:style w:type="character" w:customStyle="1" w:styleId="af8">
    <w:name w:val="Текст Знак"/>
    <w:basedOn w:val="a3"/>
    <w:link w:val="af7"/>
    <w:uiPriority w:val="99"/>
    <w:rsid w:val="0043024B"/>
    <w:rPr>
      <w:rFonts w:ascii="Consolas" w:eastAsia="Calibri" w:hAnsi="Consolas" w:cs="Times New Roman"/>
      <w:sz w:val="21"/>
      <w:szCs w:val="21"/>
      <w:lang w:val="x-none"/>
    </w:rPr>
  </w:style>
  <w:style w:type="paragraph" w:customStyle="1" w:styleId="a">
    <w:name w:val="заголовок Абзаца"/>
    <w:basedOn w:val="a2"/>
    <w:rsid w:val="0043024B"/>
    <w:pPr>
      <w:numPr>
        <w:numId w:val="1"/>
      </w:numPr>
      <w:spacing w:before="360" w:after="120" w:line="240" w:lineRule="auto"/>
      <w:jc w:val="center"/>
    </w:pPr>
    <w:rPr>
      <w:rFonts w:ascii="Arial" w:eastAsia="Times New Roman" w:hAnsi="Arial" w:cs="Arial"/>
      <w:b/>
      <w:bCs/>
      <w:sz w:val="24"/>
      <w:szCs w:val="24"/>
      <w:lang w:eastAsia="ru-RU"/>
    </w:rPr>
  </w:style>
  <w:style w:type="paragraph" w:styleId="af9">
    <w:name w:val="Body Text Indent"/>
    <w:basedOn w:val="a2"/>
    <w:link w:val="afa"/>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24"/>
      <w:lang w:eastAsia="ru-RU"/>
    </w:rPr>
  </w:style>
  <w:style w:type="character" w:customStyle="1" w:styleId="afa">
    <w:name w:val="Основной текст с отступом Знак"/>
    <w:basedOn w:val="a3"/>
    <w:link w:val="af9"/>
    <w:rsid w:val="0043024B"/>
    <w:rPr>
      <w:rFonts w:ascii="Times New Roman" w:eastAsia="Times New Roman" w:hAnsi="Times New Roman" w:cs="Times New Roman"/>
      <w:sz w:val="24"/>
      <w:lang w:eastAsia="ru-RU"/>
    </w:rPr>
  </w:style>
  <w:style w:type="paragraph" w:styleId="afb">
    <w:name w:val="Revision"/>
    <w:hidden/>
    <w:uiPriority w:val="99"/>
    <w:semiHidden/>
    <w:rsid w:val="0043024B"/>
    <w:pPr>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4302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c">
    <w:name w:val="Hyperlink"/>
    <w:uiPriority w:val="99"/>
    <w:rsid w:val="0043024B"/>
    <w:rPr>
      <w:color w:val="0000FF"/>
      <w:u w:val="single"/>
    </w:rPr>
  </w:style>
  <w:style w:type="character" w:customStyle="1" w:styleId="FontStyle12">
    <w:name w:val="Font Style12"/>
    <w:rsid w:val="0043024B"/>
    <w:rPr>
      <w:rFonts w:ascii="Times New Roman" w:hAnsi="Times New Roman" w:cs="Times New Roman"/>
      <w:color w:val="000000"/>
      <w:sz w:val="20"/>
      <w:szCs w:val="20"/>
    </w:rPr>
  </w:style>
  <w:style w:type="character" w:styleId="afd">
    <w:name w:val="Emphasis"/>
    <w:uiPriority w:val="20"/>
    <w:qFormat/>
    <w:rsid w:val="0043024B"/>
    <w:rPr>
      <w:i/>
      <w:iCs/>
    </w:rPr>
  </w:style>
  <w:style w:type="paragraph" w:styleId="afe">
    <w:name w:val="List Paragraph"/>
    <w:aliases w:val="Список не нумерованный,Подпись рисунка,Bullet List,FooterText,numbered,Нумерованный список ГОСТ,Нумерованный список ГОСТ1,Bullet List1,FooterText1,numbered1,Нумерованный список ГОСТ2,Bullet List2,FooterText2,numbered2,Bullet List11,Буле"/>
    <w:basedOn w:val="a2"/>
    <w:link w:val="aff"/>
    <w:qFormat/>
    <w:rsid w:val="0043024B"/>
    <w:pPr>
      <w:widowControl w:val="0"/>
      <w:autoSpaceDE w:val="0"/>
      <w:autoSpaceDN w:val="0"/>
      <w:adjustRightInd w:val="0"/>
      <w:spacing w:after="0" w:line="240" w:lineRule="auto"/>
      <w:ind w:left="708" w:firstLine="567"/>
      <w:jc w:val="both"/>
    </w:pPr>
    <w:rPr>
      <w:rFonts w:ascii="Times New Roman" w:eastAsia="Times New Roman" w:hAnsi="Times New Roman" w:cs="Times New Roman"/>
      <w:sz w:val="24"/>
      <w:lang w:eastAsia="ru-RU"/>
    </w:rPr>
  </w:style>
  <w:style w:type="character" w:customStyle="1" w:styleId="ConsPlusNonformat0">
    <w:name w:val="ConsPlusNonformat Знак"/>
    <w:link w:val="ConsPlusNonformat"/>
    <w:locked/>
    <w:rsid w:val="0043024B"/>
    <w:rPr>
      <w:rFonts w:ascii="Courier New" w:eastAsia="Arial Unicode MS" w:hAnsi="Courier New" w:cs="Courier New"/>
      <w:sz w:val="20"/>
      <w:szCs w:val="20"/>
      <w:lang w:eastAsia="ru-RU"/>
    </w:rPr>
  </w:style>
  <w:style w:type="character" w:customStyle="1" w:styleId="FontStyle52">
    <w:name w:val="Font Style52"/>
    <w:uiPriority w:val="99"/>
    <w:rsid w:val="0043024B"/>
    <w:rPr>
      <w:rFonts w:ascii="Times New Roman" w:hAnsi="Times New Roman"/>
      <w:sz w:val="22"/>
    </w:rPr>
  </w:style>
  <w:style w:type="paragraph" w:customStyle="1" w:styleId="a1">
    <w:name w:val="Лидер"/>
    <w:basedOn w:val="ConsPlusNonformat"/>
    <w:rsid w:val="0043024B"/>
    <w:pPr>
      <w:widowControl/>
      <w:numPr>
        <w:numId w:val="3"/>
      </w:numPr>
      <w:spacing w:before="120" w:after="120"/>
      <w:ind w:left="357" w:hanging="357"/>
      <w:jc w:val="center"/>
    </w:pPr>
    <w:rPr>
      <w:rFonts w:ascii="Times New Roman" w:eastAsia="Times New Roman" w:hAnsi="Times New Roman" w:cs="Times New Roman"/>
      <w:b/>
      <w:sz w:val="22"/>
      <w:szCs w:val="22"/>
    </w:rPr>
  </w:style>
  <w:style w:type="character" w:styleId="aff0">
    <w:name w:val="Book Title"/>
    <w:uiPriority w:val="33"/>
    <w:qFormat/>
    <w:rsid w:val="0043024B"/>
    <w:rPr>
      <w:b/>
      <w:bCs/>
      <w:smallCaps/>
      <w:spacing w:val="5"/>
    </w:rPr>
  </w:style>
  <w:style w:type="character" w:styleId="aff1">
    <w:name w:val="Intense Reference"/>
    <w:uiPriority w:val="32"/>
    <w:qFormat/>
    <w:rsid w:val="0043024B"/>
    <w:rPr>
      <w:b/>
      <w:bCs/>
      <w:smallCaps/>
      <w:color w:val="C0504D"/>
      <w:spacing w:val="5"/>
      <w:u w:val="single"/>
    </w:rPr>
  </w:style>
  <w:style w:type="character" w:styleId="aff2">
    <w:name w:val="Subtle Reference"/>
    <w:uiPriority w:val="31"/>
    <w:qFormat/>
    <w:rsid w:val="0043024B"/>
    <w:rPr>
      <w:smallCaps/>
      <w:color w:val="C0504D"/>
      <w:u w:val="single"/>
    </w:rPr>
  </w:style>
  <w:style w:type="paragraph" w:styleId="aff3">
    <w:name w:val="Intense Quote"/>
    <w:basedOn w:val="a2"/>
    <w:next w:val="a2"/>
    <w:link w:val="aff4"/>
    <w:uiPriority w:val="30"/>
    <w:qFormat/>
    <w:rsid w:val="0043024B"/>
    <w:pPr>
      <w:widowControl w:val="0"/>
      <w:pBdr>
        <w:bottom w:val="single" w:sz="4" w:space="4" w:color="4F81BD"/>
      </w:pBdr>
      <w:autoSpaceDE w:val="0"/>
      <w:autoSpaceDN w:val="0"/>
      <w:adjustRightInd w:val="0"/>
      <w:spacing w:before="200" w:after="280" w:line="240" w:lineRule="auto"/>
      <w:ind w:left="936" w:right="936" w:firstLine="567"/>
      <w:jc w:val="both"/>
    </w:pPr>
    <w:rPr>
      <w:rFonts w:ascii="Times New Roman" w:eastAsia="Times New Roman" w:hAnsi="Times New Roman" w:cs="Times New Roman"/>
      <w:b/>
      <w:bCs/>
      <w:i/>
      <w:iCs/>
      <w:color w:val="4F81BD"/>
      <w:sz w:val="24"/>
      <w:lang w:eastAsia="ru-RU"/>
    </w:rPr>
  </w:style>
  <w:style w:type="character" w:customStyle="1" w:styleId="aff4">
    <w:name w:val="Выделенная цитата Знак"/>
    <w:basedOn w:val="a3"/>
    <w:link w:val="aff3"/>
    <w:uiPriority w:val="30"/>
    <w:rsid w:val="0043024B"/>
    <w:rPr>
      <w:rFonts w:ascii="Times New Roman" w:eastAsia="Times New Roman" w:hAnsi="Times New Roman" w:cs="Times New Roman"/>
      <w:b/>
      <w:bCs/>
      <w:i/>
      <w:iCs/>
      <w:color w:val="4F81BD"/>
      <w:sz w:val="24"/>
      <w:lang w:eastAsia="ru-RU"/>
    </w:rPr>
  </w:style>
  <w:style w:type="paragraph" w:styleId="23">
    <w:name w:val="Quote"/>
    <w:basedOn w:val="a2"/>
    <w:next w:val="a2"/>
    <w:link w:val="24"/>
    <w:uiPriority w:val="29"/>
    <w:qFormat/>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i/>
      <w:iCs/>
      <w:color w:val="000000"/>
      <w:sz w:val="24"/>
      <w:lang w:eastAsia="ru-RU"/>
    </w:rPr>
  </w:style>
  <w:style w:type="character" w:customStyle="1" w:styleId="24">
    <w:name w:val="Цитата 2 Знак"/>
    <w:basedOn w:val="a3"/>
    <w:link w:val="23"/>
    <w:uiPriority w:val="29"/>
    <w:rsid w:val="0043024B"/>
    <w:rPr>
      <w:rFonts w:ascii="Times New Roman" w:eastAsia="Times New Roman" w:hAnsi="Times New Roman" w:cs="Times New Roman"/>
      <w:i/>
      <w:iCs/>
      <w:color w:val="000000"/>
      <w:sz w:val="24"/>
      <w:lang w:eastAsia="ru-RU"/>
    </w:rPr>
  </w:style>
  <w:style w:type="character" w:styleId="aff5">
    <w:name w:val="Intense Emphasis"/>
    <w:uiPriority w:val="21"/>
    <w:qFormat/>
    <w:rsid w:val="0043024B"/>
    <w:rPr>
      <w:b/>
      <w:bCs/>
      <w:i/>
      <w:iCs/>
      <w:color w:val="4F81BD"/>
    </w:rPr>
  </w:style>
  <w:style w:type="character" w:styleId="aff6">
    <w:name w:val="Subtle Emphasis"/>
    <w:uiPriority w:val="19"/>
    <w:qFormat/>
    <w:rsid w:val="0043024B"/>
    <w:rPr>
      <w:i/>
      <w:iCs/>
      <w:color w:val="808080"/>
    </w:rPr>
  </w:style>
  <w:style w:type="paragraph" w:styleId="aff7">
    <w:name w:val="No Spacing"/>
    <w:uiPriority w:val="1"/>
    <w:qFormat/>
    <w:rsid w:val="0043024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ff8">
    <w:name w:val="Strong"/>
    <w:qFormat/>
    <w:rsid w:val="0043024B"/>
    <w:rPr>
      <w:b/>
      <w:bCs/>
    </w:rPr>
  </w:style>
  <w:style w:type="paragraph" w:styleId="aff9">
    <w:name w:val="Title"/>
    <w:basedOn w:val="a2"/>
    <w:next w:val="a2"/>
    <w:link w:val="affa"/>
    <w:qFormat/>
    <w:rsid w:val="0043024B"/>
    <w:pPr>
      <w:widowControl w:val="0"/>
      <w:autoSpaceDE w:val="0"/>
      <w:autoSpaceDN w:val="0"/>
      <w:adjustRightInd w:val="0"/>
      <w:spacing w:before="240" w:after="60" w:line="240" w:lineRule="auto"/>
      <w:ind w:firstLine="567"/>
      <w:jc w:val="center"/>
      <w:outlineLvl w:val="0"/>
    </w:pPr>
    <w:rPr>
      <w:rFonts w:ascii="Cambria" w:eastAsia="Times New Roman" w:hAnsi="Cambria" w:cs="Times New Roman"/>
      <w:b/>
      <w:bCs/>
      <w:kern w:val="28"/>
      <w:sz w:val="32"/>
      <w:szCs w:val="32"/>
      <w:lang w:eastAsia="ru-RU"/>
    </w:rPr>
  </w:style>
  <w:style w:type="character" w:customStyle="1" w:styleId="affa">
    <w:name w:val="Заголовок Знак"/>
    <w:basedOn w:val="a3"/>
    <w:link w:val="aff9"/>
    <w:rsid w:val="0043024B"/>
    <w:rPr>
      <w:rFonts w:ascii="Cambria" w:eastAsia="Times New Roman" w:hAnsi="Cambria" w:cs="Times New Roman"/>
      <w:b/>
      <w:bCs/>
      <w:kern w:val="28"/>
      <w:sz w:val="32"/>
      <w:szCs w:val="32"/>
      <w:lang w:eastAsia="ru-RU"/>
    </w:rPr>
  </w:style>
  <w:style w:type="paragraph" w:styleId="affb">
    <w:name w:val="Subtitle"/>
    <w:basedOn w:val="a2"/>
    <w:next w:val="a2"/>
    <w:link w:val="affc"/>
    <w:qFormat/>
    <w:rsid w:val="0043024B"/>
    <w:pPr>
      <w:widowControl w:val="0"/>
      <w:autoSpaceDE w:val="0"/>
      <w:autoSpaceDN w:val="0"/>
      <w:adjustRightInd w:val="0"/>
      <w:spacing w:after="60" w:line="240" w:lineRule="auto"/>
      <w:ind w:firstLine="567"/>
      <w:jc w:val="center"/>
      <w:outlineLvl w:val="1"/>
    </w:pPr>
    <w:rPr>
      <w:rFonts w:ascii="Cambria" w:eastAsia="Times New Roman" w:hAnsi="Cambria" w:cs="Times New Roman"/>
      <w:sz w:val="24"/>
      <w:szCs w:val="24"/>
      <w:lang w:eastAsia="ru-RU"/>
    </w:rPr>
  </w:style>
  <w:style w:type="character" w:customStyle="1" w:styleId="affc">
    <w:name w:val="Подзаголовок Знак"/>
    <w:basedOn w:val="a3"/>
    <w:link w:val="affb"/>
    <w:rsid w:val="0043024B"/>
    <w:rPr>
      <w:rFonts w:ascii="Cambria" w:eastAsia="Times New Roman" w:hAnsi="Cambria" w:cs="Times New Roman"/>
      <w:sz w:val="24"/>
      <w:szCs w:val="24"/>
      <w:lang w:eastAsia="ru-RU"/>
    </w:rPr>
  </w:style>
  <w:style w:type="character" w:styleId="affd">
    <w:name w:val="FollowedHyperlink"/>
    <w:rsid w:val="0043024B"/>
    <w:rPr>
      <w:color w:val="800080"/>
      <w:u w:val="single"/>
    </w:rPr>
  </w:style>
  <w:style w:type="character" w:customStyle="1" w:styleId="aff">
    <w:name w:val="Абзац списка Знак"/>
    <w:aliases w:val="Список не нумерованный Знак,Подпись рисунка Знак1,Bullet List Знак1,FooterText Знак1,numbered Знак1,Нумерованный список ГОСТ Знак1,Нумерованный список ГОСТ1 Знак1,Bullet List1 Знак1,FooterText1 Знак1,numbered1 Знак1,Bullet List2 Знак1"/>
    <w:basedOn w:val="a3"/>
    <w:link w:val="afe"/>
    <w:uiPriority w:val="34"/>
    <w:rsid w:val="0043024B"/>
    <w:rPr>
      <w:rFonts w:ascii="Times New Roman" w:eastAsia="Times New Roman" w:hAnsi="Times New Roman" w:cs="Times New Roman"/>
      <w:sz w:val="24"/>
      <w:lang w:eastAsia="ru-RU"/>
    </w:rPr>
  </w:style>
  <w:style w:type="character" w:customStyle="1" w:styleId="Bodytext2">
    <w:name w:val="Body text (2)_"/>
    <w:basedOn w:val="a3"/>
    <w:link w:val="Bodytext21"/>
    <w:locked/>
    <w:rsid w:val="00301C8B"/>
    <w:rPr>
      <w:shd w:val="clear" w:color="auto" w:fill="FFFFFF"/>
    </w:rPr>
  </w:style>
  <w:style w:type="paragraph" w:customStyle="1" w:styleId="Bodytext21">
    <w:name w:val="Body text (2)1"/>
    <w:basedOn w:val="a2"/>
    <w:link w:val="Bodytext2"/>
    <w:rsid w:val="00301C8B"/>
    <w:pPr>
      <w:shd w:val="clear" w:color="auto" w:fill="FFFFFF"/>
      <w:spacing w:after="120" w:line="0" w:lineRule="atLeast"/>
    </w:pPr>
  </w:style>
  <w:style w:type="paragraph" w:customStyle="1" w:styleId="10">
    <w:name w:val="П.1"/>
    <w:basedOn w:val="afe"/>
    <w:link w:val="1Char"/>
    <w:qFormat/>
    <w:rsid w:val="00FA6BF1"/>
    <w:pPr>
      <w:widowControl/>
      <w:numPr>
        <w:ilvl w:val="1"/>
        <w:numId w:val="26"/>
      </w:numPr>
      <w:tabs>
        <w:tab w:val="left" w:pos="1701"/>
      </w:tabs>
      <w:autoSpaceDE/>
      <w:autoSpaceDN/>
      <w:adjustRightInd/>
      <w:contextualSpacing/>
    </w:pPr>
    <w:rPr>
      <w:bCs/>
      <w:szCs w:val="24"/>
      <w:lang w:val="x-none" w:eastAsia="x-none"/>
    </w:rPr>
  </w:style>
  <w:style w:type="paragraph" w:customStyle="1" w:styleId="11">
    <w:name w:val="П.1.1"/>
    <w:basedOn w:val="10"/>
    <w:link w:val="11Char"/>
    <w:qFormat/>
    <w:rsid w:val="00FA6BF1"/>
    <w:pPr>
      <w:numPr>
        <w:ilvl w:val="2"/>
      </w:numPr>
    </w:pPr>
  </w:style>
  <w:style w:type="character" w:customStyle="1" w:styleId="11Char">
    <w:name w:val="П.1.1 Char"/>
    <w:link w:val="11"/>
    <w:rsid w:val="00FA6BF1"/>
    <w:rPr>
      <w:rFonts w:ascii="Times New Roman" w:eastAsia="Times New Roman" w:hAnsi="Times New Roman" w:cs="Times New Roman"/>
      <w:bCs/>
      <w:sz w:val="24"/>
      <w:szCs w:val="24"/>
      <w:lang w:val="x-none" w:eastAsia="x-none"/>
    </w:rPr>
  </w:style>
  <w:style w:type="paragraph" w:customStyle="1" w:styleId="111">
    <w:name w:val="П.1.1.1"/>
    <w:basedOn w:val="10"/>
    <w:link w:val="111Char"/>
    <w:qFormat/>
    <w:rsid w:val="00FA6BF1"/>
    <w:pPr>
      <w:numPr>
        <w:ilvl w:val="3"/>
      </w:numPr>
      <w:tabs>
        <w:tab w:val="clear" w:pos="720"/>
      </w:tabs>
      <w:ind w:left="0" w:firstLine="567"/>
    </w:pPr>
    <w:rPr>
      <w:bCs w:val="0"/>
    </w:rPr>
  </w:style>
  <w:style w:type="character" w:customStyle="1" w:styleId="111Char">
    <w:name w:val="П.1.1.1 Char"/>
    <w:link w:val="111"/>
    <w:rsid w:val="00FA6BF1"/>
    <w:rPr>
      <w:rFonts w:ascii="Times New Roman" w:eastAsia="Times New Roman" w:hAnsi="Times New Roman" w:cs="Times New Roman"/>
      <w:sz w:val="24"/>
      <w:szCs w:val="24"/>
      <w:lang w:val="x-none" w:eastAsia="x-none"/>
    </w:rPr>
  </w:style>
  <w:style w:type="paragraph" w:customStyle="1" w:styleId="1111">
    <w:name w:val="П.1.1.1.1"/>
    <w:basedOn w:val="10"/>
    <w:next w:val="a2"/>
    <w:qFormat/>
    <w:rsid w:val="00FA6BF1"/>
    <w:pPr>
      <w:numPr>
        <w:ilvl w:val="4"/>
      </w:numPr>
      <w:tabs>
        <w:tab w:val="clear" w:pos="1080"/>
      </w:tabs>
      <w:ind w:left="0" w:firstLine="567"/>
    </w:pPr>
    <w:rPr>
      <w:bCs w:val="0"/>
    </w:rPr>
  </w:style>
  <w:style w:type="paragraph" w:customStyle="1" w:styleId="11111">
    <w:name w:val="П.1.1.1.1.1"/>
    <w:basedOn w:val="10"/>
    <w:next w:val="1111"/>
    <w:qFormat/>
    <w:rsid w:val="00FA6BF1"/>
    <w:pPr>
      <w:numPr>
        <w:ilvl w:val="5"/>
      </w:numPr>
      <w:tabs>
        <w:tab w:val="clear" w:pos="1080"/>
      </w:tabs>
      <w:ind w:left="0" w:firstLine="567"/>
    </w:pPr>
    <w:rPr>
      <w:bCs w:val="0"/>
    </w:rPr>
  </w:style>
  <w:style w:type="paragraph" w:customStyle="1" w:styleId="a0">
    <w:name w:val="П.глава"/>
    <w:basedOn w:val="afe"/>
    <w:next w:val="10"/>
    <w:qFormat/>
    <w:rsid w:val="00FA6BF1"/>
    <w:pPr>
      <w:keepNext/>
      <w:widowControl/>
      <w:numPr>
        <w:numId w:val="26"/>
      </w:numPr>
      <w:tabs>
        <w:tab w:val="left" w:pos="1701"/>
      </w:tabs>
      <w:autoSpaceDE/>
      <w:autoSpaceDN/>
      <w:adjustRightInd/>
      <w:spacing w:before="240" w:after="240"/>
      <w:ind w:right="-6"/>
      <w:contextualSpacing/>
      <w:jc w:val="center"/>
    </w:pPr>
    <w:rPr>
      <w:b/>
      <w:bCs/>
      <w:szCs w:val="24"/>
      <w:lang w:val="x-none" w:eastAsia="x-none"/>
    </w:rPr>
  </w:style>
  <w:style w:type="paragraph" w:customStyle="1" w:styleId="-11">
    <w:name w:val="Цветной список - Акцент 11"/>
    <w:basedOn w:val="a2"/>
    <w:uiPriority w:val="34"/>
    <w:qFormat/>
    <w:rsid w:val="00983079"/>
    <w:pPr>
      <w:widowControl w:val="0"/>
      <w:suppressAutoHyphens/>
      <w:spacing w:after="0" w:line="100" w:lineRule="atLeast"/>
      <w:ind w:left="720"/>
      <w:contextualSpacing/>
    </w:pPr>
    <w:rPr>
      <w:rFonts w:ascii="Times New Roman" w:eastAsia="Times New Roman" w:hAnsi="Times New Roman" w:cs="Times New Roman"/>
      <w:kern w:val="1"/>
      <w:sz w:val="20"/>
      <w:szCs w:val="20"/>
      <w:lang w:eastAsia="ar-SA"/>
    </w:rPr>
  </w:style>
  <w:style w:type="character" w:customStyle="1" w:styleId="17">
    <w:name w:val="Абзац списка Знак1"/>
    <w:aliases w:val="Подпись рисунка Знак,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
    <w:basedOn w:val="a3"/>
    <w:uiPriority w:val="34"/>
    <w:locked/>
    <w:rsid w:val="00A57D53"/>
    <w:rPr>
      <w:lang w:val="ru-RU" w:eastAsia="ru-RU"/>
    </w:rPr>
  </w:style>
  <w:style w:type="character" w:customStyle="1" w:styleId="1Char">
    <w:name w:val="П.1 Char"/>
    <w:link w:val="10"/>
    <w:rsid w:val="00FA6025"/>
    <w:rPr>
      <w:rFonts w:ascii="Times New Roman" w:eastAsia="Times New Roman" w:hAnsi="Times New Roman" w:cs="Times New Roman"/>
      <w:bCs/>
      <w:sz w:val="24"/>
      <w:szCs w:val="24"/>
      <w:lang w:val="x-none" w:eastAsia="x-none"/>
    </w:rPr>
  </w:style>
  <w:style w:type="paragraph" w:styleId="affe">
    <w:name w:val="Normal (Web)"/>
    <w:basedOn w:val="a2"/>
    <w:uiPriority w:val="99"/>
    <w:semiHidden/>
    <w:unhideWhenUsed/>
    <w:rsid w:val="00AE0C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B7FA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074188">
      <w:bodyDiv w:val="1"/>
      <w:marLeft w:val="0"/>
      <w:marRight w:val="0"/>
      <w:marTop w:val="0"/>
      <w:marBottom w:val="0"/>
      <w:divBdr>
        <w:top w:val="none" w:sz="0" w:space="0" w:color="auto"/>
        <w:left w:val="none" w:sz="0" w:space="0" w:color="auto"/>
        <w:bottom w:val="none" w:sz="0" w:space="0" w:color="auto"/>
        <w:right w:val="none" w:sz="0" w:space="0" w:color="auto"/>
      </w:divBdr>
    </w:div>
    <w:div w:id="270547915">
      <w:bodyDiv w:val="1"/>
      <w:marLeft w:val="0"/>
      <w:marRight w:val="0"/>
      <w:marTop w:val="0"/>
      <w:marBottom w:val="0"/>
      <w:divBdr>
        <w:top w:val="none" w:sz="0" w:space="0" w:color="auto"/>
        <w:left w:val="none" w:sz="0" w:space="0" w:color="auto"/>
        <w:bottom w:val="none" w:sz="0" w:space="0" w:color="auto"/>
        <w:right w:val="none" w:sz="0" w:space="0" w:color="auto"/>
      </w:divBdr>
    </w:div>
    <w:div w:id="417484887">
      <w:bodyDiv w:val="1"/>
      <w:marLeft w:val="0"/>
      <w:marRight w:val="0"/>
      <w:marTop w:val="0"/>
      <w:marBottom w:val="0"/>
      <w:divBdr>
        <w:top w:val="none" w:sz="0" w:space="0" w:color="auto"/>
        <w:left w:val="none" w:sz="0" w:space="0" w:color="auto"/>
        <w:bottom w:val="none" w:sz="0" w:space="0" w:color="auto"/>
        <w:right w:val="none" w:sz="0" w:space="0" w:color="auto"/>
      </w:divBdr>
    </w:div>
    <w:div w:id="696320796">
      <w:bodyDiv w:val="1"/>
      <w:marLeft w:val="0"/>
      <w:marRight w:val="0"/>
      <w:marTop w:val="0"/>
      <w:marBottom w:val="0"/>
      <w:divBdr>
        <w:top w:val="none" w:sz="0" w:space="0" w:color="auto"/>
        <w:left w:val="none" w:sz="0" w:space="0" w:color="auto"/>
        <w:bottom w:val="none" w:sz="0" w:space="0" w:color="auto"/>
        <w:right w:val="none" w:sz="0" w:space="0" w:color="auto"/>
      </w:divBdr>
    </w:div>
    <w:div w:id="1021668964">
      <w:bodyDiv w:val="1"/>
      <w:marLeft w:val="0"/>
      <w:marRight w:val="0"/>
      <w:marTop w:val="0"/>
      <w:marBottom w:val="0"/>
      <w:divBdr>
        <w:top w:val="none" w:sz="0" w:space="0" w:color="auto"/>
        <w:left w:val="none" w:sz="0" w:space="0" w:color="auto"/>
        <w:bottom w:val="none" w:sz="0" w:space="0" w:color="auto"/>
        <w:right w:val="none" w:sz="0" w:space="0" w:color="auto"/>
      </w:divBdr>
    </w:div>
    <w:div w:id="1231384987">
      <w:bodyDiv w:val="1"/>
      <w:marLeft w:val="0"/>
      <w:marRight w:val="0"/>
      <w:marTop w:val="0"/>
      <w:marBottom w:val="0"/>
      <w:divBdr>
        <w:top w:val="none" w:sz="0" w:space="0" w:color="auto"/>
        <w:left w:val="none" w:sz="0" w:space="0" w:color="auto"/>
        <w:bottom w:val="none" w:sz="0" w:space="0" w:color="auto"/>
        <w:right w:val="none" w:sz="0" w:space="0" w:color="auto"/>
      </w:divBdr>
    </w:div>
    <w:div w:id="1331103865">
      <w:bodyDiv w:val="1"/>
      <w:marLeft w:val="0"/>
      <w:marRight w:val="0"/>
      <w:marTop w:val="0"/>
      <w:marBottom w:val="0"/>
      <w:divBdr>
        <w:top w:val="none" w:sz="0" w:space="0" w:color="auto"/>
        <w:left w:val="none" w:sz="0" w:space="0" w:color="auto"/>
        <w:bottom w:val="none" w:sz="0" w:space="0" w:color="auto"/>
        <w:right w:val="none" w:sz="0" w:space="0" w:color="auto"/>
      </w:divBdr>
    </w:div>
    <w:div w:id="1634092048">
      <w:bodyDiv w:val="1"/>
      <w:marLeft w:val="0"/>
      <w:marRight w:val="0"/>
      <w:marTop w:val="0"/>
      <w:marBottom w:val="0"/>
      <w:divBdr>
        <w:top w:val="none" w:sz="0" w:space="0" w:color="auto"/>
        <w:left w:val="none" w:sz="0" w:space="0" w:color="auto"/>
        <w:bottom w:val="none" w:sz="0" w:space="0" w:color="auto"/>
        <w:right w:val="none" w:sz="0" w:space="0" w:color="auto"/>
      </w:divBdr>
    </w:div>
    <w:div w:id="185953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9B1BD24F7EFAC4D9435022505F17A97" ma:contentTypeVersion="1" ma:contentTypeDescription="Создание документа." ma:contentTypeScope="" ma:versionID="00376f2df5a65a7ea3d686e88f5de76e">
  <xsd:schema xmlns:xsd="http://www.w3.org/2001/XMLSchema" xmlns:xs="http://www.w3.org/2001/XMLSchema" xmlns:p="http://schemas.microsoft.com/office/2006/metadata/properties" xmlns:ns2="72ce2647-8330-4d9f-956d-fa6e77df28cf" targetNamespace="http://schemas.microsoft.com/office/2006/metadata/properties" ma:root="true" ma:fieldsID="4475edefa12b1617a71a6c3299512095" ns2:_="">
    <xsd:import namespace="72ce2647-8330-4d9f-956d-fa6e77df28c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e2647-8330-4d9f-956d-fa6e77df28cf"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D82B3-C79B-4447-8DB8-4A905B9A92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7CE1B2-EBF2-430D-84EA-8AFFE3D1A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e2647-8330-4d9f-956d-fa6e77df2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1991AC-FBF0-4394-83F1-CCD18F813B7B}">
  <ds:schemaRefs>
    <ds:schemaRef ds:uri="http://schemas.microsoft.com/sharepoint/v3/contenttype/forms"/>
  </ds:schemaRefs>
</ds:datastoreItem>
</file>

<file path=customXml/itemProps4.xml><?xml version="1.0" encoding="utf-8"?>
<ds:datastoreItem xmlns:ds="http://schemas.openxmlformats.org/officeDocument/2006/customXml" ds:itemID="{98866E01-3E5F-46BA-BC3A-2804E7DCC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1381</TotalTime>
  <Pages>47</Pages>
  <Words>22873</Words>
  <Characters>130377</Characters>
  <Application>Microsoft Office Word</Application>
  <DocSecurity>0</DocSecurity>
  <Lines>1086</Lines>
  <Paragraphs>305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Абдиева</dc:creator>
  <cp:lastModifiedBy>Alexander</cp:lastModifiedBy>
  <cp:revision>22</cp:revision>
  <cp:lastPrinted>2023-07-13T10:50:00Z</cp:lastPrinted>
  <dcterms:created xsi:type="dcterms:W3CDTF">2023-08-11T12:44:00Z</dcterms:created>
  <dcterms:modified xsi:type="dcterms:W3CDTF">2023-08-12T12:03:00Z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0x01010089B1BD24F7EFAC4D9435022505F17A97</vt:lpwstr>
  </property>
</Properties>
</file>