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1AC0" w14:textId="0934B1C0" w:rsidR="00B26602" w:rsidRPr="00DA3E0C" w:rsidRDefault="00B26602" w:rsidP="00B26602">
      <w:pPr>
        <w:keepNext/>
        <w:spacing w:after="0" w:line="240" w:lineRule="auto"/>
        <w:ind w:right="-1"/>
        <w:jc w:val="center"/>
        <w:outlineLvl w:val="0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 xml:space="preserve">Договор на вывоз отходов строительства </w:t>
      </w:r>
      <w:r w:rsidR="0094350D" w:rsidRPr="00DA3E0C">
        <w:rPr>
          <w:rFonts w:ascii="Arial" w:eastAsia="Times New Roman" w:hAnsi="Arial" w:cs="Arial"/>
          <w:b/>
          <w:lang w:val="ru-RU" w:eastAsia="ru-RU"/>
        </w:rPr>
        <w:t>№</w:t>
      </w:r>
      <w:r w:rsidR="0094350D">
        <w:rPr>
          <w:rFonts w:ascii="Arial" w:eastAsia="Times New Roman" w:hAnsi="Arial" w:cs="Arial"/>
          <w:b/>
          <w:lang w:val="ru-RU" w:eastAsia="ru-RU"/>
        </w:rPr>
        <w:t>7-07</w:t>
      </w:r>
      <w:r w:rsidR="0094350D" w:rsidRPr="00DA3E0C">
        <w:rPr>
          <w:rFonts w:ascii="Arial" w:eastAsia="Times New Roman" w:hAnsi="Arial" w:cs="Arial"/>
          <w:b/>
          <w:lang w:val="ru-RU" w:eastAsia="ru-RU"/>
        </w:rPr>
        <w:t>/0</w:t>
      </w:r>
      <w:r w:rsidR="0094350D">
        <w:rPr>
          <w:rFonts w:ascii="Arial" w:eastAsia="Times New Roman" w:hAnsi="Arial" w:cs="Arial"/>
          <w:b/>
          <w:lang w:val="ru-RU" w:eastAsia="ru-RU"/>
        </w:rPr>
        <w:t>7</w:t>
      </w:r>
      <w:r w:rsidR="0094350D" w:rsidRPr="00DA3E0C">
        <w:rPr>
          <w:rFonts w:ascii="Arial" w:eastAsia="Times New Roman" w:hAnsi="Arial" w:cs="Arial"/>
          <w:b/>
          <w:lang w:val="ru-RU" w:eastAsia="ru-RU"/>
        </w:rPr>
        <w:t>/202</w:t>
      </w:r>
      <w:r w:rsidR="0094350D">
        <w:rPr>
          <w:rFonts w:ascii="Arial" w:eastAsia="Times New Roman" w:hAnsi="Arial" w:cs="Arial"/>
          <w:b/>
          <w:lang w:val="ru-RU" w:eastAsia="ru-RU"/>
        </w:rPr>
        <w:t xml:space="preserve">3 </w:t>
      </w:r>
    </w:p>
    <w:p w14:paraId="140D127E" w14:textId="77777777" w:rsidR="00B26602" w:rsidRPr="00DA3E0C" w:rsidRDefault="00B26602" w:rsidP="00B26602">
      <w:pPr>
        <w:keepNext/>
        <w:spacing w:after="0" w:line="240" w:lineRule="auto"/>
        <w:ind w:right="-1"/>
        <w:jc w:val="center"/>
        <w:outlineLvl w:val="0"/>
        <w:rPr>
          <w:rFonts w:ascii="Arial" w:eastAsia="Times New Roman" w:hAnsi="Arial" w:cs="Arial"/>
          <w:b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30"/>
      </w:tblGrid>
      <w:tr w:rsidR="00B26602" w:rsidRPr="00DA3E0C" w14:paraId="2B354DFC" w14:textId="77777777" w:rsidTr="005914C8">
        <w:tc>
          <w:tcPr>
            <w:tcW w:w="5068" w:type="dxa"/>
          </w:tcPr>
          <w:p w14:paraId="548B1DF9" w14:textId="77777777" w:rsidR="00B26602" w:rsidRPr="00DA3E0C" w:rsidRDefault="00B26602" w:rsidP="005914C8">
            <w:pPr>
              <w:keepNext/>
              <w:ind w:right="-1"/>
              <w:outlineLvl w:val="0"/>
              <w:rPr>
                <w:rFonts w:ascii="Arial" w:eastAsia="Times New Roman" w:hAnsi="Arial" w:cs="Arial"/>
                <w:b/>
                <w:lang w:eastAsia="ru-RU"/>
              </w:rPr>
            </w:pPr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г. </w:t>
            </w:r>
            <w:proofErr w:type="spellStart"/>
            <w:r w:rsidRPr="00DA3E0C">
              <w:rPr>
                <w:rFonts w:ascii="Arial" w:eastAsia="Times New Roman" w:hAnsi="Arial" w:cs="Arial"/>
                <w:b/>
                <w:lang w:eastAsia="ru-RU"/>
              </w:rPr>
              <w:t>Москва</w:t>
            </w:r>
            <w:proofErr w:type="spellEnd"/>
          </w:p>
        </w:tc>
        <w:tc>
          <w:tcPr>
            <w:tcW w:w="5069" w:type="dxa"/>
          </w:tcPr>
          <w:p w14:paraId="7809CE1E" w14:textId="51CF293E" w:rsidR="00B26602" w:rsidRPr="00DA3E0C" w:rsidRDefault="00B26602" w:rsidP="005914C8">
            <w:pPr>
              <w:keepNext/>
              <w:ind w:right="-1"/>
              <w:outlineLvl w:val="0"/>
              <w:rPr>
                <w:rFonts w:ascii="Arial" w:eastAsia="Times New Roman" w:hAnsi="Arial" w:cs="Arial"/>
                <w:b/>
                <w:lang w:eastAsia="ru-RU"/>
              </w:rPr>
            </w:pPr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                                  «</w:t>
            </w:r>
            <w:r w:rsidR="00E64BA7">
              <w:rPr>
                <w:rFonts w:ascii="Arial" w:eastAsia="Times New Roman" w:hAnsi="Arial" w:cs="Arial"/>
                <w:b/>
                <w:lang w:val="ru-RU" w:eastAsia="ru-RU"/>
              </w:rPr>
              <w:t>0</w:t>
            </w:r>
            <w:r w:rsidR="0094350D">
              <w:rPr>
                <w:rFonts w:ascii="Arial" w:eastAsia="Times New Roman" w:hAnsi="Arial" w:cs="Arial"/>
                <w:b/>
                <w:lang w:val="ru-RU" w:eastAsia="ru-RU"/>
              </w:rPr>
              <w:t>7</w:t>
            </w:r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» </w:t>
            </w:r>
            <w:r w:rsidR="00405D84">
              <w:rPr>
                <w:rFonts w:ascii="Arial" w:eastAsia="Times New Roman" w:hAnsi="Arial" w:cs="Arial"/>
                <w:b/>
                <w:lang w:val="ru-RU" w:eastAsia="ru-RU"/>
              </w:rPr>
              <w:t>июля</w:t>
            </w:r>
            <w:r w:rsidR="00E64BA7">
              <w:rPr>
                <w:rFonts w:ascii="Arial" w:eastAsia="Times New Roman" w:hAnsi="Arial" w:cs="Arial"/>
                <w:b/>
                <w:lang w:val="ru-RU" w:eastAsia="ru-RU"/>
              </w:rPr>
              <w:t xml:space="preserve"> </w:t>
            </w:r>
            <w:r w:rsidRPr="00DA3E0C">
              <w:rPr>
                <w:rFonts w:ascii="Arial" w:eastAsia="Times New Roman" w:hAnsi="Arial" w:cs="Arial"/>
                <w:b/>
                <w:lang w:eastAsia="ru-RU"/>
              </w:rPr>
              <w:t>202</w:t>
            </w:r>
            <w:r w:rsidR="00E64BA7">
              <w:rPr>
                <w:rFonts w:ascii="Arial" w:eastAsia="Times New Roman" w:hAnsi="Arial" w:cs="Arial"/>
                <w:b/>
                <w:lang w:val="ru-RU" w:eastAsia="ru-RU"/>
              </w:rPr>
              <w:t>3</w:t>
            </w:r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 г.</w:t>
            </w:r>
          </w:p>
        </w:tc>
      </w:tr>
    </w:tbl>
    <w:p w14:paraId="511C4288" w14:textId="77777777" w:rsidR="006F2B0F" w:rsidRPr="00DA3E0C" w:rsidRDefault="006F2B0F" w:rsidP="006F2B0F">
      <w:pPr>
        <w:spacing w:after="0" w:line="240" w:lineRule="auto"/>
        <w:ind w:right="-1"/>
        <w:jc w:val="both"/>
        <w:rPr>
          <w:rFonts w:ascii="Arial" w:eastAsia="Times New Roman" w:hAnsi="Arial" w:cs="Arial"/>
          <w:bCs/>
          <w:lang w:val="ru-RU" w:eastAsia="ru-RU"/>
        </w:rPr>
      </w:pPr>
    </w:p>
    <w:p w14:paraId="54755AFC" w14:textId="77777777" w:rsidR="0094350D" w:rsidRPr="00DA3E0C" w:rsidRDefault="0094350D" w:rsidP="0094350D">
      <w:pPr>
        <w:spacing w:after="0" w:line="240" w:lineRule="auto"/>
        <w:ind w:right="-1" w:firstLine="426"/>
        <w:jc w:val="both"/>
        <w:rPr>
          <w:rFonts w:ascii="Arial" w:eastAsia="Times New Roman" w:hAnsi="Arial" w:cs="Arial"/>
          <w:bCs/>
          <w:lang w:val="ru-RU" w:eastAsia="ru-RU"/>
        </w:rPr>
      </w:pPr>
      <w:r w:rsidRPr="00DA3E0C">
        <w:rPr>
          <w:rFonts w:ascii="Arial" w:eastAsia="Times New Roman" w:hAnsi="Arial" w:cs="Arial"/>
          <w:b/>
          <w:bCs/>
          <w:lang w:val="ru-RU" w:eastAsia="ru-RU"/>
        </w:rPr>
        <w:t xml:space="preserve">Общество с ограниченной ответственностью </w:t>
      </w:r>
      <w:proofErr w:type="gramStart"/>
      <w:r w:rsidRPr="00DA3E0C">
        <w:rPr>
          <w:rFonts w:ascii="Arial" w:eastAsia="Times New Roman" w:hAnsi="Arial" w:cs="Arial"/>
          <w:b/>
          <w:bCs/>
          <w:lang w:val="ru-RU" w:eastAsia="ru-RU"/>
        </w:rPr>
        <w:t>«</w:t>
      </w:r>
      <w:proofErr w:type="spellStart"/>
      <w:r w:rsidRPr="001B69D1">
        <w:rPr>
          <w:rFonts w:ascii="Arial" w:eastAsia="Times New Roman" w:hAnsi="Arial" w:cs="Arial"/>
          <w:b/>
          <w:bCs/>
          <w:lang w:val="ru-RU" w:eastAsia="ru-RU"/>
        </w:rPr>
        <w:t>КиКГЕОСТРОЙ</w:t>
      </w:r>
      <w:proofErr w:type="spellEnd"/>
      <w:r w:rsidRPr="00DA3E0C">
        <w:rPr>
          <w:rFonts w:ascii="Arial" w:eastAsia="Times New Roman" w:hAnsi="Arial" w:cs="Arial"/>
          <w:b/>
          <w:bCs/>
          <w:lang w:val="ru-RU" w:eastAsia="ru-RU"/>
        </w:rPr>
        <w:t>»</w:t>
      </w:r>
      <w:proofErr w:type="gramEnd"/>
      <w:r w:rsidRPr="00DA3E0C">
        <w:rPr>
          <w:rFonts w:ascii="Arial" w:eastAsia="Times New Roman" w:hAnsi="Arial" w:cs="Arial"/>
          <w:bCs/>
          <w:lang w:val="ru-RU" w:eastAsia="ru-RU"/>
        </w:rPr>
        <w:t xml:space="preserve"> именуемое в дальнейшем </w:t>
      </w:r>
      <w:r w:rsidRPr="00DA3E0C">
        <w:rPr>
          <w:rFonts w:ascii="Arial" w:eastAsia="Times New Roman" w:hAnsi="Arial" w:cs="Arial"/>
          <w:b/>
          <w:bCs/>
          <w:lang w:val="ru-RU" w:eastAsia="ru-RU"/>
        </w:rPr>
        <w:t>«Заказчик»,</w:t>
      </w:r>
      <w:r w:rsidRPr="00DA3E0C">
        <w:rPr>
          <w:rFonts w:ascii="Arial" w:eastAsia="Times New Roman" w:hAnsi="Arial" w:cs="Arial"/>
          <w:bCs/>
          <w:lang w:val="ru-RU" w:eastAsia="ru-RU"/>
        </w:rPr>
        <w:t xml:space="preserve"> в лице Генерального директора </w:t>
      </w:r>
      <w:proofErr w:type="spellStart"/>
      <w:r w:rsidRPr="001B69D1">
        <w:rPr>
          <w:rFonts w:ascii="Arial" w:eastAsia="Times New Roman" w:hAnsi="Arial" w:cs="Arial"/>
          <w:bCs/>
          <w:lang w:val="ru-RU" w:eastAsia="ru-RU"/>
        </w:rPr>
        <w:t>Кесслер</w:t>
      </w:r>
      <w:proofErr w:type="spellEnd"/>
      <w:r>
        <w:rPr>
          <w:rFonts w:ascii="Arial" w:eastAsia="Times New Roman" w:hAnsi="Arial" w:cs="Arial"/>
          <w:bCs/>
          <w:lang w:val="ru-RU" w:eastAsia="ru-RU"/>
        </w:rPr>
        <w:t xml:space="preserve"> Юрия Францевича</w:t>
      </w:r>
      <w:r w:rsidRPr="00DA3E0C">
        <w:rPr>
          <w:rFonts w:ascii="Arial" w:eastAsia="Times New Roman" w:hAnsi="Arial" w:cs="Arial"/>
          <w:bCs/>
          <w:lang w:val="ru-RU" w:eastAsia="ru-RU"/>
        </w:rPr>
        <w:t>, действующего на основании Устава, с одной стороны, и</w:t>
      </w:r>
    </w:p>
    <w:p w14:paraId="7BD071D8" w14:textId="77777777" w:rsidR="00B26602" w:rsidRPr="00DA3E0C" w:rsidRDefault="00B26602" w:rsidP="00B26602">
      <w:pPr>
        <w:spacing w:after="0" w:line="240" w:lineRule="auto"/>
        <w:ind w:right="-1" w:firstLine="426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b/>
          <w:bCs/>
          <w:lang w:val="ru-RU" w:eastAsia="ru-RU"/>
        </w:rPr>
        <w:t>Общество с ограниченной ответственностью "МК-ГРУПП"</w:t>
      </w:r>
      <w:r w:rsidRPr="00DA3E0C">
        <w:rPr>
          <w:rFonts w:ascii="Arial" w:eastAsia="Times New Roman" w:hAnsi="Arial" w:cs="Arial"/>
          <w:lang w:val="ru-RU" w:eastAsia="ru-RU"/>
        </w:rPr>
        <w:t xml:space="preserve">, именуемое в дальнейшем </w:t>
      </w:r>
      <w:r w:rsidRPr="00DA3E0C">
        <w:rPr>
          <w:rFonts w:ascii="Arial" w:eastAsia="Times New Roman" w:hAnsi="Arial" w:cs="Arial"/>
          <w:b/>
          <w:bCs/>
          <w:lang w:val="ru-RU" w:eastAsia="ru-RU"/>
        </w:rPr>
        <w:t>«Исполнитель»</w:t>
      </w:r>
      <w:r w:rsidRPr="00DA3E0C">
        <w:rPr>
          <w:rFonts w:ascii="Arial" w:eastAsia="Times New Roman" w:hAnsi="Arial" w:cs="Arial"/>
          <w:lang w:val="ru-RU" w:eastAsia="ru-RU"/>
        </w:rPr>
        <w:t xml:space="preserve">, в лице Генерального директора Родыгиной Ольги Владимировны, действующего на основании Устава, с другой стороны, а вместе именуемые </w:t>
      </w:r>
      <w:r w:rsidRPr="00DA3E0C">
        <w:rPr>
          <w:rFonts w:ascii="Arial" w:eastAsia="Times New Roman" w:hAnsi="Arial" w:cs="Arial"/>
          <w:b/>
          <w:bCs/>
          <w:lang w:val="ru-RU" w:eastAsia="ru-RU"/>
        </w:rPr>
        <w:t>«Стороны»</w:t>
      </w:r>
      <w:r w:rsidRPr="00DA3E0C">
        <w:rPr>
          <w:rFonts w:ascii="Arial" w:eastAsia="Times New Roman" w:hAnsi="Arial" w:cs="Arial"/>
          <w:lang w:val="ru-RU" w:eastAsia="ru-RU"/>
        </w:rPr>
        <w:t xml:space="preserve">, заключили настоящий договор (далее по тексту </w:t>
      </w:r>
      <w:r w:rsidRPr="00DA3E0C">
        <w:rPr>
          <w:rFonts w:ascii="Arial" w:eastAsia="Times New Roman" w:hAnsi="Arial" w:cs="Arial"/>
          <w:b/>
          <w:lang w:val="ru-RU" w:eastAsia="ru-RU"/>
        </w:rPr>
        <w:t>«настоящий Договор»</w:t>
      </w:r>
      <w:r w:rsidRPr="00DA3E0C">
        <w:rPr>
          <w:rFonts w:ascii="Arial" w:eastAsia="Times New Roman" w:hAnsi="Arial" w:cs="Arial"/>
          <w:lang w:val="ru-RU" w:eastAsia="ru-RU"/>
        </w:rPr>
        <w:t>) о нижеследующем:</w:t>
      </w:r>
    </w:p>
    <w:p w14:paraId="06AC52E0" w14:textId="77777777" w:rsidR="00B26602" w:rsidRPr="00DA3E0C" w:rsidRDefault="00B26602" w:rsidP="00B26602">
      <w:pPr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</w:p>
    <w:p w14:paraId="1BF401F7" w14:textId="77777777" w:rsidR="00B26602" w:rsidRPr="00DA3E0C" w:rsidRDefault="00B26602" w:rsidP="00B26602">
      <w:pPr>
        <w:numPr>
          <w:ilvl w:val="0"/>
          <w:numId w:val="1"/>
        </w:numPr>
        <w:tabs>
          <w:tab w:val="left" w:pos="3686"/>
          <w:tab w:val="left" w:pos="3828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ПРЕДМЕТ ДОГОВОРА</w:t>
      </w:r>
    </w:p>
    <w:p w14:paraId="7AFC291C" w14:textId="77777777" w:rsidR="00B26602" w:rsidRPr="00DA3E0C" w:rsidRDefault="00B26602" w:rsidP="00B26602">
      <w:pPr>
        <w:numPr>
          <w:ilvl w:val="1"/>
          <w:numId w:val="1"/>
        </w:numPr>
        <w:tabs>
          <w:tab w:val="num" w:pos="567"/>
          <w:tab w:val="left" w:pos="3686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color w:val="00B050"/>
          <w:lang w:val="ru-RU" w:eastAsia="ru-RU"/>
        </w:rPr>
      </w:pPr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 xml:space="preserve">В соответствии с условиями настоящего Договора Заказчик поручает, а Исполнитель принимает на себя обязанность </w:t>
      </w:r>
      <w:r w:rsidRPr="00DA3E0C">
        <w:rPr>
          <w:rFonts w:ascii="Arial" w:eastAsia="Times New Roman" w:hAnsi="Arial" w:cs="Arial"/>
          <w:b/>
          <w:color w:val="000000" w:themeColor="text1"/>
          <w:lang w:val="ru-RU" w:eastAsia="ru-RU"/>
        </w:rPr>
        <w:t>выполнить работы по транспортированию и передаче на утилизацию отходов строительства 5 класса опасности</w:t>
      </w:r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 xml:space="preserve"> с объектов Заказчика на объекты обращения отходов.</w:t>
      </w:r>
    </w:p>
    <w:p w14:paraId="36C202D8" w14:textId="77777777" w:rsidR="00B26602" w:rsidRPr="00DA3E0C" w:rsidRDefault="00B26602" w:rsidP="00B26602">
      <w:pPr>
        <w:numPr>
          <w:ilvl w:val="1"/>
          <w:numId w:val="1"/>
        </w:numPr>
        <w:tabs>
          <w:tab w:val="num" w:pos="567"/>
          <w:tab w:val="left" w:pos="3686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Выполнение работ осуществляется иждивением Исполнителя с использованием его техники и обслуживающего персонала. </w:t>
      </w:r>
    </w:p>
    <w:p w14:paraId="4BF3F30F" w14:textId="02E4D989" w:rsidR="00B26602" w:rsidRPr="00DA3E0C" w:rsidRDefault="00B26602" w:rsidP="00B26602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Объемы работ, виды необходимой техники, дата, время и место прибытия техники Исполнителя, сроки выполнения работ определяются в согласованных Сторонами Заявках.  Заказчик направляет заявки по </w:t>
      </w:r>
      <w:r w:rsidRPr="00DA3E0C">
        <w:rPr>
          <w:rFonts w:ascii="Arial" w:eastAsia="Times New Roman" w:hAnsi="Arial" w:cs="Arial"/>
          <w:color w:val="000000"/>
          <w:lang w:val="ru-RU" w:eastAsia="ru-RU"/>
        </w:rPr>
        <w:t>телефону или электронной почте</w:t>
      </w:r>
      <w:r w:rsidRPr="00DA3E0C">
        <w:rPr>
          <w:rFonts w:ascii="Arial" w:eastAsia="Times New Roman" w:hAnsi="Arial" w:cs="Arial"/>
          <w:lang w:val="ru-RU" w:eastAsia="ru-RU"/>
        </w:rPr>
        <w:t>. Заявка считается согласованной после ее получения и подтверждения Исполнителем.</w:t>
      </w:r>
    </w:p>
    <w:p w14:paraId="68C05113" w14:textId="77777777" w:rsidR="00B26602" w:rsidRPr="00DA3E0C" w:rsidRDefault="00B26602" w:rsidP="00B26602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Заказчик может вносить изменения и дополнения в согласованные заявки до 18 часов рабочего дня, предшествующего дню предоставления техники, путем отправления измененной Заявки.</w:t>
      </w:r>
    </w:p>
    <w:p w14:paraId="34F342CF" w14:textId="77777777" w:rsidR="00B26602" w:rsidRPr="00DA3E0C" w:rsidRDefault="00B26602" w:rsidP="00B26602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Заказчик обязуется оплатить выполненные Исполнителем работы, в соответствии с Дополнительным соглашением и условиями настоящего Договора и принять их результат в порядке и сроки, предусмотренные настоящим Договором.</w:t>
      </w:r>
    </w:p>
    <w:p w14:paraId="7356D12B" w14:textId="77777777" w:rsidR="00B26602" w:rsidRPr="00DA3E0C" w:rsidRDefault="00B26602" w:rsidP="00B26602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Исполнитель имеет право привлекать сторонние организации для выполнения работ.</w:t>
      </w:r>
    </w:p>
    <w:p w14:paraId="64A353E2" w14:textId="77777777" w:rsidR="00B26602" w:rsidRPr="00DA3E0C" w:rsidRDefault="00B26602" w:rsidP="00B26602">
      <w:pPr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Срок выполнения и обязательный объем выполнения работ указывается в заявке.</w:t>
      </w:r>
    </w:p>
    <w:p w14:paraId="68D5E947" w14:textId="77777777" w:rsidR="00B26602" w:rsidRPr="00DA3E0C" w:rsidRDefault="00B26602" w:rsidP="00B26602">
      <w:pPr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</w:p>
    <w:p w14:paraId="7163435F" w14:textId="4CDD28C9" w:rsidR="00B26602" w:rsidRPr="00DA3E0C" w:rsidRDefault="00B26602" w:rsidP="00B26602">
      <w:pPr>
        <w:tabs>
          <w:tab w:val="left" w:pos="3686"/>
          <w:tab w:val="left" w:pos="3828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2. ОБЯЗАННОСТИ СТОРОН</w:t>
      </w:r>
    </w:p>
    <w:p w14:paraId="081C9A03" w14:textId="77777777" w:rsidR="00B26602" w:rsidRPr="00DA3E0C" w:rsidRDefault="00B26602" w:rsidP="00B26602">
      <w:pPr>
        <w:numPr>
          <w:ilvl w:val="1"/>
          <w:numId w:val="2"/>
        </w:numPr>
        <w:tabs>
          <w:tab w:val="left" w:pos="709"/>
          <w:tab w:val="num" w:pos="3338"/>
        </w:tabs>
        <w:spacing w:after="0" w:line="240" w:lineRule="auto"/>
        <w:ind w:right="-1" w:hanging="786"/>
        <w:contextualSpacing/>
        <w:jc w:val="both"/>
        <w:rPr>
          <w:rFonts w:ascii="Arial" w:eastAsia="Times New Roman" w:hAnsi="Arial" w:cs="Arial"/>
          <w:b/>
          <w:bCs/>
          <w:lang w:eastAsia="ru-RU"/>
        </w:rPr>
      </w:pPr>
      <w:r w:rsidRPr="00DA3E0C">
        <w:rPr>
          <w:rFonts w:ascii="Arial" w:eastAsia="Times New Roman" w:hAnsi="Arial" w:cs="Arial"/>
          <w:b/>
          <w:bCs/>
          <w:lang w:eastAsia="ru-RU"/>
        </w:rPr>
        <w:t>Исполнитель обязуется:</w:t>
      </w:r>
    </w:p>
    <w:p w14:paraId="4C4D1A5D" w14:textId="5B727DB6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Выполнить весь комплекс работ в соответствии с действующим законодательством и условиями настоящего Договора.</w:t>
      </w:r>
    </w:p>
    <w:p w14:paraId="44F9413E" w14:textId="0474C634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Приступить к выполнению работ </w:t>
      </w:r>
      <w:proofErr w:type="gramStart"/>
      <w:r w:rsidRPr="00DA3E0C">
        <w:rPr>
          <w:rFonts w:ascii="Arial" w:eastAsia="Times New Roman" w:hAnsi="Arial" w:cs="Arial"/>
          <w:lang w:val="ru-RU" w:eastAsia="ru-RU"/>
        </w:rPr>
        <w:t>в</w:t>
      </w:r>
      <w:r w:rsidR="00FB1890" w:rsidRPr="00DA3E0C">
        <w:rPr>
          <w:rFonts w:ascii="Arial" w:eastAsia="Times New Roman" w:hAnsi="Arial" w:cs="Arial"/>
          <w:lang w:val="ru-RU" w:eastAsia="ru-RU"/>
        </w:rPr>
        <w:t xml:space="preserve"> </w:t>
      </w:r>
      <w:r w:rsidRPr="00DA3E0C">
        <w:rPr>
          <w:rFonts w:ascii="Arial" w:eastAsia="Times New Roman" w:hAnsi="Arial" w:cs="Arial"/>
          <w:lang w:val="ru-RU" w:eastAsia="ru-RU"/>
        </w:rPr>
        <w:t>сроки</w:t>
      </w:r>
      <w:proofErr w:type="gramEnd"/>
      <w:r w:rsidRPr="00DA3E0C">
        <w:rPr>
          <w:rFonts w:ascii="Arial" w:eastAsia="Times New Roman" w:hAnsi="Arial" w:cs="Arial"/>
          <w:lang w:val="ru-RU" w:eastAsia="ru-RU"/>
        </w:rPr>
        <w:t xml:space="preserve"> согласованные Сторонами в Заявках.</w:t>
      </w:r>
    </w:p>
    <w:p w14:paraId="2948D119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Предоставлять технику в надлежащем техническом состоянии, отвечающем ее назначению и условиям настоящего Договора с квалифицированным обслуживающим персоналом, в количестве и сроки, согласованные Сторонами в Заявке.</w:t>
      </w:r>
    </w:p>
    <w:p w14:paraId="698A834C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Обеспечивать технику горюче-смазочными материалами.</w:t>
      </w:r>
    </w:p>
    <w:p w14:paraId="01DBE4F0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Обеспечивать наличие на технику и/или оборудование, используемые при выполнении работ, технической документации, талонов прохождения технического осмотра, всех необходимых журналов, а также соответствующих удостоверений для лиц, допущенных к управлению, обслуживанию и (или) ремонту   техники и/или оборудования. </w:t>
      </w:r>
    </w:p>
    <w:p w14:paraId="6BEA74FF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 течение всего срока действия настоящего Договора поддерживать надлежащее состояние техники, включая осуществление текущего и капитального ремонта, в том числе производить заявочный ремонт в сроки, согласованные Сторонами.</w:t>
      </w:r>
    </w:p>
    <w:p w14:paraId="1C97421E" w14:textId="6FCDC2B8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color w:val="000000" w:themeColor="text1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Предъявлять Заказчику на рассмотрение и подписание транспортные накладные и иные первичные документы, а также талоны на </w:t>
      </w:r>
      <w:r w:rsidR="00C36335" w:rsidRPr="00DA3E0C">
        <w:rPr>
          <w:rFonts w:ascii="Arial" w:eastAsia="Times New Roman" w:hAnsi="Arial" w:cs="Arial"/>
          <w:lang w:val="ru-RU" w:eastAsia="ru-RU"/>
        </w:rPr>
        <w:t>вывоз отходов строительства (грунта)</w:t>
      </w:r>
      <w:r w:rsidRPr="00DA3E0C">
        <w:rPr>
          <w:rFonts w:ascii="Arial" w:eastAsia="Times New Roman" w:hAnsi="Arial" w:cs="Arial"/>
          <w:lang w:val="ru-RU" w:eastAsia="ru-RU"/>
        </w:rPr>
        <w:t>.</w:t>
      </w:r>
    </w:p>
    <w:p w14:paraId="71D03D75" w14:textId="2DBFD69C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Еженедельно предъявлять Заказчику УПД и документы, указанные в п.2.1.7 в соответствии с требованиями законодательства РФ, в двух экземплярах</w:t>
      </w:r>
      <w:r w:rsidR="00FB1890" w:rsidRPr="00DA3E0C">
        <w:rPr>
          <w:rFonts w:ascii="Arial" w:eastAsia="Times New Roman" w:hAnsi="Arial" w:cs="Arial"/>
          <w:lang w:val="ru-RU" w:eastAsia="ru-RU"/>
        </w:rPr>
        <w:t xml:space="preserve"> </w:t>
      </w:r>
      <w:r w:rsidRPr="00DA3E0C">
        <w:rPr>
          <w:rFonts w:ascii="Arial" w:eastAsia="Times New Roman" w:hAnsi="Arial" w:cs="Arial"/>
          <w:lang w:val="ru-RU" w:eastAsia="ru-RU"/>
        </w:rPr>
        <w:t xml:space="preserve">на согласование. </w:t>
      </w:r>
    </w:p>
    <w:p w14:paraId="5CD2930F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lastRenderedPageBreak/>
        <w:t>Устранить в согласованные сроки и за свой счет все недостатки и недоделки, выявленные в процессе выполнения работ, приемки-сдачи.</w:t>
      </w:r>
    </w:p>
    <w:p w14:paraId="15609379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Соблюдать действующие предписания по технике безопасности в соответствии с действующими нормами РФ.</w:t>
      </w:r>
    </w:p>
    <w:p w14:paraId="35064773" w14:textId="77777777" w:rsidR="00B26602" w:rsidRPr="00DA3E0C" w:rsidRDefault="00B26602" w:rsidP="00B26602">
      <w:pPr>
        <w:numPr>
          <w:ilvl w:val="2"/>
          <w:numId w:val="2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Обеспечить соблюдение общего порядка на Объекте.</w:t>
      </w:r>
    </w:p>
    <w:p w14:paraId="4CEFCCFC" w14:textId="77777777" w:rsidR="00B26602" w:rsidRPr="00DA3E0C" w:rsidRDefault="00B26602" w:rsidP="00B26602">
      <w:pPr>
        <w:numPr>
          <w:ilvl w:val="1"/>
          <w:numId w:val="2"/>
        </w:numPr>
        <w:tabs>
          <w:tab w:val="num" w:pos="480"/>
        </w:tabs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lang w:eastAsia="ru-RU"/>
        </w:rPr>
      </w:pPr>
      <w:r w:rsidRPr="00DA3E0C">
        <w:rPr>
          <w:rFonts w:ascii="Arial" w:eastAsia="Times New Roman" w:hAnsi="Arial" w:cs="Arial"/>
          <w:b/>
          <w:bCs/>
          <w:lang w:eastAsia="ru-RU"/>
        </w:rPr>
        <w:t>Заказчик обязуется:</w:t>
      </w:r>
    </w:p>
    <w:p w14:paraId="2697C0F5" w14:textId="77777777" w:rsidR="00B26602" w:rsidRPr="00DA3E0C" w:rsidRDefault="00B26602" w:rsidP="00B26602">
      <w:pPr>
        <w:numPr>
          <w:ilvl w:val="2"/>
          <w:numId w:val="2"/>
        </w:numPr>
        <w:spacing w:after="0" w:line="240" w:lineRule="auto"/>
        <w:ind w:right="-1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Обеспечить на весь период выполнения работ:</w:t>
      </w:r>
    </w:p>
    <w:p w14:paraId="26D22F94" w14:textId="77777777" w:rsidR="00B26602" w:rsidRPr="00DA3E0C" w:rsidRDefault="00B26602" w:rsidP="00B26602">
      <w:pPr>
        <w:spacing w:after="0" w:line="240" w:lineRule="auto"/>
        <w:ind w:left="360" w:right="-1"/>
        <w:rPr>
          <w:rFonts w:ascii="Arial" w:eastAsia="Times New Roman" w:hAnsi="Arial" w:cs="Arial"/>
          <w:color w:val="000000"/>
          <w:lang w:val="ru-RU" w:eastAsia="ru-RU"/>
        </w:rPr>
      </w:pPr>
      <w:r w:rsidRPr="00DA3E0C">
        <w:rPr>
          <w:rFonts w:ascii="Arial" w:eastAsia="Times New Roman" w:hAnsi="Arial" w:cs="Arial"/>
          <w:color w:val="000000"/>
          <w:lang w:val="ru-RU" w:eastAsia="ru-RU"/>
        </w:rPr>
        <w:t>- проезд техники Исполнителя на Объект;</w:t>
      </w:r>
    </w:p>
    <w:p w14:paraId="6877F98F" w14:textId="77777777" w:rsidR="00B26602" w:rsidRPr="00DA3E0C" w:rsidRDefault="00B26602" w:rsidP="00B26602">
      <w:pPr>
        <w:spacing w:after="0" w:line="240" w:lineRule="auto"/>
        <w:ind w:left="360" w:right="-1"/>
        <w:rPr>
          <w:rFonts w:ascii="Arial" w:eastAsia="Times New Roman" w:hAnsi="Arial" w:cs="Arial"/>
          <w:strike/>
          <w:color w:val="000000"/>
          <w:lang w:val="ru-RU" w:eastAsia="ru-RU"/>
        </w:rPr>
      </w:pPr>
      <w:r w:rsidRPr="00DA3E0C">
        <w:rPr>
          <w:rFonts w:ascii="Arial" w:eastAsia="Times New Roman" w:hAnsi="Arial" w:cs="Arial"/>
          <w:color w:val="000000"/>
          <w:lang w:val="ru-RU" w:eastAsia="ru-RU"/>
        </w:rPr>
        <w:t>- погрузку автомобилей;</w:t>
      </w:r>
    </w:p>
    <w:p w14:paraId="5DADD703" w14:textId="77777777" w:rsidR="00B26602" w:rsidRPr="00DA3E0C" w:rsidRDefault="00B26602" w:rsidP="00B26602">
      <w:pPr>
        <w:spacing w:after="0" w:line="240" w:lineRule="auto"/>
        <w:ind w:left="360"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- соблюдение на Объектах правил техники безопасности, пожарной безопасности, охраны окружающей среды, охраны труда при погрузке. </w:t>
      </w:r>
    </w:p>
    <w:p w14:paraId="711E75CA" w14:textId="77777777" w:rsidR="00B26602" w:rsidRPr="00DA3E0C" w:rsidRDefault="00B26602" w:rsidP="00B26602">
      <w:pPr>
        <w:numPr>
          <w:ilvl w:val="2"/>
          <w:numId w:val="2"/>
        </w:numPr>
        <w:spacing w:after="0" w:line="240" w:lineRule="auto"/>
        <w:ind w:right="-1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Своевременно подписывать первичные документы, представленные Исполнителем</w:t>
      </w:r>
    </w:p>
    <w:p w14:paraId="3899AF35" w14:textId="22D66CE5" w:rsidR="00B26602" w:rsidRPr="00DA3E0C" w:rsidRDefault="00B26602" w:rsidP="00B26602">
      <w:pPr>
        <w:numPr>
          <w:ilvl w:val="2"/>
          <w:numId w:val="2"/>
        </w:numPr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lang w:val="ru-RU" w:eastAsia="ru-RU"/>
        </w:rPr>
      </w:pPr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 xml:space="preserve">Своевременно подписывать предъявленные Исполнителем УПД. УПД должны быть подписаны заказчиком в течение 3 дней с даты представления Исполнителем. В случае наличия обоснованных претензий к выполненным работам – Заказчик обязан в течение 3 дня с даты получения, представить письменный мотивированный отказ от подписания.  В случае </w:t>
      </w:r>
      <w:r w:rsidR="0069188C" w:rsidRPr="00DA3E0C">
        <w:rPr>
          <w:rFonts w:ascii="Arial" w:eastAsia="Times New Roman" w:hAnsi="Arial" w:cs="Arial"/>
          <w:color w:val="000000" w:themeColor="text1"/>
          <w:lang w:val="ru-RU" w:eastAsia="ru-RU"/>
        </w:rPr>
        <w:t>непредставления</w:t>
      </w:r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 xml:space="preserve"> мотивированных возражений в установленный срок, УПД считаются принятыми и согласованными Заказчиком по объему, цене и качеству на 3 день с даты их представления.  </w:t>
      </w:r>
    </w:p>
    <w:p w14:paraId="7AE36296" w14:textId="77777777" w:rsidR="00B26602" w:rsidRPr="00DA3E0C" w:rsidRDefault="00B26602" w:rsidP="00B26602">
      <w:pPr>
        <w:spacing w:after="0" w:line="240" w:lineRule="auto"/>
        <w:ind w:left="720"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Своевременно сообщать Исполнителю обо всех неисправностях погрузочной техники, а также об отсутствии обслуживающего персонала.</w:t>
      </w:r>
    </w:p>
    <w:p w14:paraId="004A08A3" w14:textId="7F82B40B" w:rsidR="00B26602" w:rsidRPr="00DA3E0C" w:rsidRDefault="00B26602" w:rsidP="00B26602">
      <w:pPr>
        <w:pStyle w:val="a4"/>
        <w:numPr>
          <w:ilvl w:val="2"/>
          <w:numId w:val="2"/>
        </w:numPr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Оплатить выполненные Исполнителем работы в соответствии с разделом 3 настоящего Договора.</w:t>
      </w:r>
    </w:p>
    <w:p w14:paraId="3339F74F" w14:textId="77777777" w:rsidR="00B26602" w:rsidRPr="00DA3E0C" w:rsidRDefault="00B26602" w:rsidP="00B26602">
      <w:pPr>
        <w:numPr>
          <w:ilvl w:val="2"/>
          <w:numId w:val="2"/>
        </w:numPr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Предоставить персоналу Исполнителя, осуществляющему производственный контроль над исполнением требований промышленной безопасности и охраны труда, доступ на объект.</w:t>
      </w:r>
    </w:p>
    <w:p w14:paraId="51D15DFA" w14:textId="77777777" w:rsidR="00B26602" w:rsidRPr="00DA3E0C" w:rsidRDefault="00B26602" w:rsidP="00B26602">
      <w:pPr>
        <w:spacing w:after="0" w:line="240" w:lineRule="auto"/>
        <w:ind w:right="-1"/>
        <w:rPr>
          <w:rFonts w:ascii="Arial" w:eastAsia="Times New Roman" w:hAnsi="Arial" w:cs="Arial"/>
          <w:b/>
          <w:lang w:val="ru-RU" w:eastAsia="ru-RU"/>
        </w:rPr>
      </w:pPr>
    </w:p>
    <w:p w14:paraId="680F2499" w14:textId="043F9254" w:rsidR="00B26602" w:rsidRPr="00DA3E0C" w:rsidRDefault="00B26602" w:rsidP="00B26602">
      <w:pPr>
        <w:tabs>
          <w:tab w:val="left" w:pos="3686"/>
          <w:tab w:val="left" w:pos="3828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>3. СТОИМОСТЬ РАБОТ И ПОРЯДОК РАСЧЕТОВ</w:t>
      </w:r>
    </w:p>
    <w:p w14:paraId="27FBE730" w14:textId="4C2B92BC" w:rsidR="00B26602" w:rsidRPr="00DA3E0C" w:rsidRDefault="00B26602" w:rsidP="00B26602">
      <w:pPr>
        <w:numPr>
          <w:ilvl w:val="2"/>
          <w:numId w:val="4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Стоимость работ определяется на основании стоимости вывоза 1 </w:t>
      </w:r>
      <w:r w:rsidR="00405D84">
        <w:rPr>
          <w:rFonts w:ascii="Arial" w:eastAsia="Times New Roman" w:hAnsi="Arial" w:cs="Arial"/>
          <w:lang w:val="ru-RU" w:eastAsia="ru-RU"/>
        </w:rPr>
        <w:t>тонны</w:t>
      </w:r>
      <w:r w:rsidRPr="00DA3E0C">
        <w:rPr>
          <w:rFonts w:ascii="Arial" w:eastAsia="Times New Roman" w:hAnsi="Arial" w:cs="Arial"/>
          <w:lang w:val="ru-RU" w:eastAsia="ru-RU"/>
        </w:rPr>
        <w:t xml:space="preserve"> грунта, в зависимости от адреса Объекта и адреса пункта назначения, указываемых в Дополнительных соглашениях к настоящему Договору, являющимися неотъемлемыми приложениями к настоящему Договору, а также первичных документов. </w:t>
      </w:r>
    </w:p>
    <w:p w14:paraId="05E0DB9B" w14:textId="5D5D383F" w:rsidR="00B26602" w:rsidRPr="00DA3E0C" w:rsidRDefault="00B26602" w:rsidP="00B26602">
      <w:pPr>
        <w:numPr>
          <w:ilvl w:val="2"/>
          <w:numId w:val="4"/>
        </w:numPr>
        <w:tabs>
          <w:tab w:val="left" w:pos="709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Оплата по данному договору производиться путем перечисления денежных средств на</w:t>
      </w:r>
      <w:r w:rsidR="00313F2E" w:rsidRPr="00DA3E0C">
        <w:rPr>
          <w:rFonts w:ascii="Arial" w:eastAsia="Times New Roman" w:hAnsi="Arial" w:cs="Arial"/>
          <w:lang w:val="ru-RU" w:eastAsia="ru-RU"/>
        </w:rPr>
        <w:t xml:space="preserve"> </w:t>
      </w:r>
      <w:r w:rsidRPr="00DA3E0C">
        <w:rPr>
          <w:rFonts w:ascii="Arial" w:eastAsia="Times New Roman" w:hAnsi="Arial" w:cs="Arial"/>
          <w:lang w:val="ru-RU" w:eastAsia="ru-RU"/>
        </w:rPr>
        <w:t>расчетный счет Исполнителя. Работа производиться по 100% предоплате. В случае, если Исполнитель выполнил работ на сумму, превышающую предоплату, Заказчик обязуется оплатить задолженность в течение 2 (двух) банковских дней.</w:t>
      </w:r>
    </w:p>
    <w:p w14:paraId="1E558182" w14:textId="77777777" w:rsidR="00B26602" w:rsidRPr="00DA3E0C" w:rsidRDefault="00B26602" w:rsidP="00B26602">
      <w:pPr>
        <w:numPr>
          <w:ilvl w:val="2"/>
          <w:numId w:val="4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color w:val="000000" w:themeColor="text1"/>
          <w:lang w:val="ru-RU" w:eastAsia="ru-RU"/>
        </w:rPr>
      </w:pPr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 xml:space="preserve">Исполнитель еженедельно направляет Заказчику УПД по выполненным работам, предусмотренные </w:t>
      </w:r>
      <w:proofErr w:type="spellStart"/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>п.п</w:t>
      </w:r>
      <w:proofErr w:type="spellEnd"/>
      <w:r w:rsidRPr="00DA3E0C">
        <w:rPr>
          <w:rFonts w:ascii="Arial" w:eastAsia="Times New Roman" w:hAnsi="Arial" w:cs="Arial"/>
          <w:color w:val="000000" w:themeColor="text1"/>
          <w:lang w:val="ru-RU" w:eastAsia="ru-RU"/>
        </w:rPr>
        <w:t>. 2.1.8. настоящего Договора.</w:t>
      </w:r>
    </w:p>
    <w:p w14:paraId="5156148B" w14:textId="77777777" w:rsidR="00B26602" w:rsidRPr="00DA3E0C" w:rsidRDefault="00B26602" w:rsidP="00B26602">
      <w:pPr>
        <w:tabs>
          <w:tab w:val="num" w:pos="1276"/>
          <w:tab w:val="left" w:pos="3686"/>
          <w:tab w:val="left" w:pos="3828"/>
        </w:tabs>
        <w:spacing w:after="0" w:line="240" w:lineRule="auto"/>
        <w:ind w:right="-1"/>
        <w:rPr>
          <w:rFonts w:ascii="Arial" w:eastAsia="Times New Roman" w:hAnsi="Arial" w:cs="Arial"/>
          <w:b/>
          <w:sz w:val="24"/>
          <w:lang w:val="ru-RU" w:eastAsia="ru-RU"/>
        </w:rPr>
      </w:pPr>
    </w:p>
    <w:p w14:paraId="6E5EFACD" w14:textId="15DD4935" w:rsidR="00B26602" w:rsidRPr="00DA3E0C" w:rsidRDefault="00B26602" w:rsidP="00B26602">
      <w:pPr>
        <w:numPr>
          <w:ilvl w:val="0"/>
          <w:numId w:val="4"/>
        </w:numPr>
        <w:tabs>
          <w:tab w:val="left" w:pos="709"/>
        </w:tabs>
        <w:spacing w:after="0" w:line="240" w:lineRule="auto"/>
        <w:ind w:right="-1" w:firstLine="66"/>
        <w:jc w:val="center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ОТВЕТСТВЕННОСТЬ СТОРОН</w:t>
      </w:r>
    </w:p>
    <w:p w14:paraId="4CC8704D" w14:textId="77777777" w:rsidR="00B26602" w:rsidRPr="00DA3E0C" w:rsidRDefault="00B26602" w:rsidP="00B26602">
      <w:pPr>
        <w:numPr>
          <w:ilvl w:val="1"/>
          <w:numId w:val="4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40890E1E" w14:textId="11F5F3C8" w:rsidR="00B26602" w:rsidRPr="00DA3E0C" w:rsidRDefault="00B26602" w:rsidP="00B26602">
      <w:pPr>
        <w:numPr>
          <w:ilvl w:val="1"/>
          <w:numId w:val="4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 случае нарушения Исполнителем по его вине сроков выполнения работ,</w:t>
      </w:r>
      <w:r w:rsidR="00FB1890" w:rsidRPr="00DA3E0C">
        <w:rPr>
          <w:rFonts w:ascii="Arial" w:eastAsia="Times New Roman" w:hAnsi="Arial" w:cs="Arial"/>
          <w:lang w:val="ru-RU" w:eastAsia="ru-RU"/>
        </w:rPr>
        <w:t xml:space="preserve"> </w:t>
      </w:r>
      <w:r w:rsidRPr="00DA3E0C">
        <w:rPr>
          <w:rFonts w:ascii="Arial" w:eastAsia="Times New Roman" w:hAnsi="Arial" w:cs="Arial"/>
          <w:lang w:val="ru-RU" w:eastAsia="ru-RU"/>
        </w:rPr>
        <w:t xml:space="preserve">Заказчик вправе потребовать от Исполнителя выплаты пени - 1 % от стоимости невыполненных работ по </w:t>
      </w:r>
      <w:r w:rsidR="0069188C" w:rsidRPr="00DA3E0C">
        <w:rPr>
          <w:rFonts w:ascii="Arial" w:eastAsia="Times New Roman" w:hAnsi="Arial" w:cs="Arial"/>
          <w:lang w:val="ru-RU" w:eastAsia="ru-RU"/>
        </w:rPr>
        <w:t>заявке за</w:t>
      </w:r>
      <w:r w:rsidRPr="00DA3E0C">
        <w:rPr>
          <w:rFonts w:ascii="Arial" w:eastAsia="Times New Roman" w:hAnsi="Arial" w:cs="Arial"/>
          <w:lang w:val="ru-RU" w:eastAsia="ru-RU"/>
        </w:rPr>
        <w:t xml:space="preserve"> каждый просроченный день. </w:t>
      </w:r>
    </w:p>
    <w:p w14:paraId="64EF6E10" w14:textId="77777777" w:rsidR="00B26602" w:rsidRPr="00DA3E0C" w:rsidRDefault="00B26602" w:rsidP="00B26602">
      <w:pPr>
        <w:numPr>
          <w:ilvl w:val="1"/>
          <w:numId w:val="4"/>
        </w:numPr>
        <w:tabs>
          <w:tab w:val="left" w:pos="426"/>
          <w:tab w:val="left" w:pos="3686"/>
          <w:tab w:val="left" w:pos="3828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 случае нарушения Заказчиком сроков платежей, установленных настоящим Договором, Заказчик уплачивает Исполнителю пеню в размере 1% от просроченной суммы за каждый день просрочки.</w:t>
      </w:r>
    </w:p>
    <w:p w14:paraId="505E3B7F" w14:textId="77777777" w:rsidR="00B26602" w:rsidRPr="00DA3E0C" w:rsidRDefault="00B26602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</w:p>
    <w:p w14:paraId="4A1D4F41" w14:textId="77777777" w:rsidR="00B26602" w:rsidRPr="00DA3E0C" w:rsidRDefault="00B26602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</w:p>
    <w:p w14:paraId="61763B77" w14:textId="77777777" w:rsidR="00B26602" w:rsidRPr="00DA3E0C" w:rsidRDefault="00B26602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</w:p>
    <w:p w14:paraId="0FD42FAE" w14:textId="77777777" w:rsidR="00B26602" w:rsidRPr="00DA3E0C" w:rsidRDefault="00B26602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jc w:val="both"/>
        <w:rPr>
          <w:rFonts w:ascii="Arial" w:eastAsia="Times New Roman" w:hAnsi="Arial" w:cs="Arial"/>
          <w:lang w:val="ru-RU" w:eastAsia="ru-RU"/>
        </w:rPr>
      </w:pPr>
    </w:p>
    <w:p w14:paraId="5A35EBD1" w14:textId="75707DEB" w:rsidR="00B26602" w:rsidRPr="00DA3E0C" w:rsidRDefault="00B26602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ru-RU" w:eastAsia="ru-RU"/>
        </w:rPr>
      </w:pPr>
    </w:p>
    <w:p w14:paraId="779BA1FE" w14:textId="28A296C5" w:rsidR="006F2B0F" w:rsidRPr="00DA3E0C" w:rsidRDefault="006F2B0F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ru-RU" w:eastAsia="ru-RU"/>
        </w:rPr>
      </w:pPr>
    </w:p>
    <w:p w14:paraId="007EC309" w14:textId="77777777" w:rsidR="006F2B0F" w:rsidRPr="00DA3E0C" w:rsidRDefault="006F2B0F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ru-RU" w:eastAsia="ru-RU"/>
        </w:rPr>
      </w:pPr>
    </w:p>
    <w:p w14:paraId="373C5ACF" w14:textId="21748893" w:rsidR="00C01A8E" w:rsidRPr="00DA3E0C" w:rsidRDefault="00C01A8E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ru-RU" w:eastAsia="ru-RU"/>
        </w:rPr>
      </w:pPr>
    </w:p>
    <w:p w14:paraId="0EA82CEC" w14:textId="64D01214" w:rsidR="00C01A8E" w:rsidRPr="00DA3E0C" w:rsidRDefault="00C01A8E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ru-RU" w:eastAsia="ru-RU"/>
        </w:rPr>
      </w:pPr>
    </w:p>
    <w:p w14:paraId="1D5279E3" w14:textId="77777777" w:rsidR="00C01A8E" w:rsidRPr="00DA3E0C" w:rsidRDefault="00C01A8E" w:rsidP="00B26602">
      <w:pPr>
        <w:tabs>
          <w:tab w:val="left" w:pos="426"/>
          <w:tab w:val="left" w:pos="3686"/>
          <w:tab w:val="left" w:pos="3828"/>
        </w:tabs>
        <w:spacing w:after="0" w:line="240" w:lineRule="auto"/>
        <w:ind w:left="360"/>
        <w:jc w:val="both"/>
        <w:rPr>
          <w:rFonts w:ascii="Arial" w:eastAsia="Times New Roman" w:hAnsi="Arial" w:cs="Arial"/>
          <w:lang w:val="ru-RU" w:eastAsia="ru-RU"/>
        </w:rPr>
      </w:pPr>
    </w:p>
    <w:p w14:paraId="61A4A750" w14:textId="00F01467" w:rsidR="00B26602" w:rsidRPr="00DA3E0C" w:rsidRDefault="00B26602" w:rsidP="006F2B0F">
      <w:pPr>
        <w:numPr>
          <w:ilvl w:val="0"/>
          <w:numId w:val="4"/>
        </w:numPr>
        <w:tabs>
          <w:tab w:val="left" w:pos="709"/>
          <w:tab w:val="left" w:pos="3828"/>
        </w:tabs>
        <w:spacing w:after="0" w:line="240" w:lineRule="auto"/>
        <w:ind w:right="-1" w:firstLine="66"/>
        <w:jc w:val="center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ОБСТОЯТЕЛЬСТВА НЕПРЕОДОЛИМОЙ СИЛЫ</w:t>
      </w:r>
    </w:p>
    <w:p w14:paraId="04B3819B" w14:textId="77777777" w:rsidR="00B26602" w:rsidRPr="00DA3E0C" w:rsidRDefault="00B26602" w:rsidP="00B26602">
      <w:pPr>
        <w:numPr>
          <w:ilvl w:val="1"/>
          <w:numId w:val="4"/>
        </w:numPr>
        <w:tabs>
          <w:tab w:val="left" w:pos="709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Стороны освобождаются от ответственности за частичное или полное неисполнение</w:t>
      </w:r>
      <w:ins w:id="0" w:author="Юрий Каруна" w:date="2017-09-13T11:35:00Z">
        <w:r w:rsidRPr="00DA3E0C">
          <w:rPr>
            <w:rFonts w:ascii="Arial" w:eastAsia="Times New Roman" w:hAnsi="Arial" w:cs="Arial"/>
            <w:lang w:val="ru-RU" w:eastAsia="ru-RU"/>
          </w:rPr>
          <w:t xml:space="preserve"> </w:t>
        </w:r>
      </w:ins>
      <w:r w:rsidRPr="00DA3E0C">
        <w:rPr>
          <w:rFonts w:ascii="Arial" w:eastAsia="Times New Roman" w:hAnsi="Arial" w:cs="Arial"/>
          <w:lang w:val="ru-RU" w:eastAsia="ru-RU"/>
        </w:rPr>
        <w:t>обязательств по настоящему Договору, если оно явилось следствием обстоятельств непреодолимой силы, находящихся вне контроля Сторон, возникших после заключения настоящего Договора, если эти обстоятельства непосредственно повлияли на исполнение настоящего Договора.</w:t>
      </w:r>
    </w:p>
    <w:p w14:paraId="757FCD1B" w14:textId="77777777" w:rsidR="00B26602" w:rsidRPr="00DA3E0C" w:rsidRDefault="00B26602" w:rsidP="00B26602">
      <w:pPr>
        <w:tabs>
          <w:tab w:val="left" w:pos="709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</w:t>
      </w:r>
    </w:p>
    <w:p w14:paraId="42EC6EAF" w14:textId="77777777" w:rsidR="00B26602" w:rsidRPr="00DA3E0C" w:rsidRDefault="00B26602" w:rsidP="00B26602">
      <w:pPr>
        <w:numPr>
          <w:ilvl w:val="1"/>
          <w:numId w:val="4"/>
        </w:numPr>
        <w:tabs>
          <w:tab w:val="left" w:pos="709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 Если обстоятельства непреодолимой силы или их последствия будут длиться более трех месяцев, Исполнитель и Заказчик в течение 10-ти дней примут решение о мерах, необходимых для продолжения работ.</w:t>
      </w:r>
    </w:p>
    <w:p w14:paraId="035EFC61" w14:textId="5F7D2F09" w:rsidR="00B26602" w:rsidRPr="00DA3E0C" w:rsidRDefault="00B26602" w:rsidP="00B26602">
      <w:pPr>
        <w:numPr>
          <w:ilvl w:val="0"/>
          <w:numId w:val="4"/>
        </w:numPr>
        <w:tabs>
          <w:tab w:val="left" w:pos="567"/>
          <w:tab w:val="left" w:pos="3828"/>
        </w:tabs>
        <w:spacing w:after="0" w:line="240" w:lineRule="auto"/>
        <w:ind w:right="-1" w:hanging="76"/>
        <w:jc w:val="center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ПРОЧИЕ УСЛОВИЯ</w:t>
      </w:r>
    </w:p>
    <w:p w14:paraId="6E04CFAE" w14:textId="3398D73E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Все изменения и дополнения к настоящему Договору, а также акты приемки выполненных работ действительны в случае, если они совершены в письменной форме и подписаны уполномоченными на то представителями Сторон.</w:t>
      </w:r>
    </w:p>
    <w:p w14:paraId="49A03A20" w14:textId="77777777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Во всем остальном, что не предусмотрено настоящим Договором, применяются нормы ГК РФ.</w:t>
      </w:r>
    </w:p>
    <w:p w14:paraId="22E2B777" w14:textId="77777777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Все споры, касающиеся выполнения условий настоящего Договора решаются путём переговоров. В случае невозможности урегулирования споров между Сторонами путём переговоров, они передаются на рассмотрение Арбитражного суда г. Москвы.</w:t>
      </w:r>
    </w:p>
    <w:p w14:paraId="6EA521E6" w14:textId="77777777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Стороны установили обязательный претензионный порядок разрешения споров. </w:t>
      </w:r>
      <w:proofErr w:type="spellStart"/>
      <w:r w:rsidRPr="00DA3E0C">
        <w:rPr>
          <w:rFonts w:ascii="Arial" w:eastAsia="Times New Roman" w:hAnsi="Arial" w:cs="Arial"/>
          <w:lang w:eastAsia="ru-RU"/>
        </w:rPr>
        <w:t>Срок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DA3E0C">
        <w:rPr>
          <w:rFonts w:ascii="Arial" w:eastAsia="Times New Roman" w:hAnsi="Arial" w:cs="Arial"/>
          <w:lang w:eastAsia="ru-RU"/>
        </w:rPr>
        <w:t>ответа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DA3E0C">
        <w:rPr>
          <w:rFonts w:ascii="Arial" w:eastAsia="Times New Roman" w:hAnsi="Arial" w:cs="Arial"/>
          <w:lang w:eastAsia="ru-RU"/>
        </w:rPr>
        <w:t>на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DA3E0C">
        <w:rPr>
          <w:rFonts w:ascii="Arial" w:eastAsia="Times New Roman" w:hAnsi="Arial" w:cs="Arial"/>
          <w:lang w:eastAsia="ru-RU"/>
        </w:rPr>
        <w:t>претензию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– 10 </w:t>
      </w:r>
      <w:proofErr w:type="spellStart"/>
      <w:r w:rsidRPr="00DA3E0C">
        <w:rPr>
          <w:rFonts w:ascii="Arial" w:eastAsia="Times New Roman" w:hAnsi="Arial" w:cs="Arial"/>
          <w:lang w:eastAsia="ru-RU"/>
        </w:rPr>
        <w:t>дней</w:t>
      </w:r>
      <w:proofErr w:type="spellEnd"/>
      <w:r w:rsidRPr="00DA3E0C">
        <w:rPr>
          <w:rFonts w:ascii="Arial" w:eastAsia="Times New Roman" w:hAnsi="Arial" w:cs="Arial"/>
          <w:lang w:eastAsia="ru-RU"/>
        </w:rPr>
        <w:t>.</w:t>
      </w:r>
    </w:p>
    <w:p w14:paraId="5012744F" w14:textId="7198C761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Настоящий Договор вступает в силу с момента его подписания и действует до </w:t>
      </w:r>
      <w:r w:rsidRPr="00DA3E0C">
        <w:rPr>
          <w:rFonts w:ascii="Arial" w:eastAsia="Times New Roman" w:hAnsi="Arial" w:cs="Arial"/>
          <w:b/>
          <w:lang w:val="ru-RU" w:eastAsia="ru-RU"/>
        </w:rPr>
        <w:t>«</w:t>
      </w:r>
      <w:r w:rsidR="00405D84">
        <w:rPr>
          <w:rFonts w:ascii="Arial" w:eastAsia="Times New Roman" w:hAnsi="Arial" w:cs="Arial"/>
          <w:b/>
          <w:lang w:val="ru-RU" w:eastAsia="ru-RU"/>
        </w:rPr>
        <w:t>31</w:t>
      </w:r>
      <w:r w:rsidRPr="00DA3E0C">
        <w:rPr>
          <w:rFonts w:ascii="Arial" w:eastAsia="Times New Roman" w:hAnsi="Arial" w:cs="Arial"/>
          <w:b/>
          <w:lang w:val="ru-RU" w:eastAsia="ru-RU"/>
        </w:rPr>
        <w:t xml:space="preserve">» </w:t>
      </w:r>
      <w:r w:rsidR="00405D84">
        <w:rPr>
          <w:rFonts w:ascii="Arial" w:eastAsia="Times New Roman" w:hAnsi="Arial" w:cs="Arial"/>
          <w:b/>
          <w:lang w:val="ru-RU" w:eastAsia="ru-RU"/>
        </w:rPr>
        <w:t xml:space="preserve">декабря </w:t>
      </w:r>
      <w:r w:rsidRPr="00DA3E0C">
        <w:rPr>
          <w:rFonts w:ascii="Arial" w:eastAsia="Times New Roman" w:hAnsi="Arial" w:cs="Arial"/>
          <w:b/>
          <w:color w:val="000000" w:themeColor="text1"/>
          <w:lang w:val="ru-RU" w:eastAsia="ru-RU"/>
        </w:rPr>
        <w:t>202</w:t>
      </w:r>
      <w:r w:rsidR="00405D84">
        <w:rPr>
          <w:rFonts w:ascii="Arial" w:eastAsia="Times New Roman" w:hAnsi="Arial" w:cs="Arial"/>
          <w:b/>
          <w:color w:val="000000" w:themeColor="text1"/>
          <w:lang w:val="ru-RU" w:eastAsia="ru-RU"/>
        </w:rPr>
        <w:t>3</w:t>
      </w:r>
      <w:r w:rsidRPr="00DA3E0C">
        <w:rPr>
          <w:rFonts w:ascii="Arial" w:eastAsia="Times New Roman" w:hAnsi="Arial" w:cs="Arial"/>
          <w:b/>
          <w:color w:val="000000" w:themeColor="text1"/>
          <w:lang w:val="ru-RU" w:eastAsia="ru-RU"/>
        </w:rPr>
        <w:t xml:space="preserve"> г</w:t>
      </w:r>
      <w:r w:rsidRPr="00DA3E0C">
        <w:rPr>
          <w:rFonts w:ascii="Arial" w:eastAsia="Times New Roman" w:hAnsi="Arial" w:cs="Arial"/>
          <w:b/>
          <w:lang w:val="ru-RU" w:eastAsia="ru-RU"/>
        </w:rPr>
        <w:t>.</w:t>
      </w:r>
    </w:p>
    <w:p w14:paraId="6F04C8FF" w14:textId="77777777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В случае если за 1 месяц до окончания срока действия настоящего Договора ни одна из Сторон не заявит о его прекращении или изменении либо о заключении нового договора, Договор считается продленным на тот же срок и на тех же условиях.</w:t>
      </w:r>
    </w:p>
    <w:p w14:paraId="259FD7B9" w14:textId="77777777" w:rsidR="00B26602" w:rsidRPr="00DA3E0C" w:rsidRDefault="00B26602" w:rsidP="00B26602">
      <w:pPr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Настоящий договор может быть расторгнут по соглашению Сторон. О желании расторгнуть настоящий Договор соответствующая Сторона должна направить письмо в адрес другой Стороны за 10 дней доя предполагаемой даты расторжения. </w:t>
      </w:r>
    </w:p>
    <w:p w14:paraId="00239C11" w14:textId="15E00B41" w:rsidR="00B26602" w:rsidRPr="00DA3E0C" w:rsidRDefault="00B26602" w:rsidP="0069188C">
      <w:pPr>
        <w:pStyle w:val="a4"/>
        <w:numPr>
          <w:ilvl w:val="1"/>
          <w:numId w:val="4"/>
        </w:num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t>Настоящий Договор составлен и подписан в 2 (двух) экземплярах, имеющих равную юридическую силу, по одному экземпляру каждой Стороне.</w:t>
      </w:r>
    </w:p>
    <w:p w14:paraId="7061CBF4" w14:textId="77777777" w:rsidR="00C274C4" w:rsidRPr="00DA3E0C" w:rsidRDefault="00C274C4" w:rsidP="00B26602">
      <w:pPr>
        <w:tabs>
          <w:tab w:val="left" w:pos="567"/>
          <w:tab w:val="left" w:pos="3828"/>
        </w:tabs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</w:p>
    <w:p w14:paraId="7126F311" w14:textId="77777777" w:rsidR="00B26602" w:rsidRPr="00DA3E0C" w:rsidRDefault="00B26602" w:rsidP="00B26602">
      <w:pPr>
        <w:numPr>
          <w:ilvl w:val="0"/>
          <w:numId w:val="4"/>
        </w:numPr>
        <w:tabs>
          <w:tab w:val="left" w:pos="284"/>
          <w:tab w:val="left" w:pos="567"/>
          <w:tab w:val="left" w:pos="3686"/>
          <w:tab w:val="left" w:pos="3828"/>
          <w:tab w:val="left" w:pos="3969"/>
          <w:tab w:val="left" w:pos="4111"/>
          <w:tab w:val="left" w:pos="4253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ПРИЛОЖЕНИЯ</w:t>
      </w:r>
    </w:p>
    <w:p w14:paraId="7E47CA89" w14:textId="77777777" w:rsidR="00B26602" w:rsidRPr="00DA3E0C" w:rsidRDefault="00B26602" w:rsidP="00B26602">
      <w:pPr>
        <w:numPr>
          <w:ilvl w:val="1"/>
          <w:numId w:val="4"/>
        </w:numPr>
        <w:spacing w:after="0" w:line="240" w:lineRule="auto"/>
        <w:ind w:right="-1"/>
        <w:jc w:val="both"/>
        <w:rPr>
          <w:rFonts w:ascii="Arial" w:eastAsia="Times New Roman" w:hAnsi="Arial" w:cs="Arial"/>
          <w:lang w:eastAsia="ru-RU"/>
        </w:rPr>
      </w:pPr>
      <w:proofErr w:type="spellStart"/>
      <w:r w:rsidRPr="00DA3E0C">
        <w:rPr>
          <w:rFonts w:ascii="Arial" w:eastAsia="Times New Roman" w:hAnsi="Arial" w:cs="Arial"/>
          <w:lang w:eastAsia="ru-RU"/>
        </w:rPr>
        <w:t>Приложение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№</w:t>
      </w:r>
      <w:r w:rsidRPr="00DA3E0C">
        <w:rPr>
          <w:rFonts w:ascii="Arial" w:eastAsia="Times New Roman" w:hAnsi="Arial" w:cs="Arial"/>
          <w:lang w:val="ru-RU" w:eastAsia="ru-RU"/>
        </w:rPr>
        <w:t>1</w:t>
      </w:r>
      <w:r w:rsidRPr="00DA3E0C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DA3E0C">
        <w:rPr>
          <w:rFonts w:ascii="Arial" w:eastAsia="Times New Roman" w:hAnsi="Arial" w:cs="Arial"/>
          <w:lang w:eastAsia="ru-RU"/>
        </w:rPr>
        <w:t>Дополнительное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DA3E0C">
        <w:rPr>
          <w:rFonts w:ascii="Arial" w:eastAsia="Times New Roman" w:hAnsi="Arial" w:cs="Arial"/>
          <w:lang w:eastAsia="ru-RU"/>
        </w:rPr>
        <w:t>соглашение</w:t>
      </w:r>
      <w:proofErr w:type="spellEnd"/>
      <w:r w:rsidRPr="00DA3E0C">
        <w:rPr>
          <w:rFonts w:ascii="Arial" w:eastAsia="Times New Roman" w:hAnsi="Arial" w:cs="Arial"/>
          <w:lang w:eastAsia="ru-RU"/>
        </w:rPr>
        <w:t xml:space="preserve"> №</w:t>
      </w:r>
      <w:r w:rsidRPr="00DA3E0C">
        <w:rPr>
          <w:rFonts w:ascii="Arial" w:eastAsia="Times New Roman" w:hAnsi="Arial" w:cs="Arial"/>
          <w:lang w:val="ru-RU" w:eastAsia="ru-RU"/>
        </w:rPr>
        <w:t xml:space="preserve"> 1</w:t>
      </w:r>
    </w:p>
    <w:p w14:paraId="2331DFA2" w14:textId="77777777" w:rsidR="00B26602" w:rsidRPr="00DA3E0C" w:rsidRDefault="00B26602" w:rsidP="00B26602">
      <w:pPr>
        <w:numPr>
          <w:ilvl w:val="0"/>
          <w:numId w:val="4"/>
        </w:numPr>
        <w:tabs>
          <w:tab w:val="left" w:pos="284"/>
          <w:tab w:val="left" w:pos="567"/>
          <w:tab w:val="left" w:pos="3686"/>
          <w:tab w:val="left" w:pos="3828"/>
          <w:tab w:val="left" w:pos="3969"/>
          <w:tab w:val="left" w:pos="4111"/>
          <w:tab w:val="left" w:pos="4253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>ЮРИДИЧЕСКИЕ АДРЕСА И ПОДПИСИ СТОРОН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58"/>
      </w:tblGrid>
      <w:tr w:rsidR="00B26602" w:rsidRPr="00DA3E0C" w14:paraId="304F8360" w14:textId="77777777" w:rsidTr="005914C8">
        <w:tc>
          <w:tcPr>
            <w:tcW w:w="5142" w:type="dxa"/>
            <w:vAlign w:val="center"/>
          </w:tcPr>
          <w:p w14:paraId="4B5D190D" w14:textId="77777777" w:rsidR="00B26602" w:rsidRPr="00DA3E0C" w:rsidRDefault="00B26602" w:rsidP="005914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Заказчик </w:t>
            </w:r>
          </w:p>
        </w:tc>
        <w:tc>
          <w:tcPr>
            <w:tcW w:w="4758" w:type="dxa"/>
            <w:vAlign w:val="center"/>
          </w:tcPr>
          <w:p w14:paraId="4D96E156" w14:textId="77777777" w:rsidR="00B26602" w:rsidRPr="00DA3E0C" w:rsidRDefault="00B26602" w:rsidP="005914C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lang w:eastAsia="ru-RU"/>
              </w:rPr>
            </w:pPr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Исполнитель </w:t>
            </w:r>
          </w:p>
        </w:tc>
      </w:tr>
      <w:tr w:rsidR="00405D84" w:rsidRPr="00DA3E0C" w14:paraId="766FA77F" w14:textId="77777777" w:rsidTr="005914C8">
        <w:trPr>
          <w:trHeight w:val="851"/>
        </w:trPr>
        <w:tc>
          <w:tcPr>
            <w:tcW w:w="5142" w:type="dxa"/>
          </w:tcPr>
          <w:p w14:paraId="31A9D2E1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ООО </w:t>
            </w:r>
            <w:r w:rsidRPr="00405D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</w:t>
            </w:r>
            <w:proofErr w:type="spellStart"/>
            <w:r w:rsidRPr="003947C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КиКГЕОСТРОЙ</w:t>
            </w:r>
            <w:proofErr w:type="spellEnd"/>
            <w:r w:rsidRPr="00405D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14:paraId="5B0BC8C5" w14:textId="77777777" w:rsidR="0094350D" w:rsidRPr="00405D84" w:rsidRDefault="0094350D" w:rsidP="0094350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5D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</w:t>
            </w:r>
            <w:r w:rsidRPr="00B93138">
              <w:rPr>
                <w:rFonts w:eastAsia="Arial"/>
                <w:lang w:val="ru-RU"/>
              </w:rPr>
              <w:t>7709918820</w:t>
            </w:r>
            <w:r w:rsidRPr="00B93138">
              <w:rPr>
                <w:lang w:val="ru-RU"/>
              </w:rPr>
              <w:t xml:space="preserve">/ </w:t>
            </w:r>
            <w:r w:rsidRPr="00B93138">
              <w:rPr>
                <w:rFonts w:eastAsia="Arial"/>
                <w:lang w:val="ru-RU"/>
              </w:rPr>
              <w:t>770901001</w:t>
            </w:r>
          </w:p>
          <w:p w14:paraId="6E220EE5" w14:textId="77777777" w:rsidR="0094350D" w:rsidRPr="00B93138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Юридический адрес: 109004, г. Москва, ул. Земляной вал, д.65, кв.59</w:t>
            </w:r>
          </w:p>
          <w:p w14:paraId="2BA26586" w14:textId="77777777" w:rsidR="0094350D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Фактический адрес: 109028, г. Москва, ул. Земляной вал, д.50, стр.3, оф.306</w:t>
            </w:r>
          </w:p>
          <w:p w14:paraId="101D82C0" w14:textId="77777777" w:rsidR="0094350D" w:rsidRPr="00B93138" w:rsidRDefault="0094350D" w:rsidP="0094350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Расч</w:t>
            </w:r>
            <w:proofErr w:type="spellEnd"/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. счет: </w:t>
            </w: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40702810920010001513</w:t>
            </w:r>
          </w:p>
          <w:p w14:paraId="572DB4A6" w14:textId="77777777" w:rsidR="0094350D" w:rsidRPr="00B93138" w:rsidRDefault="0094350D" w:rsidP="0094350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5D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Банк: </w:t>
            </w:r>
            <w:r w:rsidRPr="00B931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ЮниКредит Банк</w:t>
            </w:r>
          </w:p>
          <w:p w14:paraId="0F78274A" w14:textId="77777777" w:rsidR="0094350D" w:rsidRPr="00B93138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БИК:</w:t>
            </w:r>
            <w:r w:rsidRPr="00405D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931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044525545</w:t>
            </w:r>
          </w:p>
          <w:p w14:paraId="0F87F357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Кор. счёт: </w:t>
            </w: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30101810300000000545</w:t>
            </w:r>
          </w:p>
          <w:p w14:paraId="6D8EFF95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21EFF310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0D4C7113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489AAB96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Генеральный Директор</w:t>
            </w:r>
          </w:p>
          <w:p w14:paraId="7BA91A76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216923C5" w14:textId="77777777" w:rsidR="0094350D" w:rsidRPr="00405D84" w:rsidRDefault="0094350D" w:rsidP="0094350D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_______________ / </w:t>
            </w:r>
            <w:proofErr w:type="spellStart"/>
            <w:r w:rsidRPr="009435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Кесслер</w:t>
            </w:r>
            <w:proofErr w:type="spellEnd"/>
            <w:r w:rsidRPr="009435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  <w:r w:rsidRPr="009435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14:paraId="02C7C70E" w14:textId="598DFCA1" w:rsidR="00405D84" w:rsidRPr="00DA3E0C" w:rsidRDefault="0094350D" w:rsidP="0094350D">
            <w:pPr>
              <w:spacing w:after="0"/>
              <w:jc w:val="both"/>
              <w:rPr>
                <w:rFonts w:ascii="Arial" w:hAnsi="Arial" w:cs="Arial"/>
                <w:lang w:val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МП</w:t>
            </w:r>
          </w:p>
        </w:tc>
        <w:tc>
          <w:tcPr>
            <w:tcW w:w="4758" w:type="dxa"/>
          </w:tcPr>
          <w:p w14:paraId="64543DA3" w14:textId="77777777" w:rsidR="00405D84" w:rsidRPr="00405D84" w:rsidRDefault="00405D84" w:rsidP="00405D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ООО "МК-ГРУПП"</w:t>
            </w:r>
          </w:p>
          <w:p w14:paraId="0ECD8304" w14:textId="77777777" w:rsidR="00405D84" w:rsidRPr="00405D84" w:rsidRDefault="00405D84" w:rsidP="00405D8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ИНН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7721809048. КПП 772801001</w:t>
            </w:r>
          </w:p>
          <w:p w14:paraId="7D27DA09" w14:textId="77777777" w:rsidR="00405D84" w:rsidRPr="00405D84" w:rsidRDefault="00405D84" w:rsidP="00405D8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Юр.адрес</w:t>
            </w:r>
            <w:proofErr w:type="spellEnd"/>
            <w:proofErr w:type="gramEnd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: 117246, г. Москва, </w:t>
            </w:r>
            <w:proofErr w:type="spell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вн.тер.г</w:t>
            </w:r>
            <w:proofErr w:type="spellEnd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муниципальный округ Черемушки, Проезд научный, д. 19, </w:t>
            </w:r>
            <w:proofErr w:type="spell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помещ</w:t>
            </w:r>
            <w:proofErr w:type="spellEnd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.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77/3</w:t>
            </w:r>
          </w:p>
          <w:p w14:paraId="7CE48433" w14:textId="77777777" w:rsidR="00405D84" w:rsidRPr="00405D84" w:rsidRDefault="00405D84" w:rsidP="00405D8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D8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</w:t>
            </w:r>
            <w:r w:rsidRPr="00405D84">
              <w:rPr>
                <w:rFonts w:ascii="Times New Roman" w:hAnsi="Times New Roman" w:cs="Times New Roman"/>
                <w:bCs/>
                <w:sz w:val="20"/>
                <w:szCs w:val="20"/>
              </w:rPr>
              <w:t>.+7 (495)118-40-85</w:t>
            </w:r>
          </w:p>
          <w:p w14:paraId="65B09F52" w14:textId="77777777" w:rsidR="00405D84" w:rsidRPr="00405D84" w:rsidRDefault="00405D84" w:rsidP="00405D84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05D84">
              <w:rPr>
                <w:rFonts w:ascii="Times New Roman" w:hAnsi="Times New Roman" w:cs="Times New Roman"/>
                <w:bCs/>
                <w:sz w:val="20"/>
                <w:szCs w:val="20"/>
              </w:rPr>
              <w:t>E-mail :</w:t>
            </w:r>
            <w:proofErr w:type="gramEnd"/>
            <w:r w:rsidRPr="00405D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info@mk-group-msk.ru</w:t>
            </w:r>
          </w:p>
          <w:p w14:paraId="43DD044D" w14:textId="77777777" w:rsidR="00405D84" w:rsidRPr="000161FE" w:rsidRDefault="00405D84" w:rsidP="00405D8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proofErr w:type="spell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Расч</w:t>
            </w:r>
            <w:proofErr w:type="spellEnd"/>
            <w:r w:rsidRPr="000161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.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счет</w:t>
            </w:r>
            <w:r w:rsidRPr="000161F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: 40702810770010161165</w:t>
            </w:r>
          </w:p>
          <w:p w14:paraId="10FACCF3" w14:textId="77777777" w:rsidR="00405D84" w:rsidRPr="00405D84" w:rsidRDefault="00405D84" w:rsidP="00405D8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МОСКОВСКИЙ ФИЛИАЛ АО КБ "МОДУЛЬБАНК"</w:t>
            </w:r>
          </w:p>
          <w:p w14:paraId="00954AFE" w14:textId="77777777" w:rsidR="00405D84" w:rsidRPr="00405D84" w:rsidRDefault="00405D84" w:rsidP="00405D8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БИК: 044525092</w:t>
            </w:r>
          </w:p>
          <w:p w14:paraId="7A6A9509" w14:textId="77777777" w:rsidR="00405D84" w:rsidRPr="00405D84" w:rsidRDefault="00405D84" w:rsidP="00405D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Кор. счёт: 30101810645250000092</w:t>
            </w:r>
          </w:p>
          <w:p w14:paraId="65E48543" w14:textId="77777777" w:rsidR="00405D84" w:rsidRPr="00405D84" w:rsidRDefault="00405D84" w:rsidP="00405D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14:paraId="0AD93EA0" w14:textId="77777777" w:rsidR="00405D84" w:rsidRPr="00405D84" w:rsidRDefault="00405D84" w:rsidP="00405D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Генеральный Директор </w:t>
            </w:r>
          </w:p>
          <w:p w14:paraId="4B442716" w14:textId="77777777" w:rsidR="00405D84" w:rsidRPr="00405D84" w:rsidRDefault="00405D84" w:rsidP="00405D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14:paraId="109C6238" w14:textId="77777777" w:rsidR="00405D84" w:rsidRPr="00405D84" w:rsidRDefault="00405D84" w:rsidP="00405D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_______________ /Родыгина О.В./</w:t>
            </w:r>
          </w:p>
          <w:p w14:paraId="18CC734A" w14:textId="5A70AF0C" w:rsidR="00405D84" w:rsidRPr="00DA3E0C" w:rsidRDefault="00405D84" w:rsidP="00405D84">
            <w:pPr>
              <w:spacing w:after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МП</w:t>
            </w:r>
          </w:p>
        </w:tc>
      </w:tr>
    </w:tbl>
    <w:p w14:paraId="0D03253C" w14:textId="77777777" w:rsidR="0094350D" w:rsidRPr="00DA3E0C" w:rsidRDefault="00B26602" w:rsidP="0094350D">
      <w:pPr>
        <w:keepNext/>
        <w:spacing w:after="0" w:line="240" w:lineRule="auto"/>
        <w:ind w:right="-1"/>
        <w:outlineLvl w:val="0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lang w:val="ru-RU" w:eastAsia="ru-RU"/>
        </w:rPr>
        <w:br w:type="page"/>
      </w:r>
      <w:r w:rsidR="0094350D" w:rsidRPr="00DA3E0C">
        <w:rPr>
          <w:rFonts w:ascii="Arial" w:eastAsia="Times New Roman" w:hAnsi="Arial" w:cs="Arial"/>
          <w:b/>
          <w:lang w:val="ru-RU" w:eastAsia="ru-RU"/>
        </w:rPr>
        <w:lastRenderedPageBreak/>
        <w:t>Приложение № 1</w:t>
      </w:r>
    </w:p>
    <w:p w14:paraId="4CB82917" w14:textId="084CA096" w:rsidR="0094350D" w:rsidRPr="00DA3E0C" w:rsidRDefault="0094350D" w:rsidP="0094350D">
      <w:pPr>
        <w:tabs>
          <w:tab w:val="num" w:pos="1080"/>
          <w:tab w:val="left" w:pos="7200"/>
        </w:tabs>
        <w:spacing w:after="0" w:line="240" w:lineRule="auto"/>
        <w:ind w:right="-1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 xml:space="preserve">                                                               к Договору </w:t>
      </w:r>
      <w:bookmarkStart w:id="1" w:name="_Hlk139640273"/>
      <w:r w:rsidRPr="00DA3E0C">
        <w:rPr>
          <w:rFonts w:ascii="Arial" w:eastAsia="Times New Roman" w:hAnsi="Arial" w:cs="Arial"/>
          <w:b/>
          <w:lang w:val="ru-RU" w:eastAsia="ru-RU"/>
        </w:rPr>
        <w:t>№</w:t>
      </w:r>
      <w:r>
        <w:rPr>
          <w:rFonts w:ascii="Arial" w:eastAsia="Times New Roman" w:hAnsi="Arial" w:cs="Arial"/>
          <w:b/>
          <w:lang w:val="ru-RU" w:eastAsia="ru-RU"/>
        </w:rPr>
        <w:t>7-07</w:t>
      </w:r>
      <w:r w:rsidRPr="00DA3E0C">
        <w:rPr>
          <w:rFonts w:ascii="Arial" w:eastAsia="Times New Roman" w:hAnsi="Arial" w:cs="Arial"/>
          <w:b/>
          <w:lang w:val="ru-RU" w:eastAsia="ru-RU"/>
        </w:rPr>
        <w:t>/0</w:t>
      </w:r>
      <w:r>
        <w:rPr>
          <w:rFonts w:ascii="Arial" w:eastAsia="Times New Roman" w:hAnsi="Arial" w:cs="Arial"/>
          <w:b/>
          <w:lang w:val="ru-RU" w:eastAsia="ru-RU"/>
        </w:rPr>
        <w:t>7</w:t>
      </w:r>
      <w:r w:rsidRPr="00DA3E0C">
        <w:rPr>
          <w:rFonts w:ascii="Arial" w:eastAsia="Times New Roman" w:hAnsi="Arial" w:cs="Arial"/>
          <w:b/>
          <w:lang w:val="ru-RU" w:eastAsia="ru-RU"/>
        </w:rPr>
        <w:t>/202</w:t>
      </w:r>
      <w:r>
        <w:rPr>
          <w:rFonts w:ascii="Arial" w:eastAsia="Times New Roman" w:hAnsi="Arial" w:cs="Arial"/>
          <w:b/>
          <w:lang w:val="ru-RU" w:eastAsia="ru-RU"/>
        </w:rPr>
        <w:t xml:space="preserve">3 </w:t>
      </w:r>
      <w:r w:rsidRPr="001B69D1">
        <w:rPr>
          <w:rFonts w:ascii="Arial" w:eastAsia="Times New Roman" w:hAnsi="Arial" w:cs="Arial"/>
          <w:b/>
          <w:lang w:val="ru-RU" w:eastAsia="ru-RU"/>
        </w:rPr>
        <w:t>«</w:t>
      </w:r>
      <w:r>
        <w:rPr>
          <w:rFonts w:ascii="Arial" w:eastAsia="Times New Roman" w:hAnsi="Arial" w:cs="Arial"/>
          <w:b/>
          <w:lang w:val="ru-RU" w:eastAsia="ru-RU"/>
        </w:rPr>
        <w:t>07</w:t>
      </w:r>
      <w:r w:rsidRPr="001B69D1">
        <w:rPr>
          <w:rFonts w:ascii="Arial" w:eastAsia="Times New Roman" w:hAnsi="Arial" w:cs="Arial"/>
          <w:b/>
          <w:lang w:val="ru-RU" w:eastAsia="ru-RU"/>
        </w:rPr>
        <w:t xml:space="preserve">» </w:t>
      </w:r>
      <w:r>
        <w:rPr>
          <w:rFonts w:ascii="Arial" w:eastAsia="Times New Roman" w:hAnsi="Arial" w:cs="Arial"/>
          <w:b/>
          <w:lang w:val="ru-RU" w:eastAsia="ru-RU"/>
        </w:rPr>
        <w:t xml:space="preserve">июля </w:t>
      </w:r>
      <w:r w:rsidRPr="001B69D1">
        <w:rPr>
          <w:rFonts w:ascii="Arial" w:eastAsia="Times New Roman" w:hAnsi="Arial" w:cs="Arial"/>
          <w:b/>
          <w:lang w:val="ru-RU" w:eastAsia="ru-RU"/>
        </w:rPr>
        <w:t>202</w:t>
      </w:r>
      <w:r>
        <w:rPr>
          <w:rFonts w:ascii="Arial" w:eastAsia="Times New Roman" w:hAnsi="Arial" w:cs="Arial"/>
          <w:b/>
          <w:lang w:val="ru-RU" w:eastAsia="ru-RU"/>
        </w:rPr>
        <w:t>3</w:t>
      </w:r>
      <w:r w:rsidRPr="001B69D1">
        <w:rPr>
          <w:rFonts w:ascii="Arial" w:eastAsia="Times New Roman" w:hAnsi="Arial" w:cs="Arial"/>
          <w:b/>
          <w:lang w:val="ru-RU" w:eastAsia="ru-RU"/>
        </w:rPr>
        <w:t xml:space="preserve"> г.</w:t>
      </w:r>
      <w:bookmarkEnd w:id="1"/>
    </w:p>
    <w:p w14:paraId="500D3D55" w14:textId="77777777" w:rsidR="0094350D" w:rsidRPr="00DA3E0C" w:rsidRDefault="0094350D" w:rsidP="0094350D">
      <w:pPr>
        <w:keepNext/>
        <w:spacing w:after="0" w:line="240" w:lineRule="auto"/>
        <w:ind w:right="-1"/>
        <w:jc w:val="center"/>
        <w:outlineLvl w:val="8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 xml:space="preserve">Дополнительное соглашение № 1 от </w:t>
      </w:r>
      <w:r w:rsidRPr="00405D84">
        <w:rPr>
          <w:rFonts w:ascii="Arial" w:eastAsia="Times New Roman" w:hAnsi="Arial" w:cs="Arial"/>
          <w:b/>
          <w:lang w:val="ru-RU" w:eastAsia="ru-RU"/>
        </w:rPr>
        <w:t>«</w:t>
      </w:r>
      <w:r>
        <w:rPr>
          <w:rFonts w:ascii="Arial" w:eastAsia="Times New Roman" w:hAnsi="Arial" w:cs="Arial"/>
          <w:b/>
          <w:lang w:val="ru-RU" w:eastAsia="ru-RU"/>
        </w:rPr>
        <w:t>07</w:t>
      </w:r>
      <w:r w:rsidRPr="00405D84">
        <w:rPr>
          <w:rFonts w:ascii="Arial" w:eastAsia="Times New Roman" w:hAnsi="Arial" w:cs="Arial"/>
          <w:b/>
          <w:lang w:val="ru-RU" w:eastAsia="ru-RU"/>
        </w:rPr>
        <w:t xml:space="preserve">» </w:t>
      </w:r>
      <w:r>
        <w:rPr>
          <w:rFonts w:ascii="Arial" w:eastAsia="Times New Roman" w:hAnsi="Arial" w:cs="Arial"/>
          <w:b/>
          <w:lang w:val="ru-RU" w:eastAsia="ru-RU"/>
        </w:rPr>
        <w:t xml:space="preserve">июля </w:t>
      </w:r>
      <w:r w:rsidRPr="00405D84">
        <w:rPr>
          <w:rFonts w:ascii="Arial" w:eastAsia="Times New Roman" w:hAnsi="Arial" w:cs="Arial"/>
          <w:b/>
          <w:lang w:val="ru-RU" w:eastAsia="ru-RU"/>
        </w:rPr>
        <w:t>202</w:t>
      </w:r>
      <w:r>
        <w:rPr>
          <w:rFonts w:ascii="Arial" w:eastAsia="Times New Roman" w:hAnsi="Arial" w:cs="Arial"/>
          <w:b/>
          <w:lang w:val="ru-RU" w:eastAsia="ru-RU"/>
        </w:rPr>
        <w:t>3</w:t>
      </w:r>
      <w:r w:rsidRPr="00405D84">
        <w:rPr>
          <w:rFonts w:ascii="Arial" w:eastAsia="Times New Roman" w:hAnsi="Arial" w:cs="Arial"/>
          <w:b/>
          <w:lang w:val="ru-RU" w:eastAsia="ru-RU"/>
        </w:rPr>
        <w:t xml:space="preserve"> г.</w:t>
      </w:r>
    </w:p>
    <w:p w14:paraId="26F6C7E3" w14:textId="77777777" w:rsidR="0094350D" w:rsidRPr="00DA3E0C" w:rsidRDefault="0094350D" w:rsidP="0094350D">
      <w:pPr>
        <w:keepNext/>
        <w:spacing w:after="0" w:line="240" w:lineRule="auto"/>
        <w:ind w:right="-1"/>
        <w:jc w:val="center"/>
        <w:outlineLvl w:val="8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>к Договору №</w:t>
      </w:r>
      <w:r>
        <w:rPr>
          <w:rFonts w:ascii="Arial" w:eastAsia="Times New Roman" w:hAnsi="Arial" w:cs="Arial"/>
          <w:b/>
          <w:lang w:val="ru-RU" w:eastAsia="ru-RU"/>
        </w:rPr>
        <w:t>1 30</w:t>
      </w:r>
      <w:r w:rsidRPr="00DA3E0C">
        <w:rPr>
          <w:rFonts w:ascii="Arial" w:eastAsia="Times New Roman" w:hAnsi="Arial" w:cs="Arial"/>
          <w:b/>
          <w:lang w:val="ru-RU" w:eastAsia="ru-RU"/>
        </w:rPr>
        <w:t>/</w:t>
      </w:r>
      <w:r>
        <w:rPr>
          <w:rFonts w:ascii="Arial" w:eastAsia="Times New Roman" w:hAnsi="Arial" w:cs="Arial"/>
          <w:b/>
          <w:lang w:val="ru-RU" w:eastAsia="ru-RU"/>
        </w:rPr>
        <w:t>06</w:t>
      </w:r>
      <w:r w:rsidRPr="00DA3E0C">
        <w:rPr>
          <w:rFonts w:ascii="Arial" w:eastAsia="Times New Roman" w:hAnsi="Arial" w:cs="Arial"/>
          <w:b/>
          <w:lang w:val="ru-RU" w:eastAsia="ru-RU"/>
        </w:rPr>
        <w:t>/202</w:t>
      </w:r>
      <w:r>
        <w:rPr>
          <w:rFonts w:ascii="Arial" w:eastAsia="Times New Roman" w:hAnsi="Arial" w:cs="Arial"/>
          <w:b/>
          <w:lang w:val="ru-RU" w:eastAsia="ru-RU"/>
        </w:rPr>
        <w:t xml:space="preserve">3 </w:t>
      </w:r>
      <w:r w:rsidRPr="00DA3E0C">
        <w:rPr>
          <w:rFonts w:ascii="Arial" w:eastAsia="Times New Roman" w:hAnsi="Arial" w:cs="Arial"/>
          <w:b/>
          <w:lang w:val="ru-RU" w:eastAsia="ru-RU"/>
        </w:rPr>
        <w:t xml:space="preserve">от </w:t>
      </w:r>
      <w:r w:rsidRPr="00405D84">
        <w:rPr>
          <w:rFonts w:ascii="Arial" w:eastAsia="Times New Roman" w:hAnsi="Arial" w:cs="Arial"/>
          <w:b/>
          <w:lang w:val="ru-RU" w:eastAsia="ru-RU"/>
        </w:rPr>
        <w:t>«</w:t>
      </w:r>
      <w:r>
        <w:rPr>
          <w:rFonts w:ascii="Arial" w:eastAsia="Times New Roman" w:hAnsi="Arial" w:cs="Arial"/>
          <w:b/>
          <w:lang w:val="ru-RU" w:eastAsia="ru-RU"/>
        </w:rPr>
        <w:t>30</w:t>
      </w:r>
      <w:r w:rsidRPr="00405D84">
        <w:rPr>
          <w:rFonts w:ascii="Arial" w:eastAsia="Times New Roman" w:hAnsi="Arial" w:cs="Arial"/>
          <w:b/>
          <w:lang w:val="ru-RU" w:eastAsia="ru-RU"/>
        </w:rPr>
        <w:t xml:space="preserve">» </w:t>
      </w:r>
      <w:r>
        <w:rPr>
          <w:rFonts w:ascii="Arial" w:eastAsia="Times New Roman" w:hAnsi="Arial" w:cs="Arial"/>
          <w:b/>
          <w:lang w:val="ru-RU" w:eastAsia="ru-RU"/>
        </w:rPr>
        <w:t xml:space="preserve">июля </w:t>
      </w:r>
      <w:r w:rsidRPr="00405D84">
        <w:rPr>
          <w:rFonts w:ascii="Arial" w:eastAsia="Times New Roman" w:hAnsi="Arial" w:cs="Arial"/>
          <w:b/>
          <w:lang w:val="ru-RU" w:eastAsia="ru-RU"/>
        </w:rPr>
        <w:t>202</w:t>
      </w:r>
      <w:r>
        <w:rPr>
          <w:rFonts w:ascii="Arial" w:eastAsia="Times New Roman" w:hAnsi="Arial" w:cs="Arial"/>
          <w:b/>
          <w:lang w:val="ru-RU" w:eastAsia="ru-RU"/>
        </w:rPr>
        <w:t>3</w:t>
      </w:r>
      <w:r w:rsidRPr="00405D84">
        <w:rPr>
          <w:rFonts w:ascii="Arial" w:eastAsia="Times New Roman" w:hAnsi="Arial" w:cs="Arial"/>
          <w:b/>
          <w:lang w:val="ru-RU" w:eastAsia="ru-RU"/>
        </w:rPr>
        <w:t xml:space="preserve"> г.</w:t>
      </w:r>
    </w:p>
    <w:p w14:paraId="645F196B" w14:textId="77777777" w:rsidR="0094350D" w:rsidRPr="00DA3E0C" w:rsidRDefault="0094350D" w:rsidP="0094350D">
      <w:pPr>
        <w:spacing w:after="0" w:line="240" w:lineRule="auto"/>
        <w:ind w:right="-1"/>
        <w:rPr>
          <w:rFonts w:ascii="Arial" w:eastAsia="Times New Roman" w:hAnsi="Arial" w:cs="Arial"/>
          <w:lang w:val="ru-RU" w:eastAsia="ru-RU"/>
        </w:rPr>
      </w:pPr>
    </w:p>
    <w:p w14:paraId="2F5F026D" w14:textId="71855488" w:rsidR="0094350D" w:rsidRPr="00DA3E0C" w:rsidRDefault="0094350D" w:rsidP="0094350D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lang w:val="ru-RU" w:eastAsia="ru-RU"/>
        </w:rPr>
      </w:pPr>
      <w:r w:rsidRPr="00DA3E0C">
        <w:rPr>
          <w:rFonts w:ascii="Arial" w:eastAsia="Times New Roman" w:hAnsi="Arial" w:cs="Arial"/>
          <w:b/>
          <w:lang w:val="ru-RU" w:eastAsia="ru-RU"/>
        </w:rPr>
        <w:t>Стороны договора №</w:t>
      </w:r>
      <w:r>
        <w:rPr>
          <w:rFonts w:ascii="Arial" w:eastAsia="Times New Roman" w:hAnsi="Arial" w:cs="Arial"/>
          <w:b/>
          <w:lang w:val="ru-RU" w:eastAsia="ru-RU"/>
        </w:rPr>
        <w:t>7-07</w:t>
      </w:r>
      <w:r w:rsidRPr="00DA3E0C">
        <w:rPr>
          <w:rFonts w:ascii="Arial" w:eastAsia="Times New Roman" w:hAnsi="Arial" w:cs="Arial"/>
          <w:b/>
          <w:lang w:val="ru-RU" w:eastAsia="ru-RU"/>
        </w:rPr>
        <w:t>/0</w:t>
      </w:r>
      <w:r>
        <w:rPr>
          <w:rFonts w:ascii="Arial" w:eastAsia="Times New Roman" w:hAnsi="Arial" w:cs="Arial"/>
          <w:b/>
          <w:lang w:val="ru-RU" w:eastAsia="ru-RU"/>
        </w:rPr>
        <w:t>7</w:t>
      </w:r>
      <w:r w:rsidRPr="00DA3E0C">
        <w:rPr>
          <w:rFonts w:ascii="Arial" w:eastAsia="Times New Roman" w:hAnsi="Arial" w:cs="Arial"/>
          <w:b/>
          <w:lang w:val="ru-RU" w:eastAsia="ru-RU"/>
        </w:rPr>
        <w:t>/202</w:t>
      </w:r>
      <w:r>
        <w:rPr>
          <w:rFonts w:ascii="Arial" w:eastAsia="Times New Roman" w:hAnsi="Arial" w:cs="Arial"/>
          <w:b/>
          <w:lang w:val="ru-RU" w:eastAsia="ru-RU"/>
        </w:rPr>
        <w:t xml:space="preserve">3 </w:t>
      </w:r>
      <w:r w:rsidRPr="001B69D1">
        <w:rPr>
          <w:rFonts w:ascii="Arial" w:eastAsia="Times New Roman" w:hAnsi="Arial" w:cs="Arial"/>
          <w:b/>
          <w:lang w:val="ru-RU" w:eastAsia="ru-RU"/>
        </w:rPr>
        <w:t>«</w:t>
      </w:r>
      <w:r>
        <w:rPr>
          <w:rFonts w:ascii="Arial" w:eastAsia="Times New Roman" w:hAnsi="Arial" w:cs="Arial"/>
          <w:b/>
          <w:lang w:val="ru-RU" w:eastAsia="ru-RU"/>
        </w:rPr>
        <w:t>07</w:t>
      </w:r>
      <w:r w:rsidRPr="001B69D1">
        <w:rPr>
          <w:rFonts w:ascii="Arial" w:eastAsia="Times New Roman" w:hAnsi="Arial" w:cs="Arial"/>
          <w:b/>
          <w:lang w:val="ru-RU" w:eastAsia="ru-RU"/>
        </w:rPr>
        <w:t xml:space="preserve">» </w:t>
      </w:r>
      <w:r>
        <w:rPr>
          <w:rFonts w:ascii="Arial" w:eastAsia="Times New Roman" w:hAnsi="Arial" w:cs="Arial"/>
          <w:b/>
          <w:lang w:val="ru-RU" w:eastAsia="ru-RU"/>
        </w:rPr>
        <w:t xml:space="preserve">июля </w:t>
      </w:r>
      <w:r w:rsidRPr="001B69D1">
        <w:rPr>
          <w:rFonts w:ascii="Arial" w:eastAsia="Times New Roman" w:hAnsi="Arial" w:cs="Arial"/>
          <w:b/>
          <w:lang w:val="ru-RU" w:eastAsia="ru-RU"/>
        </w:rPr>
        <w:t>202</w:t>
      </w:r>
      <w:r>
        <w:rPr>
          <w:rFonts w:ascii="Arial" w:eastAsia="Times New Roman" w:hAnsi="Arial" w:cs="Arial"/>
          <w:b/>
          <w:lang w:val="ru-RU" w:eastAsia="ru-RU"/>
        </w:rPr>
        <w:t>3</w:t>
      </w:r>
      <w:r w:rsidRPr="001B69D1">
        <w:rPr>
          <w:rFonts w:ascii="Arial" w:eastAsia="Times New Roman" w:hAnsi="Arial" w:cs="Arial"/>
          <w:b/>
          <w:lang w:val="ru-RU" w:eastAsia="ru-RU"/>
        </w:rPr>
        <w:t xml:space="preserve"> г.</w:t>
      </w:r>
      <w:r>
        <w:rPr>
          <w:rFonts w:ascii="Arial" w:eastAsia="Times New Roman" w:hAnsi="Arial" w:cs="Arial"/>
          <w:b/>
          <w:lang w:val="ru-RU" w:eastAsia="ru-RU"/>
        </w:rPr>
        <w:t xml:space="preserve"> </w:t>
      </w:r>
      <w:r>
        <w:rPr>
          <w:rFonts w:ascii="Arial" w:eastAsia="Times New Roman" w:hAnsi="Arial" w:cs="Arial"/>
          <w:b/>
          <w:lang w:val="ru-RU" w:eastAsia="ru-RU"/>
        </w:rPr>
        <w:t>(</w:t>
      </w:r>
      <w:r w:rsidRPr="00DA3E0C">
        <w:rPr>
          <w:rFonts w:ascii="Arial" w:eastAsia="Times New Roman" w:hAnsi="Arial" w:cs="Arial"/>
          <w:b/>
          <w:lang w:val="ru-RU" w:eastAsia="ru-RU"/>
        </w:rPr>
        <w:t xml:space="preserve">далее Договор): </w:t>
      </w:r>
    </w:p>
    <w:p w14:paraId="6AECE04B" w14:textId="77777777" w:rsidR="0094350D" w:rsidRPr="00DA3E0C" w:rsidRDefault="0094350D" w:rsidP="0094350D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lang w:val="ru-RU" w:eastAsia="ru-RU"/>
        </w:rPr>
      </w:pPr>
    </w:p>
    <w:p w14:paraId="1C658F24" w14:textId="77777777" w:rsidR="0094350D" w:rsidRPr="00DA3E0C" w:rsidRDefault="0094350D" w:rsidP="0094350D">
      <w:pPr>
        <w:spacing w:after="0" w:line="240" w:lineRule="auto"/>
        <w:ind w:right="-1" w:firstLine="426"/>
        <w:jc w:val="both"/>
        <w:rPr>
          <w:rFonts w:ascii="Arial" w:eastAsia="Times New Roman" w:hAnsi="Arial" w:cs="Arial"/>
          <w:bCs/>
          <w:lang w:val="ru-RU" w:eastAsia="ru-RU"/>
        </w:rPr>
      </w:pPr>
      <w:r w:rsidRPr="00DA3E0C">
        <w:rPr>
          <w:rFonts w:ascii="Arial" w:eastAsia="Times New Roman" w:hAnsi="Arial" w:cs="Arial"/>
          <w:b/>
          <w:bCs/>
          <w:lang w:val="ru-RU" w:eastAsia="ru-RU"/>
        </w:rPr>
        <w:t xml:space="preserve">Общество с ограниченной ответственностью </w:t>
      </w:r>
      <w:proofErr w:type="gramStart"/>
      <w:r w:rsidRPr="00DA3E0C">
        <w:rPr>
          <w:rFonts w:ascii="Arial" w:eastAsia="Times New Roman" w:hAnsi="Arial" w:cs="Arial"/>
          <w:b/>
          <w:bCs/>
          <w:lang w:val="ru-RU" w:eastAsia="ru-RU"/>
        </w:rPr>
        <w:t>«</w:t>
      </w:r>
      <w:proofErr w:type="spellStart"/>
      <w:r w:rsidRPr="001B69D1">
        <w:rPr>
          <w:rFonts w:ascii="Arial" w:eastAsia="Times New Roman" w:hAnsi="Arial" w:cs="Arial"/>
          <w:b/>
          <w:bCs/>
          <w:lang w:val="ru-RU" w:eastAsia="ru-RU"/>
        </w:rPr>
        <w:t>КиКГЕОСТРОЙ</w:t>
      </w:r>
      <w:proofErr w:type="spellEnd"/>
      <w:r w:rsidRPr="00DA3E0C">
        <w:rPr>
          <w:rFonts w:ascii="Arial" w:eastAsia="Times New Roman" w:hAnsi="Arial" w:cs="Arial"/>
          <w:b/>
          <w:bCs/>
          <w:lang w:val="ru-RU" w:eastAsia="ru-RU"/>
        </w:rPr>
        <w:t>»</w:t>
      </w:r>
      <w:proofErr w:type="gramEnd"/>
      <w:r w:rsidRPr="00DA3E0C">
        <w:rPr>
          <w:rFonts w:ascii="Arial" w:eastAsia="Times New Roman" w:hAnsi="Arial" w:cs="Arial"/>
          <w:bCs/>
          <w:lang w:val="ru-RU" w:eastAsia="ru-RU"/>
        </w:rPr>
        <w:t xml:space="preserve"> именуемое в дальнейшем </w:t>
      </w:r>
      <w:r w:rsidRPr="00DA3E0C">
        <w:rPr>
          <w:rFonts w:ascii="Arial" w:eastAsia="Times New Roman" w:hAnsi="Arial" w:cs="Arial"/>
          <w:b/>
          <w:bCs/>
          <w:lang w:val="ru-RU" w:eastAsia="ru-RU"/>
        </w:rPr>
        <w:t>«Заказчик»,</w:t>
      </w:r>
      <w:r w:rsidRPr="00DA3E0C">
        <w:rPr>
          <w:rFonts w:ascii="Arial" w:eastAsia="Times New Roman" w:hAnsi="Arial" w:cs="Arial"/>
          <w:bCs/>
          <w:lang w:val="ru-RU" w:eastAsia="ru-RU"/>
        </w:rPr>
        <w:t xml:space="preserve"> в лице Генерального директора </w:t>
      </w:r>
      <w:proofErr w:type="spellStart"/>
      <w:r w:rsidRPr="001B69D1">
        <w:rPr>
          <w:rFonts w:ascii="Arial" w:eastAsia="Times New Roman" w:hAnsi="Arial" w:cs="Arial"/>
          <w:bCs/>
          <w:lang w:val="ru-RU" w:eastAsia="ru-RU"/>
        </w:rPr>
        <w:t>Кесслер</w:t>
      </w:r>
      <w:proofErr w:type="spellEnd"/>
      <w:r>
        <w:rPr>
          <w:rFonts w:ascii="Arial" w:eastAsia="Times New Roman" w:hAnsi="Arial" w:cs="Arial"/>
          <w:bCs/>
          <w:lang w:val="ru-RU" w:eastAsia="ru-RU"/>
        </w:rPr>
        <w:t xml:space="preserve"> Юрия Францевича</w:t>
      </w:r>
      <w:r w:rsidRPr="00DA3E0C">
        <w:rPr>
          <w:rFonts w:ascii="Arial" w:eastAsia="Times New Roman" w:hAnsi="Arial" w:cs="Arial"/>
          <w:bCs/>
          <w:lang w:val="ru-RU" w:eastAsia="ru-RU"/>
        </w:rPr>
        <w:t>, действующего на основании Устава, с одной стороны, и</w:t>
      </w:r>
    </w:p>
    <w:p w14:paraId="7F310F26" w14:textId="77777777" w:rsidR="0094350D" w:rsidRPr="00DA3E0C" w:rsidRDefault="0094350D" w:rsidP="0094350D">
      <w:pPr>
        <w:spacing w:after="0" w:line="240" w:lineRule="auto"/>
        <w:ind w:right="-1" w:firstLine="426"/>
        <w:jc w:val="both"/>
        <w:rPr>
          <w:rFonts w:ascii="Arial" w:eastAsia="Times New Roman" w:hAnsi="Arial" w:cs="Arial"/>
          <w:lang w:val="ru-RU" w:eastAsia="ru-RU"/>
        </w:rPr>
      </w:pPr>
      <w:r w:rsidRPr="00DA3E0C">
        <w:rPr>
          <w:rFonts w:ascii="Arial" w:eastAsia="Times New Roman" w:hAnsi="Arial" w:cs="Arial"/>
          <w:b/>
          <w:bCs/>
          <w:lang w:val="ru-RU" w:eastAsia="ru-RU"/>
        </w:rPr>
        <w:t xml:space="preserve"> Общество с ограниченной ответственностью "МК-ГРУПП"</w:t>
      </w:r>
      <w:r w:rsidRPr="00DA3E0C">
        <w:rPr>
          <w:rFonts w:ascii="Arial" w:eastAsia="Times New Roman" w:hAnsi="Arial" w:cs="Arial"/>
          <w:lang w:val="ru-RU" w:eastAsia="ru-RU"/>
        </w:rPr>
        <w:t xml:space="preserve">, именуемое в дальнейшем </w:t>
      </w:r>
      <w:r w:rsidRPr="00DA3E0C">
        <w:rPr>
          <w:rFonts w:ascii="Arial" w:eastAsia="Times New Roman" w:hAnsi="Arial" w:cs="Arial"/>
          <w:b/>
          <w:bCs/>
          <w:lang w:val="ru-RU" w:eastAsia="ru-RU"/>
        </w:rPr>
        <w:t>«Исполнитель»</w:t>
      </w:r>
      <w:r w:rsidRPr="00DA3E0C">
        <w:rPr>
          <w:rFonts w:ascii="Arial" w:eastAsia="Times New Roman" w:hAnsi="Arial" w:cs="Arial"/>
          <w:lang w:val="ru-RU" w:eastAsia="ru-RU"/>
        </w:rPr>
        <w:t>, в лице Генерального директора Родыгиной О</w:t>
      </w:r>
      <w:r>
        <w:rPr>
          <w:rFonts w:ascii="Arial" w:eastAsia="Times New Roman" w:hAnsi="Arial" w:cs="Arial"/>
          <w:lang w:val="ru-RU" w:eastAsia="ru-RU"/>
        </w:rPr>
        <w:t>льги Владимировны</w:t>
      </w:r>
      <w:r w:rsidRPr="00DA3E0C">
        <w:rPr>
          <w:rFonts w:ascii="Arial" w:eastAsia="Times New Roman" w:hAnsi="Arial" w:cs="Arial"/>
          <w:lang w:val="ru-RU" w:eastAsia="ru-RU"/>
        </w:rPr>
        <w:t>, действующего на основании Устава, с другой стороны, заключили настоящее соглашение о нижеследующем:</w:t>
      </w:r>
    </w:p>
    <w:p w14:paraId="181F120E" w14:textId="77777777" w:rsidR="0094350D" w:rsidRPr="00DA3E0C" w:rsidRDefault="0094350D" w:rsidP="0094350D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567" w:hanging="567"/>
        <w:contextualSpacing/>
        <w:jc w:val="both"/>
        <w:rPr>
          <w:rFonts w:ascii="Arial" w:hAnsi="Arial" w:cs="Arial"/>
          <w:lang w:val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В соответствие с заданием Заказчика, Исполнитель обязуется обеспечить транспортирование отходов строительства, образующихся на объекте строительства: (далее – Объект образования </w:t>
      </w:r>
      <w:proofErr w:type="gramStart"/>
      <w:r w:rsidRPr="00DA3E0C">
        <w:rPr>
          <w:rFonts w:ascii="Arial" w:eastAsia="Times New Roman" w:hAnsi="Arial" w:cs="Arial"/>
          <w:lang w:val="ru-RU" w:eastAsia="ru-RU"/>
        </w:rPr>
        <w:t xml:space="preserve">отходов) 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Москва</w:t>
      </w:r>
      <w:proofErr w:type="gram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и Московская область. Адрес полигона: Московская область, городской округ Пушкино, с. 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ru-RU"/>
        </w:rPr>
        <w:t>Братовщина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(50:13:0000000:86191 и 50:13:0050418:10770)</w:t>
      </w:r>
    </w:p>
    <w:p w14:paraId="7B045044" w14:textId="77777777" w:rsidR="0094350D" w:rsidRPr="00E64BA7" w:rsidRDefault="0094350D" w:rsidP="0094350D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567" w:hanging="567"/>
        <w:contextualSpacing/>
        <w:jc w:val="both"/>
        <w:rPr>
          <w:rFonts w:ascii="Arial" w:hAnsi="Arial" w:cs="Arial"/>
          <w:lang w:val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Заказчик гарантирует, что перевозимые отходы строительства соответствует </w:t>
      </w:r>
      <w:r w:rsidRPr="00DA3E0C">
        <w:rPr>
          <w:rFonts w:ascii="Arial" w:eastAsia="Times New Roman" w:hAnsi="Arial" w:cs="Arial"/>
          <w:lang w:eastAsia="ru-RU"/>
        </w:rPr>
        <w:t>V</w:t>
      </w:r>
      <w:r w:rsidRPr="00DA3E0C">
        <w:rPr>
          <w:rFonts w:ascii="Arial" w:eastAsia="Times New Roman" w:hAnsi="Arial" w:cs="Arial"/>
          <w:lang w:val="ru-RU" w:eastAsia="ru-RU"/>
        </w:rPr>
        <w:t xml:space="preserve"> классу опасности.</w:t>
      </w:r>
      <w:r>
        <w:rPr>
          <w:rFonts w:ascii="Arial" w:eastAsia="Times New Roman" w:hAnsi="Arial" w:cs="Arial"/>
          <w:lang w:val="ru-RU" w:eastAsia="ru-RU"/>
        </w:rPr>
        <w:t xml:space="preserve"> </w:t>
      </w:r>
      <w:r w:rsidRPr="00E64BA7">
        <w:rPr>
          <w:rFonts w:ascii="Arial" w:eastAsia="Times New Roman" w:hAnsi="Arial" w:cs="Arial"/>
          <w:lang w:val="ru-RU" w:eastAsia="ru-RU"/>
        </w:rPr>
        <w:t xml:space="preserve">Стоимость работ по транспортированию грунта </w:t>
      </w:r>
      <w:r w:rsidRPr="00E64BA7">
        <w:rPr>
          <w:rFonts w:ascii="Arial" w:hAnsi="Arial" w:cs="Arial"/>
          <w:color w:val="222222"/>
          <w:shd w:val="clear" w:color="auto" w:fill="FFFFFF"/>
          <w:lang w:val="ru-RU"/>
        </w:rPr>
        <w:t>до полигона:</w:t>
      </w:r>
      <w:r w:rsidRPr="00E64BA7">
        <w:rPr>
          <w:rFonts w:ascii="Arial" w:hAnsi="Arial" w:cs="Arial"/>
          <w:color w:val="222222"/>
          <w:shd w:val="clear" w:color="auto" w:fill="FFFFFF"/>
        </w:rPr>
        <w:t> </w:t>
      </w:r>
      <w:r w:rsidRPr="00B93138">
        <w:rPr>
          <w:rFonts w:ascii="Arial" w:hAnsi="Arial" w:cs="Arial"/>
          <w:color w:val="222222"/>
          <w:shd w:val="clear" w:color="auto" w:fill="FFFFFF"/>
          <w:lang w:val="ru-RU"/>
        </w:rPr>
        <w:t xml:space="preserve">350 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руб./тонна </w:t>
      </w:r>
      <w:r w:rsidRPr="00B93138">
        <w:rPr>
          <w:rFonts w:ascii="Arial" w:hAnsi="Arial" w:cs="Arial"/>
          <w:color w:val="222222"/>
          <w:shd w:val="clear" w:color="auto" w:fill="FFFFFF"/>
          <w:lang w:val="ru-RU"/>
        </w:rPr>
        <w:t>(триста пятьдесят рублей 00 копеек), в т.ч. НДС (20%) 58.33 руб. (пятьдесят восемь рублей тридцать три копейки)</w:t>
      </w:r>
      <w:r>
        <w:rPr>
          <w:rFonts w:ascii="Arial" w:hAnsi="Arial" w:cs="Arial"/>
          <w:color w:val="222222"/>
          <w:shd w:val="clear" w:color="auto" w:fill="FFFFFF"/>
          <w:lang w:val="ru-RU"/>
        </w:rPr>
        <w:t>.</w:t>
      </w:r>
    </w:p>
    <w:p w14:paraId="6F882ED8" w14:textId="77777777" w:rsidR="0094350D" w:rsidRPr="00DA3E0C" w:rsidRDefault="0094350D" w:rsidP="0094350D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567" w:hanging="567"/>
        <w:contextualSpacing/>
        <w:jc w:val="both"/>
        <w:rPr>
          <w:rFonts w:ascii="Arial" w:hAnsi="Arial" w:cs="Arial"/>
          <w:lang w:val="ru-RU"/>
        </w:rPr>
      </w:pPr>
      <w:r w:rsidRPr="00DA3E0C">
        <w:rPr>
          <w:rFonts w:ascii="Arial" w:eastAsia="Times New Roman" w:hAnsi="Arial" w:cs="Arial"/>
          <w:lang w:val="ru-RU" w:eastAsia="ru-RU"/>
        </w:rPr>
        <w:t>Нормативное время на загрузку - 1 час. В случае превышения нормативного времени - Заказчик оплачивает Исполнителю за дополнительное время погрузки автотранспортного средства 1500 рублей за каждый час.</w:t>
      </w:r>
    </w:p>
    <w:p w14:paraId="567A1545" w14:textId="77777777" w:rsidR="0094350D" w:rsidRPr="00DA3E0C" w:rsidRDefault="0094350D" w:rsidP="0094350D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spacing w:after="0" w:line="240" w:lineRule="auto"/>
        <w:ind w:left="567" w:hanging="567"/>
        <w:contextualSpacing/>
        <w:jc w:val="both"/>
        <w:rPr>
          <w:rFonts w:ascii="Arial" w:hAnsi="Arial" w:cs="Arial"/>
          <w:lang w:val="ru-RU"/>
        </w:rPr>
      </w:pPr>
      <w:r w:rsidRPr="00DA3E0C">
        <w:rPr>
          <w:rFonts w:ascii="Arial" w:eastAsia="Times New Roman" w:hAnsi="Arial" w:cs="Arial"/>
          <w:lang w:val="ru-RU" w:eastAsia="ru-RU"/>
        </w:rPr>
        <w:t>Настоящее соглашение является основанием для проведения взаимных расчетов и платежей между Заказчиком и Исполнителем.</w:t>
      </w:r>
    </w:p>
    <w:p w14:paraId="248EDB33" w14:textId="77777777" w:rsidR="0094350D" w:rsidRPr="00DA3E0C" w:rsidRDefault="0094350D" w:rsidP="0094350D">
      <w:pPr>
        <w:numPr>
          <w:ilvl w:val="0"/>
          <w:numId w:val="5"/>
        </w:numPr>
        <w:tabs>
          <w:tab w:val="left" w:pos="567"/>
          <w:tab w:val="left" w:pos="851"/>
        </w:tabs>
        <w:suppressAutoHyphens/>
        <w:spacing w:after="0" w:line="240" w:lineRule="auto"/>
        <w:ind w:left="567" w:hanging="567"/>
        <w:contextualSpacing/>
        <w:jc w:val="both"/>
        <w:rPr>
          <w:rFonts w:ascii="Arial" w:hAnsi="Arial" w:cs="Arial"/>
          <w:lang w:val="ru-RU"/>
        </w:rPr>
      </w:pPr>
      <w:r w:rsidRPr="00DA3E0C">
        <w:rPr>
          <w:rFonts w:ascii="Arial" w:eastAsia="Times New Roman" w:hAnsi="Arial" w:cs="Arial"/>
          <w:lang w:val="ru-RU" w:eastAsia="ru-RU"/>
        </w:rPr>
        <w:t xml:space="preserve">Настоящее соглашение составлено в двух экземплярах по одному для каждой из Сторон и вступает в силу с момента подписания. </w:t>
      </w:r>
    </w:p>
    <w:p w14:paraId="177BF2EB" w14:textId="77777777" w:rsidR="0094350D" w:rsidRPr="00DA3E0C" w:rsidRDefault="0094350D" w:rsidP="0094350D">
      <w:pPr>
        <w:spacing w:after="0" w:line="240" w:lineRule="auto"/>
        <w:ind w:right="-1"/>
        <w:jc w:val="both"/>
        <w:rPr>
          <w:rFonts w:ascii="Arial" w:eastAsia="Times New Roman" w:hAnsi="Arial" w:cs="Arial"/>
          <w:lang w:val="ru-RU" w:eastAsia="ru-RU"/>
        </w:rPr>
      </w:pPr>
    </w:p>
    <w:p w14:paraId="0922EE7A" w14:textId="77777777" w:rsidR="0094350D" w:rsidRPr="00DA3E0C" w:rsidRDefault="0094350D" w:rsidP="0094350D">
      <w:pPr>
        <w:keepNext/>
        <w:spacing w:after="0" w:line="240" w:lineRule="auto"/>
        <w:ind w:right="-1"/>
        <w:jc w:val="center"/>
        <w:outlineLvl w:val="0"/>
        <w:rPr>
          <w:rFonts w:ascii="Arial" w:eastAsia="Times New Roman" w:hAnsi="Arial" w:cs="Arial"/>
          <w:b/>
          <w:lang w:eastAsia="ru-RU"/>
        </w:rPr>
      </w:pPr>
      <w:r w:rsidRPr="00DA3E0C">
        <w:rPr>
          <w:rFonts w:ascii="Arial" w:eastAsia="Times New Roman" w:hAnsi="Arial" w:cs="Arial"/>
          <w:b/>
          <w:lang w:eastAsia="ru-RU"/>
        </w:rPr>
        <w:t>ПОДПИСИ ПРЕДСТАВИТЕЛЕЙ СТОРОН:</w:t>
      </w:r>
    </w:p>
    <w:p w14:paraId="1C236E47" w14:textId="77777777" w:rsidR="0094350D" w:rsidRPr="00DA3E0C" w:rsidRDefault="0094350D" w:rsidP="0094350D">
      <w:pPr>
        <w:keepNext/>
        <w:spacing w:after="0" w:line="240" w:lineRule="auto"/>
        <w:ind w:right="-1"/>
        <w:outlineLvl w:val="0"/>
        <w:rPr>
          <w:rFonts w:ascii="Arial" w:eastAsia="Times New Roman" w:hAnsi="Arial" w:cs="Arial"/>
          <w:b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58"/>
      </w:tblGrid>
      <w:tr w:rsidR="0094350D" w:rsidRPr="00DA3E0C" w14:paraId="53E71B0E" w14:textId="77777777" w:rsidTr="006A6458">
        <w:trPr>
          <w:trHeight w:val="353"/>
        </w:trPr>
        <w:tc>
          <w:tcPr>
            <w:tcW w:w="5142" w:type="dxa"/>
            <w:vAlign w:val="center"/>
          </w:tcPr>
          <w:p w14:paraId="164A56DD" w14:textId="77777777" w:rsidR="0094350D" w:rsidRPr="00DA3E0C" w:rsidRDefault="0094350D" w:rsidP="006A6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DA3E0C">
              <w:rPr>
                <w:rFonts w:ascii="Arial" w:eastAsia="Times New Roman" w:hAnsi="Arial" w:cs="Arial"/>
                <w:b/>
                <w:lang w:eastAsia="ru-RU"/>
              </w:rPr>
              <w:t>Заказчик</w:t>
            </w:r>
            <w:proofErr w:type="spellEnd"/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</w:p>
        </w:tc>
        <w:tc>
          <w:tcPr>
            <w:tcW w:w="4758" w:type="dxa"/>
            <w:vAlign w:val="center"/>
          </w:tcPr>
          <w:p w14:paraId="3CF3112F" w14:textId="77777777" w:rsidR="0094350D" w:rsidRPr="00DA3E0C" w:rsidRDefault="0094350D" w:rsidP="006A6458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lang w:eastAsia="ru-RU"/>
              </w:rPr>
            </w:pPr>
            <w:proofErr w:type="spellStart"/>
            <w:r w:rsidRPr="00DA3E0C">
              <w:rPr>
                <w:rFonts w:ascii="Arial" w:eastAsia="Times New Roman" w:hAnsi="Arial" w:cs="Arial"/>
                <w:b/>
                <w:lang w:eastAsia="ru-RU"/>
              </w:rPr>
              <w:t>Исполнитель</w:t>
            </w:r>
            <w:proofErr w:type="spellEnd"/>
            <w:r w:rsidRPr="00DA3E0C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</w:p>
        </w:tc>
      </w:tr>
      <w:tr w:rsidR="0094350D" w:rsidRPr="00E911DC" w14:paraId="4DD4E18C" w14:textId="77777777" w:rsidTr="006A6458">
        <w:trPr>
          <w:trHeight w:val="4528"/>
        </w:trPr>
        <w:tc>
          <w:tcPr>
            <w:tcW w:w="5142" w:type="dxa"/>
          </w:tcPr>
          <w:p w14:paraId="6405BFE6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ООО </w:t>
            </w:r>
            <w:r w:rsidRPr="00405D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</w:t>
            </w:r>
            <w:bookmarkStart w:id="2" w:name="_Hlk139640301"/>
            <w:proofErr w:type="spellStart"/>
            <w:r w:rsidRPr="003947C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КиКГЕОСТРОЙ</w:t>
            </w:r>
            <w:bookmarkEnd w:id="2"/>
            <w:proofErr w:type="spellEnd"/>
            <w:r w:rsidRPr="00405D8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14:paraId="4B9FD643" w14:textId="77777777" w:rsidR="0094350D" w:rsidRPr="00405D84" w:rsidRDefault="0094350D" w:rsidP="006A64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5D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</w:t>
            </w:r>
            <w:r w:rsidRPr="00B93138">
              <w:rPr>
                <w:rFonts w:eastAsia="Arial"/>
                <w:lang w:val="ru-RU"/>
              </w:rPr>
              <w:t>7709918820</w:t>
            </w:r>
            <w:r w:rsidRPr="00B93138">
              <w:rPr>
                <w:lang w:val="ru-RU"/>
              </w:rPr>
              <w:t xml:space="preserve">/ </w:t>
            </w:r>
            <w:r w:rsidRPr="00B93138">
              <w:rPr>
                <w:rFonts w:eastAsia="Arial"/>
                <w:lang w:val="ru-RU"/>
              </w:rPr>
              <w:t>770901001</w:t>
            </w:r>
          </w:p>
          <w:p w14:paraId="4DEB9DE8" w14:textId="77777777" w:rsidR="0094350D" w:rsidRPr="00B93138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Юридический адрес: 109004, г. Москва, ул. Земляной вал, д.65, кв.59</w:t>
            </w:r>
          </w:p>
          <w:p w14:paraId="6315B7C1" w14:textId="77777777" w:rsidR="0094350D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Фактический адрес: 109028, г. Москва, ул. Земляной вал, д.50, стр.3, оф.306</w:t>
            </w:r>
          </w:p>
          <w:p w14:paraId="53374539" w14:textId="77777777" w:rsidR="0094350D" w:rsidRPr="00B93138" w:rsidRDefault="0094350D" w:rsidP="006A64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Расч</w:t>
            </w:r>
            <w:proofErr w:type="spellEnd"/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. счет: </w:t>
            </w: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40702810920010001513</w:t>
            </w:r>
          </w:p>
          <w:p w14:paraId="0A677AF2" w14:textId="77777777" w:rsidR="0094350D" w:rsidRPr="00B93138" w:rsidRDefault="0094350D" w:rsidP="006A64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5D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Банк: </w:t>
            </w:r>
            <w:r w:rsidRPr="00B931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АО ЮниКредит Банк</w:t>
            </w:r>
          </w:p>
          <w:p w14:paraId="3EE44438" w14:textId="77777777" w:rsidR="0094350D" w:rsidRPr="00B93138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БИК:</w:t>
            </w:r>
            <w:r w:rsidRPr="00405D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B931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044525545</w:t>
            </w:r>
          </w:p>
          <w:p w14:paraId="5619FBEC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Кор. счёт: </w:t>
            </w:r>
            <w:r w:rsidRPr="00B931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30101810300000000545</w:t>
            </w:r>
          </w:p>
          <w:p w14:paraId="3DE275EF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33D32C90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476168E1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7F014E09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Генеральный Директор</w:t>
            </w:r>
          </w:p>
          <w:p w14:paraId="701BA85A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701672EA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  <w:p w14:paraId="28435C57" w14:textId="64E8CA38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_______________ / </w:t>
            </w:r>
            <w:proofErr w:type="spellStart"/>
            <w:r w:rsidRPr="009435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Кесслер</w:t>
            </w:r>
            <w:proofErr w:type="spellEnd"/>
            <w:r w:rsidRPr="009435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  <w:r w:rsidRPr="009435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14:paraId="3B3A4DA6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05D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МП</w:t>
            </w:r>
          </w:p>
        </w:tc>
        <w:tc>
          <w:tcPr>
            <w:tcW w:w="4758" w:type="dxa"/>
          </w:tcPr>
          <w:p w14:paraId="46C19D31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ООО "МК-ГРУПП"</w:t>
            </w:r>
          </w:p>
          <w:p w14:paraId="0CB82A02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ИНН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7721809048. КПП 772801001</w:t>
            </w:r>
          </w:p>
          <w:p w14:paraId="103053F7" w14:textId="77777777" w:rsidR="0094350D" w:rsidRPr="001B69D1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Юр.адрес</w:t>
            </w:r>
            <w:proofErr w:type="spellEnd"/>
            <w:proofErr w:type="gramEnd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: 117246, г. Москва, </w:t>
            </w:r>
            <w:proofErr w:type="spell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вн.тер.г</w:t>
            </w:r>
            <w:proofErr w:type="spellEnd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муниципальный округ Черемушки, Проезд научный, д. 19, </w:t>
            </w:r>
            <w:proofErr w:type="spell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помещ</w:t>
            </w:r>
            <w:proofErr w:type="spellEnd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. </w:t>
            </w:r>
            <w:r w:rsidRPr="001B69D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77/3</w:t>
            </w:r>
          </w:p>
          <w:p w14:paraId="2911D7EA" w14:textId="77777777" w:rsidR="0094350D" w:rsidRPr="001B69D1" w:rsidRDefault="0094350D" w:rsidP="006A645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D8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</w:t>
            </w:r>
            <w:r w:rsidRPr="001B69D1">
              <w:rPr>
                <w:rFonts w:ascii="Times New Roman" w:hAnsi="Times New Roman" w:cs="Times New Roman"/>
                <w:bCs/>
                <w:sz w:val="20"/>
                <w:szCs w:val="20"/>
              </w:rPr>
              <w:t>.+7 (495)118-40-85</w:t>
            </w:r>
          </w:p>
          <w:p w14:paraId="2C94F3CA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05D84">
              <w:rPr>
                <w:rFonts w:ascii="Times New Roman" w:hAnsi="Times New Roman" w:cs="Times New Roman"/>
                <w:bCs/>
                <w:sz w:val="20"/>
                <w:szCs w:val="20"/>
              </w:rPr>
              <w:t>E-mail :</w:t>
            </w:r>
            <w:proofErr w:type="gramEnd"/>
            <w:r w:rsidRPr="00405D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info@mk-group-msk.ru</w:t>
            </w:r>
          </w:p>
          <w:p w14:paraId="695966AB" w14:textId="77777777" w:rsidR="0094350D" w:rsidRPr="001B69D1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Расч</w:t>
            </w:r>
            <w:proofErr w:type="spellEnd"/>
            <w:r w:rsidRPr="001B69D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счет</w:t>
            </w:r>
            <w:r w:rsidRPr="001B69D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: 40702810770010161165</w:t>
            </w:r>
          </w:p>
          <w:p w14:paraId="25C4A99B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МОСКОВСКИЙ ФИЛИАЛ АО КБ "МОДУЛЬБАНК"</w:t>
            </w:r>
          </w:p>
          <w:p w14:paraId="04AB5FFA" w14:textId="77777777" w:rsidR="0094350D" w:rsidRPr="00405D84" w:rsidRDefault="0094350D" w:rsidP="006A64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БИК: 044525092</w:t>
            </w:r>
          </w:p>
          <w:p w14:paraId="3D8DA3EE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Кор. счёт: 30101810645250000092</w:t>
            </w:r>
          </w:p>
          <w:p w14:paraId="7DD6BE72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14:paraId="32550537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 xml:space="preserve">Генеральный Директор </w:t>
            </w:r>
          </w:p>
          <w:p w14:paraId="02B5D4BE" w14:textId="77777777" w:rsidR="0094350D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14:paraId="14AF34A0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14:paraId="20828910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ru-RU" w:eastAsia="ru-RU"/>
              </w:rPr>
              <w:t>_______________ /Родыгина О.В.</w:t>
            </w:r>
          </w:p>
          <w:p w14:paraId="4AD0F85D" w14:textId="77777777" w:rsidR="0094350D" w:rsidRPr="00405D84" w:rsidRDefault="0094350D" w:rsidP="006A64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D8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МП</w:t>
            </w:r>
          </w:p>
        </w:tc>
      </w:tr>
    </w:tbl>
    <w:p w14:paraId="7ADDA8EC" w14:textId="77777777" w:rsidR="0094350D" w:rsidRDefault="0094350D" w:rsidP="0094350D"/>
    <w:p w14:paraId="24A6699C" w14:textId="77777777" w:rsidR="0094350D" w:rsidRDefault="0094350D" w:rsidP="0094350D">
      <w:pPr>
        <w:keepNext/>
        <w:tabs>
          <w:tab w:val="left" w:pos="8473"/>
        </w:tabs>
        <w:spacing w:after="0" w:line="240" w:lineRule="auto"/>
        <w:ind w:right="-1"/>
        <w:outlineLvl w:val="0"/>
        <w:rPr>
          <w:rFonts w:ascii="Arial" w:eastAsia="Times New Roman" w:hAnsi="Arial" w:cs="Arial"/>
          <w:lang w:val="ru-RU" w:eastAsia="ru-RU"/>
        </w:rPr>
      </w:pPr>
    </w:p>
    <w:p w14:paraId="05690A0A" w14:textId="1F2E5386" w:rsidR="00B26602" w:rsidRDefault="00B26602" w:rsidP="0094350D">
      <w:pPr>
        <w:spacing w:after="0" w:line="240" w:lineRule="auto"/>
        <w:jc w:val="right"/>
      </w:pPr>
    </w:p>
    <w:sectPr w:rsidR="00B26602" w:rsidSect="00B26602">
      <w:pgSz w:w="11905" w:h="16837"/>
      <w:pgMar w:top="773" w:right="850" w:bottom="1134" w:left="157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E514" w14:textId="77777777" w:rsidR="000C0F65" w:rsidRDefault="000C0F65" w:rsidP="0094350D">
      <w:pPr>
        <w:spacing w:after="0" w:line="240" w:lineRule="auto"/>
      </w:pPr>
      <w:r>
        <w:separator/>
      </w:r>
    </w:p>
  </w:endnote>
  <w:endnote w:type="continuationSeparator" w:id="0">
    <w:p w14:paraId="0DE14FF8" w14:textId="77777777" w:rsidR="000C0F65" w:rsidRDefault="000C0F65" w:rsidP="0094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8EC2" w14:textId="77777777" w:rsidR="000C0F65" w:rsidRDefault="000C0F65" w:rsidP="0094350D">
      <w:pPr>
        <w:spacing w:after="0" w:line="240" w:lineRule="auto"/>
      </w:pPr>
      <w:r>
        <w:separator/>
      </w:r>
    </w:p>
  </w:footnote>
  <w:footnote w:type="continuationSeparator" w:id="0">
    <w:p w14:paraId="5F41A121" w14:textId="77777777" w:rsidR="000C0F65" w:rsidRDefault="000C0F65" w:rsidP="0094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4989"/>
        </w:tabs>
        <w:ind w:left="6339" w:hanging="810"/>
      </w:pPr>
      <w:rPr>
        <w:rFonts w:ascii="Arial" w:hAnsi="Arial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4989"/>
        </w:tabs>
        <w:ind w:left="6609" w:hanging="360"/>
      </w:pPr>
    </w:lvl>
    <w:lvl w:ilvl="2">
      <w:start w:val="1"/>
      <w:numFmt w:val="lowerRoman"/>
      <w:lvlText w:val="%3."/>
      <w:lvlJc w:val="right"/>
      <w:pPr>
        <w:tabs>
          <w:tab w:val="num" w:pos="4989"/>
        </w:tabs>
        <w:ind w:left="7329" w:hanging="180"/>
      </w:pPr>
    </w:lvl>
    <w:lvl w:ilvl="3">
      <w:start w:val="1"/>
      <w:numFmt w:val="decimal"/>
      <w:lvlText w:val="%4."/>
      <w:lvlJc w:val="left"/>
      <w:pPr>
        <w:tabs>
          <w:tab w:val="num" w:pos="4989"/>
        </w:tabs>
        <w:ind w:left="8049" w:hanging="360"/>
      </w:pPr>
    </w:lvl>
    <w:lvl w:ilvl="4">
      <w:start w:val="1"/>
      <w:numFmt w:val="lowerLetter"/>
      <w:lvlText w:val="%5."/>
      <w:lvlJc w:val="left"/>
      <w:pPr>
        <w:tabs>
          <w:tab w:val="num" w:pos="4989"/>
        </w:tabs>
        <w:ind w:left="8769" w:hanging="360"/>
      </w:pPr>
    </w:lvl>
    <w:lvl w:ilvl="5">
      <w:start w:val="1"/>
      <w:numFmt w:val="lowerRoman"/>
      <w:lvlText w:val="%6."/>
      <w:lvlJc w:val="right"/>
      <w:pPr>
        <w:tabs>
          <w:tab w:val="num" w:pos="4989"/>
        </w:tabs>
        <w:ind w:left="9489" w:hanging="180"/>
      </w:pPr>
    </w:lvl>
    <w:lvl w:ilvl="6">
      <w:start w:val="1"/>
      <w:numFmt w:val="decimal"/>
      <w:lvlText w:val="%7."/>
      <w:lvlJc w:val="left"/>
      <w:pPr>
        <w:tabs>
          <w:tab w:val="num" w:pos="4989"/>
        </w:tabs>
        <w:ind w:left="10209" w:hanging="360"/>
      </w:pPr>
    </w:lvl>
    <w:lvl w:ilvl="7">
      <w:start w:val="1"/>
      <w:numFmt w:val="lowerLetter"/>
      <w:lvlText w:val="%8."/>
      <w:lvlJc w:val="left"/>
      <w:pPr>
        <w:tabs>
          <w:tab w:val="num" w:pos="4989"/>
        </w:tabs>
        <w:ind w:left="10929" w:hanging="360"/>
      </w:pPr>
    </w:lvl>
    <w:lvl w:ilvl="8">
      <w:start w:val="1"/>
      <w:numFmt w:val="lowerRoman"/>
      <w:lvlText w:val="%9."/>
      <w:lvlJc w:val="right"/>
      <w:pPr>
        <w:tabs>
          <w:tab w:val="num" w:pos="4989"/>
        </w:tabs>
        <w:ind w:left="11649" w:hanging="180"/>
      </w:pPr>
    </w:lvl>
  </w:abstractNum>
  <w:abstractNum w:abstractNumId="1" w15:restartNumberingAfterBreak="0">
    <w:nsid w:val="0CE56D69"/>
    <w:multiLevelType w:val="multilevel"/>
    <w:tmpl w:val="D0C261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231457"/>
    <w:multiLevelType w:val="multilevel"/>
    <w:tmpl w:val="DD3AB2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B970AB"/>
    <w:multiLevelType w:val="multilevel"/>
    <w:tmpl w:val="3E5A4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color w:val="00000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40"/>
        </w:tabs>
        <w:ind w:left="3540" w:hanging="1800"/>
      </w:pPr>
      <w:rPr>
        <w:rFonts w:hint="default"/>
      </w:rPr>
    </w:lvl>
  </w:abstractNum>
  <w:abstractNum w:abstractNumId="4" w15:restartNumberingAfterBreak="0">
    <w:nsid w:val="32B76609"/>
    <w:multiLevelType w:val="hybridMultilevel"/>
    <w:tmpl w:val="838C0D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3A02EAE"/>
    <w:multiLevelType w:val="multilevel"/>
    <w:tmpl w:val="E488F2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AC"/>
    <w:rsid w:val="000161FE"/>
    <w:rsid w:val="000C0F65"/>
    <w:rsid w:val="00313F2E"/>
    <w:rsid w:val="00405D84"/>
    <w:rsid w:val="004615A4"/>
    <w:rsid w:val="00522C12"/>
    <w:rsid w:val="005501AC"/>
    <w:rsid w:val="0069188C"/>
    <w:rsid w:val="006F2B0F"/>
    <w:rsid w:val="0094350D"/>
    <w:rsid w:val="009D79D3"/>
    <w:rsid w:val="00B26602"/>
    <w:rsid w:val="00C01A8E"/>
    <w:rsid w:val="00C274C4"/>
    <w:rsid w:val="00C36335"/>
    <w:rsid w:val="00C75E2D"/>
    <w:rsid w:val="00CC3D8C"/>
    <w:rsid w:val="00DA3E0C"/>
    <w:rsid w:val="00DD2AC7"/>
    <w:rsid w:val="00E32D54"/>
    <w:rsid w:val="00E64BA7"/>
    <w:rsid w:val="00E77B68"/>
    <w:rsid w:val="00F639AC"/>
    <w:rsid w:val="00FA7D36"/>
    <w:rsid w:val="00FB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42E8"/>
  <w15:chartTrackingRefBased/>
  <w15:docId w15:val="{59559869-3A4C-4A00-819D-2CFFD02F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50D"/>
    <w:pPr>
      <w:spacing w:after="200" w:line="276" w:lineRule="auto"/>
    </w:pPr>
    <w:rPr>
      <w:rFonts w:eastAsiaTheme="minorEastAsia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66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3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50D"/>
    <w:rPr>
      <w:rFonts w:eastAsiaTheme="minorEastAsia"/>
      <w:lang w:val="en-US" w:eastAsia="ja-JP"/>
    </w:rPr>
  </w:style>
  <w:style w:type="paragraph" w:styleId="a7">
    <w:name w:val="footer"/>
    <w:basedOn w:val="a"/>
    <w:link w:val="a8"/>
    <w:uiPriority w:val="99"/>
    <w:unhideWhenUsed/>
    <w:rsid w:val="00943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50D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Artem Mitin</cp:lastModifiedBy>
  <cp:revision>2</cp:revision>
  <cp:lastPrinted>2022-10-03T13:32:00Z</cp:lastPrinted>
  <dcterms:created xsi:type="dcterms:W3CDTF">2023-07-07T13:39:00Z</dcterms:created>
  <dcterms:modified xsi:type="dcterms:W3CDTF">2023-07-07T13:39:00Z</dcterms:modified>
</cp:coreProperties>
</file>