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D8E99" w14:textId="230E97BC" w:rsidR="009A335D" w:rsidRPr="00044AB3" w:rsidRDefault="009A335D" w:rsidP="009A335D">
      <w:pPr>
        <w:shd w:val="clear" w:color="auto" w:fill="FFFFFF"/>
        <w:ind w:left="2222" w:hanging="2222"/>
        <w:jc w:val="center"/>
        <w:rPr>
          <w:b/>
          <w:bCs/>
          <w:spacing w:val="-5"/>
          <w:sz w:val="28"/>
          <w:szCs w:val="28"/>
        </w:rPr>
      </w:pPr>
      <w:r w:rsidRPr="00044AB3">
        <w:rPr>
          <w:b/>
          <w:bCs/>
          <w:spacing w:val="-5"/>
          <w:sz w:val="28"/>
          <w:szCs w:val="28"/>
        </w:rPr>
        <w:t>ДОГОВОР ПОСТАВКИ №</w:t>
      </w:r>
      <w:ins w:id="0" w:author="Павел Вилямовский" w:date="2023-07-13T16:12:00Z">
        <w:r w:rsidR="00DB373C">
          <w:rPr>
            <w:b/>
            <w:bCs/>
            <w:spacing w:val="-5"/>
            <w:sz w:val="28"/>
            <w:szCs w:val="28"/>
          </w:rPr>
          <w:t xml:space="preserve"> 16887</w:t>
        </w:r>
      </w:ins>
    </w:p>
    <w:p w14:paraId="0AA42B39" w14:textId="47AFDB5B" w:rsidR="009A335D" w:rsidRPr="002C38DD" w:rsidRDefault="009A335D" w:rsidP="009A335D">
      <w:pPr>
        <w:shd w:val="clear" w:color="auto" w:fill="FFFFFF"/>
        <w:tabs>
          <w:tab w:val="left" w:pos="7655"/>
        </w:tabs>
        <w:spacing w:before="253"/>
        <w:ind w:firstLine="425"/>
        <w:rPr>
          <w:b/>
          <w:spacing w:val="-2"/>
          <w:sz w:val="21"/>
          <w:szCs w:val="21"/>
        </w:rPr>
      </w:pPr>
      <w:r w:rsidRPr="002C38DD">
        <w:rPr>
          <w:b/>
          <w:spacing w:val="-2"/>
          <w:sz w:val="21"/>
          <w:szCs w:val="21"/>
        </w:rPr>
        <w:t xml:space="preserve">г. Москва    </w:t>
      </w:r>
      <w:r>
        <w:rPr>
          <w:b/>
          <w:spacing w:val="-2"/>
          <w:sz w:val="21"/>
          <w:szCs w:val="21"/>
        </w:rPr>
        <w:t xml:space="preserve"> </w:t>
      </w:r>
      <w:r w:rsidRPr="002C38DD">
        <w:rPr>
          <w:b/>
          <w:spacing w:val="-2"/>
          <w:sz w:val="21"/>
          <w:szCs w:val="21"/>
        </w:rPr>
        <w:t xml:space="preserve">  </w:t>
      </w:r>
      <w:r>
        <w:rPr>
          <w:b/>
          <w:spacing w:val="-2"/>
          <w:sz w:val="21"/>
          <w:szCs w:val="21"/>
        </w:rPr>
        <w:t xml:space="preserve">                                                                                                                      </w:t>
      </w:r>
      <w:r w:rsidRPr="002C38DD">
        <w:rPr>
          <w:b/>
          <w:spacing w:val="-2"/>
          <w:sz w:val="21"/>
          <w:szCs w:val="21"/>
        </w:rPr>
        <w:t xml:space="preserve"> </w:t>
      </w:r>
      <w:ins w:id="1" w:author="Павел Вилямовский" w:date="2023-01-11T13:32:00Z">
        <w:r w:rsidR="00107C29">
          <w:rPr>
            <w:b/>
            <w:spacing w:val="-2"/>
            <w:sz w:val="21"/>
            <w:szCs w:val="21"/>
          </w:rPr>
          <w:t xml:space="preserve">            </w:t>
        </w:r>
      </w:ins>
      <w:ins w:id="2" w:author="Павел Вилямовский" w:date="2023-07-13T16:12:00Z">
        <w:r w:rsidR="00DB373C">
          <w:rPr>
            <w:b/>
            <w:spacing w:val="-2"/>
            <w:sz w:val="21"/>
            <w:szCs w:val="21"/>
          </w:rPr>
          <w:t xml:space="preserve">  «13» </w:t>
        </w:r>
      </w:ins>
      <w:del w:id="3" w:author="Павел Вилямовский" w:date="2023-07-13T16:12:00Z">
        <w:r w:rsidDel="00DB373C">
          <w:rPr>
            <w:b/>
            <w:spacing w:val="-2"/>
            <w:sz w:val="21"/>
            <w:szCs w:val="21"/>
          </w:rPr>
          <w:delText>дека</w:delText>
        </w:r>
        <w:r w:rsidRPr="002C38DD" w:rsidDel="00DB373C">
          <w:rPr>
            <w:b/>
            <w:spacing w:val="-2"/>
            <w:sz w:val="21"/>
            <w:szCs w:val="21"/>
          </w:rPr>
          <w:delText>бря</w:delText>
        </w:r>
      </w:del>
      <w:ins w:id="4" w:author="Павел Вилямовский" w:date="2023-07-13T16:12:00Z">
        <w:r w:rsidR="00DB373C">
          <w:rPr>
            <w:b/>
            <w:spacing w:val="-2"/>
            <w:sz w:val="21"/>
            <w:szCs w:val="21"/>
          </w:rPr>
          <w:t>июля</w:t>
        </w:r>
      </w:ins>
      <w:r w:rsidRPr="002C38DD">
        <w:rPr>
          <w:b/>
          <w:spacing w:val="-2"/>
          <w:sz w:val="21"/>
          <w:szCs w:val="21"/>
        </w:rPr>
        <w:t xml:space="preserve"> 20</w:t>
      </w:r>
      <w:ins w:id="5" w:author="Павел Вилямовский" w:date="2023-01-11T13:33:00Z">
        <w:r w:rsidR="00107C29">
          <w:rPr>
            <w:b/>
            <w:spacing w:val="-2"/>
            <w:sz w:val="21"/>
            <w:szCs w:val="21"/>
          </w:rPr>
          <w:t>2</w:t>
        </w:r>
      </w:ins>
      <w:ins w:id="6" w:author="Павел Вилямовский" w:date="2023-01-11T13:32:00Z">
        <w:r w:rsidR="00107C29">
          <w:rPr>
            <w:b/>
            <w:spacing w:val="-2"/>
            <w:sz w:val="21"/>
            <w:szCs w:val="21"/>
          </w:rPr>
          <w:t>3</w:t>
        </w:r>
      </w:ins>
      <w:del w:id="7" w:author="Павел Вилямовский" w:date="2023-01-11T13:32:00Z">
        <w:r w:rsidRPr="002C38DD" w:rsidDel="00107C29">
          <w:rPr>
            <w:b/>
            <w:spacing w:val="-2"/>
            <w:sz w:val="21"/>
            <w:szCs w:val="21"/>
          </w:rPr>
          <w:delText>21</w:delText>
        </w:r>
      </w:del>
      <w:r w:rsidRPr="002C38DD">
        <w:rPr>
          <w:b/>
          <w:spacing w:val="-2"/>
          <w:sz w:val="21"/>
          <w:szCs w:val="21"/>
        </w:rPr>
        <w:t xml:space="preserve"> г.</w:t>
      </w:r>
    </w:p>
    <w:p w14:paraId="571AE08E" w14:textId="77777777" w:rsidR="009A335D" w:rsidRPr="002C38DD" w:rsidRDefault="009A335D" w:rsidP="009A335D">
      <w:pPr>
        <w:shd w:val="clear" w:color="auto" w:fill="FFFFFF"/>
        <w:jc w:val="both"/>
        <w:rPr>
          <w:sz w:val="21"/>
          <w:szCs w:val="21"/>
        </w:rPr>
      </w:pPr>
      <w:r w:rsidRPr="002C38DD">
        <w:rPr>
          <w:sz w:val="21"/>
          <w:szCs w:val="21"/>
        </w:rPr>
        <w:t xml:space="preserve">     </w:t>
      </w:r>
    </w:p>
    <w:p w14:paraId="3D257FED" w14:textId="77777777" w:rsidR="009A335D" w:rsidRPr="002C38DD" w:rsidRDefault="009A335D" w:rsidP="009A335D">
      <w:pPr>
        <w:shd w:val="clear" w:color="auto" w:fill="FFFFFF"/>
        <w:jc w:val="both"/>
        <w:rPr>
          <w:sz w:val="21"/>
          <w:szCs w:val="21"/>
        </w:rPr>
      </w:pPr>
    </w:p>
    <w:p w14:paraId="62A986DB" w14:textId="4D884CCC" w:rsidR="009A335D" w:rsidRPr="002C38DD" w:rsidRDefault="009A335D" w:rsidP="009A335D">
      <w:pPr>
        <w:shd w:val="clear" w:color="auto" w:fill="FFFFFF"/>
        <w:ind w:firstLine="424"/>
        <w:jc w:val="both"/>
        <w:rPr>
          <w:sz w:val="21"/>
          <w:szCs w:val="21"/>
        </w:rPr>
      </w:pPr>
      <w:proofErr w:type="gramStart"/>
      <w:r w:rsidRPr="002C38DD">
        <w:rPr>
          <w:b/>
          <w:sz w:val="21"/>
          <w:szCs w:val="21"/>
        </w:rPr>
        <w:t>ООО ГК «</w:t>
      </w:r>
      <w:proofErr w:type="spellStart"/>
      <w:r w:rsidRPr="002C38DD">
        <w:rPr>
          <w:b/>
          <w:sz w:val="21"/>
          <w:szCs w:val="21"/>
        </w:rPr>
        <w:t>Сиана</w:t>
      </w:r>
      <w:proofErr w:type="spellEnd"/>
      <w:r w:rsidRPr="002C38DD">
        <w:rPr>
          <w:b/>
          <w:sz w:val="21"/>
          <w:szCs w:val="21"/>
        </w:rPr>
        <w:t>»</w:t>
      </w:r>
      <w:r w:rsidRPr="002C38DD">
        <w:rPr>
          <w:snapToGrid w:val="0"/>
          <w:sz w:val="21"/>
          <w:szCs w:val="21"/>
        </w:rPr>
        <w:t>, именуемое в дальнейшем «</w:t>
      </w:r>
      <w:r w:rsidRPr="002C38DD">
        <w:rPr>
          <w:b/>
          <w:snapToGrid w:val="0"/>
          <w:sz w:val="21"/>
          <w:szCs w:val="21"/>
        </w:rPr>
        <w:t>Поставщик</w:t>
      </w:r>
      <w:r w:rsidRPr="002C38DD">
        <w:rPr>
          <w:snapToGrid w:val="0"/>
          <w:sz w:val="21"/>
          <w:szCs w:val="21"/>
        </w:rPr>
        <w:t xml:space="preserve">», в лице </w:t>
      </w:r>
      <w:r w:rsidRPr="002C38DD">
        <w:rPr>
          <w:sz w:val="21"/>
          <w:szCs w:val="21"/>
        </w:rPr>
        <w:t xml:space="preserve">Генерального директора Тихоновой Анастасии Александровны, </w:t>
      </w:r>
      <w:r w:rsidRPr="002C38DD">
        <w:rPr>
          <w:snapToGrid w:val="0"/>
          <w:sz w:val="21"/>
          <w:szCs w:val="21"/>
        </w:rPr>
        <w:t>действующего на основании Устава с одной стороны</w:t>
      </w:r>
      <w:r w:rsidRPr="002C38DD">
        <w:rPr>
          <w:sz w:val="21"/>
          <w:szCs w:val="21"/>
        </w:rPr>
        <w:t xml:space="preserve">, и </w:t>
      </w:r>
      <w:r w:rsidRPr="002C38DD">
        <w:rPr>
          <w:b/>
          <w:bCs/>
          <w:sz w:val="21"/>
          <w:szCs w:val="21"/>
        </w:rPr>
        <w:t>ООО «</w:t>
      </w:r>
      <w:proofErr w:type="spellStart"/>
      <w:ins w:id="8" w:author="Павел Вилямовский" w:date="2023-07-13T16:12:00Z">
        <w:r w:rsidR="00DB373C" w:rsidRPr="00DB373C">
          <w:rPr>
            <w:b/>
            <w:bCs/>
            <w:sz w:val="21"/>
            <w:szCs w:val="21"/>
          </w:rPr>
          <w:t>КиКГЕОСТРОЙ</w:t>
        </w:r>
      </w:ins>
      <w:proofErr w:type="spellEnd"/>
      <w:del w:id="9" w:author="Павел Вилямовский" w:date="2023-07-13T16:12:00Z">
        <w:r w:rsidR="007A6D06" w:rsidDel="00DB373C">
          <w:rPr>
            <w:b/>
            <w:bCs/>
            <w:sz w:val="21"/>
            <w:szCs w:val="21"/>
          </w:rPr>
          <w:delText>____</w:delText>
        </w:r>
      </w:del>
      <w:r w:rsidRPr="002C38DD">
        <w:rPr>
          <w:b/>
          <w:bCs/>
          <w:sz w:val="21"/>
          <w:szCs w:val="21"/>
        </w:rPr>
        <w:t>»</w:t>
      </w:r>
      <w:r w:rsidRPr="002C38DD">
        <w:rPr>
          <w:sz w:val="21"/>
          <w:szCs w:val="21"/>
        </w:rPr>
        <w:t xml:space="preserve">, именуемое в дальнейшем </w:t>
      </w:r>
      <w:r w:rsidRPr="002C38DD">
        <w:rPr>
          <w:b/>
          <w:sz w:val="21"/>
          <w:szCs w:val="21"/>
        </w:rPr>
        <w:t>«Покупатель»</w:t>
      </w:r>
      <w:r w:rsidRPr="002C38DD">
        <w:rPr>
          <w:sz w:val="21"/>
          <w:szCs w:val="21"/>
        </w:rPr>
        <w:t xml:space="preserve">, в лице </w:t>
      </w:r>
      <w:r w:rsidR="007A6D06">
        <w:rPr>
          <w:sz w:val="21"/>
          <w:szCs w:val="21"/>
        </w:rPr>
        <w:t>Генерального д</w:t>
      </w:r>
      <w:r w:rsidRPr="002C38DD">
        <w:rPr>
          <w:sz w:val="21"/>
          <w:szCs w:val="21"/>
        </w:rPr>
        <w:t xml:space="preserve">иректора </w:t>
      </w:r>
      <w:proofErr w:type="spellStart"/>
      <w:ins w:id="10" w:author="Павел Вилямовский" w:date="2023-07-13T16:13:00Z">
        <w:r w:rsidR="00DB373C" w:rsidRPr="00DB373C">
          <w:rPr>
            <w:sz w:val="21"/>
            <w:szCs w:val="21"/>
          </w:rPr>
          <w:t>Кесслер</w:t>
        </w:r>
        <w:proofErr w:type="spellEnd"/>
        <w:del w:id="11" w:author="Елена Филонова" w:date="2023-07-13T19:24:00Z">
          <w:r w:rsidR="00DB373C" w:rsidDel="00485639">
            <w:rPr>
              <w:sz w:val="21"/>
              <w:szCs w:val="21"/>
            </w:rPr>
            <w:delText>а</w:delText>
          </w:r>
        </w:del>
        <w:r w:rsidR="00DB373C" w:rsidRPr="00DB373C">
          <w:rPr>
            <w:sz w:val="21"/>
            <w:szCs w:val="21"/>
          </w:rPr>
          <w:t xml:space="preserve"> Юри</w:t>
        </w:r>
        <w:r w:rsidR="00DB373C">
          <w:rPr>
            <w:sz w:val="21"/>
            <w:szCs w:val="21"/>
          </w:rPr>
          <w:t>я</w:t>
        </w:r>
        <w:r w:rsidR="00DB373C" w:rsidRPr="00DB373C">
          <w:rPr>
            <w:sz w:val="21"/>
            <w:szCs w:val="21"/>
          </w:rPr>
          <w:t xml:space="preserve"> </w:t>
        </w:r>
        <w:proofErr w:type="spellStart"/>
        <w:r w:rsidR="00DB373C" w:rsidRPr="00DB373C">
          <w:rPr>
            <w:sz w:val="21"/>
            <w:szCs w:val="21"/>
          </w:rPr>
          <w:t>Францевич</w:t>
        </w:r>
        <w:r w:rsidR="00DB373C">
          <w:rPr>
            <w:sz w:val="21"/>
            <w:szCs w:val="21"/>
          </w:rPr>
          <w:t>а</w:t>
        </w:r>
        <w:proofErr w:type="spellEnd"/>
        <w:r w:rsidR="00DB373C">
          <w:rPr>
            <w:sz w:val="21"/>
            <w:szCs w:val="21"/>
          </w:rPr>
          <w:t xml:space="preserve"> </w:t>
        </w:r>
      </w:ins>
      <w:del w:id="12" w:author="Павел Вилямовский" w:date="2023-07-13T16:13:00Z">
        <w:r w:rsidR="007A6D06" w:rsidDel="00DB373C">
          <w:rPr>
            <w:sz w:val="21"/>
            <w:szCs w:val="21"/>
          </w:rPr>
          <w:delText>_______</w:delText>
        </w:r>
      </w:del>
      <w:r w:rsidRPr="002C38DD">
        <w:rPr>
          <w:sz w:val="21"/>
          <w:szCs w:val="21"/>
        </w:rPr>
        <w:t xml:space="preserve">действующего на основании Устава, с другой стороны, а вместе именуемые «Стороны», заключили настоящий Договор (далее – Договор) о нижеследующем: </w:t>
      </w:r>
      <w:proofErr w:type="gramEnd"/>
    </w:p>
    <w:p w14:paraId="1CA75EA5" w14:textId="77777777" w:rsidR="009A335D" w:rsidRPr="002C38DD" w:rsidRDefault="009A335D" w:rsidP="009A335D">
      <w:pPr>
        <w:pStyle w:val="a3"/>
        <w:numPr>
          <w:ilvl w:val="0"/>
          <w:numId w:val="1"/>
        </w:numPr>
        <w:shd w:val="clear" w:color="auto" w:fill="FFFFFF"/>
        <w:spacing w:before="254"/>
        <w:ind w:left="0" w:hanging="283"/>
        <w:jc w:val="center"/>
        <w:rPr>
          <w:b/>
          <w:bCs/>
          <w:iCs/>
          <w:spacing w:val="-1"/>
          <w:sz w:val="21"/>
          <w:szCs w:val="21"/>
        </w:rPr>
      </w:pPr>
      <w:r w:rsidRPr="002C38DD">
        <w:rPr>
          <w:b/>
          <w:bCs/>
          <w:iCs/>
          <w:spacing w:val="-1"/>
          <w:sz w:val="21"/>
          <w:szCs w:val="21"/>
        </w:rPr>
        <w:t>ПРЕДМЕТ ДОГОВОРА</w:t>
      </w:r>
    </w:p>
    <w:p w14:paraId="5BE6A6AC" w14:textId="77777777" w:rsidR="009A335D" w:rsidRPr="002C38DD" w:rsidRDefault="009A335D" w:rsidP="009A335D">
      <w:pPr>
        <w:pStyle w:val="a3"/>
        <w:shd w:val="clear" w:color="auto" w:fill="FFFFFF"/>
        <w:spacing w:before="254"/>
        <w:ind w:left="0"/>
        <w:rPr>
          <w:sz w:val="21"/>
          <w:szCs w:val="21"/>
        </w:rPr>
      </w:pPr>
    </w:p>
    <w:p w14:paraId="3A95004F" w14:textId="77777777" w:rsidR="009A335D" w:rsidRPr="002C38DD" w:rsidRDefault="009A335D" w:rsidP="009A335D">
      <w:pPr>
        <w:shd w:val="clear" w:color="auto" w:fill="FFFFFF"/>
        <w:jc w:val="both"/>
        <w:rPr>
          <w:sz w:val="21"/>
          <w:szCs w:val="21"/>
        </w:rPr>
      </w:pPr>
      <w:r w:rsidRPr="002C38DD">
        <w:rPr>
          <w:sz w:val="21"/>
          <w:szCs w:val="21"/>
        </w:rPr>
        <w:t>1.1. Поставщик принимает на себя обязательства поставить, а Покупатель принять и оплатить железобетонные изделия, именуемые в дальнейшем «Товар» в количестве, по ассортименту и номенклатуре, а также по цене, указанными в Спецификации</w:t>
      </w:r>
      <w:r w:rsidRPr="001D5E00">
        <w:rPr>
          <w:sz w:val="21"/>
          <w:szCs w:val="21"/>
        </w:rPr>
        <w:t xml:space="preserve"> </w:t>
      </w:r>
      <w:r>
        <w:rPr>
          <w:sz w:val="21"/>
          <w:szCs w:val="21"/>
        </w:rPr>
        <w:t>(</w:t>
      </w:r>
      <w:r w:rsidRPr="002C38DD">
        <w:rPr>
          <w:sz w:val="21"/>
          <w:szCs w:val="21"/>
        </w:rPr>
        <w:t>Приложение № 1</w:t>
      </w:r>
      <w:r>
        <w:rPr>
          <w:sz w:val="21"/>
          <w:szCs w:val="21"/>
        </w:rPr>
        <w:t>)</w:t>
      </w:r>
      <w:r w:rsidRPr="002C38DD">
        <w:rPr>
          <w:sz w:val="21"/>
          <w:szCs w:val="21"/>
        </w:rPr>
        <w:t xml:space="preserve"> и/или в счете,</w:t>
      </w:r>
      <w:r>
        <w:rPr>
          <w:sz w:val="21"/>
          <w:szCs w:val="21"/>
        </w:rPr>
        <w:t xml:space="preserve"> и</w:t>
      </w:r>
      <w:r w:rsidRPr="002C38DD">
        <w:rPr>
          <w:sz w:val="21"/>
          <w:szCs w:val="21"/>
        </w:rPr>
        <w:t xml:space="preserve"> являющ</w:t>
      </w:r>
      <w:r>
        <w:rPr>
          <w:sz w:val="21"/>
          <w:szCs w:val="21"/>
        </w:rPr>
        <w:t>ие</w:t>
      </w:r>
      <w:r w:rsidRPr="002C38DD">
        <w:rPr>
          <w:sz w:val="21"/>
          <w:szCs w:val="21"/>
        </w:rPr>
        <w:t>ся</w:t>
      </w:r>
      <w:r>
        <w:rPr>
          <w:sz w:val="21"/>
          <w:szCs w:val="21"/>
        </w:rPr>
        <w:t xml:space="preserve"> </w:t>
      </w:r>
      <w:r w:rsidRPr="002C38DD">
        <w:rPr>
          <w:sz w:val="21"/>
          <w:szCs w:val="21"/>
        </w:rPr>
        <w:t>неотъемлемой частью настоящего договора.</w:t>
      </w:r>
    </w:p>
    <w:p w14:paraId="013998CA" w14:textId="77777777" w:rsidR="009A335D" w:rsidRPr="002C38DD" w:rsidRDefault="009A335D" w:rsidP="009A335D">
      <w:pPr>
        <w:jc w:val="both"/>
        <w:rPr>
          <w:sz w:val="21"/>
          <w:szCs w:val="21"/>
        </w:rPr>
      </w:pPr>
      <w:r w:rsidRPr="002C38DD">
        <w:rPr>
          <w:sz w:val="21"/>
          <w:szCs w:val="21"/>
        </w:rPr>
        <w:t xml:space="preserve">1.2. </w:t>
      </w:r>
      <w:proofErr w:type="gramStart"/>
      <w:r w:rsidRPr="002C38DD">
        <w:rPr>
          <w:sz w:val="21"/>
          <w:szCs w:val="21"/>
        </w:rPr>
        <w:t xml:space="preserve">Поставщик гарантирует, что к моменту доставки Товара к месту </w:t>
      </w:r>
      <w:r>
        <w:rPr>
          <w:sz w:val="21"/>
          <w:szCs w:val="21"/>
        </w:rPr>
        <w:t>разг</w:t>
      </w:r>
      <w:r w:rsidRPr="002C38DD">
        <w:rPr>
          <w:sz w:val="21"/>
          <w:szCs w:val="21"/>
        </w:rPr>
        <w:t>рузки Поставщик будет являться его собственником, Товар будет новым (не бывшим в употреблении), не будет находиться в споре, не будет заложен или обещан, не будет состоять под арестом или каким-либо иным обременением, не будет являться контрафактной продукцией, пройдёт, если применимо, «таможенную отчистку».</w:t>
      </w:r>
      <w:proofErr w:type="gramEnd"/>
    </w:p>
    <w:p w14:paraId="19A738CE" w14:textId="77777777" w:rsidR="009A335D" w:rsidRPr="002C38DD" w:rsidRDefault="009A335D" w:rsidP="009A335D">
      <w:pPr>
        <w:pStyle w:val="a3"/>
        <w:numPr>
          <w:ilvl w:val="0"/>
          <w:numId w:val="1"/>
        </w:numPr>
        <w:shd w:val="clear" w:color="auto" w:fill="FFFFFF"/>
        <w:spacing w:before="254"/>
        <w:ind w:left="0" w:hanging="283"/>
        <w:jc w:val="center"/>
        <w:rPr>
          <w:b/>
          <w:bCs/>
          <w:iCs/>
          <w:spacing w:val="-1"/>
          <w:sz w:val="21"/>
          <w:szCs w:val="21"/>
        </w:rPr>
      </w:pPr>
      <w:r w:rsidRPr="002C38DD">
        <w:rPr>
          <w:b/>
          <w:bCs/>
          <w:iCs/>
          <w:spacing w:val="-1"/>
          <w:sz w:val="21"/>
          <w:szCs w:val="21"/>
        </w:rPr>
        <w:t>ЦЕНА И ПОРЯДОК РАСЧЕТОВ</w:t>
      </w:r>
    </w:p>
    <w:p w14:paraId="3F3AEBE3" w14:textId="77777777" w:rsidR="009A335D" w:rsidRPr="002C38DD" w:rsidRDefault="009A335D" w:rsidP="009A335D">
      <w:pPr>
        <w:rPr>
          <w:sz w:val="21"/>
          <w:szCs w:val="21"/>
          <w:lang w:val="en-US"/>
        </w:rPr>
      </w:pPr>
    </w:p>
    <w:p w14:paraId="52783985" w14:textId="77777777" w:rsidR="009A335D" w:rsidRPr="002C38DD" w:rsidRDefault="009A335D" w:rsidP="009A335D">
      <w:pPr>
        <w:jc w:val="both"/>
        <w:rPr>
          <w:sz w:val="21"/>
          <w:szCs w:val="21"/>
        </w:rPr>
      </w:pPr>
      <w:r w:rsidRPr="002C38DD">
        <w:rPr>
          <w:sz w:val="21"/>
          <w:szCs w:val="21"/>
        </w:rPr>
        <w:t>2.1. Наименование, ассортимент, количество</w:t>
      </w:r>
      <w:r>
        <w:rPr>
          <w:sz w:val="21"/>
          <w:szCs w:val="21"/>
        </w:rPr>
        <w:t>, стоимость доставки</w:t>
      </w:r>
      <w:r w:rsidRPr="002C38DD">
        <w:rPr>
          <w:sz w:val="21"/>
          <w:szCs w:val="21"/>
        </w:rPr>
        <w:t xml:space="preserve"> и цена Товара согласованы Сторонами в Спецификации (Приложение № 1 к Договору) и/или в счете.</w:t>
      </w:r>
    </w:p>
    <w:p w14:paraId="69438193" w14:textId="77777777" w:rsidR="009A335D" w:rsidRDefault="009A335D" w:rsidP="009A335D">
      <w:pPr>
        <w:jc w:val="both"/>
        <w:rPr>
          <w:sz w:val="21"/>
          <w:szCs w:val="21"/>
        </w:rPr>
      </w:pPr>
      <w:r w:rsidRPr="002C38DD">
        <w:rPr>
          <w:sz w:val="21"/>
          <w:szCs w:val="21"/>
        </w:rPr>
        <w:t>2.2. Цены на Товар устанавливаются Поставщиком в рублях и включают в себя НДС, установленный действующим законодательством РФ.</w:t>
      </w:r>
    </w:p>
    <w:p w14:paraId="5DCED192" w14:textId="77777777" w:rsidR="009A335D" w:rsidRPr="002C38DD" w:rsidRDefault="009A335D" w:rsidP="009A335D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2.3.  Цена Товара включает в себя стоимость </w:t>
      </w:r>
      <w:r w:rsidRPr="002C38DD">
        <w:rPr>
          <w:sz w:val="21"/>
          <w:szCs w:val="21"/>
        </w:rPr>
        <w:t>тар</w:t>
      </w:r>
      <w:r>
        <w:rPr>
          <w:sz w:val="21"/>
          <w:szCs w:val="21"/>
        </w:rPr>
        <w:t>ы</w:t>
      </w:r>
      <w:r w:rsidRPr="002C38DD">
        <w:rPr>
          <w:sz w:val="21"/>
          <w:szCs w:val="21"/>
        </w:rPr>
        <w:t xml:space="preserve"> и средств пакетирования</w:t>
      </w:r>
      <w:r>
        <w:rPr>
          <w:sz w:val="21"/>
          <w:szCs w:val="21"/>
        </w:rPr>
        <w:t>.</w:t>
      </w:r>
    </w:p>
    <w:p w14:paraId="624AC0D4" w14:textId="6B9EF4F5" w:rsidR="009A335D" w:rsidRDefault="009A335D" w:rsidP="009A335D">
      <w:pPr>
        <w:shd w:val="clear" w:color="auto" w:fill="FFFFFF"/>
        <w:tabs>
          <w:tab w:val="left" w:pos="370"/>
        </w:tabs>
        <w:jc w:val="both"/>
        <w:rPr>
          <w:sz w:val="21"/>
          <w:szCs w:val="21"/>
        </w:rPr>
      </w:pPr>
      <w:r w:rsidRPr="002C38DD">
        <w:rPr>
          <w:sz w:val="21"/>
          <w:szCs w:val="21"/>
        </w:rPr>
        <w:t>2.</w:t>
      </w:r>
      <w:r>
        <w:rPr>
          <w:sz w:val="21"/>
          <w:szCs w:val="21"/>
        </w:rPr>
        <w:t>4</w:t>
      </w:r>
      <w:r w:rsidRPr="002C38DD">
        <w:rPr>
          <w:sz w:val="21"/>
          <w:szCs w:val="21"/>
        </w:rPr>
        <w:t xml:space="preserve">. Покупатель осуществляет предоплату Товара согласно Спецификации (Приложение № 1 к Договору) </w:t>
      </w:r>
      <w:r>
        <w:rPr>
          <w:sz w:val="21"/>
          <w:szCs w:val="21"/>
        </w:rPr>
        <w:t xml:space="preserve">и/или </w:t>
      </w:r>
      <w:del w:id="13" w:author="Елена Филонова" w:date="2023-07-13T19:34:00Z">
        <w:r w:rsidDel="00C642B9">
          <w:rPr>
            <w:sz w:val="21"/>
            <w:szCs w:val="21"/>
          </w:rPr>
          <w:delText xml:space="preserve">счета </w:delText>
        </w:r>
      </w:del>
      <w:ins w:id="14" w:author="Елена Филонова" w:date="2023-07-13T19:34:00Z">
        <w:r w:rsidR="00C642B9">
          <w:rPr>
            <w:sz w:val="21"/>
            <w:szCs w:val="21"/>
          </w:rPr>
          <w:t xml:space="preserve">счету </w:t>
        </w:r>
      </w:ins>
      <w:r w:rsidRPr="002C38DD">
        <w:rPr>
          <w:sz w:val="21"/>
          <w:szCs w:val="21"/>
        </w:rPr>
        <w:t xml:space="preserve">путем перечисления денежных средств на расчетный счет Поставщика </w:t>
      </w:r>
      <w:ins w:id="15" w:author="Елена Филонова" w:date="2023-07-13T19:28:00Z">
        <w:r w:rsidR="00485639">
          <w:rPr>
            <w:sz w:val="21"/>
            <w:szCs w:val="21"/>
          </w:rPr>
          <w:t>в срок, согласованный Сторонами в Спецификации или</w:t>
        </w:r>
      </w:ins>
      <w:ins w:id="16" w:author="Елена Филонова" w:date="2023-07-13T19:31:00Z">
        <w:r w:rsidR="00485639">
          <w:rPr>
            <w:sz w:val="21"/>
            <w:szCs w:val="21"/>
          </w:rPr>
          <w:t>,</w:t>
        </w:r>
      </w:ins>
      <w:ins w:id="17" w:author="Елена Филонова" w:date="2023-07-13T19:28:00Z">
        <w:r w:rsidR="00485639">
          <w:rPr>
            <w:sz w:val="21"/>
            <w:szCs w:val="21"/>
          </w:rPr>
          <w:t xml:space="preserve"> </w:t>
        </w:r>
      </w:ins>
      <w:ins w:id="18" w:author="Елена Филонова" w:date="2023-07-13T19:30:00Z">
        <w:r w:rsidR="00485639">
          <w:rPr>
            <w:sz w:val="21"/>
            <w:szCs w:val="21"/>
          </w:rPr>
          <w:t>в случае отсутствия Спецификации</w:t>
        </w:r>
      </w:ins>
      <w:ins w:id="19" w:author="Елена Филонова" w:date="2023-07-13T19:31:00Z">
        <w:r w:rsidR="00485639">
          <w:rPr>
            <w:sz w:val="21"/>
            <w:szCs w:val="21"/>
          </w:rPr>
          <w:t>,</w:t>
        </w:r>
      </w:ins>
      <w:ins w:id="20" w:author="Елена Филонова" w:date="2023-07-13T19:30:00Z">
        <w:r w:rsidR="00485639">
          <w:rPr>
            <w:sz w:val="21"/>
            <w:szCs w:val="21"/>
          </w:rPr>
          <w:t xml:space="preserve"> </w:t>
        </w:r>
      </w:ins>
      <w:r w:rsidRPr="002C38DD">
        <w:rPr>
          <w:sz w:val="21"/>
          <w:szCs w:val="21"/>
        </w:rPr>
        <w:t xml:space="preserve">в течение 3 (трех) банковских дней, </w:t>
      </w:r>
      <w:proofErr w:type="gramStart"/>
      <w:r w:rsidRPr="002C38DD">
        <w:rPr>
          <w:sz w:val="21"/>
          <w:szCs w:val="21"/>
        </w:rPr>
        <w:t xml:space="preserve">с даты </w:t>
      </w:r>
      <w:r>
        <w:rPr>
          <w:sz w:val="21"/>
          <w:szCs w:val="21"/>
        </w:rPr>
        <w:t>передачи</w:t>
      </w:r>
      <w:proofErr w:type="gramEnd"/>
      <w:r>
        <w:rPr>
          <w:sz w:val="21"/>
          <w:szCs w:val="21"/>
        </w:rPr>
        <w:t xml:space="preserve"> </w:t>
      </w:r>
      <w:r w:rsidRPr="002C38DD">
        <w:rPr>
          <w:sz w:val="21"/>
          <w:szCs w:val="21"/>
        </w:rPr>
        <w:t>счета</w:t>
      </w:r>
      <w:r>
        <w:rPr>
          <w:sz w:val="21"/>
          <w:szCs w:val="21"/>
        </w:rPr>
        <w:t xml:space="preserve"> покупателю</w:t>
      </w:r>
      <w:r w:rsidRPr="002C38DD">
        <w:rPr>
          <w:sz w:val="21"/>
          <w:szCs w:val="21"/>
        </w:rPr>
        <w:t>. Срок действия счета составляет 3 (три) банковских дня.</w:t>
      </w:r>
    </w:p>
    <w:p w14:paraId="68D46958" w14:textId="3E72BC00" w:rsidR="009A335D" w:rsidRPr="002C38DD" w:rsidRDefault="009A335D" w:rsidP="009A335D">
      <w:pPr>
        <w:shd w:val="clear" w:color="auto" w:fill="FFFFFF"/>
        <w:tabs>
          <w:tab w:val="left" w:pos="370"/>
        </w:tabs>
        <w:jc w:val="both"/>
        <w:rPr>
          <w:sz w:val="21"/>
          <w:szCs w:val="21"/>
        </w:rPr>
      </w:pPr>
      <w:r w:rsidRPr="00256A76">
        <w:rPr>
          <w:sz w:val="21"/>
          <w:szCs w:val="21"/>
        </w:rPr>
        <w:t>Оплата Счета</w:t>
      </w:r>
      <w:r>
        <w:rPr>
          <w:sz w:val="21"/>
          <w:szCs w:val="21"/>
        </w:rPr>
        <w:t xml:space="preserve"> Покупателем</w:t>
      </w:r>
      <w:r w:rsidRPr="00256A76">
        <w:rPr>
          <w:sz w:val="21"/>
          <w:szCs w:val="21"/>
        </w:rPr>
        <w:t xml:space="preserve"> на указанных условиях</w:t>
      </w:r>
      <w:r>
        <w:rPr>
          <w:sz w:val="21"/>
          <w:szCs w:val="21"/>
        </w:rPr>
        <w:t xml:space="preserve"> в </w:t>
      </w:r>
      <w:r w:rsidRPr="002C38DD">
        <w:rPr>
          <w:sz w:val="21"/>
          <w:szCs w:val="21"/>
        </w:rPr>
        <w:t xml:space="preserve">Спецификации (Приложение № 1 к Договору) </w:t>
      </w:r>
      <w:r>
        <w:rPr>
          <w:sz w:val="21"/>
          <w:szCs w:val="21"/>
        </w:rPr>
        <w:t>и/или счете</w:t>
      </w:r>
      <w:r w:rsidRPr="00256A76">
        <w:rPr>
          <w:sz w:val="21"/>
          <w:szCs w:val="21"/>
        </w:rPr>
        <w:t xml:space="preserve"> означает оформление договорных отношений между Поставщиком и Покупателем</w:t>
      </w:r>
      <w:r>
        <w:rPr>
          <w:sz w:val="21"/>
          <w:szCs w:val="21"/>
        </w:rPr>
        <w:t>.</w:t>
      </w:r>
      <w:r w:rsidRPr="002C38DD">
        <w:rPr>
          <w:sz w:val="21"/>
          <w:szCs w:val="21"/>
        </w:rPr>
        <w:t xml:space="preserve"> Поставщик обязан выставить (передать) Покупателю счёт-фактуру в порядке и </w:t>
      </w:r>
      <w:del w:id="21" w:author="Павел Вилямовский" w:date="2023-05-22T10:16:00Z">
        <w:r w:rsidRPr="002C38DD" w:rsidDel="000F48B0">
          <w:rPr>
            <w:sz w:val="21"/>
            <w:szCs w:val="21"/>
          </w:rPr>
          <w:delText>сроки</w:delText>
        </w:r>
      </w:del>
      <w:ins w:id="22" w:author="Павел Вилямовский" w:date="2023-05-22T10:16:00Z">
        <w:r w:rsidR="000F48B0" w:rsidRPr="002C38DD">
          <w:rPr>
            <w:sz w:val="21"/>
            <w:szCs w:val="21"/>
          </w:rPr>
          <w:t>сроки,</w:t>
        </w:r>
      </w:ins>
      <w:r w:rsidRPr="002C38DD">
        <w:rPr>
          <w:sz w:val="21"/>
          <w:szCs w:val="21"/>
        </w:rPr>
        <w:t xml:space="preserve"> установленные Налоговым кодексом РФ.</w:t>
      </w:r>
    </w:p>
    <w:p w14:paraId="37DA3720" w14:textId="5746866C" w:rsidR="009A335D" w:rsidRDefault="009A335D" w:rsidP="009A335D">
      <w:pPr>
        <w:shd w:val="clear" w:color="auto" w:fill="FFFFFF"/>
        <w:tabs>
          <w:tab w:val="left" w:pos="379"/>
        </w:tabs>
        <w:jc w:val="both"/>
        <w:rPr>
          <w:ins w:id="23" w:author="Елена Филонова" w:date="2023-07-13T19:57:00Z"/>
          <w:sz w:val="21"/>
          <w:szCs w:val="21"/>
        </w:rPr>
      </w:pPr>
      <w:r w:rsidRPr="002C38DD">
        <w:rPr>
          <w:sz w:val="21"/>
          <w:szCs w:val="21"/>
        </w:rPr>
        <w:t>2.</w:t>
      </w:r>
      <w:r>
        <w:rPr>
          <w:sz w:val="21"/>
          <w:szCs w:val="21"/>
        </w:rPr>
        <w:t>5</w:t>
      </w:r>
      <w:r w:rsidRPr="002C38DD">
        <w:rPr>
          <w:sz w:val="21"/>
          <w:szCs w:val="21"/>
        </w:rPr>
        <w:t>. Оплата за Товар осуществляется по безналичному расчету</w:t>
      </w:r>
      <w:r w:rsidRPr="002C38DD">
        <w:rPr>
          <w:spacing w:val="-1"/>
          <w:sz w:val="21"/>
          <w:szCs w:val="21"/>
        </w:rPr>
        <w:t xml:space="preserve">. Товар считается оплаченным с момента зачисления денежных </w:t>
      </w:r>
      <w:r w:rsidRPr="002C38DD">
        <w:rPr>
          <w:sz w:val="21"/>
          <w:szCs w:val="21"/>
        </w:rPr>
        <w:t>средств на расчетный счет Поставщика.</w:t>
      </w:r>
    </w:p>
    <w:p w14:paraId="6F061452" w14:textId="3A02DEE5" w:rsidR="00CE3A98" w:rsidRPr="002C38DD" w:rsidRDefault="00CE3A98" w:rsidP="009A335D">
      <w:pPr>
        <w:shd w:val="clear" w:color="auto" w:fill="FFFFFF"/>
        <w:tabs>
          <w:tab w:val="left" w:pos="379"/>
        </w:tabs>
        <w:jc w:val="both"/>
        <w:rPr>
          <w:spacing w:val="-1"/>
          <w:sz w:val="21"/>
          <w:szCs w:val="21"/>
        </w:rPr>
      </w:pPr>
      <w:ins w:id="24" w:author="Елена Филонова" w:date="2023-07-13T19:57:00Z">
        <w:r>
          <w:rPr>
            <w:spacing w:val="-1"/>
            <w:sz w:val="21"/>
            <w:szCs w:val="21"/>
          </w:rPr>
          <w:t xml:space="preserve">2.6. </w:t>
        </w:r>
        <w:r w:rsidRPr="00F76EE7">
          <w:rPr>
            <w:rFonts w:cstheme="minorHAnsi"/>
          </w:rPr>
          <w:t>Ежеквартально Стороны подписывают акт сверки взаиморасчетов</w:t>
        </w:r>
        <w:r>
          <w:rPr>
            <w:rFonts w:cstheme="minorHAnsi"/>
          </w:rPr>
          <w:t>.</w:t>
        </w:r>
      </w:ins>
    </w:p>
    <w:p w14:paraId="49819E84" w14:textId="77777777" w:rsidR="009A335D" w:rsidRPr="002C38DD" w:rsidRDefault="009A335D" w:rsidP="009A335D">
      <w:pPr>
        <w:pStyle w:val="a3"/>
        <w:numPr>
          <w:ilvl w:val="0"/>
          <w:numId w:val="1"/>
        </w:numPr>
        <w:shd w:val="clear" w:color="auto" w:fill="FFFFFF"/>
        <w:spacing w:before="254"/>
        <w:ind w:left="0" w:hanging="283"/>
        <w:jc w:val="center"/>
        <w:rPr>
          <w:b/>
          <w:bCs/>
          <w:iCs/>
          <w:spacing w:val="-1"/>
          <w:sz w:val="21"/>
          <w:szCs w:val="21"/>
        </w:rPr>
      </w:pPr>
      <w:r w:rsidRPr="002C38DD">
        <w:rPr>
          <w:b/>
          <w:bCs/>
          <w:iCs/>
          <w:spacing w:val="-1"/>
          <w:sz w:val="21"/>
          <w:szCs w:val="21"/>
        </w:rPr>
        <w:t>ОБЯЗАТЕЛЬСТВА СТОРОН</w:t>
      </w:r>
    </w:p>
    <w:p w14:paraId="0CAB0A45" w14:textId="77777777" w:rsidR="009A335D" w:rsidRPr="002C38DD" w:rsidRDefault="009A335D" w:rsidP="009A335D">
      <w:pPr>
        <w:shd w:val="clear" w:color="auto" w:fill="FFFFFF"/>
        <w:jc w:val="both"/>
        <w:rPr>
          <w:spacing w:val="-1"/>
          <w:sz w:val="21"/>
          <w:szCs w:val="21"/>
          <w:lang w:val="en-US"/>
        </w:rPr>
      </w:pPr>
    </w:p>
    <w:p w14:paraId="18B5A427" w14:textId="77777777" w:rsidR="009A335D" w:rsidRPr="002C38DD" w:rsidRDefault="009A335D" w:rsidP="009A335D">
      <w:pPr>
        <w:shd w:val="clear" w:color="auto" w:fill="FFFFFF"/>
        <w:jc w:val="both"/>
        <w:rPr>
          <w:spacing w:val="-1"/>
          <w:sz w:val="21"/>
          <w:szCs w:val="21"/>
        </w:rPr>
      </w:pPr>
      <w:r w:rsidRPr="002C38DD">
        <w:rPr>
          <w:spacing w:val="-1"/>
          <w:sz w:val="21"/>
          <w:szCs w:val="21"/>
        </w:rPr>
        <w:t>3.1. Поставщик обязуется:</w:t>
      </w:r>
    </w:p>
    <w:p w14:paraId="0B6730A8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3.1.1. Осуществ</w:t>
      </w:r>
      <w:r>
        <w:rPr>
          <w:sz w:val="21"/>
          <w:szCs w:val="21"/>
        </w:rPr>
        <w:t>ить</w:t>
      </w:r>
      <w:r w:rsidRPr="002C38DD">
        <w:rPr>
          <w:sz w:val="21"/>
          <w:szCs w:val="21"/>
        </w:rPr>
        <w:t xml:space="preserve"> поставк</w:t>
      </w:r>
      <w:r>
        <w:rPr>
          <w:sz w:val="21"/>
          <w:szCs w:val="21"/>
        </w:rPr>
        <w:t>у</w:t>
      </w:r>
      <w:r w:rsidRPr="002C38DD">
        <w:rPr>
          <w:sz w:val="21"/>
          <w:szCs w:val="21"/>
        </w:rPr>
        <w:t xml:space="preserve"> Товара в сроки, согласованные Сторонами в Спецификации и/или в счете.</w:t>
      </w:r>
    </w:p>
    <w:p w14:paraId="10C25142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3.1.2. Немедленно извещать Покупателя обо всех обстоятельствах, затрудняющих или делающих невозможным исполнение Поставщиком своих обязательств по поставке Товара.</w:t>
      </w:r>
    </w:p>
    <w:p w14:paraId="09B41B9C" w14:textId="77777777" w:rsidR="009A335D" w:rsidRPr="002C38DD" w:rsidRDefault="009A335D" w:rsidP="009A335D">
      <w:pPr>
        <w:pStyle w:val="a5"/>
        <w:jc w:val="both"/>
        <w:rPr>
          <w:rFonts w:ascii="Times New Roman" w:hAnsi="Times New Roman"/>
          <w:sz w:val="21"/>
          <w:szCs w:val="21"/>
        </w:rPr>
      </w:pPr>
      <w:r w:rsidRPr="002C38DD">
        <w:rPr>
          <w:rFonts w:ascii="Times New Roman" w:hAnsi="Times New Roman"/>
          <w:sz w:val="21"/>
          <w:szCs w:val="21"/>
        </w:rPr>
        <w:t xml:space="preserve">3.1.3. Поставлять Товар надлежащего качества. Одновременно с передачей Товара Поставщик передает Покупателю товаросопроводительные документы на Товар, включая документы о качестве Товара (сертификат соответствия, технический паспорт изделия, результаты лабораторных исследований и др.) или отказное письмо, если продукция не подлежит обязательной сертификации и декларированию соответствия в национальной российской системе ГОСТ </w:t>
      </w:r>
      <w:proofErr w:type="gramStart"/>
      <w:r w:rsidRPr="002C38DD">
        <w:rPr>
          <w:rFonts w:ascii="Times New Roman" w:hAnsi="Times New Roman"/>
          <w:sz w:val="21"/>
          <w:szCs w:val="21"/>
        </w:rPr>
        <w:t>Р</w:t>
      </w:r>
      <w:proofErr w:type="gramEnd"/>
      <w:r w:rsidRPr="002C38DD">
        <w:rPr>
          <w:rFonts w:ascii="Times New Roman" w:hAnsi="Times New Roman"/>
          <w:sz w:val="21"/>
          <w:szCs w:val="21"/>
        </w:rPr>
        <w:t>, а также по действующим техническим регламентам Таможенного Союза, на каждую серию/партию Товара.</w:t>
      </w:r>
    </w:p>
    <w:p w14:paraId="5D93DFD9" w14:textId="77777777" w:rsidR="009A335D" w:rsidRPr="002C38DD" w:rsidRDefault="009A335D" w:rsidP="009A335D">
      <w:pPr>
        <w:shd w:val="clear" w:color="auto" w:fill="FFFFFF"/>
        <w:tabs>
          <w:tab w:val="left" w:pos="284"/>
          <w:tab w:val="left" w:pos="4395"/>
          <w:tab w:val="left" w:pos="5387"/>
          <w:tab w:val="left" w:pos="9738"/>
        </w:tabs>
        <w:jc w:val="both"/>
        <w:rPr>
          <w:sz w:val="21"/>
          <w:szCs w:val="21"/>
        </w:rPr>
      </w:pPr>
      <w:r w:rsidRPr="002C38DD">
        <w:rPr>
          <w:sz w:val="21"/>
          <w:szCs w:val="21"/>
        </w:rPr>
        <w:t>3.2. Покупатель обязуется:</w:t>
      </w:r>
    </w:p>
    <w:p w14:paraId="0CFF802C" w14:textId="5C50E511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lastRenderedPageBreak/>
        <w:t xml:space="preserve">3.2.1. Обеспечить разгрузку и приемку Товара в </w:t>
      </w:r>
      <w:del w:id="25" w:author="Елена Филонова" w:date="2023-07-13T19:34:00Z">
        <w:r w:rsidRPr="002C38DD" w:rsidDel="00C642B9">
          <w:rPr>
            <w:sz w:val="21"/>
            <w:szCs w:val="21"/>
          </w:rPr>
          <w:delText>течени</w:delText>
        </w:r>
        <w:r w:rsidDel="00C642B9">
          <w:rPr>
            <w:sz w:val="21"/>
            <w:szCs w:val="21"/>
          </w:rPr>
          <w:delText>и</w:delText>
        </w:r>
        <w:r w:rsidRPr="002C38DD" w:rsidDel="00C642B9">
          <w:rPr>
            <w:sz w:val="21"/>
            <w:szCs w:val="21"/>
          </w:rPr>
          <w:delText xml:space="preserve"> </w:delText>
        </w:r>
      </w:del>
      <w:ins w:id="26" w:author="Елена Филонова" w:date="2023-07-13T19:34:00Z">
        <w:r w:rsidR="00C642B9" w:rsidRPr="002C38DD">
          <w:rPr>
            <w:sz w:val="21"/>
            <w:szCs w:val="21"/>
          </w:rPr>
          <w:t>течени</w:t>
        </w:r>
        <w:r w:rsidR="00C642B9">
          <w:rPr>
            <w:sz w:val="21"/>
            <w:szCs w:val="21"/>
          </w:rPr>
          <w:t>е</w:t>
        </w:r>
        <w:r w:rsidR="00C642B9" w:rsidRPr="002C38DD">
          <w:rPr>
            <w:sz w:val="21"/>
            <w:szCs w:val="21"/>
          </w:rPr>
          <w:t xml:space="preserve"> </w:t>
        </w:r>
      </w:ins>
      <w:r w:rsidRPr="002C38DD">
        <w:rPr>
          <w:sz w:val="21"/>
          <w:szCs w:val="21"/>
        </w:rPr>
        <w:t>2 (двух) часов с момента его поступления в место назначения, за исключением случаев, когда он вправе потребовать замены Товара или отказаться от исполнения настоящего Договора.</w:t>
      </w:r>
    </w:p>
    <w:p w14:paraId="40E4C085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  <w:lang w:eastAsia="ar-SA"/>
        </w:rPr>
        <w:t>3.2.2. Покупатель обязан содержать подъездные пути в исправном состоянии, обеспечивающем беспрепятственное и безопасное движение и маневрирование автотранспорта (</w:t>
      </w:r>
      <w:proofErr w:type="spellStart"/>
      <w:r w:rsidRPr="002C38DD">
        <w:rPr>
          <w:sz w:val="21"/>
          <w:szCs w:val="21"/>
          <w:lang w:eastAsia="ar-SA"/>
        </w:rPr>
        <w:t>длиномер</w:t>
      </w:r>
      <w:proofErr w:type="spellEnd"/>
      <w:r w:rsidRPr="002C38DD">
        <w:rPr>
          <w:sz w:val="21"/>
          <w:szCs w:val="21"/>
          <w:lang w:eastAsia="ar-SA"/>
        </w:rPr>
        <w:t xml:space="preserve"> и самосвал) Поставщика в местах разгрузки, а также осуществлять на своих объектах за свой счет мойку колес</w:t>
      </w:r>
    </w:p>
    <w:p w14:paraId="22BA926C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3.2.3. Осуществить проверку при приемке Товара по количеству, качеству и ассортименту, составить и подписать соответствующие документы (акт приемки, накладную и т.д.).</w:t>
      </w:r>
    </w:p>
    <w:p w14:paraId="6A90067C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3.2.4.</w:t>
      </w:r>
      <w:r>
        <w:rPr>
          <w:sz w:val="21"/>
          <w:szCs w:val="21"/>
        </w:rPr>
        <w:t xml:space="preserve"> </w:t>
      </w:r>
      <w:r w:rsidRPr="002C38DD">
        <w:rPr>
          <w:sz w:val="21"/>
          <w:szCs w:val="21"/>
        </w:rPr>
        <w:t>Сообщить Поставщику о замеченных при приемке или в процессе эксплуатации недостатках Товара в срок 2 (два) рабочих дня с момента обнаружения.</w:t>
      </w:r>
    </w:p>
    <w:p w14:paraId="3255A74D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3.2.5.</w:t>
      </w:r>
      <w:r>
        <w:rPr>
          <w:sz w:val="21"/>
          <w:szCs w:val="21"/>
        </w:rPr>
        <w:t xml:space="preserve"> </w:t>
      </w:r>
      <w:r w:rsidRPr="002C38DD">
        <w:rPr>
          <w:sz w:val="21"/>
          <w:szCs w:val="21"/>
        </w:rPr>
        <w:t>Оплатить Товар в сроки, установленные настоящим Договором.</w:t>
      </w:r>
    </w:p>
    <w:p w14:paraId="1B00102A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3.3.</w:t>
      </w:r>
      <w:r>
        <w:rPr>
          <w:sz w:val="21"/>
          <w:szCs w:val="21"/>
        </w:rPr>
        <w:t xml:space="preserve"> </w:t>
      </w:r>
      <w:r w:rsidRPr="002C38DD">
        <w:rPr>
          <w:sz w:val="21"/>
          <w:szCs w:val="21"/>
        </w:rPr>
        <w:t>Обеспечить наличие у принимающего Товар лица доверенности Покупателя, оформленной в соответствии с требованиями действующего законодательства РФ на получение товарно-материальных ценностей от Поставщика.</w:t>
      </w:r>
    </w:p>
    <w:p w14:paraId="6C78D0E7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commentRangeStart w:id="27"/>
      <w:r w:rsidRPr="002C38DD">
        <w:rPr>
          <w:sz w:val="21"/>
          <w:szCs w:val="21"/>
        </w:rPr>
        <w:t>3.4. Осуществить разгрузку транспортного средства Поставщика при соблюдении следующих условий:</w:t>
      </w:r>
    </w:p>
    <w:p w14:paraId="71F33037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3.4.1. Время, отведенное на разгрузку Товара весом:</w:t>
      </w:r>
    </w:p>
    <w:p w14:paraId="198DA964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- до 3тонн - 1 час. За каждый час просрочки разгрузки Покупатель оплачивает Поставщику штраф в размере 500 рублей;</w:t>
      </w:r>
    </w:p>
    <w:p w14:paraId="6AA81B18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- до 23 тонн - 2 часа. За каждый час просрочки разгрузки Покупатель оплачивает Поставщику штраф в размере 1000 рублей;</w:t>
      </w:r>
    </w:p>
    <w:p w14:paraId="4E2469A5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- до 60 тонн - 3 часа. За каждый час просрочки разгрузки Покупатель оплачивает Поставщику штраф в размере 1500 рублей.</w:t>
      </w:r>
    </w:p>
    <w:p w14:paraId="65F5B76E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3</w:t>
      </w:r>
      <w:commentRangeStart w:id="28"/>
      <w:r w:rsidRPr="002C38DD">
        <w:rPr>
          <w:sz w:val="21"/>
          <w:szCs w:val="21"/>
        </w:rPr>
        <w:t>.4.2. В случае отказа Покупателя в день поставки от заранее согласованного Сторонами условия о доставке Товара силами Поставщика – Покупатель оплачивает Поставщику штраф в размере 20% от стоимости доставки.</w:t>
      </w:r>
      <w:commentRangeEnd w:id="28"/>
      <w:r w:rsidR="00B2455C">
        <w:rPr>
          <w:rStyle w:val="ac"/>
        </w:rPr>
        <w:commentReference w:id="28"/>
      </w:r>
    </w:p>
    <w:p w14:paraId="1E8AE4A9" w14:textId="3447BA78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3.4.3.</w:t>
      </w:r>
      <w:del w:id="29" w:author="Елена Филонова" w:date="2023-07-14T09:00:00Z">
        <w:r w:rsidRPr="002C38DD" w:rsidDel="00D364F5">
          <w:rPr>
            <w:sz w:val="21"/>
            <w:szCs w:val="21"/>
          </w:rPr>
          <w:delText xml:space="preserve"> Если транспорт Поставщика прибыл на место разгрузки в конце рабочего дня, но в пределах часов работы объекта Покупателя, но не был разгружен</w:delText>
        </w:r>
        <w:r w:rsidDel="00D364F5">
          <w:rPr>
            <w:sz w:val="21"/>
            <w:szCs w:val="21"/>
          </w:rPr>
          <w:delText>,</w:delText>
        </w:r>
        <w:r w:rsidRPr="002C38DD" w:rsidDel="00D364F5">
          <w:rPr>
            <w:sz w:val="21"/>
            <w:szCs w:val="21"/>
          </w:rPr>
          <w:delText xml:space="preserve"> и разгрузка была перенесена Покупателем на следующий рабочий день, Покупатель оплачивает штраф 50% от стоимости доставки за факт оставления транспорта Поставщика с Товаром, а также Покупатель оплачивает штраф за каждый час просрочки разгрузки Товара в размерах, указанных в пункте 3.4.1 договора с учетом веса Товара. Указанные в пункте 3.4.3 штрафы суммируются</w:delText>
        </w:r>
      </w:del>
      <w:ins w:id="30" w:author="Елена Филонова" w:date="2023-07-14T09:00:00Z">
        <w:r w:rsidR="00D364F5">
          <w:rPr>
            <w:sz w:val="21"/>
            <w:szCs w:val="21"/>
          </w:rPr>
          <w:t xml:space="preserve"> </w:t>
        </w:r>
        <w:r w:rsidR="00D364F5" w:rsidRPr="00117B10">
          <w:rPr>
            <w:sz w:val="22"/>
          </w:rPr>
          <w:t>Разгрузка и приемка Товара осуществляется в будний день в рабочее время с 8-30 по 16-00 по местному времени</w:t>
        </w:r>
      </w:ins>
      <w:r w:rsidRPr="002C38DD">
        <w:rPr>
          <w:sz w:val="21"/>
          <w:szCs w:val="21"/>
        </w:rPr>
        <w:t>.</w:t>
      </w:r>
    </w:p>
    <w:p w14:paraId="5172D7DF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3.4.4. В случае изменения Покупателем места раз</w:t>
      </w:r>
      <w:r>
        <w:rPr>
          <w:sz w:val="21"/>
          <w:szCs w:val="21"/>
        </w:rPr>
        <w:t>г</w:t>
      </w:r>
      <w:r w:rsidRPr="002C38DD">
        <w:rPr>
          <w:sz w:val="21"/>
          <w:szCs w:val="21"/>
        </w:rPr>
        <w:t>рузки Товара после прибытия транспорта Поставщика на согласованное ранее сторонами место разгрузки, Покупатель оплачивает Поставщику штраф в размере 1000 рублей, а также плату в размере 50 рублей за каждый километр пробега транспорта Поставщика на новое место разгрузки.</w:t>
      </w:r>
    </w:p>
    <w:p w14:paraId="3DD073DB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 xml:space="preserve">3.4.5. При доставке Товара таким видом транспортного средства, как «Манипулятор», Покупатель обязан обеспечить подходящую по размерам площадку для разгрузки и наличие рабочих при разгрузке таким образом, чтобы разгрузка могла быть осуществлена в течение 2 часов с момента прибытия Манипулятора на объект разгрузки. За каждый час просрочки разгрузки Товара «Манипулятором» Покупатель оплачивает Поставщику штраф в размере 1500 рублей; </w:t>
      </w:r>
      <w:commentRangeEnd w:id="27"/>
      <w:r w:rsidR="00C642B9">
        <w:rPr>
          <w:rStyle w:val="ac"/>
        </w:rPr>
        <w:commentReference w:id="27"/>
      </w:r>
    </w:p>
    <w:p w14:paraId="00F97D57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3.4.6. Монтаж (расстановка) Товара таким видом транспортного средс</w:t>
      </w:r>
      <w:r>
        <w:rPr>
          <w:sz w:val="21"/>
          <w:szCs w:val="21"/>
        </w:rPr>
        <w:t>т</w:t>
      </w:r>
      <w:r w:rsidRPr="002C38DD">
        <w:rPr>
          <w:sz w:val="21"/>
          <w:szCs w:val="21"/>
        </w:rPr>
        <w:t>ва, как «Манипулятор», без дополнительной оплаты не производится. Необходимость и стоимость такой услуги Покупатель обязан согласовать с Поставщиком заблаговременно.</w:t>
      </w:r>
      <w:bookmarkStart w:id="31" w:name="_GoBack"/>
      <w:bookmarkEnd w:id="31"/>
    </w:p>
    <w:p w14:paraId="7E4A31D7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Стороны признают, что очередность отнесения поступивших в оплату Товара денежных сре</w:t>
      </w:r>
      <w:proofErr w:type="gramStart"/>
      <w:r w:rsidRPr="002C38DD">
        <w:rPr>
          <w:sz w:val="21"/>
          <w:szCs w:val="21"/>
        </w:rPr>
        <w:t>дств сл</w:t>
      </w:r>
      <w:proofErr w:type="gramEnd"/>
      <w:r w:rsidRPr="002C38DD">
        <w:rPr>
          <w:sz w:val="21"/>
          <w:szCs w:val="21"/>
        </w:rPr>
        <w:t>едующая: в первую очередь погашаются суммы штрафов и плата за пробег транспорта, как это указано в п.3.4 настоящего договора; в следующую очередь погашается стоимость Товара.</w:t>
      </w:r>
    </w:p>
    <w:p w14:paraId="7F6710FF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</w:p>
    <w:p w14:paraId="3003F0D0" w14:textId="77777777" w:rsidR="009A335D" w:rsidRPr="002C38DD" w:rsidRDefault="009A335D" w:rsidP="009A335D">
      <w:pPr>
        <w:pStyle w:val="a3"/>
        <w:widowControl/>
        <w:numPr>
          <w:ilvl w:val="0"/>
          <w:numId w:val="1"/>
        </w:numPr>
        <w:ind w:left="0"/>
        <w:jc w:val="center"/>
        <w:rPr>
          <w:sz w:val="21"/>
          <w:szCs w:val="21"/>
        </w:rPr>
      </w:pPr>
      <w:r w:rsidRPr="002C38DD">
        <w:rPr>
          <w:b/>
          <w:bCs/>
          <w:iCs/>
          <w:spacing w:val="-1"/>
          <w:sz w:val="21"/>
          <w:szCs w:val="21"/>
        </w:rPr>
        <w:t>ПОРЯДОК ПРИЕМКИ ТОВАРОВ</w:t>
      </w:r>
    </w:p>
    <w:p w14:paraId="223A1DE0" w14:textId="77777777" w:rsidR="009A335D" w:rsidRPr="002C38DD" w:rsidRDefault="009A335D" w:rsidP="009A335D">
      <w:pPr>
        <w:widowControl/>
        <w:shd w:val="clear" w:color="auto" w:fill="FFFFFF"/>
        <w:jc w:val="center"/>
        <w:rPr>
          <w:sz w:val="21"/>
          <w:szCs w:val="21"/>
        </w:rPr>
      </w:pPr>
    </w:p>
    <w:p w14:paraId="2A98EAB3" w14:textId="77777777" w:rsidR="009A335D" w:rsidRPr="002C38DD" w:rsidRDefault="009A335D" w:rsidP="009A335D">
      <w:pPr>
        <w:widowControl/>
        <w:shd w:val="clear" w:color="auto" w:fill="FFFFFF"/>
        <w:jc w:val="both"/>
        <w:rPr>
          <w:sz w:val="21"/>
          <w:szCs w:val="21"/>
        </w:rPr>
      </w:pPr>
      <w:r w:rsidRPr="002C38DD">
        <w:rPr>
          <w:sz w:val="21"/>
          <w:szCs w:val="21"/>
        </w:rPr>
        <w:t xml:space="preserve">4.1. </w:t>
      </w:r>
      <w:commentRangeStart w:id="32"/>
      <w:r w:rsidRPr="002C38DD">
        <w:rPr>
          <w:sz w:val="21"/>
          <w:szCs w:val="21"/>
        </w:rPr>
        <w:t xml:space="preserve">Условия </w:t>
      </w:r>
      <w:commentRangeEnd w:id="32"/>
      <w:r w:rsidR="00B2455C">
        <w:rPr>
          <w:rStyle w:val="ac"/>
        </w:rPr>
        <w:commentReference w:id="32"/>
      </w:r>
      <w:r w:rsidRPr="002C38DD">
        <w:rPr>
          <w:sz w:val="21"/>
          <w:szCs w:val="21"/>
        </w:rPr>
        <w:t>и сроки поставки Товара согласовываются между Сторонами в Спецификации и/или в счете.</w:t>
      </w:r>
    </w:p>
    <w:p w14:paraId="4770A414" w14:textId="77777777" w:rsidR="009A335D" w:rsidRPr="002C38DD" w:rsidRDefault="009A335D" w:rsidP="009A335D">
      <w:pPr>
        <w:widowControl/>
        <w:shd w:val="clear" w:color="auto" w:fill="FFFFFF"/>
        <w:jc w:val="both"/>
        <w:rPr>
          <w:sz w:val="21"/>
          <w:szCs w:val="21"/>
        </w:rPr>
      </w:pPr>
      <w:r w:rsidRPr="002C38DD">
        <w:rPr>
          <w:sz w:val="21"/>
          <w:szCs w:val="21"/>
        </w:rPr>
        <w:t>4.2. Покупатель должен принять Товар и проверить по количеству тарных мест в день поставки Товара. Приём-передача Товара оформляется Товарной накладной формы ТОРГ-12, подписываемой Сторонами. При обнаружении недопоставки Товаров по количеству Покупатель немедленно заявляет об этом Поставщику.</w:t>
      </w:r>
    </w:p>
    <w:p w14:paraId="47535EF1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 xml:space="preserve">4.3. Приемка Товара по количеству, качеству, ассортименту и комплектности производится не позднее 2 (двух) рабочих дней </w:t>
      </w:r>
      <w:proofErr w:type="gramStart"/>
      <w:r w:rsidRPr="002C38DD">
        <w:rPr>
          <w:sz w:val="21"/>
          <w:szCs w:val="21"/>
        </w:rPr>
        <w:t>с даты поставки</w:t>
      </w:r>
      <w:proofErr w:type="gramEnd"/>
      <w:r w:rsidRPr="002C38DD">
        <w:rPr>
          <w:sz w:val="21"/>
          <w:szCs w:val="21"/>
        </w:rPr>
        <w:t>.</w:t>
      </w:r>
    </w:p>
    <w:p w14:paraId="646E2EEC" w14:textId="1E91A4EE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lastRenderedPageBreak/>
        <w:t xml:space="preserve">4.4. При обнаружении ненадлежащего качества поставленных Товаров либо несоответствия поставленных Товаров условиям настоящего Договора об ассортименте, комплектности, таре (упаковке) Товаров Покупатель в течение 2 (двух) </w:t>
      </w:r>
      <w:ins w:id="33" w:author="Елена Филонова" w:date="2023-07-13T19:53:00Z">
        <w:r w:rsidR="00CE3A98">
          <w:rPr>
            <w:sz w:val="21"/>
            <w:szCs w:val="21"/>
          </w:rPr>
          <w:t xml:space="preserve">рабочих </w:t>
        </w:r>
      </w:ins>
      <w:r w:rsidRPr="002C38DD">
        <w:rPr>
          <w:sz w:val="21"/>
          <w:szCs w:val="21"/>
        </w:rPr>
        <w:t>дней с момента обнаружения недостатков письменно уведомляет об этом Поставщика. Поставщик направляет своего представителя к Покупателю для совместного составления соответствующего акта и согласования дальнейших действий Сторон по урегулированию возникшей ситуации. В случае споров о качестве поставленных Товаров проводится экспертиза за счет Стороны, настаивающей на ее проведении. Если экспертиза проведена за счет Покупателя и по ее результатам установлено ненадлежащее качество поставленных Товаров, Поставщик обязан возместить Покупателю расходы на проведение экспертизы в течение 5 (пяти) банковских дней с момента получения ее результатов.</w:t>
      </w:r>
    </w:p>
    <w:p w14:paraId="720AF8BC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 xml:space="preserve">4.5. Поставщик обязан за свой счет вывезти некачественные Товары и </w:t>
      </w:r>
      <w:proofErr w:type="gramStart"/>
      <w:r w:rsidRPr="002C38DD">
        <w:rPr>
          <w:sz w:val="21"/>
          <w:szCs w:val="21"/>
        </w:rPr>
        <w:t>заменить их на Товары</w:t>
      </w:r>
      <w:proofErr w:type="gramEnd"/>
      <w:r w:rsidRPr="002C38DD">
        <w:rPr>
          <w:sz w:val="21"/>
          <w:szCs w:val="21"/>
        </w:rPr>
        <w:t xml:space="preserve"> надлежащего качества в срок, согласованный Сторонами, а при недостижении согласия Сторон на этот счёт, в разумный срок в любом случае, не превышающий изначально согласованного срока поставки Товара подлежащего замене. Положения настоящего пункта применяются к случаям поставки некомплектных Товаров. Многооборотная тара и средства пакетирования (если применимо) возврату не подлежат.</w:t>
      </w:r>
    </w:p>
    <w:p w14:paraId="29F53ECE" w14:textId="77777777" w:rsidR="009A335D" w:rsidRPr="002C38DD" w:rsidRDefault="009A335D" w:rsidP="009A335D">
      <w:pPr>
        <w:pStyle w:val="a3"/>
        <w:numPr>
          <w:ilvl w:val="0"/>
          <w:numId w:val="1"/>
        </w:numPr>
        <w:shd w:val="clear" w:color="auto" w:fill="FFFFFF"/>
        <w:spacing w:before="254"/>
        <w:ind w:left="0" w:hanging="283"/>
        <w:jc w:val="center"/>
        <w:rPr>
          <w:b/>
          <w:bCs/>
          <w:iCs/>
          <w:spacing w:val="-1"/>
          <w:sz w:val="21"/>
          <w:szCs w:val="21"/>
        </w:rPr>
      </w:pPr>
      <w:r w:rsidRPr="002C38DD">
        <w:rPr>
          <w:b/>
          <w:bCs/>
          <w:iCs/>
          <w:spacing w:val="-1"/>
          <w:sz w:val="21"/>
          <w:szCs w:val="21"/>
        </w:rPr>
        <w:t>ОТВЕТСТВЕННОСТЬ СТОРОН</w:t>
      </w:r>
    </w:p>
    <w:p w14:paraId="40773E13" w14:textId="77777777" w:rsidR="009A335D" w:rsidRPr="002C38DD" w:rsidRDefault="009A335D" w:rsidP="009A335D">
      <w:pPr>
        <w:widowControl/>
        <w:shd w:val="clear" w:color="auto" w:fill="FFFFFF"/>
        <w:jc w:val="center"/>
        <w:rPr>
          <w:sz w:val="21"/>
          <w:szCs w:val="21"/>
        </w:rPr>
      </w:pPr>
    </w:p>
    <w:p w14:paraId="3995458E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5.1. За неисполнение или ненадлежащее исполнение иных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2E9A2C95" w14:textId="77777777" w:rsidR="009A335D" w:rsidRPr="002C38DD" w:rsidRDefault="009A335D" w:rsidP="009A335D">
      <w:pPr>
        <w:widowControl/>
        <w:shd w:val="clear" w:color="auto" w:fill="FFFFFF"/>
        <w:jc w:val="both"/>
        <w:rPr>
          <w:sz w:val="21"/>
          <w:szCs w:val="21"/>
        </w:rPr>
      </w:pPr>
      <w:r w:rsidRPr="002C38DD">
        <w:rPr>
          <w:sz w:val="21"/>
          <w:szCs w:val="21"/>
        </w:rPr>
        <w:t xml:space="preserve">5.2. В случае нарушения Покупателем сроков приемки Товара Покупатель обязуется оплатить Поставщику по его требованию неустойку в размере </w:t>
      </w:r>
      <w:r w:rsidRPr="002C38DD">
        <w:rPr>
          <w:b/>
          <w:sz w:val="21"/>
          <w:szCs w:val="21"/>
        </w:rPr>
        <w:t>0,1 %</w:t>
      </w:r>
      <w:r w:rsidRPr="002C38DD">
        <w:rPr>
          <w:sz w:val="21"/>
          <w:szCs w:val="21"/>
        </w:rPr>
        <w:t xml:space="preserve"> </w:t>
      </w:r>
      <w:r w:rsidRPr="002C38DD">
        <w:rPr>
          <w:b/>
          <w:sz w:val="21"/>
          <w:szCs w:val="21"/>
        </w:rPr>
        <w:t>(ноль целых одна десятая процента)</w:t>
      </w:r>
      <w:r w:rsidRPr="002C38DD">
        <w:rPr>
          <w:sz w:val="21"/>
          <w:szCs w:val="21"/>
        </w:rPr>
        <w:t xml:space="preserve"> за каждый день нарушения, но не более 5 % от стоимости</w:t>
      </w:r>
      <w:r>
        <w:rPr>
          <w:sz w:val="21"/>
          <w:szCs w:val="21"/>
        </w:rPr>
        <w:t xml:space="preserve"> такого Товара</w:t>
      </w:r>
      <w:r w:rsidRPr="002C38DD">
        <w:rPr>
          <w:sz w:val="21"/>
          <w:szCs w:val="21"/>
        </w:rPr>
        <w:t xml:space="preserve">, указанной в Спецификации и/или в счете. Оплата </w:t>
      </w:r>
      <w:proofErr w:type="gramStart"/>
      <w:r w:rsidRPr="002C38DD">
        <w:rPr>
          <w:sz w:val="21"/>
          <w:szCs w:val="21"/>
        </w:rPr>
        <w:t>санкций, предусмотренных настоящим договором и действующим законодательством РФ не освобождает</w:t>
      </w:r>
      <w:proofErr w:type="gramEnd"/>
      <w:r w:rsidRPr="002C38DD">
        <w:rPr>
          <w:sz w:val="21"/>
          <w:szCs w:val="21"/>
        </w:rPr>
        <w:t xml:space="preserve"> Стороны от исполнения обязательств в натуре.</w:t>
      </w:r>
    </w:p>
    <w:p w14:paraId="6BAD1B5B" w14:textId="77777777" w:rsidR="009A335D" w:rsidRPr="002C38DD" w:rsidRDefault="009A335D" w:rsidP="009A335D">
      <w:pPr>
        <w:shd w:val="clear" w:color="auto" w:fill="FFFFFF"/>
        <w:jc w:val="both"/>
        <w:rPr>
          <w:sz w:val="21"/>
          <w:szCs w:val="21"/>
        </w:rPr>
      </w:pPr>
      <w:r w:rsidRPr="002C38DD">
        <w:rPr>
          <w:sz w:val="21"/>
          <w:szCs w:val="21"/>
        </w:rPr>
        <w:t xml:space="preserve">5.3. </w:t>
      </w:r>
      <w:proofErr w:type="gramStart"/>
      <w:r w:rsidRPr="002C38DD">
        <w:rPr>
          <w:sz w:val="21"/>
          <w:szCs w:val="21"/>
        </w:rPr>
        <w:t xml:space="preserve">В случае нарушения Поставщиком сроков поставки Товара, предусмотренных Спецификацией и/или в счете, Поставщик обязуется оплатить Покупателю по его требованию неустойку в размере </w:t>
      </w:r>
      <w:r w:rsidRPr="002C38DD">
        <w:rPr>
          <w:b/>
          <w:sz w:val="21"/>
          <w:szCs w:val="21"/>
        </w:rPr>
        <w:t>0,1 %</w:t>
      </w:r>
      <w:r w:rsidRPr="002C38DD">
        <w:rPr>
          <w:sz w:val="21"/>
          <w:szCs w:val="21"/>
        </w:rPr>
        <w:t xml:space="preserve"> </w:t>
      </w:r>
      <w:r w:rsidRPr="002C38DD">
        <w:rPr>
          <w:b/>
          <w:sz w:val="21"/>
          <w:szCs w:val="21"/>
        </w:rPr>
        <w:t>(ноль целых одна десятая процента)</w:t>
      </w:r>
      <w:r w:rsidRPr="002C38DD">
        <w:rPr>
          <w:sz w:val="21"/>
          <w:szCs w:val="21"/>
        </w:rPr>
        <w:t xml:space="preserve"> от стоимости Товара срок поставки, которого нарушен за каждый день просрочки, но не более 5 % от стоимости такого Товара, указанной в Спецификации и/или в счете.</w:t>
      </w:r>
      <w:proofErr w:type="gramEnd"/>
      <w:r w:rsidRPr="002C38DD">
        <w:rPr>
          <w:sz w:val="21"/>
          <w:szCs w:val="21"/>
        </w:rPr>
        <w:t xml:space="preserve"> Оплата </w:t>
      </w:r>
      <w:proofErr w:type="gramStart"/>
      <w:r w:rsidRPr="002C38DD">
        <w:rPr>
          <w:sz w:val="21"/>
          <w:szCs w:val="21"/>
        </w:rPr>
        <w:t>санкций, предусмотренных настоящим договором и действующим законодательством РФ не освобождает</w:t>
      </w:r>
      <w:proofErr w:type="gramEnd"/>
      <w:r w:rsidRPr="002C38DD">
        <w:rPr>
          <w:sz w:val="21"/>
          <w:szCs w:val="21"/>
        </w:rPr>
        <w:t xml:space="preserve"> Стороны от исполнения обязательств в натуре. Применение предусмотренных настоящим договором мер ответственности является правом, а не обязанностью Сторон.</w:t>
      </w:r>
    </w:p>
    <w:p w14:paraId="6AFF59FB" w14:textId="77777777" w:rsidR="009A335D" w:rsidRPr="002C38DD" w:rsidRDefault="009A335D" w:rsidP="009A335D">
      <w:pPr>
        <w:pStyle w:val="a3"/>
        <w:numPr>
          <w:ilvl w:val="0"/>
          <w:numId w:val="1"/>
        </w:numPr>
        <w:shd w:val="clear" w:color="auto" w:fill="FFFFFF"/>
        <w:spacing w:before="254"/>
        <w:ind w:left="0" w:firstLine="0"/>
        <w:jc w:val="center"/>
        <w:rPr>
          <w:b/>
          <w:bCs/>
          <w:iCs/>
          <w:spacing w:val="-1"/>
          <w:sz w:val="21"/>
          <w:szCs w:val="21"/>
        </w:rPr>
      </w:pPr>
      <w:r w:rsidRPr="002C38DD">
        <w:rPr>
          <w:b/>
          <w:bCs/>
          <w:iCs/>
          <w:spacing w:val="-1"/>
          <w:sz w:val="21"/>
          <w:szCs w:val="21"/>
        </w:rPr>
        <w:t>ФОРС-МАЖОР</w:t>
      </w:r>
    </w:p>
    <w:p w14:paraId="612BEFFD" w14:textId="77777777" w:rsidR="009A335D" w:rsidRPr="002C38DD" w:rsidRDefault="009A335D" w:rsidP="009A335D">
      <w:pPr>
        <w:widowControl/>
        <w:shd w:val="clear" w:color="auto" w:fill="FFFFFF"/>
        <w:jc w:val="center"/>
        <w:rPr>
          <w:sz w:val="21"/>
          <w:szCs w:val="21"/>
        </w:rPr>
      </w:pPr>
    </w:p>
    <w:p w14:paraId="6DA295D9" w14:textId="5C9A1574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 xml:space="preserve">6.1. Ни одна из Сторон настоящего Договора не несет ответственности перед другой Стороной за невыполнение обязательств, обусловленное обстоятельствами непреодолимой силы, возникшими помимо воли и желания Сторон и </w:t>
      </w:r>
      <w:del w:id="34" w:author="Павел Вилямовский" w:date="2023-07-13T16:13:00Z">
        <w:r w:rsidRPr="002C38DD" w:rsidDel="00DB373C">
          <w:rPr>
            <w:sz w:val="21"/>
            <w:szCs w:val="21"/>
          </w:rPr>
          <w:delText>которые</w:delText>
        </w:r>
      </w:del>
      <w:ins w:id="35" w:author="Павел Вилямовский" w:date="2023-07-13T16:13:00Z">
        <w:r w:rsidR="00DB373C" w:rsidRPr="002C38DD">
          <w:rPr>
            <w:sz w:val="21"/>
            <w:szCs w:val="21"/>
          </w:rPr>
          <w:t>которые,</w:t>
        </w:r>
      </w:ins>
      <w:r w:rsidRPr="002C38DD">
        <w:rPr>
          <w:sz w:val="21"/>
          <w:szCs w:val="21"/>
        </w:rPr>
        <w:t xml:space="preserve">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</w:p>
    <w:p w14:paraId="115B96FA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 w:rsidRPr="002C38DD">
        <w:rPr>
          <w:sz w:val="21"/>
          <w:szCs w:val="21"/>
        </w:rPr>
        <w:t>6.2. Документ, выданный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01BBB317" w14:textId="77777777" w:rsidR="009A335D" w:rsidRDefault="009A335D" w:rsidP="009A335D">
      <w:pPr>
        <w:widowControl/>
        <w:jc w:val="both"/>
        <w:rPr>
          <w:ins w:id="36" w:author="Елена Филонова" w:date="2023-07-13T19:57:00Z"/>
          <w:sz w:val="21"/>
          <w:szCs w:val="21"/>
        </w:rPr>
      </w:pPr>
      <w:r w:rsidRPr="002C38DD">
        <w:rPr>
          <w:sz w:val="21"/>
          <w:szCs w:val="21"/>
        </w:rPr>
        <w:t>6.3. Сторона, которая не исполняет своего обязательства вследствие действия обстоятельств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7DF2B8F7" w14:textId="77777777" w:rsidR="00CE3A98" w:rsidRPr="00F76EE7" w:rsidRDefault="00CE3A98" w:rsidP="00CE3A98">
      <w:pPr>
        <w:pStyle w:val="af1"/>
        <w:rPr>
          <w:ins w:id="37" w:author="Елена Филонова" w:date="2023-07-13T19:57:00Z"/>
          <w:rStyle w:val="apple-style-span"/>
          <w:rFonts w:asciiTheme="minorHAnsi" w:hAnsiTheme="minorHAnsi" w:cstheme="minorHAnsi"/>
          <w:sz w:val="22"/>
        </w:rPr>
      </w:pPr>
      <w:ins w:id="38" w:author="Елена Филонова" w:date="2023-07-13T19:57:00Z">
        <w:r>
          <w:rPr>
            <w:sz w:val="21"/>
            <w:szCs w:val="21"/>
          </w:rPr>
          <w:t xml:space="preserve">6.4. </w:t>
        </w:r>
        <w:r w:rsidRPr="00F76EE7">
          <w:rPr>
            <w:rStyle w:val="apple-style-span"/>
            <w:rFonts w:asciiTheme="minorHAnsi" w:hAnsiTheme="minorHAnsi" w:cstheme="minorHAnsi"/>
            <w:sz w:val="22"/>
          </w:rPr>
          <w:t xml:space="preserve">Стороны согласились считать, что действующие на дату заключения настоящего Договора обстоятельства, связанные с пандемией новой </w:t>
        </w:r>
        <w:proofErr w:type="spellStart"/>
        <w:r w:rsidRPr="00F76EE7">
          <w:rPr>
            <w:rStyle w:val="apple-style-span"/>
            <w:rFonts w:asciiTheme="minorHAnsi" w:hAnsiTheme="minorHAnsi" w:cstheme="minorHAnsi"/>
            <w:sz w:val="22"/>
          </w:rPr>
          <w:t>коронавирусной</w:t>
        </w:r>
        <w:proofErr w:type="spellEnd"/>
        <w:r w:rsidRPr="00F76EE7">
          <w:rPr>
            <w:rStyle w:val="apple-style-span"/>
            <w:rFonts w:asciiTheme="minorHAnsi" w:hAnsiTheme="minorHAnsi" w:cstheme="minorHAnsi"/>
            <w:sz w:val="22"/>
          </w:rPr>
          <w:t xml:space="preserve"> инфекции (COVID-19), а также Специальная военная операция (СВО) на территории Украины и приграничных к ней регионах Российской Федерации не являются внезапно возникшими, непреодолимыми и не могут служить препятствием для Сторон для реализации предмета настоящего Договора в сроки, установленные Сторонами.</w:t>
        </w:r>
      </w:ins>
    </w:p>
    <w:p w14:paraId="7F5A1420" w14:textId="3DC30710" w:rsidR="00CE3A98" w:rsidRPr="00CE3A98" w:rsidRDefault="00CE3A98" w:rsidP="009A335D">
      <w:pPr>
        <w:widowControl/>
        <w:jc w:val="both"/>
        <w:rPr>
          <w:sz w:val="21"/>
          <w:szCs w:val="21"/>
          <w:lang w:val="x-none"/>
          <w:rPrChange w:id="39" w:author="Елена Филонова" w:date="2023-07-13T19:57:00Z">
            <w:rPr>
              <w:sz w:val="21"/>
              <w:szCs w:val="21"/>
            </w:rPr>
          </w:rPrChange>
        </w:rPr>
      </w:pPr>
    </w:p>
    <w:p w14:paraId="18D22AA9" w14:textId="77777777" w:rsidR="009A335D" w:rsidRDefault="009A335D" w:rsidP="009A335D">
      <w:pPr>
        <w:widowControl/>
        <w:jc w:val="both"/>
        <w:rPr>
          <w:sz w:val="21"/>
          <w:szCs w:val="21"/>
        </w:rPr>
      </w:pPr>
    </w:p>
    <w:p w14:paraId="51BB5CCE" w14:textId="77777777" w:rsidR="009A335D" w:rsidRPr="00D939D6" w:rsidRDefault="009A335D" w:rsidP="009A335D">
      <w:pPr>
        <w:pStyle w:val="a3"/>
        <w:widowControl/>
        <w:numPr>
          <w:ilvl w:val="0"/>
          <w:numId w:val="1"/>
        </w:numPr>
        <w:autoSpaceDE/>
        <w:autoSpaceDN/>
        <w:adjustRightInd/>
        <w:spacing w:line="276" w:lineRule="auto"/>
        <w:ind w:left="0"/>
        <w:jc w:val="center"/>
        <w:rPr>
          <w:b/>
          <w:kern w:val="1"/>
          <w:sz w:val="22"/>
          <w:szCs w:val="22"/>
        </w:rPr>
      </w:pPr>
      <w:r w:rsidRPr="00D939D6">
        <w:rPr>
          <w:b/>
          <w:kern w:val="1"/>
          <w:sz w:val="22"/>
          <w:szCs w:val="22"/>
        </w:rPr>
        <w:t>НАЛОГОВАЯ ОГОВОРКА</w:t>
      </w:r>
    </w:p>
    <w:p w14:paraId="1BE4194A" w14:textId="77777777" w:rsidR="009A335D" w:rsidRPr="00B03EE4" w:rsidRDefault="009A335D" w:rsidP="009A335D">
      <w:pPr>
        <w:widowControl/>
        <w:autoSpaceDE/>
        <w:autoSpaceDN/>
        <w:adjustRightInd/>
        <w:spacing w:line="276" w:lineRule="auto"/>
        <w:jc w:val="center"/>
        <w:rPr>
          <w:kern w:val="1"/>
          <w:sz w:val="22"/>
          <w:szCs w:val="22"/>
        </w:rPr>
      </w:pPr>
    </w:p>
    <w:p w14:paraId="18AAE62E" w14:textId="77777777" w:rsidR="009A335D" w:rsidRPr="00B03EE4" w:rsidRDefault="009A335D" w:rsidP="009A335D">
      <w:pPr>
        <w:suppressAutoHyphens/>
        <w:jc w:val="both"/>
        <w:outlineLvl w:val="0"/>
        <w:rPr>
          <w:sz w:val="22"/>
          <w:szCs w:val="22"/>
        </w:rPr>
      </w:pPr>
      <w:r w:rsidRPr="00B03EE4">
        <w:rPr>
          <w:sz w:val="22"/>
          <w:szCs w:val="22"/>
        </w:rPr>
        <w:t xml:space="preserve"> </w:t>
      </w:r>
      <w:r>
        <w:rPr>
          <w:sz w:val="22"/>
          <w:szCs w:val="22"/>
        </w:rPr>
        <w:t>7</w:t>
      </w:r>
      <w:r w:rsidRPr="00B03EE4">
        <w:rPr>
          <w:sz w:val="22"/>
          <w:szCs w:val="22"/>
        </w:rPr>
        <w:t>.1. Поставщик гарантирует, что:</w:t>
      </w:r>
    </w:p>
    <w:p w14:paraId="6F4D3253" w14:textId="77777777" w:rsidR="009A335D" w:rsidRPr="00B03EE4" w:rsidRDefault="009A335D" w:rsidP="009A335D">
      <w:pPr>
        <w:suppressAutoHyphens/>
        <w:jc w:val="both"/>
        <w:outlineLvl w:val="0"/>
        <w:rPr>
          <w:sz w:val="22"/>
          <w:szCs w:val="22"/>
        </w:rPr>
      </w:pPr>
      <w:r w:rsidRPr="00B03EE4">
        <w:rPr>
          <w:sz w:val="22"/>
          <w:szCs w:val="22"/>
        </w:rPr>
        <w:t>- зарегистрирован в ЕГРЮЛ надлежащим образом;</w:t>
      </w:r>
    </w:p>
    <w:p w14:paraId="7F907C28" w14:textId="77777777" w:rsidR="009A335D" w:rsidRPr="00B03EE4" w:rsidRDefault="009A335D" w:rsidP="009A335D">
      <w:pPr>
        <w:suppressAutoHyphens/>
        <w:jc w:val="both"/>
        <w:outlineLvl w:val="0"/>
        <w:rPr>
          <w:sz w:val="22"/>
          <w:szCs w:val="22"/>
        </w:rPr>
      </w:pPr>
      <w:r w:rsidRPr="00B03EE4">
        <w:rPr>
          <w:sz w:val="22"/>
          <w:szCs w:val="22"/>
        </w:rPr>
        <w:lastRenderedPageBreak/>
        <w:t>- его исполнительный орган находится и осуществляет функции управления по месту регистрации юридического лица, и в нем нет дисквалифицированных лиц;</w:t>
      </w:r>
    </w:p>
    <w:p w14:paraId="64F7FAD9" w14:textId="77777777" w:rsidR="009A335D" w:rsidRPr="00B03EE4" w:rsidRDefault="009A335D" w:rsidP="009A335D">
      <w:pPr>
        <w:suppressAutoHyphens/>
        <w:jc w:val="both"/>
        <w:outlineLvl w:val="0"/>
        <w:rPr>
          <w:sz w:val="22"/>
          <w:szCs w:val="22"/>
        </w:rPr>
      </w:pPr>
      <w:r w:rsidRPr="00B03EE4">
        <w:rPr>
          <w:sz w:val="22"/>
          <w:szCs w:val="22"/>
        </w:rPr>
        <w:t xml:space="preserve">- располагает персоналом, имуществом и материальными ресурсами, необходимыми для выполнения своих обязательств по Договору, а в случае привлечения соисполнителей принимает все меры должной осмотрительности, чтобы соисполнители соответствовали данному требованию; </w:t>
      </w:r>
    </w:p>
    <w:p w14:paraId="185F3B77" w14:textId="77777777" w:rsidR="009A335D" w:rsidRPr="00B03EE4" w:rsidRDefault="009A335D" w:rsidP="009A335D">
      <w:pPr>
        <w:suppressAutoHyphens/>
        <w:jc w:val="both"/>
        <w:outlineLvl w:val="0"/>
        <w:rPr>
          <w:sz w:val="22"/>
          <w:szCs w:val="22"/>
        </w:rPr>
      </w:pPr>
      <w:r w:rsidRPr="00B03EE4">
        <w:rPr>
          <w:sz w:val="22"/>
          <w:szCs w:val="22"/>
        </w:rPr>
        <w:t>- 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14:paraId="1878F589" w14:textId="77777777" w:rsidR="009A335D" w:rsidRPr="00B03EE4" w:rsidRDefault="009A335D" w:rsidP="009A335D">
      <w:pPr>
        <w:suppressAutoHyphens/>
        <w:jc w:val="both"/>
        <w:outlineLvl w:val="0"/>
        <w:rPr>
          <w:sz w:val="22"/>
          <w:szCs w:val="22"/>
        </w:rPr>
      </w:pPr>
      <w:r w:rsidRPr="00B03EE4">
        <w:rPr>
          <w:sz w:val="22"/>
          <w:szCs w:val="22"/>
        </w:rPr>
        <w:t>- 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</w:t>
      </w:r>
    </w:p>
    <w:p w14:paraId="7370502C" w14:textId="77777777" w:rsidR="009A335D" w:rsidRPr="00B03EE4" w:rsidRDefault="009A335D" w:rsidP="009A335D">
      <w:pPr>
        <w:suppressAutoHyphens/>
        <w:jc w:val="both"/>
        <w:outlineLvl w:val="0"/>
        <w:rPr>
          <w:sz w:val="22"/>
          <w:szCs w:val="22"/>
        </w:rPr>
      </w:pPr>
      <w:r w:rsidRPr="00B03EE4">
        <w:rPr>
          <w:sz w:val="22"/>
          <w:szCs w:val="22"/>
        </w:rPr>
        <w:t>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14:paraId="36C0AC29" w14:textId="77777777" w:rsidR="009A335D" w:rsidRPr="00B03EE4" w:rsidRDefault="009A335D" w:rsidP="009A335D">
      <w:pPr>
        <w:suppressAutoHyphens/>
        <w:jc w:val="both"/>
        <w:outlineLvl w:val="0"/>
        <w:rPr>
          <w:sz w:val="22"/>
          <w:szCs w:val="22"/>
        </w:rPr>
      </w:pPr>
      <w:proofErr w:type="gramStart"/>
      <w:r w:rsidRPr="00B03EE4">
        <w:rPr>
          <w:sz w:val="22"/>
          <w:szCs w:val="22"/>
        </w:rPr>
        <w:t>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  <w:proofErr w:type="gramEnd"/>
    </w:p>
    <w:p w14:paraId="18996442" w14:textId="77777777" w:rsidR="009A335D" w:rsidRPr="00B03EE4" w:rsidRDefault="009A335D" w:rsidP="009A335D">
      <w:pPr>
        <w:suppressAutoHyphens/>
        <w:jc w:val="both"/>
        <w:outlineLvl w:val="0"/>
        <w:rPr>
          <w:sz w:val="22"/>
          <w:szCs w:val="22"/>
        </w:rPr>
      </w:pPr>
      <w:r w:rsidRPr="00B03EE4">
        <w:rPr>
          <w:sz w:val="22"/>
          <w:szCs w:val="22"/>
        </w:rPr>
        <w:t>- своевременно и в полном объеме уплачивает налоги, сборы и страховые взносы;</w:t>
      </w:r>
    </w:p>
    <w:p w14:paraId="4FA7F6C4" w14:textId="77777777" w:rsidR="009A335D" w:rsidRPr="00B03EE4" w:rsidRDefault="009A335D" w:rsidP="009A335D">
      <w:pPr>
        <w:suppressAutoHyphens/>
        <w:jc w:val="both"/>
        <w:outlineLvl w:val="0"/>
        <w:rPr>
          <w:sz w:val="22"/>
          <w:szCs w:val="22"/>
        </w:rPr>
      </w:pPr>
      <w:r w:rsidRPr="00B03EE4">
        <w:rPr>
          <w:sz w:val="22"/>
          <w:szCs w:val="22"/>
        </w:rPr>
        <w:t>- отражает в налоговой отчетности по НДС все суммы НДС, предъявленные Покупателю;</w:t>
      </w:r>
    </w:p>
    <w:p w14:paraId="79B29F48" w14:textId="77777777" w:rsidR="009A335D" w:rsidRPr="00B03EE4" w:rsidRDefault="009A335D" w:rsidP="009A335D">
      <w:pPr>
        <w:suppressAutoHyphens/>
        <w:jc w:val="both"/>
        <w:rPr>
          <w:sz w:val="22"/>
          <w:szCs w:val="22"/>
        </w:rPr>
      </w:pPr>
      <w:r w:rsidRPr="00B03EE4">
        <w:rPr>
          <w:sz w:val="22"/>
          <w:szCs w:val="22"/>
        </w:rPr>
        <w:t>- лица, подписывающие от его имени первичные документы и счета-фактуры, имеют на это необходимые полномочия и доверенности.</w:t>
      </w:r>
    </w:p>
    <w:p w14:paraId="54958471" w14:textId="77777777" w:rsidR="009A335D" w:rsidRPr="00B03EE4" w:rsidRDefault="009A335D" w:rsidP="009A335D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B03EE4">
        <w:rPr>
          <w:sz w:val="22"/>
          <w:szCs w:val="22"/>
        </w:rPr>
        <w:t>.2. Если Поставщик нарушит гарантии, указанные в пункте 1 настоящего раздела, и это повлечет:</w:t>
      </w:r>
    </w:p>
    <w:p w14:paraId="0706C37D" w14:textId="77777777" w:rsidR="009A335D" w:rsidRPr="00B03EE4" w:rsidRDefault="009A335D" w:rsidP="009A335D">
      <w:pPr>
        <w:suppressAutoHyphens/>
        <w:jc w:val="both"/>
        <w:rPr>
          <w:sz w:val="22"/>
          <w:szCs w:val="22"/>
        </w:rPr>
      </w:pPr>
      <w:r w:rsidRPr="00B03EE4">
        <w:rPr>
          <w:sz w:val="22"/>
          <w:szCs w:val="22"/>
        </w:rPr>
        <w:t xml:space="preserve">- предъявление налоговыми органами требований к Покупателю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</w:t>
      </w:r>
      <w:proofErr w:type="gramStart"/>
      <w:r w:rsidRPr="00B03EE4">
        <w:rPr>
          <w:sz w:val="22"/>
          <w:szCs w:val="22"/>
        </w:rPr>
        <w:t>и(</w:t>
      </w:r>
      <w:proofErr w:type="gramEnd"/>
      <w:r w:rsidRPr="00B03EE4">
        <w:rPr>
          <w:sz w:val="22"/>
          <w:szCs w:val="22"/>
        </w:rPr>
        <w:t>или) предъявление третьими лицами, купившими у Покупателя товар и/или услуги, имущественные права, являющиеся предметом Договора, требований к Покупателю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 то Поставщик обязуется возместить Покупателю убытки, которые последний понес вследствие таких нарушений.</w:t>
      </w:r>
    </w:p>
    <w:p w14:paraId="29863D1F" w14:textId="77777777" w:rsidR="009A335D" w:rsidRPr="00B03EE4" w:rsidRDefault="009A335D" w:rsidP="009A335D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B03EE4">
        <w:rPr>
          <w:sz w:val="22"/>
          <w:szCs w:val="22"/>
        </w:rPr>
        <w:t>.3. Поставщик в соответствии со ст. 406.1. Гражданского кодекса Российской Федерации, возмещает Покупателю все убытки последнего, возникшие в случаях, указанных в пункте 2 настоящего раздела. При этом факт оспаривания или не оспаривания налоговых доначислений в налоговом органе, в том числе вышестоящем, или в суде, а также факт оспаривания или не оспаривания в суде претензий третьих лиц не влияет на обязанность Поставщика возместить имущественные потери.</w:t>
      </w:r>
    </w:p>
    <w:p w14:paraId="1DE39645" w14:textId="77777777" w:rsidR="009A335D" w:rsidRPr="002C38DD" w:rsidRDefault="009A335D" w:rsidP="009A335D">
      <w:pPr>
        <w:pStyle w:val="a3"/>
        <w:numPr>
          <w:ilvl w:val="0"/>
          <w:numId w:val="1"/>
        </w:numPr>
        <w:shd w:val="clear" w:color="auto" w:fill="FFFFFF"/>
        <w:spacing w:before="254"/>
        <w:ind w:left="0" w:firstLine="0"/>
        <w:jc w:val="center"/>
        <w:rPr>
          <w:b/>
          <w:bCs/>
          <w:iCs/>
          <w:spacing w:val="-1"/>
          <w:sz w:val="21"/>
          <w:szCs w:val="21"/>
        </w:rPr>
      </w:pPr>
      <w:r w:rsidRPr="002C38DD">
        <w:rPr>
          <w:b/>
          <w:bCs/>
          <w:iCs/>
          <w:spacing w:val="-1"/>
          <w:sz w:val="21"/>
          <w:szCs w:val="21"/>
        </w:rPr>
        <w:t>ПОРЯДОК РАЗРЕШЕНИЯ СПОРОВ</w:t>
      </w:r>
    </w:p>
    <w:p w14:paraId="3F089DE6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</w:p>
    <w:p w14:paraId="489E494F" w14:textId="77777777" w:rsidR="009A335D" w:rsidRPr="002C38DD" w:rsidRDefault="009A335D" w:rsidP="009A335D">
      <w:pPr>
        <w:widowControl/>
        <w:jc w:val="both"/>
        <w:rPr>
          <w:sz w:val="21"/>
          <w:szCs w:val="21"/>
        </w:rPr>
      </w:pPr>
      <w:r>
        <w:rPr>
          <w:sz w:val="21"/>
          <w:szCs w:val="21"/>
        </w:rPr>
        <w:t>8</w:t>
      </w:r>
      <w:r w:rsidRPr="002C38DD">
        <w:rPr>
          <w:sz w:val="21"/>
          <w:szCs w:val="21"/>
        </w:rPr>
        <w:t>.1. Все споры Сторон из Договора или в связи с ним подлежат рассмотрению в Арбитражном суде г. Москвы. Соблюдение досудебного (претензионного) порядка урегулирования спора обязательно, срок ответа на претензию составляет 10 (Десять) рабочих дней с момента её получения адресатом.</w:t>
      </w:r>
    </w:p>
    <w:p w14:paraId="7B6F43D9" w14:textId="77777777" w:rsidR="009A335D" w:rsidRPr="002C38DD" w:rsidRDefault="009A335D" w:rsidP="009A335D">
      <w:pPr>
        <w:pStyle w:val="a3"/>
        <w:numPr>
          <w:ilvl w:val="0"/>
          <w:numId w:val="1"/>
        </w:numPr>
        <w:shd w:val="clear" w:color="auto" w:fill="FFFFFF"/>
        <w:spacing w:before="254"/>
        <w:ind w:left="0" w:firstLine="0"/>
        <w:jc w:val="center"/>
        <w:rPr>
          <w:b/>
          <w:bCs/>
          <w:iCs/>
          <w:spacing w:val="-1"/>
          <w:sz w:val="21"/>
          <w:szCs w:val="21"/>
        </w:rPr>
      </w:pPr>
      <w:r w:rsidRPr="002C38DD">
        <w:rPr>
          <w:b/>
          <w:bCs/>
          <w:iCs/>
          <w:spacing w:val="-1"/>
          <w:sz w:val="21"/>
          <w:szCs w:val="21"/>
        </w:rPr>
        <w:t>СРОК ДЕЙСТВИЯ ДОГОВОРА</w:t>
      </w:r>
    </w:p>
    <w:p w14:paraId="768AC81A" w14:textId="77777777" w:rsidR="009A335D" w:rsidRPr="002C38DD" w:rsidRDefault="009A335D" w:rsidP="009A335D">
      <w:pPr>
        <w:widowControl/>
        <w:shd w:val="clear" w:color="auto" w:fill="FFFFFF"/>
        <w:jc w:val="center"/>
        <w:rPr>
          <w:sz w:val="21"/>
          <w:szCs w:val="21"/>
        </w:rPr>
      </w:pPr>
    </w:p>
    <w:p w14:paraId="6C62F4C8" w14:textId="71BC5D10" w:rsidR="00107C29" w:rsidRDefault="009A335D">
      <w:pPr>
        <w:jc w:val="both"/>
        <w:rPr>
          <w:ins w:id="40" w:author="Павел Вилямовский" w:date="2023-01-11T13:31:00Z"/>
          <w:sz w:val="22"/>
          <w:szCs w:val="22"/>
          <w:lang w:eastAsia="ar-SA"/>
        </w:rPr>
        <w:pPrChange w:id="41" w:author="Павел Вилямовский" w:date="2023-01-11T13:32:00Z">
          <w:pPr>
            <w:ind w:left="426" w:hanging="426"/>
            <w:jc w:val="both"/>
          </w:pPr>
        </w:pPrChange>
      </w:pPr>
      <w:r>
        <w:rPr>
          <w:sz w:val="21"/>
          <w:szCs w:val="21"/>
        </w:rPr>
        <w:t>9</w:t>
      </w:r>
      <w:r w:rsidRPr="002C38DD">
        <w:rPr>
          <w:sz w:val="21"/>
          <w:szCs w:val="21"/>
        </w:rPr>
        <w:t xml:space="preserve">.1. </w:t>
      </w:r>
      <w:ins w:id="42" w:author="Павел Вилямовский" w:date="2023-01-11T13:31:00Z">
        <w:r w:rsidR="00107C29">
          <w:rPr>
            <w:sz w:val="22"/>
            <w:szCs w:val="22"/>
            <w:lang w:eastAsia="ar-SA"/>
          </w:rPr>
          <w:t xml:space="preserve">Настоящий Договор вступает в силу с момента его подписания обеими Сторонами и действует </w:t>
        </w:r>
      </w:ins>
      <w:ins w:id="43" w:author="Павел Вилямовский" w:date="2023-01-11T13:32:00Z">
        <w:r w:rsidR="00107C29">
          <w:rPr>
            <w:sz w:val="22"/>
            <w:szCs w:val="22"/>
            <w:lang w:eastAsia="ar-SA"/>
          </w:rPr>
          <w:t>до «</w:t>
        </w:r>
      </w:ins>
      <w:ins w:id="44" w:author="Павел Вилямовский" w:date="2023-01-11T13:31:00Z">
        <w:r w:rsidR="00107C29">
          <w:rPr>
            <w:b/>
            <w:sz w:val="22"/>
            <w:szCs w:val="22"/>
            <w:lang w:eastAsia="ar-SA"/>
          </w:rPr>
          <w:t>31» декабря 202</w:t>
        </w:r>
      </w:ins>
      <w:ins w:id="45" w:author="Павел Вилямовский" w:date="2023-01-11T13:32:00Z">
        <w:r w:rsidR="00107C29">
          <w:rPr>
            <w:b/>
            <w:sz w:val="22"/>
            <w:szCs w:val="22"/>
            <w:lang w:eastAsia="ar-SA"/>
          </w:rPr>
          <w:t>3</w:t>
        </w:r>
      </w:ins>
      <w:ins w:id="46" w:author="Павел Вилямовский" w:date="2023-01-11T13:31:00Z">
        <w:r w:rsidR="00107C29">
          <w:rPr>
            <w:b/>
            <w:sz w:val="22"/>
            <w:szCs w:val="22"/>
            <w:lang w:eastAsia="ar-SA"/>
          </w:rPr>
          <w:t xml:space="preserve"> года</w:t>
        </w:r>
        <w:r w:rsidR="00107C29">
          <w:rPr>
            <w:sz w:val="22"/>
            <w:szCs w:val="22"/>
            <w:lang w:eastAsia="ar-SA"/>
          </w:rPr>
          <w:t>, в плане взаиморасчетов до полного выполнения Сторонами своих обязательств. Окончание срока действия Договора не освобождает виновную Сторону от ответственности за его неисполнение.</w:t>
        </w:r>
      </w:ins>
      <w:ins w:id="47" w:author="Павел Вилямовский" w:date="2023-01-11T13:32:00Z">
        <w:r w:rsidR="00107C29">
          <w:rPr>
            <w:sz w:val="22"/>
            <w:szCs w:val="22"/>
            <w:lang w:eastAsia="ar-SA"/>
          </w:rPr>
          <w:t xml:space="preserve"> </w:t>
        </w:r>
      </w:ins>
      <w:ins w:id="48" w:author="Павел Вилямовский" w:date="2023-01-11T13:31:00Z">
        <w:del w:id="49" w:author="Елена Филонова" w:date="2023-07-13T19:54:00Z">
          <w:r w:rsidR="00107C29" w:rsidDel="00CE3A98">
            <w:rPr>
              <w:sz w:val="22"/>
              <w:szCs w:val="22"/>
              <w:lang w:eastAsia="ar-SA"/>
            </w:rPr>
            <w:delText xml:space="preserve">Если за 20 (двадцать) календарных дней до момента истечения срока действия настоящего Договора ни одна из Сторон не заявит о его расторжении, то Договор считается автоматически пролонгированным на каждый следующий календарный год. </w:delText>
          </w:r>
        </w:del>
      </w:ins>
    </w:p>
    <w:p w14:paraId="452B796B" w14:textId="6743C6E9" w:rsidR="009A335D" w:rsidRPr="002C38DD" w:rsidDel="00107C29" w:rsidRDefault="009A335D" w:rsidP="00107C29">
      <w:pPr>
        <w:widowControl/>
        <w:jc w:val="both"/>
        <w:rPr>
          <w:del w:id="50" w:author="Павел Вилямовский" w:date="2023-01-11T13:31:00Z"/>
          <w:sz w:val="21"/>
          <w:szCs w:val="21"/>
        </w:rPr>
      </w:pPr>
      <w:del w:id="51" w:author="Павел Вилямовский" w:date="2023-01-11T13:31:00Z">
        <w:r w:rsidRPr="002C38DD" w:rsidDel="00107C29">
          <w:rPr>
            <w:sz w:val="21"/>
            <w:szCs w:val="21"/>
          </w:rPr>
          <w:delText xml:space="preserve">Настоящий Договор вступает в силу с момента его подписания Сторонами и действует до 31 декабря 2021 года. </w:delText>
        </w:r>
      </w:del>
    </w:p>
    <w:p w14:paraId="2FDDCDF9" w14:textId="77777777" w:rsidR="009A335D" w:rsidRPr="002C38DD" w:rsidRDefault="009A335D" w:rsidP="00107C29">
      <w:pPr>
        <w:widowControl/>
        <w:tabs>
          <w:tab w:val="left" w:pos="284"/>
        </w:tabs>
        <w:autoSpaceDE/>
        <w:autoSpaceDN/>
        <w:adjustRightInd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9</w:t>
      </w:r>
      <w:r w:rsidRPr="002C38DD">
        <w:rPr>
          <w:sz w:val="21"/>
          <w:szCs w:val="21"/>
        </w:rPr>
        <w:t xml:space="preserve">.2. </w:t>
      </w:r>
      <w:proofErr w:type="gramStart"/>
      <w:r w:rsidRPr="002C38DD">
        <w:rPr>
          <w:sz w:val="21"/>
          <w:szCs w:val="21"/>
        </w:rPr>
        <w:t>Стороны договорились о том, что документы, которыми они обмениваются в процессе исполнения настоящего Договора, переданные по электронной почте (указанной в статье 9 «Реквизиты Сторон»), признаются имеющими юридическую силу при условии, что они направлены с адреса электронной почты на адрес электронной почты указанные в настоящем Договоре, а оригиналы обозначенных документов на бумажном носителе будут переданы адресату в течение 7 (Семи) рабочих</w:t>
      </w:r>
      <w:proofErr w:type="gramEnd"/>
      <w:r w:rsidRPr="002C38DD">
        <w:rPr>
          <w:sz w:val="21"/>
          <w:szCs w:val="21"/>
        </w:rPr>
        <w:t xml:space="preserve"> дней  с момента направления их электронных образов по электронной почте.</w:t>
      </w:r>
    </w:p>
    <w:p w14:paraId="6B338399" w14:textId="77777777" w:rsidR="009A335D" w:rsidRPr="002C38DD" w:rsidRDefault="009A335D" w:rsidP="009A335D">
      <w:pPr>
        <w:widowControl/>
        <w:tabs>
          <w:tab w:val="left" w:pos="1134"/>
        </w:tabs>
        <w:autoSpaceDE/>
        <w:autoSpaceDN/>
        <w:adjustRightInd/>
        <w:jc w:val="both"/>
        <w:rPr>
          <w:sz w:val="21"/>
          <w:szCs w:val="21"/>
        </w:rPr>
      </w:pPr>
      <w:r>
        <w:rPr>
          <w:sz w:val="21"/>
          <w:szCs w:val="21"/>
        </w:rPr>
        <w:t>9</w:t>
      </w:r>
      <w:r w:rsidRPr="002C38DD">
        <w:rPr>
          <w:sz w:val="21"/>
          <w:szCs w:val="21"/>
        </w:rPr>
        <w:t>.3. В случае ненадлежащего исполнения Поставщиком условий настоящего Договора, Покупатель вправе в одностороннем внесудебном порядке расторгнуть Договор, путем направления Поставщику письменного уведомления заказной корреспонденцией с извещением о вручении.</w:t>
      </w:r>
    </w:p>
    <w:p w14:paraId="324C82FD" w14:textId="77777777" w:rsidR="009A335D" w:rsidRPr="002C38DD" w:rsidRDefault="009A335D" w:rsidP="009A335D">
      <w:pPr>
        <w:widowControl/>
        <w:shd w:val="clear" w:color="auto" w:fill="FFFFFF"/>
        <w:jc w:val="both"/>
        <w:rPr>
          <w:sz w:val="21"/>
          <w:szCs w:val="21"/>
        </w:rPr>
      </w:pPr>
      <w:r>
        <w:rPr>
          <w:sz w:val="21"/>
          <w:szCs w:val="21"/>
        </w:rPr>
        <w:t>9</w:t>
      </w:r>
      <w:r w:rsidRPr="002C38DD">
        <w:rPr>
          <w:sz w:val="21"/>
          <w:szCs w:val="21"/>
        </w:rPr>
        <w:t>.4. Все изменения, соглашения, согласования и дополнения к настоящему Договору являются его неотъемлемыми частями и действительны, если совершены в простой письменной форме и подписаны обеими Сторонами или надлежаще уполномоченными на то представителями Сторон.</w:t>
      </w:r>
    </w:p>
    <w:p w14:paraId="3C49E7DF" w14:textId="77777777" w:rsidR="009A335D" w:rsidRPr="002C38DD" w:rsidRDefault="009A335D" w:rsidP="009A335D">
      <w:pPr>
        <w:widowControl/>
        <w:shd w:val="clear" w:color="auto" w:fill="FFFFFF"/>
        <w:jc w:val="both"/>
        <w:rPr>
          <w:sz w:val="21"/>
          <w:szCs w:val="21"/>
        </w:rPr>
      </w:pPr>
      <w:r>
        <w:rPr>
          <w:sz w:val="21"/>
          <w:szCs w:val="21"/>
        </w:rPr>
        <w:t>9</w:t>
      </w:r>
      <w:r w:rsidRPr="002C38DD">
        <w:rPr>
          <w:sz w:val="21"/>
          <w:szCs w:val="21"/>
        </w:rPr>
        <w:t>.5. Заявки и прочие первичные документы, которыми Стороны будут обмениваться в ходе исполнения обязательств по настоящему Договору, являются его неотъемлемой частью.</w:t>
      </w:r>
    </w:p>
    <w:p w14:paraId="7A51262F" w14:textId="77777777" w:rsidR="009A335D" w:rsidRPr="002C38DD" w:rsidRDefault="009A335D" w:rsidP="009A335D">
      <w:pPr>
        <w:widowControl/>
        <w:shd w:val="clear" w:color="auto" w:fill="FFFFFF"/>
        <w:jc w:val="both"/>
        <w:rPr>
          <w:sz w:val="21"/>
          <w:szCs w:val="21"/>
        </w:rPr>
      </w:pPr>
      <w:r>
        <w:rPr>
          <w:sz w:val="21"/>
          <w:szCs w:val="21"/>
        </w:rPr>
        <w:t>9</w:t>
      </w:r>
      <w:r w:rsidRPr="002C38DD">
        <w:rPr>
          <w:sz w:val="21"/>
          <w:szCs w:val="21"/>
        </w:rPr>
        <w:t>.6. Изменение существенных условий Договора допускается в соответствии с действующим законодательством РФ.</w:t>
      </w:r>
    </w:p>
    <w:p w14:paraId="1632C08E" w14:textId="77777777" w:rsidR="009A335D" w:rsidRPr="002C38DD" w:rsidRDefault="009A335D" w:rsidP="009A335D">
      <w:pPr>
        <w:widowControl/>
        <w:shd w:val="clear" w:color="auto" w:fill="FFFFFF"/>
        <w:jc w:val="both"/>
        <w:rPr>
          <w:sz w:val="21"/>
          <w:szCs w:val="21"/>
        </w:rPr>
      </w:pPr>
      <w:r>
        <w:rPr>
          <w:sz w:val="21"/>
          <w:szCs w:val="21"/>
        </w:rPr>
        <w:t>9</w:t>
      </w:r>
      <w:r w:rsidRPr="002C38DD">
        <w:rPr>
          <w:sz w:val="21"/>
          <w:szCs w:val="21"/>
        </w:rPr>
        <w:t xml:space="preserve">.7. Настоящий </w:t>
      </w:r>
      <w:proofErr w:type="gramStart"/>
      <w:r w:rsidRPr="002C38DD">
        <w:rPr>
          <w:sz w:val="21"/>
          <w:szCs w:val="21"/>
        </w:rPr>
        <w:t>Договор</w:t>
      </w:r>
      <w:proofErr w:type="gramEnd"/>
      <w:r w:rsidRPr="002C38DD">
        <w:rPr>
          <w:sz w:val="21"/>
          <w:szCs w:val="21"/>
        </w:rPr>
        <w:t xml:space="preserve"> может быть расторгнут в одностороннем внесудебном порядке любой из Сторон с обязательным письменным уведомлением другой стороны не позднее чем за один месяц до расторжения (прекращения) Договора, с соблюдением требований действующего законодательства РФ.</w:t>
      </w:r>
    </w:p>
    <w:p w14:paraId="3411B538" w14:textId="77777777" w:rsidR="009A335D" w:rsidRPr="002C38DD" w:rsidRDefault="009A335D" w:rsidP="009A335D">
      <w:pPr>
        <w:widowControl/>
        <w:shd w:val="clear" w:color="auto" w:fill="FFFFFF"/>
        <w:jc w:val="both"/>
        <w:rPr>
          <w:sz w:val="21"/>
          <w:szCs w:val="21"/>
        </w:rPr>
      </w:pPr>
      <w:r>
        <w:rPr>
          <w:sz w:val="21"/>
          <w:szCs w:val="21"/>
        </w:rPr>
        <w:t>9</w:t>
      </w:r>
      <w:r w:rsidRPr="002C38DD">
        <w:rPr>
          <w:sz w:val="21"/>
          <w:szCs w:val="21"/>
        </w:rPr>
        <w:t>.8. Настоящий Договор составлен в двух экземплярах, обладающих равной юридической силой, по одному экземпляру для каждой из Сторон. В случае противоречия условий, содержащихся в основном тексте Договора с услови</w:t>
      </w:r>
      <w:r>
        <w:rPr>
          <w:sz w:val="21"/>
          <w:szCs w:val="21"/>
        </w:rPr>
        <w:t>я</w:t>
      </w:r>
      <w:r w:rsidRPr="002C38DD">
        <w:rPr>
          <w:sz w:val="21"/>
          <w:szCs w:val="21"/>
        </w:rPr>
        <w:t>ми, содержащимися в Спецификации (Приложение № 1) и/или в счете, применению подлежат условия Спецификации и/или счета.</w:t>
      </w:r>
    </w:p>
    <w:p w14:paraId="2661F093" w14:textId="77777777" w:rsidR="009A335D" w:rsidRPr="002C38DD" w:rsidRDefault="009A335D" w:rsidP="009A335D">
      <w:pPr>
        <w:widowControl/>
        <w:shd w:val="clear" w:color="auto" w:fill="FFFFFF"/>
        <w:jc w:val="both"/>
        <w:rPr>
          <w:sz w:val="21"/>
          <w:szCs w:val="21"/>
        </w:rPr>
      </w:pPr>
      <w:r>
        <w:rPr>
          <w:sz w:val="21"/>
          <w:szCs w:val="21"/>
        </w:rPr>
        <w:t>9</w:t>
      </w:r>
      <w:r w:rsidRPr="002C38DD">
        <w:rPr>
          <w:sz w:val="21"/>
          <w:szCs w:val="21"/>
        </w:rPr>
        <w:t>.9. Приложение, являющееся неотъемлемой частью Договора:</w:t>
      </w:r>
    </w:p>
    <w:p w14:paraId="4BE5D2E2" w14:textId="13F27D14" w:rsidR="009A335D" w:rsidRDefault="009A335D" w:rsidP="009A335D">
      <w:pPr>
        <w:widowControl/>
        <w:shd w:val="clear" w:color="auto" w:fill="FFFFFF"/>
        <w:jc w:val="both"/>
        <w:rPr>
          <w:ins w:id="52" w:author="Елена Филонова" w:date="2023-07-13T19:59:00Z"/>
          <w:sz w:val="21"/>
          <w:szCs w:val="21"/>
        </w:rPr>
      </w:pPr>
      <w:r w:rsidRPr="002C38DD">
        <w:rPr>
          <w:sz w:val="21"/>
          <w:szCs w:val="21"/>
        </w:rPr>
        <w:t>Приложение № 1 – Спецификация и/или счет.</w:t>
      </w:r>
    </w:p>
    <w:p w14:paraId="6F1009D9" w14:textId="70B37434" w:rsidR="00CE3A98" w:rsidRDefault="00CE3A98" w:rsidP="009A335D">
      <w:pPr>
        <w:widowControl/>
        <w:shd w:val="clear" w:color="auto" w:fill="FFFFFF"/>
        <w:jc w:val="both"/>
        <w:rPr>
          <w:ins w:id="53" w:author="Павел Вилямовский" w:date="2023-07-13T16:20:00Z"/>
          <w:sz w:val="21"/>
          <w:szCs w:val="21"/>
        </w:rPr>
      </w:pPr>
      <w:ins w:id="54" w:author="Елена Филонова" w:date="2023-07-13T19:59:00Z">
        <w:r>
          <w:rPr>
            <w:sz w:val="21"/>
            <w:szCs w:val="21"/>
          </w:rPr>
          <w:t xml:space="preserve">9.10. </w:t>
        </w:r>
        <w:r w:rsidRPr="00F76EE7">
          <w:rPr>
            <w:rFonts w:asciiTheme="minorHAnsi" w:hAnsiTheme="minorHAnsi" w:cstheme="minorHAnsi"/>
            <w:bCs/>
            <w:iCs/>
            <w:sz w:val="22"/>
          </w:rPr>
          <w:t>Стороны не могут передавать свои права по Договору без письменного разрешения другой Стороны.</w:t>
        </w:r>
      </w:ins>
    </w:p>
    <w:p w14:paraId="58B532BF" w14:textId="77777777" w:rsidR="006C0193" w:rsidRDefault="006C0193" w:rsidP="009A335D">
      <w:pPr>
        <w:widowControl/>
        <w:shd w:val="clear" w:color="auto" w:fill="FFFFFF"/>
        <w:jc w:val="both"/>
        <w:rPr>
          <w:sz w:val="21"/>
          <w:szCs w:val="21"/>
        </w:rPr>
      </w:pPr>
    </w:p>
    <w:p w14:paraId="2199F319" w14:textId="2E7B0F8F" w:rsidR="009A335D" w:rsidRPr="009A335D" w:rsidRDefault="009A335D" w:rsidP="009A335D">
      <w:pPr>
        <w:pStyle w:val="a3"/>
        <w:widowControl/>
        <w:numPr>
          <w:ilvl w:val="0"/>
          <w:numId w:val="1"/>
        </w:numPr>
        <w:shd w:val="clear" w:color="auto" w:fill="FFFFFF"/>
        <w:jc w:val="center"/>
        <w:rPr>
          <w:sz w:val="21"/>
          <w:szCs w:val="21"/>
        </w:rPr>
      </w:pPr>
      <w:r w:rsidRPr="009A335D">
        <w:rPr>
          <w:b/>
          <w:bCs/>
          <w:iCs/>
          <w:spacing w:val="-1"/>
          <w:sz w:val="21"/>
          <w:szCs w:val="21"/>
        </w:rPr>
        <w:t>РЕКВИЗИТЫ СТОРОН</w:t>
      </w:r>
    </w:p>
    <w:p w14:paraId="2A0FD7FB" w14:textId="57C9A3B0" w:rsidR="009A335D" w:rsidRPr="00691AB0" w:rsidRDefault="000C42B9" w:rsidP="009A335D">
      <w:pPr>
        <w:widowControl/>
        <w:shd w:val="clear" w:color="auto" w:fill="FFFFFF"/>
        <w:ind w:left="284"/>
        <w:jc w:val="both"/>
        <w:rPr>
          <w:b/>
          <w:bCs/>
          <w:sz w:val="22"/>
          <w:szCs w:val="22"/>
        </w:rPr>
      </w:pPr>
      <w:ins w:id="55" w:author="Павел Вилямовский" w:date="2023-07-13T16:24:00Z">
        <w:r>
          <w:rPr>
            <w:noProof/>
            <w:sz w:val="21"/>
            <w:szCs w:val="21"/>
          </w:rPr>
          <w:drawing>
            <wp:anchor distT="0" distB="0" distL="114300" distR="114300" simplePos="0" relativeHeight="251659264" behindDoc="1" locked="0" layoutInCell="1" allowOverlap="1" wp14:anchorId="06F31769" wp14:editId="6F0AA784">
              <wp:simplePos x="0" y="0"/>
              <wp:positionH relativeFrom="column">
                <wp:posOffset>1597978</wp:posOffset>
              </wp:positionH>
              <wp:positionV relativeFrom="paragraph">
                <wp:posOffset>3275648</wp:posOffset>
              </wp:positionV>
              <wp:extent cx="1437640" cy="1542415"/>
              <wp:effectExtent l="4762" t="0" r="0" b="0"/>
              <wp:wrapNone/>
              <wp:docPr id="2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ПЕЧАТЬ СИАНА.png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rot="5400000">
                        <a:off x="0" y="0"/>
                        <a:ext cx="1437640" cy="15424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</w:p>
    <w:tbl>
      <w:tblPr>
        <w:tblW w:w="9781" w:type="dxa"/>
        <w:tblInd w:w="142" w:type="dxa"/>
        <w:tblLook w:val="01E0" w:firstRow="1" w:lastRow="1" w:firstColumn="1" w:lastColumn="1" w:noHBand="0" w:noVBand="0"/>
      </w:tblPr>
      <w:tblGrid>
        <w:gridCol w:w="4588"/>
        <w:gridCol w:w="5193"/>
      </w:tblGrid>
      <w:tr w:rsidR="009A335D" w:rsidRPr="00691AB0" w14:paraId="1C5415EC" w14:textId="77777777" w:rsidTr="00F03CC7">
        <w:trPr>
          <w:trHeight w:val="849"/>
        </w:trPr>
        <w:tc>
          <w:tcPr>
            <w:tcW w:w="4588" w:type="dxa"/>
          </w:tcPr>
          <w:p w14:paraId="3CDD801E" w14:textId="77777777" w:rsidR="009A335D" w:rsidRPr="002C38DD" w:rsidRDefault="009A335D" w:rsidP="00F03CC7">
            <w:pPr>
              <w:ind w:left="284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2C38DD">
              <w:rPr>
                <w:b/>
                <w:bCs/>
                <w:iCs/>
                <w:sz w:val="21"/>
                <w:szCs w:val="21"/>
              </w:rPr>
              <w:t>Поставщик:</w:t>
            </w:r>
          </w:p>
          <w:p w14:paraId="1888C0C3" w14:textId="77777777" w:rsidR="009A335D" w:rsidRPr="002C38DD" w:rsidRDefault="009A335D" w:rsidP="00F03CC7">
            <w:pPr>
              <w:ind w:left="284"/>
              <w:jc w:val="both"/>
              <w:rPr>
                <w:b/>
                <w:bCs/>
                <w:iCs/>
                <w:sz w:val="21"/>
                <w:szCs w:val="21"/>
              </w:rPr>
            </w:pPr>
            <w:r w:rsidRPr="002C38DD">
              <w:rPr>
                <w:b/>
                <w:bCs/>
                <w:iCs/>
                <w:sz w:val="21"/>
                <w:szCs w:val="21"/>
              </w:rPr>
              <w:t>ООО ГК «</w:t>
            </w:r>
            <w:proofErr w:type="spellStart"/>
            <w:r w:rsidRPr="002C38DD">
              <w:rPr>
                <w:b/>
                <w:bCs/>
                <w:iCs/>
                <w:sz w:val="21"/>
                <w:szCs w:val="21"/>
              </w:rPr>
              <w:t>Сиана</w:t>
            </w:r>
            <w:proofErr w:type="spellEnd"/>
            <w:r w:rsidRPr="002C38DD">
              <w:rPr>
                <w:b/>
                <w:bCs/>
                <w:iCs/>
                <w:sz w:val="21"/>
                <w:szCs w:val="21"/>
              </w:rPr>
              <w:t>»</w:t>
            </w:r>
          </w:p>
          <w:p w14:paraId="5157C5B7" w14:textId="77777777" w:rsidR="009A335D" w:rsidRPr="002C38DD" w:rsidRDefault="009A335D" w:rsidP="00F03CC7">
            <w:pPr>
              <w:ind w:left="284"/>
              <w:rPr>
                <w:sz w:val="21"/>
                <w:szCs w:val="21"/>
              </w:rPr>
            </w:pPr>
          </w:p>
        </w:tc>
        <w:tc>
          <w:tcPr>
            <w:tcW w:w="5193" w:type="dxa"/>
          </w:tcPr>
          <w:p w14:paraId="2F48E542" w14:textId="77777777" w:rsidR="009A335D" w:rsidRPr="002C38DD" w:rsidRDefault="009A335D" w:rsidP="00F03CC7">
            <w:pPr>
              <w:ind w:left="284"/>
              <w:jc w:val="both"/>
              <w:rPr>
                <w:b/>
                <w:sz w:val="21"/>
                <w:szCs w:val="21"/>
              </w:rPr>
            </w:pPr>
            <w:r w:rsidRPr="002C38DD">
              <w:rPr>
                <w:b/>
                <w:sz w:val="21"/>
                <w:szCs w:val="21"/>
              </w:rPr>
              <w:t>Покупатель:</w:t>
            </w:r>
          </w:p>
          <w:p w14:paraId="1A8FDE69" w14:textId="33D8F9C1" w:rsidR="009A335D" w:rsidRPr="002C38DD" w:rsidRDefault="009A335D" w:rsidP="00F03CC7">
            <w:pPr>
              <w:ind w:left="284"/>
              <w:jc w:val="both"/>
              <w:rPr>
                <w:b/>
                <w:iCs/>
                <w:sz w:val="21"/>
                <w:szCs w:val="21"/>
              </w:rPr>
            </w:pPr>
            <w:r w:rsidRPr="002C38DD">
              <w:rPr>
                <w:b/>
                <w:iCs/>
                <w:sz w:val="21"/>
                <w:szCs w:val="21"/>
              </w:rPr>
              <w:t>ООО «</w:t>
            </w:r>
            <w:proofErr w:type="spellStart"/>
            <w:ins w:id="56" w:author="Павел Вилямовский" w:date="2023-07-13T16:14:00Z">
              <w:r w:rsidR="00DB373C" w:rsidRPr="00DB373C">
                <w:rPr>
                  <w:b/>
                  <w:iCs/>
                  <w:sz w:val="21"/>
                  <w:szCs w:val="21"/>
                </w:rPr>
                <w:t>КиКГЕОСТРОЙ</w:t>
              </w:r>
            </w:ins>
            <w:proofErr w:type="spellEnd"/>
            <w:del w:id="57" w:author="Павел Вилямовский" w:date="2023-07-13T16:14:00Z">
              <w:r w:rsidR="007A6D06" w:rsidDel="00DB373C">
                <w:rPr>
                  <w:b/>
                  <w:iCs/>
                  <w:sz w:val="21"/>
                  <w:szCs w:val="21"/>
                </w:rPr>
                <w:delText>_______</w:delText>
              </w:r>
            </w:del>
            <w:r w:rsidRPr="002C38DD">
              <w:rPr>
                <w:b/>
                <w:iCs/>
                <w:sz w:val="21"/>
                <w:szCs w:val="21"/>
              </w:rPr>
              <w:t>»</w:t>
            </w:r>
          </w:p>
        </w:tc>
      </w:tr>
      <w:tr w:rsidR="009A335D" w:rsidRPr="00691AB0" w14:paraId="096907DB" w14:textId="77777777" w:rsidTr="00F03CC7">
        <w:trPr>
          <w:trHeight w:val="4100"/>
        </w:trPr>
        <w:tc>
          <w:tcPr>
            <w:tcW w:w="4588" w:type="dxa"/>
          </w:tcPr>
          <w:p w14:paraId="60D9C5EA" w14:textId="646129DE" w:rsidR="009A335D" w:rsidRPr="002C38DD" w:rsidRDefault="009A335D" w:rsidP="00F03CC7">
            <w:pPr>
              <w:ind w:left="318"/>
              <w:rPr>
                <w:sz w:val="21"/>
                <w:szCs w:val="21"/>
              </w:rPr>
            </w:pPr>
            <w:proofErr w:type="spellStart"/>
            <w:r w:rsidRPr="002C38DD">
              <w:rPr>
                <w:sz w:val="21"/>
                <w:szCs w:val="21"/>
              </w:rPr>
              <w:t>Юр.адрес</w:t>
            </w:r>
            <w:proofErr w:type="spellEnd"/>
            <w:r w:rsidRPr="002C38DD">
              <w:rPr>
                <w:sz w:val="21"/>
                <w:szCs w:val="21"/>
              </w:rPr>
              <w:t>: 1</w:t>
            </w:r>
            <w:r w:rsidR="004139FF" w:rsidRPr="00C74635">
              <w:rPr>
                <w:sz w:val="21"/>
                <w:szCs w:val="21"/>
                <w:rPrChange w:id="58" w:author="Павел Вилямовский" w:date="2022-06-30T14:00:00Z">
                  <w:rPr>
                    <w:sz w:val="21"/>
                    <w:szCs w:val="21"/>
                    <w:lang w:val="en-US"/>
                  </w:rPr>
                </w:rPrChange>
              </w:rPr>
              <w:t>08811</w:t>
            </w:r>
            <w:r w:rsidRPr="002C38DD">
              <w:rPr>
                <w:sz w:val="21"/>
                <w:szCs w:val="21"/>
              </w:rPr>
              <w:t xml:space="preserve">, г. Москва, п. Московский, Киевское ш., 22-й км., домовладение 4, строение </w:t>
            </w:r>
            <w:del w:id="59" w:author="Павел Вилямовский" w:date="2023-04-26T13:56:00Z">
              <w:r w:rsidRPr="002C38DD" w:rsidDel="001306CA">
                <w:rPr>
                  <w:sz w:val="21"/>
                  <w:szCs w:val="21"/>
                </w:rPr>
                <w:delText>1</w:delText>
              </w:r>
            </w:del>
            <w:ins w:id="60" w:author="Павел Вилямовский" w:date="2023-04-26T13:56:00Z">
              <w:r w:rsidR="001306CA">
                <w:rPr>
                  <w:sz w:val="21"/>
                  <w:szCs w:val="21"/>
                </w:rPr>
                <w:t>2</w:t>
              </w:r>
            </w:ins>
            <w:r w:rsidRPr="002C38DD">
              <w:rPr>
                <w:sz w:val="21"/>
                <w:szCs w:val="21"/>
              </w:rPr>
              <w:t xml:space="preserve">, этаж </w:t>
            </w:r>
            <w:ins w:id="61" w:author="Павел Вилямовский" w:date="2023-04-26T13:56:00Z">
              <w:r w:rsidR="001306CA">
                <w:rPr>
                  <w:sz w:val="21"/>
                  <w:szCs w:val="21"/>
                </w:rPr>
                <w:t>9</w:t>
              </w:r>
            </w:ins>
            <w:del w:id="62" w:author="Павел Вилямовский" w:date="2023-04-26T13:56:00Z">
              <w:r w:rsidRPr="002C38DD" w:rsidDel="001306CA">
                <w:rPr>
                  <w:sz w:val="21"/>
                  <w:szCs w:val="21"/>
                </w:rPr>
                <w:delText>8</w:delText>
              </w:r>
            </w:del>
            <w:r w:rsidRPr="002C38DD">
              <w:rPr>
                <w:sz w:val="21"/>
                <w:szCs w:val="21"/>
              </w:rPr>
              <w:t>, блок</w:t>
            </w:r>
            <w:proofErr w:type="gramStart"/>
            <w:r w:rsidRPr="002C38DD">
              <w:rPr>
                <w:sz w:val="21"/>
                <w:szCs w:val="21"/>
              </w:rPr>
              <w:t xml:space="preserve"> </w:t>
            </w:r>
            <w:ins w:id="63" w:author="Павел Вилямовский" w:date="2023-04-26T13:56:00Z">
              <w:r w:rsidR="001306CA">
                <w:rPr>
                  <w:sz w:val="21"/>
                  <w:szCs w:val="21"/>
                </w:rPr>
                <w:t>В</w:t>
              </w:r>
            </w:ins>
            <w:proofErr w:type="gramEnd"/>
            <w:del w:id="64" w:author="Павел Вилямовский" w:date="2023-04-26T13:56:00Z">
              <w:r w:rsidRPr="002C38DD" w:rsidDel="001306CA">
                <w:rPr>
                  <w:sz w:val="21"/>
                  <w:szCs w:val="21"/>
                </w:rPr>
                <w:delText>А</w:delText>
              </w:r>
            </w:del>
          </w:p>
          <w:p w14:paraId="70122A35" w14:textId="2AF9FE06" w:rsidR="00CA5291" w:rsidRDefault="00CA5291" w:rsidP="00F03CC7">
            <w:pPr>
              <w:ind w:left="318"/>
              <w:rPr>
                <w:ins w:id="65" w:author="Елена Филонова" w:date="2023-07-13T19:21:00Z"/>
                <w:sz w:val="21"/>
                <w:szCs w:val="21"/>
              </w:rPr>
            </w:pPr>
            <w:ins w:id="66" w:author="Елена Филонова" w:date="2023-07-13T19:21:00Z">
              <w:r>
                <w:rPr>
                  <w:sz w:val="21"/>
                  <w:szCs w:val="21"/>
                </w:rPr>
                <w:t xml:space="preserve">ОГРН </w:t>
              </w:r>
              <w:r w:rsidRPr="00CA5291">
                <w:rPr>
                  <w:sz w:val="21"/>
                  <w:szCs w:val="21"/>
                  <w:rPrChange w:id="67" w:author="Елена Филонова" w:date="2023-07-13T19:22:00Z">
                    <w:rPr>
                      <w:rFonts w:ascii="TimesNewRomanPSMT" w:eastAsiaTheme="minorHAnsi" w:hAnsi="TimesNewRomanPSMT" w:cs="TimesNewRomanPSMT"/>
                      <w:sz w:val="24"/>
                      <w:szCs w:val="24"/>
                      <w:lang w:eastAsia="en-US"/>
                    </w:rPr>
                  </w:rPrChange>
                </w:rPr>
                <w:t>1147746123007</w:t>
              </w:r>
            </w:ins>
          </w:p>
          <w:p w14:paraId="1D8A9147" w14:textId="77777777" w:rsidR="009A335D" w:rsidRPr="002C38DD" w:rsidRDefault="009A335D" w:rsidP="00F03CC7">
            <w:pPr>
              <w:ind w:left="318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>ИНН: 7736671000</w:t>
            </w:r>
          </w:p>
          <w:p w14:paraId="67F42084" w14:textId="77777777" w:rsidR="009A335D" w:rsidRPr="002C38DD" w:rsidRDefault="009A335D" w:rsidP="00F03CC7">
            <w:pPr>
              <w:ind w:left="318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>КПП: 775101001</w:t>
            </w:r>
          </w:p>
          <w:p w14:paraId="1B904BFC" w14:textId="77777777" w:rsidR="009A335D" w:rsidRPr="002C38DD" w:rsidRDefault="009A335D" w:rsidP="00F03CC7">
            <w:pPr>
              <w:ind w:left="318"/>
              <w:rPr>
                <w:sz w:val="21"/>
                <w:szCs w:val="21"/>
              </w:rPr>
            </w:pPr>
            <w:proofErr w:type="gramStart"/>
            <w:r w:rsidRPr="002C38DD">
              <w:rPr>
                <w:sz w:val="21"/>
                <w:szCs w:val="21"/>
              </w:rPr>
              <w:t>р</w:t>
            </w:r>
            <w:proofErr w:type="gramEnd"/>
            <w:r w:rsidRPr="002C38DD">
              <w:rPr>
                <w:sz w:val="21"/>
                <w:szCs w:val="21"/>
              </w:rPr>
              <w:t>/с 40702810300000005058</w:t>
            </w:r>
          </w:p>
          <w:p w14:paraId="09BFC8D5" w14:textId="77777777" w:rsidR="009A335D" w:rsidRPr="002C38DD" w:rsidRDefault="009A335D" w:rsidP="00F03CC7">
            <w:pPr>
              <w:ind w:left="318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 xml:space="preserve">АО БАНК «НАЦИОНАЛЬНЫЙ СТАНДАРТ» </w:t>
            </w:r>
            <w:proofErr w:type="spellStart"/>
            <w:r w:rsidRPr="002C38DD">
              <w:rPr>
                <w:sz w:val="21"/>
                <w:szCs w:val="21"/>
              </w:rPr>
              <w:t>г</w:t>
            </w:r>
            <w:proofErr w:type="gramStart"/>
            <w:r w:rsidRPr="002C38DD">
              <w:rPr>
                <w:sz w:val="21"/>
                <w:szCs w:val="21"/>
              </w:rPr>
              <w:t>.М</w:t>
            </w:r>
            <w:proofErr w:type="gramEnd"/>
            <w:r w:rsidRPr="002C38DD">
              <w:rPr>
                <w:sz w:val="21"/>
                <w:szCs w:val="21"/>
              </w:rPr>
              <w:t>осква</w:t>
            </w:r>
            <w:proofErr w:type="spellEnd"/>
          </w:p>
          <w:p w14:paraId="1D885565" w14:textId="77777777" w:rsidR="009A335D" w:rsidRPr="002C38DD" w:rsidRDefault="009A335D" w:rsidP="00F03CC7">
            <w:pPr>
              <w:ind w:left="318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>к/с 30101810045250000498</w:t>
            </w:r>
          </w:p>
          <w:p w14:paraId="1240B825" w14:textId="77777777" w:rsidR="009A335D" w:rsidRPr="002C38DD" w:rsidRDefault="009A335D" w:rsidP="00F03CC7">
            <w:pPr>
              <w:ind w:left="318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>БИК 044525498</w:t>
            </w:r>
          </w:p>
          <w:p w14:paraId="57E51C9C" w14:textId="6342DAA0" w:rsidR="009A335D" w:rsidRPr="002C38DD" w:rsidRDefault="009A335D" w:rsidP="00F03CC7">
            <w:pPr>
              <w:ind w:left="318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 xml:space="preserve">Тел. </w:t>
            </w:r>
            <w:r w:rsidRPr="001306CA">
              <w:rPr>
                <w:sz w:val="21"/>
                <w:szCs w:val="21"/>
                <w:shd w:val="clear" w:color="auto" w:fill="FFFFFF" w:themeFill="background1"/>
                <w:rPrChange w:id="68" w:author="Павел Вилямовский" w:date="2023-04-26T13:57:00Z">
                  <w:rPr>
                    <w:sz w:val="21"/>
                    <w:szCs w:val="21"/>
                  </w:rPr>
                </w:rPrChange>
              </w:rPr>
              <w:t>+</w:t>
            </w:r>
            <w:r w:rsidRPr="001306CA">
              <w:rPr>
                <w:color w:val="000000"/>
                <w:sz w:val="21"/>
                <w:szCs w:val="21"/>
                <w:shd w:val="clear" w:color="auto" w:fill="FFFFFF" w:themeFill="background1"/>
                <w:rPrChange w:id="69" w:author="Павел Вилямовский" w:date="2023-04-26T13:57:00Z">
                  <w:rPr>
                    <w:color w:val="000000"/>
                    <w:sz w:val="21"/>
                    <w:szCs w:val="21"/>
                    <w:shd w:val="clear" w:color="auto" w:fill="FBFBFB"/>
                  </w:rPr>
                </w:rPrChange>
              </w:rPr>
              <w:t>7 (495) 646-11-60</w:t>
            </w:r>
            <w:ins w:id="70" w:author="Павел Вилямовский" w:date="2023-05-22T10:16:00Z">
              <w:r w:rsidR="000F48B0">
                <w:rPr>
                  <w:color w:val="000000"/>
                  <w:sz w:val="21"/>
                  <w:szCs w:val="21"/>
                  <w:shd w:val="clear" w:color="auto" w:fill="FFFFFF" w:themeFill="background1"/>
                </w:rPr>
                <w:t xml:space="preserve"> доб.: 777</w:t>
              </w:r>
            </w:ins>
          </w:p>
          <w:p w14:paraId="0B877D38" w14:textId="7B57F94D" w:rsidR="009A335D" w:rsidRPr="002C38DD" w:rsidRDefault="000C42B9" w:rsidP="00F03CC7">
            <w:pPr>
              <w:ind w:left="318"/>
              <w:jc w:val="both"/>
              <w:rPr>
                <w:sz w:val="21"/>
                <w:szCs w:val="21"/>
              </w:rPr>
            </w:pPr>
            <w:ins w:id="71" w:author="Павел Вилямовский" w:date="2023-07-13T16:23:00Z">
              <w:r>
                <w:rPr>
                  <w:noProof/>
                  <w:sz w:val="21"/>
                  <w:szCs w:val="21"/>
                </w:rPr>
                <w:drawing>
                  <wp:anchor distT="0" distB="0" distL="114300" distR="114300" simplePos="0" relativeHeight="251658240" behindDoc="1" locked="0" layoutInCell="1" allowOverlap="1" wp14:anchorId="6C5EAEDA" wp14:editId="38EE99C6">
                    <wp:simplePos x="0" y="0"/>
                    <wp:positionH relativeFrom="column">
                      <wp:posOffset>680085</wp:posOffset>
                    </wp:positionH>
                    <wp:positionV relativeFrom="paragraph">
                      <wp:posOffset>139066</wp:posOffset>
                    </wp:positionV>
                    <wp:extent cx="623160" cy="1447339"/>
                    <wp:effectExtent l="6985" t="0" r="0" b="0"/>
                    <wp:wrapNone/>
                    <wp:docPr id="1" name="Рисунок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Подпись Тихонова.png"/>
                            <pic:cNvPicPr/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0" y="0"/>
                              <a:ext cx="623160" cy="1447339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ins>
            <w:r w:rsidR="009A335D" w:rsidRPr="002C38DD">
              <w:rPr>
                <w:sz w:val="21"/>
                <w:szCs w:val="21"/>
                <w:lang w:val="en-US"/>
              </w:rPr>
              <w:t>www</w:t>
            </w:r>
            <w:r w:rsidR="009A335D" w:rsidRPr="002C38DD">
              <w:rPr>
                <w:sz w:val="21"/>
                <w:szCs w:val="21"/>
              </w:rPr>
              <w:t>.</w:t>
            </w:r>
            <w:proofErr w:type="spellStart"/>
            <w:r w:rsidR="009A335D" w:rsidRPr="002C38DD">
              <w:rPr>
                <w:sz w:val="21"/>
                <w:szCs w:val="21"/>
                <w:lang w:val="en-US"/>
              </w:rPr>
              <w:t>gksiana</w:t>
            </w:r>
            <w:proofErr w:type="spellEnd"/>
            <w:r w:rsidR="009A335D" w:rsidRPr="002C38DD">
              <w:rPr>
                <w:sz w:val="21"/>
                <w:szCs w:val="21"/>
              </w:rPr>
              <w:t>.</w:t>
            </w:r>
            <w:proofErr w:type="spellStart"/>
            <w:r w:rsidR="009A335D" w:rsidRPr="002C38DD">
              <w:rPr>
                <w:sz w:val="21"/>
                <w:szCs w:val="21"/>
                <w:lang w:val="en-US"/>
              </w:rPr>
              <w:t>ru</w:t>
            </w:r>
            <w:proofErr w:type="spellEnd"/>
          </w:p>
          <w:p w14:paraId="67DB7A13" w14:textId="6E48D673" w:rsidR="009A335D" w:rsidRPr="002C38DD" w:rsidDel="000F48B0" w:rsidRDefault="009A335D" w:rsidP="00F03CC7">
            <w:pPr>
              <w:ind w:left="318"/>
              <w:jc w:val="both"/>
              <w:rPr>
                <w:del w:id="72" w:author="Павел Вилямовский" w:date="2023-05-22T10:15:00Z"/>
                <w:sz w:val="21"/>
                <w:szCs w:val="21"/>
              </w:rPr>
            </w:pPr>
            <w:del w:id="73" w:author="Павел Вилямовский" w:date="2023-05-22T10:15:00Z">
              <w:r w:rsidRPr="009A335D" w:rsidDel="000F48B0">
                <w:rPr>
                  <w:sz w:val="21"/>
                  <w:szCs w:val="21"/>
                  <w:lang w:val="en-US"/>
                </w:rPr>
                <w:delText>dsm</w:delText>
              </w:r>
              <w:r w:rsidRPr="009A335D" w:rsidDel="000F48B0">
                <w:rPr>
                  <w:sz w:val="21"/>
                  <w:szCs w:val="21"/>
                </w:rPr>
                <w:delText>@</w:delText>
              </w:r>
              <w:r w:rsidRPr="009A335D" w:rsidDel="000F48B0">
                <w:rPr>
                  <w:sz w:val="21"/>
                  <w:szCs w:val="21"/>
                  <w:lang w:val="en-US"/>
                </w:rPr>
                <w:delText>gksiana</w:delText>
              </w:r>
              <w:r w:rsidRPr="009A335D" w:rsidDel="000F48B0">
                <w:rPr>
                  <w:sz w:val="21"/>
                  <w:szCs w:val="21"/>
                </w:rPr>
                <w:delText>.</w:delText>
              </w:r>
              <w:r w:rsidRPr="009A335D" w:rsidDel="000F48B0">
                <w:rPr>
                  <w:sz w:val="21"/>
                  <w:szCs w:val="21"/>
                  <w:lang w:val="en-US"/>
                </w:rPr>
                <w:delText>ru</w:delText>
              </w:r>
            </w:del>
          </w:p>
          <w:p w14:paraId="69E71599" w14:textId="140859B2" w:rsidR="009A335D" w:rsidRPr="002C38DD" w:rsidRDefault="009A335D" w:rsidP="00F03CC7">
            <w:pPr>
              <w:ind w:left="318"/>
              <w:jc w:val="both"/>
              <w:rPr>
                <w:sz w:val="21"/>
                <w:szCs w:val="21"/>
              </w:rPr>
            </w:pPr>
            <w:proofErr w:type="spellStart"/>
            <w:r w:rsidRPr="009A335D">
              <w:t>vpv</w:t>
            </w:r>
            <w:proofErr w:type="spellEnd"/>
            <w:r w:rsidRPr="009A335D">
              <w:rPr>
                <w:sz w:val="21"/>
                <w:szCs w:val="21"/>
              </w:rPr>
              <w:t>@</w:t>
            </w:r>
            <w:proofErr w:type="spellStart"/>
            <w:r w:rsidRPr="009A335D">
              <w:rPr>
                <w:sz w:val="21"/>
                <w:szCs w:val="21"/>
                <w:lang w:val="en-US"/>
              </w:rPr>
              <w:t>gksiana</w:t>
            </w:r>
            <w:proofErr w:type="spellEnd"/>
            <w:r w:rsidRPr="009A335D">
              <w:rPr>
                <w:sz w:val="21"/>
                <w:szCs w:val="21"/>
              </w:rPr>
              <w:t>.</w:t>
            </w:r>
            <w:proofErr w:type="spellStart"/>
            <w:r w:rsidRPr="009A335D">
              <w:rPr>
                <w:sz w:val="21"/>
                <w:szCs w:val="21"/>
                <w:lang w:val="en-US"/>
              </w:rPr>
              <w:t>ru</w:t>
            </w:r>
            <w:proofErr w:type="spellEnd"/>
          </w:p>
          <w:p w14:paraId="61348198" w14:textId="42EF3BDF" w:rsidR="009A335D" w:rsidRPr="002C38DD" w:rsidRDefault="009A335D" w:rsidP="00F03CC7">
            <w:pPr>
              <w:ind w:left="318"/>
              <w:jc w:val="both"/>
              <w:rPr>
                <w:sz w:val="21"/>
                <w:szCs w:val="21"/>
              </w:rPr>
            </w:pPr>
          </w:p>
          <w:p w14:paraId="365C9D74" w14:textId="5D90A608" w:rsidR="009A335D" w:rsidRPr="002C38DD" w:rsidRDefault="009A335D" w:rsidP="00F03CC7">
            <w:pPr>
              <w:ind w:left="318"/>
              <w:jc w:val="both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>Генеральный директор</w:t>
            </w:r>
          </w:p>
          <w:p w14:paraId="1A1140F0" w14:textId="7A7DCD90" w:rsidR="009A335D" w:rsidRPr="002C38DD" w:rsidRDefault="009A335D" w:rsidP="00F03CC7">
            <w:pPr>
              <w:ind w:left="284"/>
              <w:jc w:val="both"/>
              <w:rPr>
                <w:sz w:val="21"/>
                <w:szCs w:val="21"/>
              </w:rPr>
            </w:pPr>
          </w:p>
          <w:p w14:paraId="22F4E9D7" w14:textId="3487875A" w:rsidR="009A335D" w:rsidRPr="002C38DD" w:rsidRDefault="009A335D" w:rsidP="00F03CC7">
            <w:pPr>
              <w:ind w:left="284"/>
              <w:jc w:val="both"/>
              <w:rPr>
                <w:sz w:val="21"/>
                <w:szCs w:val="21"/>
              </w:rPr>
            </w:pPr>
          </w:p>
          <w:p w14:paraId="28BBAEDB" w14:textId="70E68D5A" w:rsidR="009A335D" w:rsidRPr="002C38DD" w:rsidRDefault="009A335D" w:rsidP="00F03CC7">
            <w:pPr>
              <w:ind w:left="284"/>
              <w:jc w:val="both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>____________________ А. А. Тихонова</w:t>
            </w:r>
          </w:p>
          <w:p w14:paraId="432FC18E" w14:textId="600BDE67" w:rsidR="009A335D" w:rsidRPr="002C38DD" w:rsidRDefault="009A335D" w:rsidP="00F03CC7">
            <w:pPr>
              <w:ind w:left="284"/>
              <w:jc w:val="both"/>
              <w:rPr>
                <w:sz w:val="21"/>
                <w:szCs w:val="21"/>
              </w:rPr>
            </w:pPr>
            <w:proofErr w:type="spellStart"/>
            <w:r w:rsidRPr="002C38DD">
              <w:rPr>
                <w:sz w:val="21"/>
                <w:szCs w:val="21"/>
              </w:rPr>
              <w:t>м.п</w:t>
            </w:r>
            <w:proofErr w:type="spellEnd"/>
            <w:r w:rsidRPr="002C38DD">
              <w:rPr>
                <w:sz w:val="21"/>
                <w:szCs w:val="21"/>
              </w:rPr>
              <w:t xml:space="preserve">. </w:t>
            </w:r>
          </w:p>
          <w:p w14:paraId="1A212EB1" w14:textId="77777777" w:rsidR="009A335D" w:rsidRPr="002C38DD" w:rsidRDefault="009A335D" w:rsidP="00F03CC7">
            <w:pPr>
              <w:ind w:left="284"/>
              <w:jc w:val="both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 xml:space="preserve">                </w:t>
            </w:r>
          </w:p>
        </w:tc>
        <w:tc>
          <w:tcPr>
            <w:tcW w:w="5193" w:type="dxa"/>
          </w:tcPr>
          <w:p w14:paraId="0609086F" w14:textId="4EDF0880" w:rsidR="009A335D" w:rsidRPr="002C38DD" w:rsidRDefault="009A335D" w:rsidP="00F03CC7">
            <w:pPr>
              <w:ind w:left="284"/>
              <w:rPr>
                <w:sz w:val="21"/>
                <w:szCs w:val="21"/>
              </w:rPr>
            </w:pPr>
            <w:proofErr w:type="spellStart"/>
            <w:r w:rsidRPr="002C38DD">
              <w:rPr>
                <w:sz w:val="21"/>
                <w:szCs w:val="21"/>
              </w:rPr>
              <w:t>Юр</w:t>
            </w:r>
            <w:proofErr w:type="gramStart"/>
            <w:r w:rsidRPr="002C38DD">
              <w:rPr>
                <w:sz w:val="21"/>
                <w:szCs w:val="21"/>
              </w:rPr>
              <w:t>.а</w:t>
            </w:r>
            <w:proofErr w:type="gramEnd"/>
            <w:r w:rsidRPr="002C38DD">
              <w:rPr>
                <w:sz w:val="21"/>
                <w:szCs w:val="21"/>
              </w:rPr>
              <w:t>дрес</w:t>
            </w:r>
            <w:proofErr w:type="spellEnd"/>
            <w:r w:rsidRPr="002C38DD">
              <w:rPr>
                <w:sz w:val="21"/>
                <w:szCs w:val="21"/>
              </w:rPr>
              <w:t xml:space="preserve">: </w:t>
            </w:r>
            <w:ins w:id="74" w:author="Павел Вилямовский" w:date="2023-07-13T16:14:00Z">
              <w:r w:rsidR="00DB373C" w:rsidRPr="00DB373C">
                <w:rPr>
                  <w:sz w:val="21"/>
                  <w:szCs w:val="21"/>
                </w:rPr>
                <w:t xml:space="preserve">109004, Москва г, Земляной Вал </w:t>
              </w:r>
              <w:proofErr w:type="spellStart"/>
              <w:r w:rsidR="00DB373C" w:rsidRPr="00DB373C">
                <w:rPr>
                  <w:sz w:val="21"/>
                  <w:szCs w:val="21"/>
                </w:rPr>
                <w:t>ул</w:t>
              </w:r>
              <w:proofErr w:type="spellEnd"/>
              <w:r w:rsidR="00DB373C" w:rsidRPr="00DB373C">
                <w:rPr>
                  <w:sz w:val="21"/>
                  <w:szCs w:val="21"/>
                </w:rPr>
                <w:t>, дом № 65, кв. 59</w:t>
              </w:r>
            </w:ins>
          </w:p>
          <w:p w14:paraId="28421D76" w14:textId="7CBCC573" w:rsidR="009A335D" w:rsidRDefault="009A335D" w:rsidP="009A335D">
            <w:pPr>
              <w:ind w:left="284"/>
              <w:rPr>
                <w:ins w:id="75" w:author="Елена Филонова" w:date="2023-07-13T19:21:00Z"/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 xml:space="preserve">Фактический адрес: </w:t>
            </w:r>
            <w:ins w:id="76" w:author="Павел Вилямовский" w:date="2023-07-13T16:14:00Z">
              <w:r w:rsidR="00DB373C" w:rsidRPr="00DB373C">
                <w:rPr>
                  <w:sz w:val="21"/>
                  <w:szCs w:val="21"/>
                </w:rPr>
                <w:t xml:space="preserve">109028, Москва г, Земляной Вал </w:t>
              </w:r>
              <w:proofErr w:type="spellStart"/>
              <w:proofErr w:type="gramStart"/>
              <w:r w:rsidR="00DB373C" w:rsidRPr="00DB373C">
                <w:rPr>
                  <w:sz w:val="21"/>
                  <w:szCs w:val="21"/>
                </w:rPr>
                <w:t>ул</w:t>
              </w:r>
              <w:proofErr w:type="spellEnd"/>
              <w:proofErr w:type="gramEnd"/>
              <w:r w:rsidR="00DB373C" w:rsidRPr="00DB373C">
                <w:rPr>
                  <w:sz w:val="21"/>
                  <w:szCs w:val="21"/>
                </w:rPr>
                <w:t>, дом № 50, корпус 3, оф. 306</w:t>
              </w:r>
            </w:ins>
          </w:p>
          <w:p w14:paraId="0E24D490" w14:textId="0B51E8E2" w:rsidR="00CA5291" w:rsidRPr="00485639" w:rsidRDefault="00CA5291" w:rsidP="009A335D">
            <w:pPr>
              <w:ind w:left="284"/>
              <w:rPr>
                <w:sz w:val="21"/>
                <w:szCs w:val="21"/>
                <w:lang w:val="en-US"/>
                <w:rPrChange w:id="77" w:author="Елена Филонова" w:date="2023-07-13T19:24:00Z">
                  <w:rPr>
                    <w:sz w:val="21"/>
                    <w:szCs w:val="21"/>
                  </w:rPr>
                </w:rPrChange>
              </w:rPr>
            </w:pPr>
            <w:ins w:id="78" w:author="Елена Филонова" w:date="2023-07-13T19:21:00Z">
              <w:r>
                <w:rPr>
                  <w:sz w:val="21"/>
                  <w:szCs w:val="21"/>
                </w:rPr>
                <w:t xml:space="preserve">ОГРН </w:t>
              </w:r>
            </w:ins>
            <w:ins w:id="79" w:author="Елена Филонова" w:date="2023-07-13T19:23:00Z">
              <w:r w:rsidR="00485639">
                <w:rPr>
                  <w:sz w:val="21"/>
                  <w:szCs w:val="21"/>
                </w:rPr>
                <w:t>1127747247704</w:t>
              </w:r>
            </w:ins>
          </w:p>
          <w:p w14:paraId="2CD5D126" w14:textId="0FD31272" w:rsidR="009A335D" w:rsidRPr="002C38DD" w:rsidRDefault="009A335D" w:rsidP="00F03CC7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 xml:space="preserve">ИНН: </w:t>
            </w:r>
            <w:ins w:id="80" w:author="Павел Вилямовский" w:date="2023-07-13T16:17:00Z">
              <w:r w:rsidR="00DB373C" w:rsidRPr="00DB373C">
                <w:rPr>
                  <w:sz w:val="21"/>
                  <w:szCs w:val="21"/>
                </w:rPr>
                <w:t>7709918820</w:t>
              </w:r>
            </w:ins>
          </w:p>
          <w:p w14:paraId="21C57533" w14:textId="336426AF" w:rsidR="009A335D" w:rsidRPr="002C38DD" w:rsidRDefault="009A335D" w:rsidP="00F03CC7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 xml:space="preserve">КПП: </w:t>
            </w:r>
            <w:ins w:id="81" w:author="Павел Вилямовский" w:date="2023-07-13T16:17:00Z">
              <w:r w:rsidR="00DB373C" w:rsidRPr="00DB373C">
                <w:rPr>
                  <w:sz w:val="21"/>
                  <w:szCs w:val="21"/>
                </w:rPr>
                <w:t>770901001</w:t>
              </w:r>
            </w:ins>
          </w:p>
          <w:p w14:paraId="2F2DE990" w14:textId="3B4B49F5" w:rsidR="009A335D" w:rsidRPr="002C38DD" w:rsidRDefault="009A335D" w:rsidP="00F03CC7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  <w:proofErr w:type="gramStart"/>
            <w:r w:rsidRPr="002C38DD">
              <w:rPr>
                <w:sz w:val="21"/>
                <w:szCs w:val="21"/>
              </w:rPr>
              <w:t>р</w:t>
            </w:r>
            <w:proofErr w:type="gramEnd"/>
            <w:r w:rsidRPr="002C38DD">
              <w:rPr>
                <w:sz w:val="21"/>
                <w:szCs w:val="21"/>
              </w:rPr>
              <w:t xml:space="preserve">/с </w:t>
            </w:r>
            <w:ins w:id="82" w:author="Павел Вилямовский" w:date="2023-07-13T16:18:00Z">
              <w:r w:rsidR="00DB373C" w:rsidRPr="00DB373C">
                <w:rPr>
                  <w:sz w:val="21"/>
                  <w:szCs w:val="21"/>
                </w:rPr>
                <w:t>40702810920010001513</w:t>
              </w:r>
            </w:ins>
          </w:p>
          <w:p w14:paraId="0F661075" w14:textId="4A618984" w:rsidR="009A335D" w:rsidRPr="002C38DD" w:rsidRDefault="00DB373C" w:rsidP="00F03CC7">
            <w:pPr>
              <w:tabs>
                <w:tab w:val="left" w:pos="3240"/>
              </w:tabs>
              <w:ind w:left="284"/>
              <w:rPr>
                <w:color w:val="000000"/>
                <w:sz w:val="21"/>
                <w:szCs w:val="21"/>
                <w:shd w:val="clear" w:color="auto" w:fill="FFFFFF"/>
              </w:rPr>
            </w:pPr>
            <w:ins w:id="83" w:author="Павел Вилямовский" w:date="2023-07-13T16:18:00Z">
              <w:r>
                <w:rPr>
                  <w:color w:val="000000"/>
                  <w:sz w:val="21"/>
                  <w:szCs w:val="21"/>
                  <w:shd w:val="clear" w:color="auto" w:fill="FFFFFF"/>
                </w:rPr>
                <w:t xml:space="preserve">АО </w:t>
              </w:r>
              <w:proofErr w:type="spellStart"/>
              <w:r>
                <w:rPr>
                  <w:color w:val="000000"/>
                  <w:sz w:val="21"/>
                  <w:szCs w:val="21"/>
                  <w:shd w:val="clear" w:color="auto" w:fill="FFFFFF"/>
                </w:rPr>
                <w:t>ЮниКредит</w:t>
              </w:r>
              <w:proofErr w:type="spellEnd"/>
              <w:r>
                <w:rPr>
                  <w:color w:val="000000"/>
                  <w:sz w:val="21"/>
                  <w:szCs w:val="21"/>
                  <w:shd w:val="clear" w:color="auto" w:fill="FFFFFF"/>
                </w:rPr>
                <w:t xml:space="preserve"> Банк </w:t>
              </w:r>
              <w:proofErr w:type="spellStart"/>
              <w:r>
                <w:rPr>
                  <w:color w:val="000000"/>
                  <w:sz w:val="21"/>
                  <w:szCs w:val="21"/>
                  <w:shd w:val="clear" w:color="auto" w:fill="FFFFFF"/>
                </w:rPr>
                <w:t>г</w:t>
              </w:r>
              <w:proofErr w:type="gramStart"/>
              <w:r>
                <w:rPr>
                  <w:color w:val="000000"/>
                  <w:sz w:val="21"/>
                  <w:szCs w:val="21"/>
                  <w:shd w:val="clear" w:color="auto" w:fill="FFFFFF"/>
                </w:rPr>
                <w:t>.М</w:t>
              </w:r>
              <w:proofErr w:type="gramEnd"/>
              <w:r>
                <w:rPr>
                  <w:color w:val="000000"/>
                  <w:sz w:val="21"/>
                  <w:szCs w:val="21"/>
                  <w:shd w:val="clear" w:color="auto" w:fill="FFFFFF"/>
                </w:rPr>
                <w:t>осква</w:t>
              </w:r>
            </w:ins>
            <w:proofErr w:type="spellEnd"/>
          </w:p>
          <w:p w14:paraId="5992157F" w14:textId="164EF2A6" w:rsidR="009A335D" w:rsidRPr="002C38DD" w:rsidRDefault="009A335D" w:rsidP="00F03CC7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к/с </w:t>
            </w:r>
            <w:ins w:id="84" w:author="Павел Вилямовский" w:date="2023-07-13T16:18:00Z">
              <w:r w:rsidR="00DB373C" w:rsidRPr="00DB373C">
                <w:rPr>
                  <w:color w:val="000000"/>
                  <w:sz w:val="21"/>
                  <w:szCs w:val="21"/>
                  <w:shd w:val="clear" w:color="auto" w:fill="FFFFFF"/>
                </w:rPr>
                <w:t>30101810300000000545</w:t>
              </w:r>
            </w:ins>
          </w:p>
          <w:p w14:paraId="544F7D6E" w14:textId="4252CAA2" w:rsidR="009A335D" w:rsidRPr="002C38DD" w:rsidRDefault="009A335D" w:rsidP="00F03CC7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 xml:space="preserve">БИК </w:t>
            </w:r>
            <w:ins w:id="85" w:author="Павел Вилямовский" w:date="2023-07-13T16:18:00Z">
              <w:r w:rsidR="00DB373C" w:rsidRPr="00DB373C">
                <w:rPr>
                  <w:sz w:val="21"/>
                  <w:szCs w:val="21"/>
                </w:rPr>
                <w:t>044525545</w:t>
              </w:r>
            </w:ins>
          </w:p>
          <w:p w14:paraId="088BCC11" w14:textId="3128A498" w:rsidR="009A335D" w:rsidRPr="002C38DD" w:rsidRDefault="009A335D" w:rsidP="00F03CC7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>Тел. +7 (</w:t>
            </w:r>
            <w:ins w:id="86" w:author="Павел Вилямовский" w:date="2023-07-13T16:18:00Z">
              <w:r w:rsidR="00DB373C">
                <w:rPr>
                  <w:sz w:val="21"/>
                  <w:szCs w:val="21"/>
                </w:rPr>
                <w:t>495</w:t>
              </w:r>
            </w:ins>
            <w:del w:id="87" w:author="Павел Вилямовский" w:date="2023-07-13T16:18:00Z">
              <w:r w:rsidR="007A6D06" w:rsidDel="00DB373C">
                <w:rPr>
                  <w:sz w:val="21"/>
                  <w:szCs w:val="21"/>
                </w:rPr>
                <w:delText>___</w:delText>
              </w:r>
            </w:del>
            <w:r w:rsidRPr="002C38DD">
              <w:rPr>
                <w:sz w:val="21"/>
                <w:szCs w:val="21"/>
              </w:rPr>
              <w:t xml:space="preserve">) </w:t>
            </w:r>
            <w:ins w:id="88" w:author="Павел Вилямовский" w:date="2023-07-13T16:19:00Z">
              <w:r w:rsidR="00DB373C">
                <w:rPr>
                  <w:sz w:val="21"/>
                  <w:szCs w:val="21"/>
                </w:rPr>
                <w:t>915</w:t>
              </w:r>
            </w:ins>
            <w:r w:rsidRPr="002C38DD">
              <w:rPr>
                <w:sz w:val="21"/>
                <w:szCs w:val="21"/>
              </w:rPr>
              <w:t>-</w:t>
            </w:r>
            <w:ins w:id="89" w:author="Павел Вилямовский" w:date="2023-07-13T16:19:00Z">
              <w:r w:rsidR="00DB373C">
                <w:rPr>
                  <w:sz w:val="21"/>
                  <w:szCs w:val="21"/>
                </w:rPr>
                <w:t>24</w:t>
              </w:r>
            </w:ins>
            <w:r w:rsidR="007A6D06">
              <w:rPr>
                <w:sz w:val="21"/>
                <w:szCs w:val="21"/>
              </w:rPr>
              <w:t xml:space="preserve"> </w:t>
            </w:r>
            <w:r w:rsidRPr="002C38DD">
              <w:rPr>
                <w:sz w:val="21"/>
                <w:szCs w:val="21"/>
              </w:rPr>
              <w:t>-</w:t>
            </w:r>
            <w:ins w:id="90" w:author="Павел Вилямовский" w:date="2023-07-13T16:19:00Z">
              <w:r w:rsidR="00DB373C">
                <w:rPr>
                  <w:sz w:val="21"/>
                  <w:szCs w:val="21"/>
                </w:rPr>
                <w:t>71</w:t>
              </w:r>
            </w:ins>
          </w:p>
          <w:p w14:paraId="520CEB7A" w14:textId="4BDA722F" w:rsidR="009A335D" w:rsidRPr="00485639" w:rsidRDefault="00485639" w:rsidP="00F03CC7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  <w:ins w:id="91" w:author="Елена Филонова" w:date="2023-07-13T19:24:00Z">
              <w:r w:rsidRPr="00485639">
                <w:rPr>
                  <w:sz w:val="21"/>
                  <w:szCs w:val="21"/>
                  <w:rPrChange w:id="92" w:author="Елена Филонова" w:date="2023-07-13T19:24:00Z">
                    <w:rPr>
                      <w:sz w:val="22"/>
                      <w:szCs w:val="22"/>
                    </w:rPr>
                  </w:rPrChange>
                </w:rPr>
                <w:t>kikgeo.fin@gmail.com</w:t>
              </w:r>
            </w:ins>
            <w:ins w:id="93" w:author="Павел Вилямовский" w:date="2023-07-13T16:19:00Z">
              <w:del w:id="94" w:author="Елена Филонова" w:date="2023-07-13T19:24:00Z">
                <w:r w:rsidR="00DB373C" w:rsidRPr="00485639" w:rsidDel="00485639">
                  <w:rPr>
                    <w:sz w:val="21"/>
                    <w:szCs w:val="21"/>
                    <w:rPrChange w:id="95" w:author="Елена Филонова" w:date="2023-07-13T19:24:00Z">
                      <w:rPr/>
                    </w:rPrChange>
                  </w:rPr>
                  <w:delText>grigoriy-korolev06@mail.ru</w:delText>
                </w:r>
              </w:del>
            </w:ins>
            <w:del w:id="96" w:author="Павел Вилямовский" w:date="2023-07-13T16:19:00Z">
              <w:r w:rsidR="007A6D06" w:rsidRPr="00485639" w:rsidDel="00DB373C">
                <w:rPr>
                  <w:sz w:val="21"/>
                  <w:szCs w:val="21"/>
                  <w:rPrChange w:id="97" w:author="Елена Филонова" w:date="2023-07-13T19:24:00Z">
                    <w:rPr/>
                  </w:rPrChange>
                </w:rPr>
                <w:delText>_____</w:delText>
              </w:r>
              <w:r w:rsidR="009A335D" w:rsidRPr="00485639" w:rsidDel="00DB373C">
                <w:rPr>
                  <w:sz w:val="21"/>
                  <w:szCs w:val="21"/>
                  <w:rPrChange w:id="98" w:author="Елена Филонова" w:date="2023-07-13T19:24:00Z">
                    <w:rPr/>
                  </w:rPrChange>
                </w:rPr>
                <w:delText>@</w:delText>
              </w:r>
              <w:r w:rsidR="007A6D06" w:rsidRPr="00485639" w:rsidDel="00DB373C">
                <w:rPr>
                  <w:sz w:val="21"/>
                  <w:szCs w:val="21"/>
                  <w:rPrChange w:id="99" w:author="Елена Филонова" w:date="2023-07-13T19:24:00Z">
                    <w:rPr/>
                  </w:rPrChange>
                </w:rPr>
                <w:delText>_____</w:delText>
              </w:r>
              <w:r w:rsidR="009A335D" w:rsidRPr="00485639" w:rsidDel="00DB373C">
                <w:rPr>
                  <w:sz w:val="21"/>
                  <w:szCs w:val="21"/>
                  <w:rPrChange w:id="100" w:author="Елена Филонова" w:date="2023-07-13T19:24:00Z">
                    <w:rPr/>
                  </w:rPrChange>
                </w:rPr>
                <w:delText>.ru</w:delText>
              </w:r>
            </w:del>
          </w:p>
          <w:p w14:paraId="54B291A5" w14:textId="77777777" w:rsidR="009A335D" w:rsidRPr="002C38DD" w:rsidRDefault="009A335D" w:rsidP="00F03CC7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</w:p>
          <w:p w14:paraId="618A371D" w14:textId="77777777" w:rsidR="009A335D" w:rsidRPr="002C38DD" w:rsidRDefault="009A335D" w:rsidP="00F03CC7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</w:p>
          <w:p w14:paraId="0E713B04" w14:textId="7C9CFDAD" w:rsidR="009A335D" w:rsidRPr="002C38DD" w:rsidRDefault="00DB373C" w:rsidP="00F03CC7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  <w:ins w:id="101" w:author="Павел Вилямовский" w:date="2023-07-13T16:19:00Z">
              <w:r>
                <w:rPr>
                  <w:sz w:val="21"/>
                  <w:szCs w:val="21"/>
                </w:rPr>
                <w:t xml:space="preserve">Генеральный </w:t>
              </w:r>
            </w:ins>
            <w:del w:id="102" w:author="Павел Вилямовский" w:date="2023-07-13T16:19:00Z">
              <w:r w:rsidR="00D06CB9" w:rsidDel="00DB373C">
                <w:rPr>
                  <w:sz w:val="21"/>
                  <w:szCs w:val="21"/>
                </w:rPr>
                <w:delText>Д</w:delText>
              </w:r>
            </w:del>
            <w:ins w:id="103" w:author="Павел Вилямовский" w:date="2023-07-13T16:19:00Z">
              <w:r>
                <w:rPr>
                  <w:sz w:val="21"/>
                  <w:szCs w:val="21"/>
                </w:rPr>
                <w:t>д</w:t>
              </w:r>
            </w:ins>
            <w:r w:rsidR="009A335D" w:rsidRPr="002C38DD">
              <w:rPr>
                <w:sz w:val="21"/>
                <w:szCs w:val="21"/>
              </w:rPr>
              <w:t>иректор</w:t>
            </w:r>
          </w:p>
          <w:p w14:paraId="28F1B603" w14:textId="77777777" w:rsidR="009A335D" w:rsidRPr="002C38DD" w:rsidRDefault="009A335D" w:rsidP="00F03CC7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</w:p>
          <w:p w14:paraId="5BE05559" w14:textId="77777777" w:rsidR="009A335D" w:rsidRPr="002C38DD" w:rsidRDefault="009A335D" w:rsidP="00F03CC7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</w:p>
          <w:p w14:paraId="48372361" w14:textId="172F93BB" w:rsidR="009A335D" w:rsidRPr="007A6D06" w:rsidDel="00DB373C" w:rsidRDefault="009A335D">
            <w:pPr>
              <w:tabs>
                <w:tab w:val="left" w:pos="3240"/>
              </w:tabs>
              <w:ind w:left="284"/>
              <w:rPr>
                <w:del w:id="104" w:author="Павел Вилямовский" w:date="2023-07-13T16:14:00Z"/>
                <w:sz w:val="21"/>
                <w:szCs w:val="21"/>
              </w:rPr>
            </w:pPr>
            <w:r w:rsidRPr="002C38DD">
              <w:rPr>
                <w:sz w:val="21"/>
                <w:szCs w:val="21"/>
              </w:rPr>
              <w:t xml:space="preserve">____________________ </w:t>
            </w:r>
            <w:proofErr w:type="spellStart"/>
            <w:ins w:id="105" w:author="Павел Вилямовский" w:date="2023-07-13T16:14:00Z">
              <w:r w:rsidR="00DB373C">
                <w:rPr>
                  <w:sz w:val="21"/>
                  <w:szCs w:val="21"/>
                </w:rPr>
                <w:t>Ю.Ф.</w:t>
              </w:r>
            </w:ins>
          </w:p>
          <w:p w14:paraId="0655173C" w14:textId="56D66B02" w:rsidR="009A335D" w:rsidRPr="002C38DD" w:rsidRDefault="00DB373C">
            <w:pPr>
              <w:tabs>
                <w:tab w:val="left" w:pos="3240"/>
              </w:tabs>
              <w:ind w:left="284"/>
              <w:rPr>
                <w:sz w:val="21"/>
                <w:szCs w:val="21"/>
              </w:rPr>
            </w:pPr>
            <w:ins w:id="106" w:author="Павел Вилямовский" w:date="2023-07-13T16:13:00Z">
              <w:r w:rsidRPr="00DB373C">
                <w:rPr>
                  <w:sz w:val="21"/>
                  <w:szCs w:val="21"/>
                </w:rPr>
                <w:t>Кесслер</w:t>
              </w:r>
              <w:proofErr w:type="spellEnd"/>
              <w:r w:rsidRPr="00DB373C">
                <w:rPr>
                  <w:sz w:val="21"/>
                  <w:szCs w:val="21"/>
                </w:rPr>
                <w:t xml:space="preserve"> </w:t>
              </w:r>
            </w:ins>
          </w:p>
        </w:tc>
      </w:tr>
    </w:tbl>
    <w:p w14:paraId="0EF0E85F" w14:textId="77777777" w:rsidR="008E6222" w:rsidRDefault="008E6222"/>
    <w:sectPr w:rsidR="008E6222" w:rsidSect="009A335D">
      <w:headerReference w:type="default" r:id="rId12"/>
      <w:pgSz w:w="11906" w:h="16838"/>
      <w:pgMar w:top="1702" w:right="850" w:bottom="1134" w:left="993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8" w:author="Елена Филонова" w:date="2023-07-13T19:51:00Z" w:initials="ЕФ">
    <w:p w14:paraId="5E7E3976" w14:textId="2BC8CA60" w:rsidR="00B2455C" w:rsidRDefault="00B2455C">
      <w:pPr>
        <w:pStyle w:val="ad"/>
      </w:pPr>
      <w:r>
        <w:rPr>
          <w:rStyle w:val="ac"/>
        </w:rPr>
        <w:annotationRef/>
      </w:r>
      <w:r>
        <w:t>П.4 Счета противоречит данному условию. Почему в счете прописан штраф в размере 100% от стоимости доставки, когда в данном пункте всего лишь 20%?</w:t>
      </w:r>
    </w:p>
    <w:p w14:paraId="782EA5A6" w14:textId="77777777" w:rsidR="00B2455C" w:rsidRDefault="00B2455C">
      <w:pPr>
        <w:pStyle w:val="ad"/>
      </w:pPr>
    </w:p>
  </w:comment>
  <w:comment w:id="27" w:author="Елена Филонова" w:date="2023-07-13T19:40:00Z" w:initials="ЕФ">
    <w:p w14:paraId="7910C484" w14:textId="6D7D3A30" w:rsidR="00C642B9" w:rsidRDefault="00C642B9">
      <w:pPr>
        <w:pStyle w:val="ad"/>
      </w:pPr>
      <w:r>
        <w:rPr>
          <w:rStyle w:val="ac"/>
        </w:rPr>
        <w:annotationRef/>
      </w:r>
      <w:r>
        <w:t>Внимание Кирилла!</w:t>
      </w:r>
    </w:p>
  </w:comment>
  <w:comment w:id="32" w:author="Елена Филонова" w:date="2023-07-14T09:01:00Z" w:initials="ЕФ">
    <w:p w14:paraId="07AB52F1" w14:textId="77777777" w:rsidR="002241D9" w:rsidRDefault="00B2455C" w:rsidP="00B2455C">
      <w:pPr>
        <w:pStyle w:val="ad"/>
      </w:pPr>
      <w:r>
        <w:rPr>
          <w:rStyle w:val="ac"/>
        </w:rPr>
        <w:annotationRef/>
      </w:r>
      <w:r w:rsidR="002241D9">
        <w:t>Внимание Гриши и поставщика:</w:t>
      </w:r>
    </w:p>
    <w:p w14:paraId="677E53D7" w14:textId="498BDFE7" w:rsidR="00B2455C" w:rsidRDefault="002241D9" w:rsidP="00B2455C">
      <w:pPr>
        <w:pStyle w:val="ad"/>
      </w:pPr>
      <w:r>
        <w:t>К договору приложен счет</w:t>
      </w:r>
      <w:r w:rsidR="00B2455C">
        <w:t>, в счете не прописано место назначения</w:t>
      </w:r>
      <w:r w:rsidR="00CE3A98">
        <w:t>, не прописан срок доставки</w:t>
      </w:r>
      <w:r w:rsidR="00D364F5">
        <w:t>,</w:t>
      </w:r>
    </w:p>
    <w:p w14:paraId="746353EA" w14:textId="37F21E39" w:rsidR="00B2455C" w:rsidRDefault="00B2455C" w:rsidP="00B2455C">
      <w:pPr>
        <w:pStyle w:val="ad"/>
      </w:pPr>
      <w:r>
        <w:t>В счете в п.4 говорится про штраф в размере доставки, но сумма доставки нигде не указана в счете</w:t>
      </w:r>
    </w:p>
    <w:p w14:paraId="2306539B" w14:textId="44C227D1" w:rsidR="00B2455C" w:rsidRDefault="00B2455C">
      <w:pPr>
        <w:pStyle w:val="ad"/>
      </w:pP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AC8CD" w14:textId="77777777" w:rsidR="00C467FD" w:rsidRDefault="00C467FD" w:rsidP="009A335D">
      <w:r>
        <w:separator/>
      </w:r>
    </w:p>
  </w:endnote>
  <w:endnote w:type="continuationSeparator" w:id="0">
    <w:p w14:paraId="62B7F149" w14:textId="77777777" w:rsidR="00C467FD" w:rsidRDefault="00C467FD" w:rsidP="009A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A7784" w14:textId="77777777" w:rsidR="00C467FD" w:rsidRDefault="00C467FD" w:rsidP="009A335D">
      <w:r>
        <w:separator/>
      </w:r>
    </w:p>
  </w:footnote>
  <w:footnote w:type="continuationSeparator" w:id="0">
    <w:p w14:paraId="57E2BA7D" w14:textId="77777777" w:rsidR="00C467FD" w:rsidRDefault="00C467FD" w:rsidP="009A3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294472" w14:textId="74404A53" w:rsidR="009A335D" w:rsidRPr="009A335D" w:rsidRDefault="003705E0" w:rsidP="009A335D">
    <w:pPr>
      <w:pStyle w:val="a6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ABABF5" wp14:editId="61703701">
          <wp:simplePos x="0" y="0"/>
          <wp:positionH relativeFrom="margin">
            <wp:align>left</wp:align>
          </wp:positionH>
          <wp:positionV relativeFrom="paragraph">
            <wp:posOffset>-635</wp:posOffset>
          </wp:positionV>
          <wp:extent cx="1473200" cy="495300"/>
          <wp:effectExtent l="0" t="0" r="0" b="0"/>
          <wp:wrapThrough wrapText="bothSides">
            <wp:wrapPolygon edited="0">
              <wp:start x="2514" y="0"/>
              <wp:lineTo x="0" y="9138"/>
              <wp:lineTo x="0" y="20769"/>
              <wp:lineTo x="20390" y="20769"/>
              <wp:lineTo x="21228" y="17446"/>
              <wp:lineTo x="21228" y="9138"/>
              <wp:lineTo x="3910" y="0"/>
              <wp:lineTo x="2514" y="0"/>
            </wp:wrapPolygon>
          </wp:wrapThrough>
          <wp:docPr id="13" name="Рисунок 5" descr="W:\Общие данные\!ПАТРОН\СИАНА\Фирменный стиль\Siana_logo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W:\Общие данные\!ПАТРОН\СИАНА\Фирменный стиль\Siana_logo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1FD1C0" wp14:editId="65B8950E">
              <wp:simplePos x="0" y="0"/>
              <wp:positionH relativeFrom="column">
                <wp:posOffset>1609725</wp:posOffset>
              </wp:positionH>
              <wp:positionV relativeFrom="paragraph">
                <wp:posOffset>447040</wp:posOffset>
              </wp:positionV>
              <wp:extent cx="4725035" cy="17780"/>
              <wp:effectExtent l="0" t="0" r="18415" b="2032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25035" cy="17780"/>
                      </a:xfrm>
                      <a:prstGeom prst="rect">
                        <a:avLst/>
                      </a:prstGeom>
                      <a:solidFill>
                        <a:sysClr val="windowText" lastClr="000000">
                          <a:lumMod val="65000"/>
                          <a:lumOff val="35000"/>
                        </a:sysClr>
                      </a:solidFill>
                      <a:ln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</a:ln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>
          <w:pict>
            <v:rect w14:anchorId="7903252F" id="Rectangle 1" o:spid="_x0000_s1026" style="position:absolute;margin-left:126.75pt;margin-top:35.2pt;width:372.05pt;height: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" fillcolor="#595959" strokecolor="#595959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B6D0D"/>
    <w:multiLevelType w:val="hybridMultilevel"/>
    <w:tmpl w:val="43D6DEB2"/>
    <w:lvl w:ilvl="0" w:tplc="DE7A712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7152BF3C" w:tentative="1">
      <w:start w:val="1"/>
      <w:numFmt w:val="lowerLetter"/>
      <w:lvlText w:val="%2."/>
      <w:lvlJc w:val="left"/>
      <w:pPr>
        <w:ind w:left="1364" w:hanging="360"/>
      </w:pPr>
    </w:lvl>
    <w:lvl w:ilvl="2" w:tplc="021A19A0" w:tentative="1">
      <w:start w:val="1"/>
      <w:numFmt w:val="lowerRoman"/>
      <w:lvlText w:val="%3."/>
      <w:lvlJc w:val="right"/>
      <w:pPr>
        <w:ind w:left="2084" w:hanging="180"/>
      </w:pPr>
    </w:lvl>
    <w:lvl w:ilvl="3" w:tplc="7326FC1E" w:tentative="1">
      <w:start w:val="1"/>
      <w:numFmt w:val="decimal"/>
      <w:lvlText w:val="%4."/>
      <w:lvlJc w:val="left"/>
      <w:pPr>
        <w:ind w:left="2804" w:hanging="360"/>
      </w:pPr>
    </w:lvl>
    <w:lvl w:ilvl="4" w:tplc="D26620D6" w:tentative="1">
      <w:start w:val="1"/>
      <w:numFmt w:val="lowerLetter"/>
      <w:lvlText w:val="%5."/>
      <w:lvlJc w:val="left"/>
      <w:pPr>
        <w:ind w:left="3524" w:hanging="360"/>
      </w:pPr>
    </w:lvl>
    <w:lvl w:ilvl="5" w:tplc="22B28524" w:tentative="1">
      <w:start w:val="1"/>
      <w:numFmt w:val="lowerRoman"/>
      <w:lvlText w:val="%6."/>
      <w:lvlJc w:val="right"/>
      <w:pPr>
        <w:ind w:left="4244" w:hanging="180"/>
      </w:pPr>
    </w:lvl>
    <w:lvl w:ilvl="6" w:tplc="473C5A7C" w:tentative="1">
      <w:start w:val="1"/>
      <w:numFmt w:val="decimal"/>
      <w:lvlText w:val="%7."/>
      <w:lvlJc w:val="left"/>
      <w:pPr>
        <w:ind w:left="4964" w:hanging="360"/>
      </w:pPr>
    </w:lvl>
    <w:lvl w:ilvl="7" w:tplc="C630ABF8" w:tentative="1">
      <w:start w:val="1"/>
      <w:numFmt w:val="lowerLetter"/>
      <w:lvlText w:val="%8."/>
      <w:lvlJc w:val="left"/>
      <w:pPr>
        <w:ind w:left="5684" w:hanging="360"/>
      </w:pPr>
    </w:lvl>
    <w:lvl w:ilvl="8" w:tplc="C91821A0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Павел Вилямовский">
    <w15:presenceInfo w15:providerId="AD" w15:userId="S-1-5-21-741622515-37031366-3835184774-76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QzgOAhdVzS3KRSu5wz1m3QYzDdPitIjeBfIFMUljJzgjzxsvZvcdqhUa7/uy+kY5nN8i415flfuJ8gT9M7RThw==" w:salt="IPDd3Qy39DyvIMiBpDuJJ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53"/>
    <w:rsid w:val="000C42B9"/>
    <w:rsid w:val="000E2253"/>
    <w:rsid w:val="000F48B0"/>
    <w:rsid w:val="00107C29"/>
    <w:rsid w:val="001306CA"/>
    <w:rsid w:val="002077EC"/>
    <w:rsid w:val="002241D9"/>
    <w:rsid w:val="003705E0"/>
    <w:rsid w:val="004139FF"/>
    <w:rsid w:val="00485639"/>
    <w:rsid w:val="00542D0A"/>
    <w:rsid w:val="00555AF1"/>
    <w:rsid w:val="006C0193"/>
    <w:rsid w:val="007556AB"/>
    <w:rsid w:val="007A6D06"/>
    <w:rsid w:val="00860430"/>
    <w:rsid w:val="008E6222"/>
    <w:rsid w:val="009A335D"/>
    <w:rsid w:val="00A61FCE"/>
    <w:rsid w:val="00B1252E"/>
    <w:rsid w:val="00B2455C"/>
    <w:rsid w:val="00C467FD"/>
    <w:rsid w:val="00C642B9"/>
    <w:rsid w:val="00C74635"/>
    <w:rsid w:val="00CA5291"/>
    <w:rsid w:val="00CD1B9D"/>
    <w:rsid w:val="00CE3A98"/>
    <w:rsid w:val="00D06CB9"/>
    <w:rsid w:val="00D364F5"/>
    <w:rsid w:val="00DB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E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35D"/>
    <w:pPr>
      <w:ind w:left="720"/>
      <w:contextualSpacing/>
    </w:pPr>
  </w:style>
  <w:style w:type="character" w:styleId="a4">
    <w:name w:val="Hyperlink"/>
    <w:uiPriority w:val="99"/>
    <w:rsid w:val="009A335D"/>
    <w:rPr>
      <w:color w:val="0000FF"/>
      <w:u w:val="single"/>
    </w:rPr>
  </w:style>
  <w:style w:type="paragraph" w:styleId="a5">
    <w:name w:val="No Spacing"/>
    <w:uiPriority w:val="1"/>
    <w:qFormat/>
    <w:rsid w:val="009A33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A335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A33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33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A33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33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7463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74635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4856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85639"/>
  </w:style>
  <w:style w:type="character" w:customStyle="1" w:styleId="ae">
    <w:name w:val="Текст примечания Знак"/>
    <w:basedOn w:val="a0"/>
    <w:link w:val="ad"/>
    <w:uiPriority w:val="99"/>
    <w:semiHidden/>
    <w:rsid w:val="004856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856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856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style-span">
    <w:name w:val="apple-style-span"/>
    <w:rsid w:val="00CE3A98"/>
  </w:style>
  <w:style w:type="paragraph" w:styleId="af1">
    <w:name w:val="Body Text"/>
    <w:basedOn w:val="a"/>
    <w:link w:val="af2"/>
    <w:rsid w:val="00CE3A98"/>
    <w:pPr>
      <w:suppressAutoHyphens/>
      <w:autoSpaceDE/>
      <w:autoSpaceDN/>
      <w:adjustRightInd/>
      <w:jc w:val="both"/>
    </w:pPr>
    <w:rPr>
      <w:sz w:val="24"/>
      <w:szCs w:val="22"/>
      <w:lang w:val="x-none" w:eastAsia="zh-CN"/>
    </w:rPr>
  </w:style>
  <w:style w:type="character" w:customStyle="1" w:styleId="af2">
    <w:name w:val="Основной текст Знак"/>
    <w:basedOn w:val="a0"/>
    <w:link w:val="af1"/>
    <w:rsid w:val="00CE3A98"/>
    <w:rPr>
      <w:rFonts w:ascii="Times New Roman" w:eastAsia="Times New Roman" w:hAnsi="Times New Roman" w:cs="Times New Roman"/>
      <w:sz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35D"/>
    <w:pPr>
      <w:ind w:left="720"/>
      <w:contextualSpacing/>
    </w:pPr>
  </w:style>
  <w:style w:type="character" w:styleId="a4">
    <w:name w:val="Hyperlink"/>
    <w:uiPriority w:val="99"/>
    <w:rsid w:val="009A335D"/>
    <w:rPr>
      <w:color w:val="0000FF"/>
      <w:u w:val="single"/>
    </w:rPr>
  </w:style>
  <w:style w:type="paragraph" w:styleId="a5">
    <w:name w:val="No Spacing"/>
    <w:uiPriority w:val="1"/>
    <w:qFormat/>
    <w:rsid w:val="009A33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A335D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A33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33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A33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33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7463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74635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4856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85639"/>
  </w:style>
  <w:style w:type="character" w:customStyle="1" w:styleId="ae">
    <w:name w:val="Текст примечания Знак"/>
    <w:basedOn w:val="a0"/>
    <w:link w:val="ad"/>
    <w:uiPriority w:val="99"/>
    <w:semiHidden/>
    <w:rsid w:val="004856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856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856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style-span">
    <w:name w:val="apple-style-span"/>
    <w:rsid w:val="00CE3A98"/>
  </w:style>
  <w:style w:type="paragraph" w:styleId="af1">
    <w:name w:val="Body Text"/>
    <w:basedOn w:val="a"/>
    <w:link w:val="af2"/>
    <w:rsid w:val="00CE3A98"/>
    <w:pPr>
      <w:suppressAutoHyphens/>
      <w:autoSpaceDE/>
      <w:autoSpaceDN/>
      <w:adjustRightInd/>
      <w:jc w:val="both"/>
    </w:pPr>
    <w:rPr>
      <w:sz w:val="24"/>
      <w:szCs w:val="22"/>
      <w:lang w:val="x-none" w:eastAsia="zh-CN"/>
    </w:rPr>
  </w:style>
  <w:style w:type="character" w:customStyle="1" w:styleId="af2">
    <w:name w:val="Основной текст Знак"/>
    <w:basedOn w:val="a0"/>
    <w:link w:val="af1"/>
    <w:rsid w:val="00CE3A98"/>
    <w:rPr>
      <w:rFonts w:ascii="Times New Roman" w:eastAsia="Times New Roman" w:hAnsi="Times New Roman" w:cs="Times New Roman"/>
      <w:sz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716BA-F72C-4D4E-A209-8C803B1F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2839</Words>
  <Characters>16185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Вилямовский</dc:creator>
  <cp:keywords/>
  <dc:description/>
  <cp:lastModifiedBy>Елена Филонова</cp:lastModifiedBy>
  <cp:revision>9</cp:revision>
  <cp:lastPrinted>2023-07-13T13:22:00Z</cp:lastPrinted>
  <dcterms:created xsi:type="dcterms:W3CDTF">2023-07-13T13:21:00Z</dcterms:created>
  <dcterms:modified xsi:type="dcterms:W3CDTF">2023-07-14T06:02:00Z</dcterms:modified>
</cp:coreProperties>
</file>