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DB" w:rsidRPr="008D63BF" w:rsidRDefault="00556DDB" w:rsidP="00556DDB">
      <w:pPr>
        <w:jc w:val="center"/>
        <w:rPr>
          <w:rFonts w:cs="Arial"/>
          <w:b/>
          <w:sz w:val="22"/>
          <w:szCs w:val="22"/>
        </w:rPr>
      </w:pPr>
      <w:r w:rsidRPr="008D63BF">
        <w:rPr>
          <w:rFonts w:cs="Arial"/>
          <w:b/>
          <w:sz w:val="22"/>
          <w:szCs w:val="22"/>
        </w:rPr>
        <w:t>Спецификация № 1</w:t>
      </w:r>
    </w:p>
    <w:p w:rsidR="00556DDB" w:rsidRDefault="00556DDB" w:rsidP="00556DDB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к Договору поставки №</w:t>
      </w:r>
      <w:r w:rsidRPr="003314A6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21Ж/07-2023</w:t>
      </w:r>
    </w:p>
    <w:p w:rsidR="00556DDB" w:rsidRDefault="00556DDB" w:rsidP="00556DDB">
      <w:pPr>
        <w:jc w:val="center"/>
        <w:rPr>
          <w:rFonts w:cs="Arial"/>
          <w:b/>
          <w:sz w:val="22"/>
          <w:szCs w:val="22"/>
        </w:rPr>
      </w:pPr>
    </w:p>
    <w:p w:rsidR="00556DDB" w:rsidRPr="008D63BF" w:rsidRDefault="00556DDB" w:rsidP="00556DDB">
      <w:pPr>
        <w:jc w:val="center"/>
        <w:rPr>
          <w:rFonts w:cs="Arial"/>
          <w:b/>
          <w:sz w:val="22"/>
          <w:szCs w:val="22"/>
        </w:rPr>
      </w:pPr>
      <w:r w:rsidRPr="004449D3">
        <w:rPr>
          <w:rFonts w:cs="Arial"/>
          <w:b/>
          <w:sz w:val="22"/>
          <w:szCs w:val="22"/>
        </w:rPr>
        <w:t xml:space="preserve">г.  Иркутск                                                                      </w:t>
      </w:r>
      <w:r>
        <w:rPr>
          <w:rFonts w:cs="Arial"/>
          <w:b/>
          <w:sz w:val="22"/>
          <w:szCs w:val="22"/>
        </w:rPr>
        <w:t xml:space="preserve">                      </w:t>
      </w:r>
      <w:r w:rsidRPr="004449D3">
        <w:rPr>
          <w:rFonts w:cs="Arial"/>
          <w:b/>
          <w:sz w:val="22"/>
          <w:szCs w:val="22"/>
        </w:rPr>
        <w:t xml:space="preserve">     «</w:t>
      </w:r>
      <w:r>
        <w:rPr>
          <w:rFonts w:cs="Arial"/>
          <w:b/>
          <w:sz w:val="22"/>
          <w:szCs w:val="22"/>
        </w:rPr>
        <w:t>21</w:t>
      </w:r>
      <w:r w:rsidRPr="004449D3">
        <w:rPr>
          <w:rFonts w:cs="Arial"/>
          <w:b/>
          <w:sz w:val="22"/>
          <w:szCs w:val="22"/>
        </w:rPr>
        <w:t>»</w:t>
      </w:r>
      <w:r>
        <w:rPr>
          <w:rFonts w:cs="Arial"/>
          <w:b/>
          <w:sz w:val="22"/>
          <w:szCs w:val="22"/>
        </w:rPr>
        <w:t xml:space="preserve"> июля</w:t>
      </w:r>
      <w:r w:rsidRPr="004449D3">
        <w:rPr>
          <w:rFonts w:cs="Arial"/>
          <w:b/>
          <w:sz w:val="22"/>
          <w:szCs w:val="22"/>
        </w:rPr>
        <w:t xml:space="preserve">  20</w:t>
      </w:r>
      <w:r>
        <w:rPr>
          <w:rFonts w:cs="Arial"/>
          <w:b/>
          <w:sz w:val="22"/>
          <w:szCs w:val="22"/>
        </w:rPr>
        <w:t>23</w:t>
      </w:r>
      <w:r w:rsidRPr="004449D3">
        <w:rPr>
          <w:rFonts w:cs="Arial"/>
          <w:b/>
          <w:sz w:val="22"/>
          <w:szCs w:val="22"/>
        </w:rPr>
        <w:t xml:space="preserve"> г.</w:t>
      </w:r>
    </w:p>
    <w:p w:rsidR="00556DDB" w:rsidRPr="008D63BF" w:rsidRDefault="00556DDB" w:rsidP="00556DDB">
      <w:pPr>
        <w:ind w:firstLine="709"/>
        <w:jc w:val="both"/>
        <w:rPr>
          <w:rFonts w:cs="Arial"/>
          <w:sz w:val="22"/>
          <w:szCs w:val="22"/>
        </w:rPr>
      </w:pPr>
    </w:p>
    <w:p w:rsidR="00556DDB" w:rsidRDefault="00556DDB" w:rsidP="00556DDB">
      <w:pPr>
        <w:jc w:val="both"/>
        <w:rPr>
          <w:rFonts w:cs="Arial"/>
          <w:color w:val="0D0D0D"/>
          <w:sz w:val="22"/>
          <w:szCs w:val="22"/>
        </w:rPr>
      </w:pPr>
      <w:r w:rsidRPr="008D63BF">
        <w:rPr>
          <w:rFonts w:cs="Arial"/>
          <w:b/>
          <w:i/>
          <w:color w:val="0D0D0D"/>
          <w:sz w:val="22"/>
          <w:szCs w:val="22"/>
        </w:rPr>
        <w:t xml:space="preserve">          </w:t>
      </w:r>
      <w:proofErr w:type="gramStart"/>
      <w:r w:rsidRPr="008D63BF">
        <w:rPr>
          <w:rFonts w:cs="Arial"/>
          <w:b/>
          <w:i/>
          <w:color w:val="0D0D0D"/>
          <w:sz w:val="22"/>
          <w:szCs w:val="22"/>
        </w:rPr>
        <w:t>Общество с ограниченной ответственностью «ЖЕЛДОРКОМПЛЕКТ»</w:t>
      </w:r>
      <w:r>
        <w:rPr>
          <w:rFonts w:cs="Arial"/>
          <w:b/>
          <w:i/>
          <w:color w:val="0D0D0D"/>
          <w:sz w:val="22"/>
          <w:szCs w:val="22"/>
        </w:rPr>
        <w:t xml:space="preserve"> </w:t>
      </w:r>
      <w:r w:rsidRPr="008D63BF">
        <w:rPr>
          <w:rFonts w:cs="Arial"/>
          <w:color w:val="0D0D0D"/>
          <w:sz w:val="22"/>
          <w:szCs w:val="22"/>
        </w:rPr>
        <w:t xml:space="preserve">именуемое в дальнейшем </w:t>
      </w:r>
      <w:r w:rsidRPr="008D63BF">
        <w:rPr>
          <w:rFonts w:cs="Arial"/>
          <w:b/>
          <w:i/>
          <w:color w:val="0D0D0D"/>
          <w:sz w:val="22"/>
          <w:szCs w:val="22"/>
        </w:rPr>
        <w:t>«Поставщик»</w:t>
      </w:r>
      <w:r w:rsidRPr="008D63BF">
        <w:rPr>
          <w:rFonts w:cs="Arial"/>
          <w:color w:val="0D0D0D"/>
          <w:sz w:val="22"/>
          <w:szCs w:val="22"/>
        </w:rPr>
        <w:t xml:space="preserve"> в лице Генерального директора Черных Леонида Петровича, д</w:t>
      </w:r>
      <w:r>
        <w:rPr>
          <w:rFonts w:cs="Arial"/>
          <w:color w:val="0D0D0D"/>
          <w:sz w:val="22"/>
          <w:szCs w:val="22"/>
        </w:rPr>
        <w:t>ействующего на основании Устава</w:t>
      </w:r>
      <w:r w:rsidRPr="008D63BF">
        <w:rPr>
          <w:rFonts w:cs="Arial"/>
          <w:color w:val="0D0D0D"/>
          <w:sz w:val="22"/>
          <w:szCs w:val="22"/>
        </w:rPr>
        <w:t>,</w:t>
      </w:r>
      <w:r>
        <w:rPr>
          <w:rFonts w:cs="Arial"/>
          <w:color w:val="0D0D0D"/>
          <w:sz w:val="22"/>
          <w:szCs w:val="22"/>
        </w:rPr>
        <w:t xml:space="preserve"> </w:t>
      </w:r>
      <w:r w:rsidRPr="008D63BF">
        <w:rPr>
          <w:rFonts w:cs="Arial"/>
          <w:color w:val="0D0D0D"/>
          <w:sz w:val="22"/>
          <w:szCs w:val="22"/>
        </w:rPr>
        <w:t>с одной стороны, и</w:t>
      </w:r>
      <w:r>
        <w:rPr>
          <w:rFonts w:cs="Arial"/>
          <w:color w:val="0D0D0D"/>
          <w:sz w:val="22"/>
          <w:szCs w:val="22"/>
        </w:rPr>
        <w:t xml:space="preserve"> </w:t>
      </w:r>
      <w:r w:rsidRPr="008B17F0">
        <w:rPr>
          <w:rFonts w:cs="Arial"/>
          <w:b/>
          <w:color w:val="0D0D0D"/>
          <w:sz w:val="22"/>
          <w:szCs w:val="22"/>
        </w:rPr>
        <w:t>О</w:t>
      </w:r>
      <w:r>
        <w:rPr>
          <w:rFonts w:cs="Arial"/>
          <w:b/>
          <w:color w:val="0D0D0D"/>
          <w:sz w:val="22"/>
          <w:szCs w:val="22"/>
        </w:rPr>
        <w:t>бщество с ограниченной ответственностью</w:t>
      </w:r>
      <w:r w:rsidRPr="008B17F0">
        <w:rPr>
          <w:rFonts w:cs="Arial"/>
          <w:b/>
          <w:color w:val="0D0D0D"/>
          <w:sz w:val="22"/>
          <w:szCs w:val="22"/>
        </w:rPr>
        <w:t xml:space="preserve"> «</w:t>
      </w:r>
      <w:r w:rsidR="004231E3">
        <w:rPr>
          <w:rFonts w:cs="Arial"/>
          <w:b/>
          <w:color w:val="0D0D0D"/>
          <w:sz w:val="22"/>
          <w:szCs w:val="22"/>
        </w:rPr>
        <w:t>ШЕЛЛРОКК</w:t>
      </w:r>
      <w:r w:rsidRPr="008B17F0">
        <w:rPr>
          <w:rFonts w:cs="Arial"/>
          <w:b/>
          <w:color w:val="0D0D0D"/>
          <w:sz w:val="22"/>
          <w:szCs w:val="22"/>
        </w:rPr>
        <w:t>»</w:t>
      </w:r>
      <w:r>
        <w:rPr>
          <w:rFonts w:cs="Arial"/>
          <w:color w:val="0D0D0D"/>
          <w:sz w:val="22"/>
          <w:szCs w:val="22"/>
        </w:rPr>
        <w:t xml:space="preserve"> </w:t>
      </w:r>
      <w:r w:rsidRPr="008D63BF">
        <w:rPr>
          <w:rFonts w:cs="Arial"/>
          <w:color w:val="0D0D0D"/>
          <w:sz w:val="22"/>
          <w:szCs w:val="22"/>
        </w:rPr>
        <w:t xml:space="preserve">именуемое в дальнейшем </w:t>
      </w:r>
      <w:r w:rsidRPr="008D63BF">
        <w:rPr>
          <w:rFonts w:cs="Arial"/>
          <w:b/>
          <w:i/>
          <w:color w:val="0D0D0D"/>
          <w:sz w:val="22"/>
          <w:szCs w:val="22"/>
        </w:rPr>
        <w:t>«Покупатель»</w:t>
      </w:r>
      <w:r w:rsidRPr="008D63BF">
        <w:rPr>
          <w:rFonts w:cs="Arial"/>
          <w:color w:val="0D0D0D"/>
          <w:sz w:val="22"/>
          <w:szCs w:val="22"/>
        </w:rPr>
        <w:t>, в лице</w:t>
      </w:r>
      <w:r>
        <w:rPr>
          <w:rFonts w:cs="Arial"/>
          <w:color w:val="0D0D0D"/>
          <w:sz w:val="22"/>
          <w:szCs w:val="22"/>
        </w:rPr>
        <w:t xml:space="preserve"> Генерального директора  </w:t>
      </w:r>
      <w:r w:rsidR="004231E3">
        <w:rPr>
          <w:rFonts w:cs="Arial"/>
          <w:color w:val="0D0D0D"/>
          <w:sz w:val="22"/>
          <w:szCs w:val="22"/>
        </w:rPr>
        <w:t xml:space="preserve">Бусела Евгения </w:t>
      </w:r>
      <w:proofErr w:type="spellStart"/>
      <w:r w:rsidR="004231E3">
        <w:rPr>
          <w:rFonts w:cs="Arial"/>
          <w:color w:val="0D0D0D"/>
          <w:sz w:val="22"/>
          <w:szCs w:val="22"/>
        </w:rPr>
        <w:t>Анатольеивча</w:t>
      </w:r>
      <w:proofErr w:type="spellEnd"/>
      <w:r w:rsidRPr="008D63BF">
        <w:rPr>
          <w:rFonts w:cs="Arial"/>
          <w:color w:val="0D0D0D"/>
          <w:sz w:val="22"/>
          <w:szCs w:val="22"/>
        </w:rPr>
        <w:t xml:space="preserve">, действующего на основании </w:t>
      </w:r>
      <w:r>
        <w:rPr>
          <w:rFonts w:cs="Arial"/>
          <w:color w:val="0D0D0D"/>
          <w:sz w:val="22"/>
          <w:szCs w:val="22"/>
        </w:rPr>
        <w:t>Устава</w:t>
      </w:r>
      <w:r w:rsidRPr="008D63BF">
        <w:rPr>
          <w:rFonts w:cs="Arial"/>
          <w:color w:val="0D0D0D"/>
          <w:sz w:val="22"/>
          <w:szCs w:val="22"/>
        </w:rPr>
        <w:t>, с другой стороны, в дальнейшем совместно именуемые «Стороны», составили настоящую специ</w:t>
      </w:r>
      <w:r>
        <w:rPr>
          <w:rFonts w:cs="Arial"/>
          <w:color w:val="0D0D0D"/>
          <w:sz w:val="22"/>
          <w:szCs w:val="22"/>
        </w:rPr>
        <w:t xml:space="preserve">фикацию к договору </w:t>
      </w:r>
      <w:r w:rsidRPr="003314A6">
        <w:rPr>
          <w:rFonts w:cs="Arial"/>
          <w:color w:val="0D0D0D"/>
          <w:sz w:val="22"/>
          <w:szCs w:val="22"/>
        </w:rPr>
        <w:t xml:space="preserve">поставки </w:t>
      </w:r>
      <w:r w:rsidRPr="003314A6">
        <w:rPr>
          <w:rFonts w:cs="Arial"/>
          <w:sz w:val="22"/>
          <w:szCs w:val="22"/>
        </w:rPr>
        <w:t xml:space="preserve">№ </w:t>
      </w:r>
      <w:r>
        <w:rPr>
          <w:rFonts w:cs="Arial"/>
          <w:sz w:val="22"/>
          <w:szCs w:val="22"/>
        </w:rPr>
        <w:t>21Ж/07-2023</w:t>
      </w:r>
      <w:proofErr w:type="gramEnd"/>
      <w:r>
        <w:rPr>
          <w:rFonts w:cs="Arial"/>
          <w:sz w:val="22"/>
          <w:szCs w:val="22"/>
        </w:rPr>
        <w:t xml:space="preserve"> </w:t>
      </w:r>
      <w:r w:rsidRPr="003314A6">
        <w:rPr>
          <w:rFonts w:cs="Arial"/>
          <w:color w:val="0D0D0D"/>
          <w:sz w:val="22"/>
          <w:szCs w:val="22"/>
        </w:rPr>
        <w:t>о</w:t>
      </w:r>
      <w:r>
        <w:rPr>
          <w:rFonts w:cs="Arial"/>
          <w:color w:val="0D0D0D"/>
          <w:sz w:val="22"/>
          <w:szCs w:val="22"/>
        </w:rPr>
        <w:t>т 21.07.2023г.</w:t>
      </w:r>
      <w:r w:rsidRPr="008D63BF">
        <w:rPr>
          <w:rFonts w:cs="Arial"/>
          <w:color w:val="0D0D0D"/>
          <w:sz w:val="22"/>
          <w:szCs w:val="22"/>
        </w:rPr>
        <w:t xml:space="preserve">  на следующих условиях:</w:t>
      </w:r>
    </w:p>
    <w:p w:rsidR="004231E3" w:rsidRDefault="004231E3" w:rsidP="00556DDB">
      <w:pPr>
        <w:jc w:val="both"/>
        <w:rPr>
          <w:ins w:id="0" w:author="Елена Филонова" w:date="2023-07-27T10:39:00Z"/>
          <w:rFonts w:cs="Arial"/>
          <w:color w:val="0D0D0D"/>
          <w:sz w:val="22"/>
          <w:szCs w:val="22"/>
        </w:rPr>
      </w:pPr>
    </w:p>
    <w:p w:rsidR="004231E3" w:rsidRDefault="004231E3" w:rsidP="00556DDB">
      <w:pPr>
        <w:jc w:val="both"/>
        <w:rPr>
          <w:ins w:id="1" w:author="Елена Филонова" w:date="2023-07-27T10:40:00Z"/>
          <w:rFonts w:cs="Arial"/>
          <w:color w:val="0D0D0D"/>
          <w:sz w:val="22"/>
          <w:szCs w:val="22"/>
        </w:rPr>
      </w:pPr>
      <w:ins w:id="2" w:author="Елена Филонова" w:date="2023-07-27T10:39:00Z">
        <w:r>
          <w:rPr>
            <w:rFonts w:cs="Arial"/>
            <w:color w:val="0D0D0D"/>
            <w:sz w:val="22"/>
            <w:szCs w:val="22"/>
          </w:rPr>
          <w:t xml:space="preserve">Поставщик поставляет </w:t>
        </w:r>
      </w:ins>
      <w:ins w:id="3" w:author="Елена Филонова" w:date="2023-07-27T10:40:00Z">
        <w:r>
          <w:rPr>
            <w:rFonts w:cs="Arial"/>
            <w:color w:val="0D0D0D"/>
            <w:sz w:val="22"/>
            <w:szCs w:val="22"/>
          </w:rPr>
          <w:t>следующий Товар:</w:t>
        </w:r>
      </w:ins>
    </w:p>
    <w:p w:rsidR="004231E3" w:rsidRDefault="004231E3" w:rsidP="00556DDB">
      <w:pPr>
        <w:jc w:val="both"/>
        <w:rPr>
          <w:rFonts w:cs="Arial"/>
          <w:color w:val="0D0D0D"/>
          <w:sz w:val="22"/>
          <w:szCs w:val="22"/>
        </w:rPr>
      </w:pP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4647"/>
        <w:gridCol w:w="844"/>
        <w:gridCol w:w="1113"/>
        <w:gridCol w:w="1695"/>
        <w:gridCol w:w="1501"/>
      </w:tblGrid>
      <w:tr w:rsidR="00556DDB" w:rsidRPr="003314A6" w:rsidTr="00A926E1">
        <w:trPr>
          <w:trHeight w:val="20"/>
        </w:trPr>
        <w:tc>
          <w:tcPr>
            <w:tcW w:w="520" w:type="dxa"/>
          </w:tcPr>
          <w:p w:rsidR="00556DDB" w:rsidRPr="003314A6" w:rsidRDefault="00556DDB" w:rsidP="00A926E1">
            <w:pPr>
              <w:spacing w:line="276" w:lineRule="auto"/>
              <w:ind w:left="-24"/>
              <w:jc w:val="both"/>
              <w:rPr>
                <w:rFonts w:eastAsia="Calibri" w:cs="Arial"/>
                <w:b/>
                <w:sz w:val="22"/>
                <w:szCs w:val="22"/>
                <w:lang w:eastAsia="en-US"/>
              </w:rPr>
            </w:pPr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647" w:type="dxa"/>
          </w:tcPr>
          <w:p w:rsidR="00556DDB" w:rsidRPr="003314A6" w:rsidRDefault="00556DDB" w:rsidP="00A926E1">
            <w:pPr>
              <w:spacing w:line="276" w:lineRule="auto"/>
              <w:ind w:left="84"/>
              <w:jc w:val="both"/>
              <w:rPr>
                <w:rFonts w:eastAsia="Calibri" w:cs="Arial"/>
                <w:b/>
                <w:sz w:val="22"/>
                <w:szCs w:val="22"/>
                <w:lang w:eastAsia="en-US"/>
              </w:rPr>
            </w:pPr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 xml:space="preserve"> Наименование</w:t>
            </w:r>
          </w:p>
        </w:tc>
        <w:tc>
          <w:tcPr>
            <w:tcW w:w="844" w:type="dxa"/>
          </w:tcPr>
          <w:p w:rsidR="00556DDB" w:rsidRPr="003314A6" w:rsidRDefault="00556DDB" w:rsidP="00A926E1">
            <w:pPr>
              <w:spacing w:line="259" w:lineRule="auto"/>
              <w:jc w:val="center"/>
              <w:rPr>
                <w:rFonts w:eastAsia="Calibri" w:cs="Arial"/>
                <w:b/>
                <w:sz w:val="22"/>
                <w:szCs w:val="22"/>
                <w:lang w:eastAsia="en-US"/>
              </w:rPr>
            </w:pPr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1113" w:type="dxa"/>
          </w:tcPr>
          <w:p w:rsidR="00556DDB" w:rsidRPr="003314A6" w:rsidRDefault="00556DDB" w:rsidP="00A926E1">
            <w:pPr>
              <w:spacing w:line="259" w:lineRule="auto"/>
              <w:ind w:left="2"/>
              <w:jc w:val="center"/>
              <w:rPr>
                <w:rFonts w:eastAsia="Calibri" w:cs="Arial"/>
                <w:b/>
                <w:sz w:val="22"/>
                <w:szCs w:val="22"/>
                <w:lang w:eastAsia="en-US"/>
              </w:rPr>
            </w:pPr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695" w:type="dxa"/>
            <w:shd w:val="clear" w:color="auto" w:fill="auto"/>
          </w:tcPr>
          <w:p w:rsidR="00556DDB" w:rsidRPr="003314A6" w:rsidRDefault="00556DDB" w:rsidP="00A926E1">
            <w:pPr>
              <w:spacing w:line="259" w:lineRule="auto"/>
              <w:jc w:val="center"/>
              <w:rPr>
                <w:rFonts w:eastAsia="Calibri" w:cs="Arial"/>
                <w:b/>
                <w:sz w:val="22"/>
                <w:szCs w:val="22"/>
                <w:lang w:eastAsia="en-US"/>
              </w:rPr>
            </w:pPr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 xml:space="preserve">Цена за </w:t>
            </w:r>
            <w:proofErr w:type="spellStart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>ед</w:t>
            </w:r>
            <w:proofErr w:type="gramStart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>.и</w:t>
            </w:r>
            <w:proofErr w:type="gramEnd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>зм</w:t>
            </w:r>
            <w:proofErr w:type="spellEnd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 xml:space="preserve">., в </w:t>
            </w:r>
            <w:proofErr w:type="spellStart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>т.ч</w:t>
            </w:r>
            <w:proofErr w:type="spellEnd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 xml:space="preserve"> НДС 20%</w:t>
            </w:r>
          </w:p>
        </w:tc>
        <w:tc>
          <w:tcPr>
            <w:tcW w:w="1501" w:type="dxa"/>
            <w:shd w:val="clear" w:color="auto" w:fill="auto"/>
          </w:tcPr>
          <w:p w:rsidR="00556DDB" w:rsidRPr="003314A6" w:rsidRDefault="00556DDB" w:rsidP="00A926E1">
            <w:pPr>
              <w:spacing w:line="259" w:lineRule="auto"/>
              <w:jc w:val="center"/>
              <w:rPr>
                <w:rFonts w:eastAsia="Calibri" w:cs="Arial"/>
                <w:b/>
                <w:sz w:val="22"/>
                <w:szCs w:val="22"/>
                <w:lang w:eastAsia="en-US"/>
              </w:rPr>
            </w:pPr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 xml:space="preserve">Сумма, руб., в </w:t>
            </w:r>
            <w:proofErr w:type="spellStart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>т.ч</w:t>
            </w:r>
            <w:proofErr w:type="spellEnd"/>
            <w:r w:rsidRPr="003314A6">
              <w:rPr>
                <w:rFonts w:eastAsia="Calibri" w:cs="Arial"/>
                <w:b/>
                <w:sz w:val="22"/>
                <w:szCs w:val="22"/>
                <w:lang w:eastAsia="en-US"/>
              </w:rPr>
              <w:t>. НДС 20%</w:t>
            </w:r>
          </w:p>
        </w:tc>
      </w:tr>
      <w:tr w:rsidR="00556DDB" w:rsidRPr="003314A6" w:rsidTr="00A926E1">
        <w:trPr>
          <w:trHeight w:val="299"/>
        </w:trPr>
        <w:tc>
          <w:tcPr>
            <w:tcW w:w="520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47" w:type="dxa"/>
          </w:tcPr>
          <w:p w:rsidR="00556DDB" w:rsidRPr="00B16B0A" w:rsidRDefault="00556DDB" w:rsidP="00A926E1">
            <w:pPr>
              <w:spacing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Глухое пересечение типа Р65 под углом 45</w:t>
            </w:r>
            <w:r w:rsidRPr="00B16B0A">
              <w:rPr>
                <w:rFonts w:ascii="Yu Gothic" w:eastAsia="Yu Gothic" w:hAnsi="Yu Gothic" w:cs="Arial" w:hint="eastAsia"/>
                <w:sz w:val="20"/>
                <w:szCs w:val="20"/>
                <w:lang w:eastAsia="en-US"/>
              </w:rPr>
              <w:t>°</w:t>
            </w:r>
            <w:r w:rsidRPr="00B16B0A">
              <w:rPr>
                <w:rFonts w:eastAsia="Yu Gothic" w:cs="Arial"/>
                <w:sz w:val="20"/>
                <w:szCs w:val="20"/>
                <w:lang w:eastAsia="en-US"/>
              </w:rPr>
              <w:t xml:space="preserve">без износа </w:t>
            </w:r>
          </w:p>
        </w:tc>
        <w:tc>
          <w:tcPr>
            <w:tcW w:w="844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комп</w:t>
            </w:r>
          </w:p>
        </w:tc>
        <w:tc>
          <w:tcPr>
            <w:tcW w:w="1113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2 160 000,00</w:t>
            </w:r>
          </w:p>
        </w:tc>
        <w:tc>
          <w:tcPr>
            <w:tcW w:w="1501" w:type="dxa"/>
            <w:shd w:val="clear" w:color="auto" w:fill="auto"/>
          </w:tcPr>
          <w:p w:rsidR="00556DDB" w:rsidRPr="00B16B0A" w:rsidRDefault="00556DDB" w:rsidP="00A926E1">
            <w:pPr>
              <w:spacing w:line="259" w:lineRule="auto"/>
              <w:jc w:val="righ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2 160 000,00</w:t>
            </w:r>
          </w:p>
        </w:tc>
      </w:tr>
      <w:tr w:rsidR="00556DDB" w:rsidRPr="003314A6" w:rsidTr="00A926E1">
        <w:trPr>
          <w:trHeight w:val="299"/>
        </w:trPr>
        <w:tc>
          <w:tcPr>
            <w:tcW w:w="520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47" w:type="dxa"/>
          </w:tcPr>
          <w:p w:rsidR="00556DDB" w:rsidRPr="00B16B0A" w:rsidRDefault="00556DDB" w:rsidP="00A926E1">
            <w:pPr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 xml:space="preserve">Брус деревянный пропитанный </w:t>
            </w:r>
            <w:r w:rsidRPr="00B16B0A">
              <w:rPr>
                <w:rFonts w:eastAsia="Calibri" w:cs="Arial"/>
                <w:sz w:val="20"/>
                <w:szCs w:val="20"/>
                <w:lang w:val="en-US" w:eastAsia="en-US"/>
              </w:rPr>
              <w:t>L</w:t>
            </w: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=5,5м тип</w:t>
            </w:r>
            <w:proofErr w:type="gramStart"/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2</w:t>
            </w:r>
            <w:proofErr w:type="gramEnd"/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 xml:space="preserve"> сечение 160х230</w:t>
            </w:r>
          </w:p>
        </w:tc>
        <w:tc>
          <w:tcPr>
            <w:tcW w:w="844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13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95" w:type="dxa"/>
            <w:shd w:val="clear" w:color="auto" w:fill="auto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10 850,00</w:t>
            </w:r>
          </w:p>
        </w:tc>
        <w:tc>
          <w:tcPr>
            <w:tcW w:w="1501" w:type="dxa"/>
            <w:shd w:val="clear" w:color="auto" w:fill="auto"/>
          </w:tcPr>
          <w:p w:rsidR="00556DDB" w:rsidRPr="00B16B0A" w:rsidRDefault="00556DDB" w:rsidP="00A926E1">
            <w:pPr>
              <w:spacing w:line="259" w:lineRule="auto"/>
              <w:jc w:val="righ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108 500,00</w:t>
            </w:r>
          </w:p>
        </w:tc>
      </w:tr>
      <w:tr w:rsidR="00556DDB" w:rsidRPr="003314A6" w:rsidTr="00A926E1">
        <w:trPr>
          <w:trHeight w:val="299"/>
        </w:trPr>
        <w:tc>
          <w:tcPr>
            <w:tcW w:w="520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47" w:type="dxa"/>
          </w:tcPr>
          <w:p w:rsidR="00556DDB" w:rsidRPr="00B16B0A" w:rsidRDefault="00556DDB" w:rsidP="00A926E1">
            <w:pPr>
              <w:spacing w:line="259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Шпала деревянная пропитанная 2 тип</w:t>
            </w:r>
          </w:p>
        </w:tc>
        <w:tc>
          <w:tcPr>
            <w:tcW w:w="844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13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695" w:type="dxa"/>
            <w:shd w:val="clear" w:color="auto" w:fill="auto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4 780,00</w:t>
            </w:r>
          </w:p>
        </w:tc>
        <w:tc>
          <w:tcPr>
            <w:tcW w:w="1501" w:type="dxa"/>
            <w:shd w:val="clear" w:color="auto" w:fill="auto"/>
          </w:tcPr>
          <w:p w:rsidR="00556DDB" w:rsidRPr="00B16B0A" w:rsidRDefault="00556DDB" w:rsidP="00A926E1">
            <w:pPr>
              <w:spacing w:line="259" w:lineRule="auto"/>
              <w:jc w:val="righ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66 920,00</w:t>
            </w:r>
          </w:p>
        </w:tc>
      </w:tr>
      <w:tr w:rsidR="00556DDB" w:rsidRPr="003314A6" w:rsidTr="00A926E1">
        <w:trPr>
          <w:trHeight w:val="20"/>
        </w:trPr>
        <w:tc>
          <w:tcPr>
            <w:tcW w:w="520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8299" w:type="dxa"/>
            <w:gridSpan w:val="4"/>
          </w:tcPr>
          <w:p w:rsidR="00556DDB" w:rsidRPr="00B16B0A" w:rsidRDefault="00556DDB" w:rsidP="00A926E1">
            <w:pPr>
              <w:spacing w:line="259" w:lineRule="auto"/>
              <w:jc w:val="righ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501" w:type="dxa"/>
            <w:shd w:val="clear" w:color="auto" w:fill="auto"/>
          </w:tcPr>
          <w:p w:rsidR="00556DDB" w:rsidRPr="00B16B0A" w:rsidRDefault="00556DDB" w:rsidP="00A926E1">
            <w:pPr>
              <w:spacing w:line="259" w:lineRule="auto"/>
              <w:jc w:val="righ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2 335 420,00</w:t>
            </w:r>
          </w:p>
        </w:tc>
      </w:tr>
      <w:tr w:rsidR="00556DDB" w:rsidRPr="003314A6" w:rsidTr="00A926E1">
        <w:trPr>
          <w:trHeight w:val="20"/>
        </w:trPr>
        <w:tc>
          <w:tcPr>
            <w:tcW w:w="520" w:type="dxa"/>
          </w:tcPr>
          <w:p w:rsidR="00556DDB" w:rsidRPr="00B16B0A" w:rsidRDefault="00556DDB" w:rsidP="00A926E1">
            <w:pPr>
              <w:spacing w:line="259" w:lineRule="auto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8299" w:type="dxa"/>
            <w:gridSpan w:val="4"/>
          </w:tcPr>
          <w:p w:rsidR="00556DDB" w:rsidRPr="00B16B0A" w:rsidRDefault="00556DDB" w:rsidP="00A926E1">
            <w:pPr>
              <w:spacing w:line="259" w:lineRule="auto"/>
              <w:jc w:val="righ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т.ч</w:t>
            </w:r>
            <w:proofErr w:type="spellEnd"/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. НДС 20%</w:t>
            </w:r>
          </w:p>
        </w:tc>
        <w:tc>
          <w:tcPr>
            <w:tcW w:w="1501" w:type="dxa"/>
            <w:shd w:val="clear" w:color="auto" w:fill="auto"/>
          </w:tcPr>
          <w:p w:rsidR="00556DDB" w:rsidRPr="00B16B0A" w:rsidRDefault="00556DDB" w:rsidP="00A926E1">
            <w:pPr>
              <w:spacing w:line="259" w:lineRule="auto"/>
              <w:jc w:val="righ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16B0A">
              <w:rPr>
                <w:rFonts w:eastAsia="Calibri" w:cs="Arial"/>
                <w:sz w:val="20"/>
                <w:szCs w:val="20"/>
                <w:lang w:eastAsia="en-US"/>
              </w:rPr>
              <w:t>389 236,67</w:t>
            </w:r>
          </w:p>
        </w:tc>
      </w:tr>
    </w:tbl>
    <w:p w:rsidR="004231E3" w:rsidRDefault="004231E3" w:rsidP="00556DDB">
      <w:pPr>
        <w:ind w:firstLine="709"/>
        <w:jc w:val="both"/>
        <w:rPr>
          <w:rFonts w:cs="Arial"/>
          <w:sz w:val="22"/>
          <w:szCs w:val="22"/>
        </w:rPr>
      </w:pPr>
    </w:p>
    <w:p w:rsidR="00556DDB" w:rsidRDefault="00556DDB" w:rsidP="00556DDB">
      <w:pPr>
        <w:ind w:firstLine="709"/>
        <w:jc w:val="both"/>
        <w:rPr>
          <w:rFonts w:cs="Arial"/>
          <w:sz w:val="22"/>
          <w:szCs w:val="22"/>
        </w:rPr>
      </w:pPr>
      <w:r w:rsidRPr="008D63BF">
        <w:rPr>
          <w:rFonts w:cs="Arial"/>
          <w:sz w:val="22"/>
          <w:szCs w:val="22"/>
        </w:rPr>
        <w:t>Общая стоимость Товара, поставляемого по настоящей спецификации, с учетом НДС, составляет:</w:t>
      </w:r>
      <w:r>
        <w:rPr>
          <w:rFonts w:cs="Arial"/>
          <w:sz w:val="22"/>
          <w:szCs w:val="22"/>
        </w:rPr>
        <w:t xml:space="preserve"> 2 335 420,00 рублей</w:t>
      </w:r>
      <w:r w:rsidRPr="008D63BF">
        <w:rPr>
          <w:rFonts w:cs="Arial"/>
          <w:sz w:val="22"/>
          <w:szCs w:val="22"/>
        </w:rPr>
        <w:t xml:space="preserve"> (</w:t>
      </w:r>
      <w:r>
        <w:rPr>
          <w:rFonts w:cs="Arial"/>
          <w:sz w:val="22"/>
          <w:szCs w:val="22"/>
        </w:rPr>
        <w:t>Два миллиона триста тридцать пять тысяч четыреста двадцать</w:t>
      </w:r>
      <w:r w:rsidRPr="008D63BF">
        <w:rPr>
          <w:rFonts w:cs="Arial"/>
          <w:sz w:val="22"/>
          <w:szCs w:val="22"/>
        </w:rPr>
        <w:t>), включая НДС - 20%.</w:t>
      </w:r>
    </w:p>
    <w:p w:rsidR="00556DDB" w:rsidRDefault="00556DDB" w:rsidP="00556DDB">
      <w:pPr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Порядок оплаты:</w:t>
      </w:r>
    </w:p>
    <w:p w:rsidR="00556DDB" w:rsidRDefault="00556DDB" w:rsidP="00556DDB">
      <w:pPr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– первая часть аванса 70</w:t>
      </w:r>
      <w:ins w:id="4" w:author="Елена Филонова" w:date="2023-07-27T10:47:00Z">
        <w:r w:rsidR="004231E3">
          <w:rPr>
            <w:rFonts w:cs="Arial"/>
            <w:sz w:val="22"/>
            <w:szCs w:val="22"/>
          </w:rPr>
          <w:t xml:space="preserve"> (семьдесят)</w:t>
        </w:r>
      </w:ins>
      <w:r>
        <w:rPr>
          <w:rFonts w:cs="Arial"/>
          <w:sz w:val="22"/>
          <w:szCs w:val="22"/>
        </w:rPr>
        <w:t xml:space="preserve">% </w:t>
      </w:r>
      <w:ins w:id="5" w:author="Елена Филонова" w:date="2023-07-27T10:41:00Z">
        <w:r w:rsidR="004231E3">
          <w:rPr>
            <w:rFonts w:cs="Arial"/>
            <w:sz w:val="22"/>
            <w:szCs w:val="22"/>
          </w:rPr>
          <w:t xml:space="preserve">от итоговой стоимости по настоящей спецификации </w:t>
        </w:r>
      </w:ins>
      <w:r>
        <w:rPr>
          <w:rFonts w:cs="Arial"/>
          <w:sz w:val="22"/>
          <w:szCs w:val="22"/>
        </w:rPr>
        <w:t xml:space="preserve"> оплачивается </w:t>
      </w:r>
      <w:del w:id="6" w:author="Елена Филонова" w:date="2023-07-27T10:42:00Z">
        <w:r w:rsidDel="004231E3">
          <w:rPr>
            <w:rFonts w:cs="Arial"/>
            <w:sz w:val="22"/>
            <w:szCs w:val="22"/>
          </w:rPr>
          <w:delText xml:space="preserve">в течение 5 банковских дней </w:delText>
        </w:r>
      </w:del>
      <w:r>
        <w:rPr>
          <w:rFonts w:cs="Arial"/>
          <w:sz w:val="22"/>
          <w:szCs w:val="22"/>
        </w:rPr>
        <w:t>на основании счета поставщика</w:t>
      </w:r>
      <w:ins w:id="7" w:author="Елена Филонова" w:date="2023-07-27T10:42:00Z">
        <w:r w:rsidR="004231E3">
          <w:rPr>
            <w:rFonts w:cs="Arial"/>
            <w:sz w:val="22"/>
            <w:szCs w:val="22"/>
          </w:rPr>
          <w:t xml:space="preserve"> в течение 5</w:t>
        </w:r>
      </w:ins>
      <w:r w:rsidR="004231E3">
        <w:rPr>
          <w:rFonts w:cs="Arial"/>
          <w:sz w:val="22"/>
          <w:szCs w:val="22"/>
        </w:rPr>
        <w:t xml:space="preserve"> </w:t>
      </w:r>
      <w:ins w:id="8" w:author="Елена Филонова" w:date="2023-07-27T10:47:00Z">
        <w:r w:rsidR="004231E3">
          <w:rPr>
            <w:rFonts w:cs="Arial"/>
            <w:sz w:val="22"/>
            <w:szCs w:val="22"/>
          </w:rPr>
          <w:t>(пяти)</w:t>
        </w:r>
      </w:ins>
      <w:ins w:id="9" w:author="Елена Филонова" w:date="2023-07-27T10:42:00Z">
        <w:r w:rsidR="004231E3">
          <w:rPr>
            <w:rFonts w:cs="Arial"/>
            <w:sz w:val="22"/>
            <w:szCs w:val="22"/>
          </w:rPr>
          <w:t xml:space="preserve"> банковских дней с момента выставления счета и при условии подписания настоящей спецификации</w:t>
        </w:r>
      </w:ins>
      <w:ins w:id="10" w:author="Елена Филонова" w:date="2023-07-30T10:55:00Z">
        <w:r w:rsidR="00C433E7">
          <w:rPr>
            <w:rFonts w:cs="Arial"/>
            <w:sz w:val="22"/>
            <w:szCs w:val="22"/>
          </w:rPr>
          <w:t xml:space="preserve">; </w:t>
        </w:r>
      </w:ins>
    </w:p>
    <w:p w:rsidR="00556DDB" w:rsidRDefault="00556DDB" w:rsidP="00556DDB">
      <w:pPr>
        <w:ind w:firstLine="709"/>
        <w:jc w:val="both"/>
        <w:rPr>
          <w:ins w:id="11" w:author="Елена Филонова" w:date="2023-07-30T10:56:00Z"/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вторая часть аванса </w:t>
      </w:r>
      <w:del w:id="12" w:author="Елена Филонова" w:date="2023-07-30T10:55:00Z">
        <w:r w:rsidDel="00C433E7">
          <w:rPr>
            <w:rFonts w:cs="Arial"/>
            <w:sz w:val="22"/>
            <w:szCs w:val="22"/>
          </w:rPr>
          <w:delText>30</w:delText>
        </w:r>
      </w:del>
      <w:ins w:id="13" w:author="Елена Филонова" w:date="2023-07-30T10:55:00Z">
        <w:r w:rsidR="00C433E7">
          <w:rPr>
            <w:rFonts w:cs="Arial"/>
            <w:sz w:val="22"/>
            <w:szCs w:val="22"/>
          </w:rPr>
          <w:t xml:space="preserve">20 </w:t>
        </w:r>
      </w:ins>
      <w:ins w:id="14" w:author="Елена Филонова" w:date="2023-07-27T10:47:00Z">
        <w:r w:rsidR="004231E3">
          <w:rPr>
            <w:rFonts w:cs="Arial"/>
            <w:sz w:val="22"/>
            <w:szCs w:val="22"/>
          </w:rPr>
          <w:t>(</w:t>
        </w:r>
      </w:ins>
      <w:ins w:id="15" w:author="Елена Филонова" w:date="2023-07-30T10:55:00Z">
        <w:r w:rsidR="00C433E7">
          <w:rPr>
            <w:rFonts w:cs="Arial"/>
            <w:sz w:val="22"/>
            <w:szCs w:val="22"/>
          </w:rPr>
          <w:t>двадцать</w:t>
        </w:r>
      </w:ins>
      <w:ins w:id="16" w:author="Елена Филонова" w:date="2023-07-27T10:47:00Z">
        <w:r w:rsidR="004231E3">
          <w:rPr>
            <w:rFonts w:cs="Arial"/>
            <w:sz w:val="22"/>
            <w:szCs w:val="22"/>
          </w:rPr>
          <w:t>)</w:t>
        </w:r>
      </w:ins>
      <w:r>
        <w:rPr>
          <w:rFonts w:cs="Arial"/>
          <w:sz w:val="22"/>
          <w:szCs w:val="22"/>
        </w:rPr>
        <w:t>% оплачивается по факту уведомления о готовности товара к отгрузке, в течение 3</w:t>
      </w:r>
      <w:ins w:id="17" w:author="Елена Филонова" w:date="2023-07-27T10:48:00Z">
        <w:r w:rsidR="004231E3">
          <w:rPr>
            <w:rFonts w:cs="Arial"/>
            <w:sz w:val="22"/>
            <w:szCs w:val="22"/>
          </w:rPr>
          <w:t xml:space="preserve"> (трех)</w:t>
        </w:r>
      </w:ins>
      <w:r>
        <w:rPr>
          <w:rFonts w:cs="Arial"/>
          <w:sz w:val="22"/>
          <w:szCs w:val="22"/>
        </w:rPr>
        <w:t xml:space="preserve"> банковских дней с момента получения уведомления, на основании счета поставщика</w:t>
      </w:r>
      <w:ins w:id="18" w:author="Елена Филонова" w:date="2023-07-30T10:56:00Z">
        <w:r w:rsidR="00C433E7">
          <w:rPr>
            <w:rFonts w:cs="Arial"/>
            <w:sz w:val="22"/>
            <w:szCs w:val="22"/>
          </w:rPr>
          <w:t>;</w:t>
        </w:r>
      </w:ins>
    </w:p>
    <w:p w:rsidR="00C433E7" w:rsidRDefault="00C433E7" w:rsidP="00556DDB">
      <w:pPr>
        <w:ind w:firstLine="709"/>
        <w:jc w:val="both"/>
        <w:rPr>
          <w:rFonts w:cs="Arial"/>
          <w:sz w:val="22"/>
          <w:szCs w:val="22"/>
        </w:rPr>
      </w:pPr>
      <w:ins w:id="19" w:author="Елена Филонова" w:date="2023-07-30T10:56:00Z">
        <w:r>
          <w:rPr>
            <w:rFonts w:cs="Arial"/>
            <w:sz w:val="22"/>
            <w:szCs w:val="22"/>
          </w:rPr>
          <w:t>- оплата остав</w:t>
        </w:r>
      </w:ins>
      <w:ins w:id="20" w:author="Елена Филонова" w:date="2023-07-30T10:57:00Z">
        <w:r>
          <w:rPr>
            <w:rFonts w:cs="Arial"/>
            <w:sz w:val="22"/>
            <w:szCs w:val="22"/>
          </w:rPr>
          <w:t>ш</w:t>
        </w:r>
      </w:ins>
      <w:ins w:id="21" w:author="Елена Филонова" w:date="2023-07-30T10:56:00Z">
        <w:r>
          <w:rPr>
            <w:rFonts w:cs="Arial"/>
            <w:sz w:val="22"/>
            <w:szCs w:val="22"/>
          </w:rPr>
          <w:t>ихся 10 (десять</w:t>
        </w:r>
      </w:ins>
      <w:ins w:id="22" w:author="Елена Филонова" w:date="2023-07-30T10:57:00Z">
        <w:r>
          <w:rPr>
            <w:rFonts w:cs="Arial"/>
            <w:sz w:val="22"/>
            <w:szCs w:val="22"/>
          </w:rPr>
          <w:t>)</w:t>
        </w:r>
      </w:ins>
      <w:ins w:id="23" w:author="Елена Филонова" w:date="2023-07-30T10:56:00Z">
        <w:r>
          <w:rPr>
            <w:rFonts w:cs="Arial"/>
            <w:sz w:val="22"/>
            <w:szCs w:val="22"/>
          </w:rPr>
          <w:t xml:space="preserve">% оплачивается </w:t>
        </w:r>
      </w:ins>
      <w:ins w:id="24" w:author="Елена Филонова" w:date="2023-07-30T10:57:00Z">
        <w:r>
          <w:rPr>
            <w:rFonts w:cs="Arial"/>
            <w:sz w:val="22"/>
            <w:szCs w:val="22"/>
          </w:rPr>
          <w:t>после осуществления</w:t>
        </w:r>
      </w:ins>
      <w:ins w:id="25" w:author="Елена Филонова" w:date="2023-07-30T10:56:00Z">
        <w:r>
          <w:rPr>
            <w:rFonts w:cs="Arial"/>
            <w:sz w:val="22"/>
            <w:szCs w:val="22"/>
          </w:rPr>
          <w:t xml:space="preserve"> </w:t>
        </w:r>
      </w:ins>
      <w:ins w:id="26" w:author="Елена Филонова" w:date="2023-07-30T10:57:00Z">
        <w:r>
          <w:rPr>
            <w:rFonts w:cs="Arial"/>
            <w:sz w:val="22"/>
            <w:szCs w:val="22"/>
          </w:rPr>
          <w:t xml:space="preserve">Поставщиком добровольной сертификации и </w:t>
        </w:r>
      </w:ins>
      <w:ins w:id="27" w:author="Елена Филонова" w:date="2023-07-30T10:56:00Z">
        <w:r>
          <w:rPr>
            <w:rFonts w:cs="Arial"/>
            <w:sz w:val="22"/>
            <w:szCs w:val="22"/>
          </w:rPr>
          <w:t xml:space="preserve">получения Покупателем </w:t>
        </w:r>
      </w:ins>
      <w:ins w:id="28" w:author="Елена Филонова" w:date="2023-07-30T10:58:00Z">
        <w:r>
          <w:rPr>
            <w:rFonts w:cs="Arial"/>
            <w:sz w:val="22"/>
            <w:szCs w:val="22"/>
          </w:rPr>
          <w:t>соответствующего</w:t>
        </w:r>
      </w:ins>
      <w:ins w:id="29" w:author="Елена Филонова" w:date="2023-07-30T10:57:00Z">
        <w:r>
          <w:rPr>
            <w:rFonts w:cs="Arial"/>
            <w:sz w:val="22"/>
            <w:szCs w:val="22"/>
          </w:rPr>
          <w:t xml:space="preserve"> сертификата</w:t>
        </w:r>
      </w:ins>
      <w:ins w:id="30" w:author="Елена Филонова" w:date="2023-07-30T11:01:00Z">
        <w:r w:rsidR="00034F0A">
          <w:rPr>
            <w:rFonts w:cs="Arial"/>
            <w:sz w:val="22"/>
            <w:szCs w:val="22"/>
          </w:rPr>
          <w:t xml:space="preserve"> на Товар</w:t>
        </w:r>
      </w:ins>
      <w:bookmarkStart w:id="31" w:name="_GoBack"/>
      <w:bookmarkEnd w:id="31"/>
      <w:ins w:id="32" w:author="Елена Филонова" w:date="2023-07-30T10:58:00Z">
        <w:r>
          <w:rPr>
            <w:rFonts w:cs="Arial"/>
            <w:sz w:val="22"/>
            <w:szCs w:val="22"/>
          </w:rPr>
          <w:t>.</w:t>
        </w:r>
      </w:ins>
    </w:p>
    <w:p w:rsidR="00556DDB" w:rsidRDefault="00556DDB" w:rsidP="00556DDB">
      <w:pPr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Срок изготовления составляет </w:t>
      </w:r>
      <w:del w:id="33" w:author="Елена Филонова" w:date="2023-07-27T13:57:00Z">
        <w:r w:rsidDel="00E035D8">
          <w:rPr>
            <w:rFonts w:cs="Arial"/>
            <w:sz w:val="22"/>
            <w:szCs w:val="22"/>
          </w:rPr>
          <w:delText xml:space="preserve">20 рабочих </w:delText>
        </w:r>
      </w:del>
      <w:ins w:id="34" w:author="Елена Филонова" w:date="2023-07-27T13:57:00Z">
        <w:r w:rsidR="00E035D8">
          <w:rPr>
            <w:rFonts w:cs="Arial"/>
            <w:sz w:val="22"/>
            <w:szCs w:val="22"/>
          </w:rPr>
          <w:t xml:space="preserve"> 25 (двадцать пять) календарных </w:t>
        </w:r>
      </w:ins>
      <w:r>
        <w:rPr>
          <w:rFonts w:cs="Arial"/>
          <w:sz w:val="22"/>
          <w:szCs w:val="22"/>
        </w:rPr>
        <w:t xml:space="preserve">дней с момента поступления предоплаты. </w:t>
      </w:r>
    </w:p>
    <w:p w:rsidR="00556DDB" w:rsidRDefault="00556DDB" w:rsidP="00556DDB">
      <w:pPr>
        <w:ind w:firstLine="709"/>
        <w:jc w:val="both"/>
        <w:rPr>
          <w:rFonts w:cs="Arial"/>
          <w:sz w:val="22"/>
          <w:szCs w:val="22"/>
        </w:rPr>
      </w:pPr>
      <w:r w:rsidRPr="008D63BF">
        <w:rPr>
          <w:rFonts w:cs="Arial"/>
          <w:sz w:val="22"/>
          <w:szCs w:val="22"/>
        </w:rPr>
        <w:t>Условия поставки</w:t>
      </w:r>
      <w:r>
        <w:rPr>
          <w:rFonts w:cs="Arial"/>
          <w:sz w:val="22"/>
          <w:szCs w:val="22"/>
        </w:rPr>
        <w:t>:</w:t>
      </w:r>
      <w:r w:rsidRPr="008D63B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доставка до г. Мытищи, после поступления 100% оплаты на расчетный счет. Доставка осуществляется силами поставщика. Стоимость доставки включена в стоимость товара.</w:t>
      </w:r>
    </w:p>
    <w:p w:rsidR="00556DDB" w:rsidRPr="008D63BF" w:rsidRDefault="00556DDB" w:rsidP="00556DDB">
      <w:pPr>
        <w:ind w:firstLine="709"/>
        <w:jc w:val="both"/>
        <w:rPr>
          <w:rFonts w:cs="Arial"/>
          <w:sz w:val="22"/>
          <w:szCs w:val="22"/>
        </w:rPr>
      </w:pPr>
      <w:r w:rsidRPr="008D63BF">
        <w:rPr>
          <w:rFonts w:cs="Arial"/>
          <w:sz w:val="22"/>
          <w:szCs w:val="22"/>
        </w:rPr>
        <w:t xml:space="preserve">Вид транспорта – </w:t>
      </w:r>
      <w:r>
        <w:rPr>
          <w:rFonts w:cs="Arial"/>
          <w:sz w:val="22"/>
          <w:szCs w:val="22"/>
        </w:rPr>
        <w:t>автомобильный.</w:t>
      </w:r>
    </w:p>
    <w:p w:rsidR="00556DDB" w:rsidDel="004231E3" w:rsidRDefault="00556DDB" w:rsidP="00556DDB">
      <w:pPr>
        <w:ind w:firstLine="709"/>
        <w:jc w:val="both"/>
        <w:rPr>
          <w:del w:id="35" w:author="Елена Филонова" w:date="2023-07-27T10:48:00Z"/>
          <w:rFonts w:cs="Arial"/>
          <w:sz w:val="22"/>
          <w:szCs w:val="22"/>
        </w:rPr>
      </w:pPr>
      <w:del w:id="36" w:author="Елена Филонова" w:date="2023-07-27T10:48:00Z">
        <w:r w:rsidRPr="008D63BF" w:rsidDel="004231E3">
          <w:rPr>
            <w:rFonts w:cs="Arial"/>
            <w:sz w:val="22"/>
            <w:szCs w:val="22"/>
          </w:rPr>
          <w:delText xml:space="preserve">Срок </w:delText>
        </w:r>
        <w:r w:rsidDel="004231E3">
          <w:rPr>
            <w:rFonts w:cs="Arial"/>
            <w:sz w:val="22"/>
            <w:szCs w:val="22"/>
          </w:rPr>
          <w:delText>отгрузки</w:delText>
        </w:r>
        <w:r w:rsidRPr="008D63BF" w:rsidDel="004231E3">
          <w:rPr>
            <w:rFonts w:cs="Arial"/>
            <w:sz w:val="22"/>
            <w:szCs w:val="22"/>
          </w:rPr>
          <w:delText xml:space="preserve"> товара</w:delText>
        </w:r>
        <w:r w:rsidDel="004231E3">
          <w:rPr>
            <w:rFonts w:cs="Arial"/>
            <w:sz w:val="22"/>
            <w:szCs w:val="22"/>
          </w:rPr>
          <w:delText>: 30 календарных дней, после получения полной оплаты по договору.</w:delText>
        </w:r>
      </w:del>
    </w:p>
    <w:p w:rsidR="004231E3" w:rsidRDefault="004231E3" w:rsidP="00556DDB">
      <w:pPr>
        <w:ind w:firstLine="709"/>
        <w:jc w:val="both"/>
        <w:rPr>
          <w:ins w:id="37" w:author="Елена Филонова" w:date="2023-07-27T10:45:00Z"/>
          <w:rFonts w:cs="Arial"/>
          <w:sz w:val="22"/>
          <w:szCs w:val="22"/>
        </w:rPr>
      </w:pPr>
      <w:ins w:id="38" w:author="Елена Филонова" w:date="2023-07-27T10:45:00Z">
        <w:r>
          <w:rPr>
            <w:rFonts w:cs="Arial"/>
            <w:sz w:val="22"/>
            <w:szCs w:val="22"/>
          </w:rPr>
          <w:t xml:space="preserve">Срок </w:t>
        </w:r>
      </w:ins>
      <w:ins w:id="39" w:author="Елена Филонова" w:date="2023-07-27T11:48:00Z">
        <w:r w:rsidR="00E1673F">
          <w:rPr>
            <w:rFonts w:cs="Arial"/>
            <w:sz w:val="22"/>
            <w:szCs w:val="22"/>
          </w:rPr>
          <w:t xml:space="preserve">отгрузки и </w:t>
        </w:r>
      </w:ins>
      <w:ins w:id="40" w:author="Елена Филонова" w:date="2023-07-27T10:45:00Z">
        <w:r>
          <w:rPr>
            <w:rFonts w:cs="Arial"/>
            <w:sz w:val="22"/>
            <w:szCs w:val="22"/>
          </w:rPr>
          <w:t xml:space="preserve">поставки Товара </w:t>
        </w:r>
      </w:ins>
      <w:ins w:id="41" w:author="Елена Филонова" w:date="2023-07-27T11:48:00Z">
        <w:r w:rsidR="00E1673F">
          <w:rPr>
            <w:rFonts w:cs="Arial"/>
            <w:sz w:val="22"/>
            <w:szCs w:val="22"/>
          </w:rPr>
          <w:t xml:space="preserve">до объекта </w:t>
        </w:r>
      </w:ins>
      <w:ins w:id="42" w:author="Елена Филонова" w:date="2023-07-30T11:00:00Z">
        <w:r w:rsidR="00C433E7">
          <w:rPr>
            <w:rFonts w:cs="Arial"/>
            <w:sz w:val="22"/>
            <w:szCs w:val="22"/>
          </w:rPr>
          <w:t>П</w:t>
        </w:r>
      </w:ins>
      <w:ins w:id="43" w:author="Елена Филонова" w:date="2023-07-27T11:48:00Z">
        <w:r w:rsidR="00E1673F">
          <w:rPr>
            <w:rFonts w:cs="Arial"/>
            <w:sz w:val="22"/>
            <w:szCs w:val="22"/>
          </w:rPr>
          <w:t>окупателя</w:t>
        </w:r>
      </w:ins>
      <w:ins w:id="44" w:author="Елена Филонова" w:date="2023-07-27T10:45:00Z">
        <w:r>
          <w:rPr>
            <w:rFonts w:cs="Arial"/>
            <w:sz w:val="22"/>
            <w:szCs w:val="22"/>
          </w:rPr>
          <w:t xml:space="preserve"> составляет</w:t>
        </w:r>
      </w:ins>
      <w:ins w:id="45" w:author="Елена Филонова" w:date="2023-07-27T11:13:00Z">
        <w:r w:rsidR="00962356">
          <w:rPr>
            <w:rFonts w:cs="Arial"/>
            <w:sz w:val="22"/>
            <w:szCs w:val="22"/>
          </w:rPr>
          <w:t xml:space="preserve"> 10 (десять)</w:t>
        </w:r>
      </w:ins>
      <w:ins w:id="46" w:author="Елена Филонова" w:date="2023-07-27T10:45:00Z">
        <w:r>
          <w:rPr>
            <w:rFonts w:cs="Arial"/>
            <w:sz w:val="22"/>
            <w:szCs w:val="22"/>
          </w:rPr>
          <w:t xml:space="preserve"> календарных дней.</w:t>
        </w:r>
      </w:ins>
    </w:p>
    <w:p w:rsidR="00556DDB" w:rsidRDefault="00556DDB" w:rsidP="00556DDB">
      <w:pPr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Гарантийный срок составляет 6 месяцев, с момента </w:t>
      </w:r>
      <w:del w:id="47" w:author="Елена Филонова" w:date="2023-07-27T10:46:00Z">
        <w:r w:rsidDel="004231E3">
          <w:rPr>
            <w:rFonts w:cs="Arial"/>
            <w:sz w:val="22"/>
            <w:szCs w:val="22"/>
          </w:rPr>
          <w:delText>отгрузки</w:delText>
        </w:r>
      </w:del>
      <w:ins w:id="48" w:author="Елена Филонова" w:date="2023-07-27T10:46:00Z">
        <w:r w:rsidR="004231E3">
          <w:rPr>
            <w:rFonts w:cs="Arial"/>
            <w:sz w:val="22"/>
            <w:szCs w:val="22"/>
          </w:rPr>
          <w:t xml:space="preserve"> поставки Товара</w:t>
        </w:r>
      </w:ins>
      <w:r>
        <w:rPr>
          <w:rFonts w:cs="Arial"/>
          <w:sz w:val="22"/>
          <w:szCs w:val="22"/>
        </w:rPr>
        <w:t>.</w:t>
      </w:r>
    </w:p>
    <w:p w:rsidR="00556DDB" w:rsidRDefault="00556DDB" w:rsidP="00556DDB">
      <w:pPr>
        <w:ind w:firstLine="709"/>
        <w:jc w:val="both"/>
        <w:rPr>
          <w:ins w:id="49" w:author="Елена Филонова" w:date="2023-07-27T10:51:00Z"/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Документы</w:t>
      </w:r>
      <w:ins w:id="50" w:author="Елена Филонова" w:date="2023-07-30T11:00:00Z">
        <w:r w:rsidR="00C433E7">
          <w:rPr>
            <w:rFonts w:cs="Arial"/>
            <w:sz w:val="22"/>
            <w:szCs w:val="22"/>
          </w:rPr>
          <w:t>,</w:t>
        </w:r>
      </w:ins>
      <w:r>
        <w:rPr>
          <w:rFonts w:cs="Arial"/>
          <w:sz w:val="22"/>
          <w:szCs w:val="22"/>
        </w:rPr>
        <w:t xml:space="preserve"> предоставляемые на глухое пересечение – добровольная сертификация (срок изготовления сертификата 60 календарных дней</w:t>
      </w:r>
      <w:ins w:id="51" w:author="Елена Филонова" w:date="2023-07-27T10:53:00Z">
        <w:r w:rsidR="004231E3">
          <w:rPr>
            <w:rFonts w:cs="Arial"/>
            <w:sz w:val="22"/>
            <w:szCs w:val="22"/>
          </w:rPr>
          <w:t xml:space="preserve"> с момента изготовления Товара</w:t>
        </w:r>
      </w:ins>
      <w:r>
        <w:rPr>
          <w:rFonts w:cs="Arial"/>
          <w:sz w:val="22"/>
          <w:szCs w:val="22"/>
        </w:rPr>
        <w:t>).</w:t>
      </w:r>
      <w:ins w:id="52" w:author="Елена Филонова" w:date="2023-07-30T10:58:00Z">
        <w:r w:rsidR="00C433E7">
          <w:rPr>
            <w:rFonts w:cs="Arial"/>
            <w:sz w:val="22"/>
            <w:szCs w:val="22"/>
          </w:rPr>
          <w:t xml:space="preserve"> Добровольная сертификация осуществляется </w:t>
        </w:r>
      </w:ins>
      <w:ins w:id="53" w:author="Елена Филонова" w:date="2023-07-30T10:59:00Z">
        <w:r w:rsidR="00C433E7">
          <w:rPr>
            <w:rFonts w:cs="Arial"/>
            <w:sz w:val="22"/>
            <w:szCs w:val="22"/>
          </w:rPr>
          <w:t xml:space="preserve">Поставщиком </w:t>
        </w:r>
      </w:ins>
      <w:ins w:id="54" w:author="Елена Филонова" w:date="2023-07-30T10:58:00Z">
        <w:r w:rsidR="00C433E7">
          <w:rPr>
            <w:rFonts w:cs="Arial"/>
            <w:sz w:val="22"/>
            <w:szCs w:val="22"/>
          </w:rPr>
          <w:t xml:space="preserve">за </w:t>
        </w:r>
      </w:ins>
      <w:ins w:id="55" w:author="Елена Филонова" w:date="2023-07-30T10:59:00Z">
        <w:r w:rsidR="00C433E7">
          <w:rPr>
            <w:rFonts w:cs="Arial"/>
            <w:sz w:val="22"/>
            <w:szCs w:val="22"/>
          </w:rPr>
          <w:t xml:space="preserve">его </w:t>
        </w:r>
      </w:ins>
      <w:ins w:id="56" w:author="Елена Филонова" w:date="2023-07-30T10:58:00Z">
        <w:r w:rsidR="00C433E7">
          <w:rPr>
            <w:rFonts w:cs="Arial"/>
            <w:sz w:val="22"/>
            <w:szCs w:val="22"/>
          </w:rPr>
          <w:t>сче</w:t>
        </w:r>
      </w:ins>
      <w:ins w:id="57" w:author="Елена Филонова" w:date="2023-07-30T10:59:00Z">
        <w:r w:rsidR="00C433E7">
          <w:rPr>
            <w:rFonts w:cs="Arial"/>
            <w:sz w:val="22"/>
            <w:szCs w:val="22"/>
          </w:rPr>
          <w:t>т</w:t>
        </w:r>
      </w:ins>
      <w:ins w:id="58" w:author="Елена Филонова" w:date="2023-07-30T10:58:00Z">
        <w:r w:rsidR="00C433E7">
          <w:rPr>
            <w:rFonts w:cs="Arial"/>
            <w:sz w:val="22"/>
            <w:szCs w:val="22"/>
          </w:rPr>
          <w:t>.</w:t>
        </w:r>
      </w:ins>
    </w:p>
    <w:p w:rsidR="004231E3" w:rsidRDefault="004231E3" w:rsidP="00556DDB">
      <w:pPr>
        <w:ind w:firstLine="709"/>
        <w:jc w:val="both"/>
        <w:rPr>
          <w:ins w:id="59" w:author="Елена Филонова" w:date="2023-07-27T10:51:00Z"/>
          <w:rFonts w:cs="Arial"/>
          <w:sz w:val="22"/>
          <w:szCs w:val="22"/>
        </w:rPr>
      </w:pPr>
    </w:p>
    <w:p w:rsidR="004231E3" w:rsidRDefault="004231E3" w:rsidP="00556DDB">
      <w:pPr>
        <w:ind w:firstLine="709"/>
        <w:jc w:val="both"/>
        <w:rPr>
          <w:ins w:id="60" w:author="Елена Филонова" w:date="2023-07-27T10:51:00Z"/>
          <w:rFonts w:cs="Arial"/>
          <w:sz w:val="22"/>
          <w:szCs w:val="22"/>
        </w:rPr>
      </w:pPr>
    </w:p>
    <w:p w:rsidR="004231E3" w:rsidRDefault="004231E3" w:rsidP="00556DDB">
      <w:pPr>
        <w:ind w:firstLine="709"/>
        <w:jc w:val="both"/>
        <w:rPr>
          <w:ins w:id="61" w:author="Елена Филонова" w:date="2023-07-27T10:51:00Z"/>
          <w:rFonts w:cs="Arial"/>
          <w:sz w:val="22"/>
          <w:szCs w:val="22"/>
        </w:rPr>
      </w:pPr>
    </w:p>
    <w:p w:rsidR="004231E3" w:rsidRDefault="004231E3" w:rsidP="00556DDB">
      <w:pPr>
        <w:ind w:firstLine="709"/>
        <w:jc w:val="both"/>
        <w:rPr>
          <w:ins w:id="62" w:author="Елена Филонова" w:date="2023-07-27T10:51:00Z"/>
          <w:rFonts w:cs="Arial"/>
          <w:sz w:val="22"/>
          <w:szCs w:val="22"/>
        </w:rPr>
      </w:pPr>
    </w:p>
    <w:p w:rsidR="004231E3" w:rsidRDefault="004231E3" w:rsidP="00556DDB">
      <w:pPr>
        <w:ind w:firstLine="709"/>
        <w:jc w:val="both"/>
        <w:rPr>
          <w:rFonts w:cs="Arial"/>
          <w:sz w:val="22"/>
          <w:szCs w:val="22"/>
        </w:rPr>
      </w:pPr>
    </w:p>
    <w:p w:rsidR="00556DDB" w:rsidRPr="00A21A62" w:rsidRDefault="00556DDB" w:rsidP="00556DDB">
      <w:pPr>
        <w:jc w:val="center"/>
        <w:rPr>
          <w:rFonts w:ascii="Times New Roman" w:hAnsi="Times New Roman"/>
          <w:b/>
          <w:sz w:val="40"/>
          <w:szCs w:val="40"/>
        </w:rPr>
      </w:pPr>
      <w:r w:rsidRPr="0099778A">
        <w:rPr>
          <w:rFonts w:ascii="Times New Roman" w:hAnsi="Times New Roman"/>
          <w:sz w:val="32"/>
          <w:szCs w:val="32"/>
        </w:rPr>
        <w:t>Описание и чертеж:</w:t>
      </w:r>
      <w:r>
        <w:rPr>
          <w:rFonts w:ascii="Times New Roman" w:hAnsi="Times New Roman"/>
          <w:sz w:val="32"/>
          <w:szCs w:val="32"/>
        </w:rPr>
        <w:t xml:space="preserve"> </w:t>
      </w:r>
      <w:r w:rsidRPr="00A21A62">
        <w:rPr>
          <w:rFonts w:ascii="Times New Roman" w:hAnsi="Times New Roman"/>
          <w:b/>
          <w:sz w:val="40"/>
          <w:szCs w:val="40"/>
        </w:rPr>
        <w:t>534.06-2007.00.000-01</w:t>
      </w:r>
    </w:p>
    <w:p w:rsidR="00556DDB" w:rsidRDefault="00556DDB" w:rsidP="00556DDB">
      <w:pPr>
        <w:pStyle w:val="a3"/>
        <w:kinsoku w:val="0"/>
        <w:overflowPunct w:val="0"/>
        <w:spacing w:before="1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10215" w:type="dxa"/>
        <w:tblInd w:w="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5"/>
        <w:gridCol w:w="1701"/>
        <w:gridCol w:w="3969"/>
      </w:tblGrid>
      <w:tr w:rsidR="00556DDB" w:rsidTr="00A926E1">
        <w:trPr>
          <w:trHeight w:val="275"/>
        </w:trPr>
        <w:tc>
          <w:tcPr>
            <w:tcW w:w="10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55" w:lineRule="exact"/>
              <w:ind w:left="2545" w:right="254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Глухое пересечение типа Р65 под углом 45º</w:t>
            </w:r>
          </w:p>
        </w:tc>
      </w:tr>
      <w:tr w:rsidR="00556DDB" w:rsidTr="00A926E1">
        <w:trPr>
          <w:trHeight w:val="460"/>
        </w:trPr>
        <w:tc>
          <w:tcPr>
            <w:tcW w:w="10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29" w:lineRule="exact"/>
              <w:ind w:left="2545" w:right="254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Технические характеристики / </w:t>
            </w:r>
            <w:proofErr w:type="spellStart"/>
            <w:r>
              <w:rPr>
                <w:b/>
                <w:bCs/>
                <w:sz w:val="20"/>
                <w:szCs w:val="20"/>
              </w:rPr>
              <w:t>Technical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Specifications</w:t>
            </w:r>
            <w:proofErr w:type="spellEnd"/>
          </w:p>
        </w:tc>
      </w:tr>
      <w:tr w:rsidR="00556DDB" w:rsidTr="00A926E1">
        <w:trPr>
          <w:trHeight w:val="233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3" w:lineRule="exact"/>
              <w:ind w:left="68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Основные конструктивные</w:t>
            </w:r>
          </w:p>
        </w:tc>
      </w:tr>
      <w:tr w:rsidR="00556DDB" w:rsidTr="00A926E1">
        <w:trPr>
          <w:trHeight w:val="230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пересечения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82" w:right="177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косоугольное</w:t>
            </w: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3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особенности /</w:t>
            </w:r>
          </w:p>
        </w:tc>
      </w:tr>
      <w:tr w:rsidR="00556DDB" w:rsidTr="00A926E1">
        <w:trPr>
          <w:trHeight w:val="230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 пересечения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81" w:right="17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45º</w:t>
            </w: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016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Main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Design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Features</w:t>
            </w:r>
            <w:proofErr w:type="spellEnd"/>
          </w:p>
        </w:tc>
      </w:tr>
      <w:tr w:rsidR="00556DDB" w:rsidTr="00A926E1">
        <w:trPr>
          <w:trHeight w:val="230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 колеи рельсов типа Р65, мм / </w:t>
            </w:r>
            <w:proofErr w:type="spellStart"/>
            <w:r>
              <w:rPr>
                <w:sz w:val="20"/>
                <w:szCs w:val="20"/>
              </w:rPr>
              <w:t>Track</w:t>
            </w:r>
            <w:proofErr w:type="spellEnd"/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82" w:right="17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1520/1520</w:t>
            </w: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6DDB" w:rsidTr="00A926E1">
        <w:trPr>
          <w:trHeight w:val="229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09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width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mm</w:t>
            </w:r>
            <w:proofErr w:type="spellEnd"/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09" w:lineRule="exact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деревянные брусья / </w:t>
            </w:r>
            <w:proofErr w:type="spellStart"/>
            <w:r>
              <w:rPr>
                <w:sz w:val="20"/>
                <w:szCs w:val="20"/>
              </w:rPr>
              <w:t>wooden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sleepers</w:t>
            </w:r>
            <w:proofErr w:type="spellEnd"/>
          </w:p>
        </w:tc>
      </w:tr>
      <w:tr w:rsidR="00556DDB" w:rsidTr="00A926E1">
        <w:trPr>
          <w:trHeight w:val="229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0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Поставляемая длина пересечения, </w:t>
            </w:r>
            <w:proofErr w:type="gramStart"/>
            <w:r>
              <w:rPr>
                <w:sz w:val="20"/>
                <w:szCs w:val="20"/>
              </w:rPr>
              <w:t>мм</w:t>
            </w:r>
            <w:proofErr w:type="gram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Length</w:t>
            </w:r>
            <w:proofErr w:type="spellEnd"/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09" w:lineRule="exact"/>
              <w:ind w:left="180" w:right="17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8500</w:t>
            </w: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09" w:lineRule="exact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комплектуется сборными крестовинами</w:t>
            </w:r>
          </w:p>
        </w:tc>
      </w:tr>
      <w:tr w:rsidR="00556DDB" w:rsidTr="00A926E1">
        <w:trPr>
          <w:trHeight w:val="230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overall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mm</w:t>
            </w:r>
            <w:proofErr w:type="spellEnd"/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рельсового проката</w:t>
            </w:r>
          </w:p>
        </w:tc>
      </w:tr>
      <w:tr w:rsidR="00556DDB" w:rsidTr="00A926E1">
        <w:trPr>
          <w:trHeight w:val="230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Максимальная длина отгрузочного места, </w:t>
            </w:r>
            <w:proofErr w:type="gramStart"/>
            <w:r>
              <w:rPr>
                <w:sz w:val="20"/>
                <w:szCs w:val="20"/>
              </w:rPr>
              <w:t>мм</w:t>
            </w:r>
            <w:proofErr w:type="gramEnd"/>
            <w:r>
              <w:rPr>
                <w:sz w:val="20"/>
                <w:szCs w:val="20"/>
              </w:rPr>
              <w:t xml:space="preserve"> /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80" w:right="17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7300</w:t>
            </w: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контррельсы из рельсового проката</w:t>
            </w:r>
          </w:p>
        </w:tc>
      </w:tr>
      <w:tr w:rsidR="00556DDB" w:rsidRPr="00034F0A" w:rsidTr="00A926E1">
        <w:trPr>
          <w:trHeight w:val="230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Pr="00A21A62" w:rsidRDefault="00556DDB" w:rsidP="00A926E1">
            <w:pPr>
              <w:pStyle w:val="TableParagraph"/>
              <w:kinsoku w:val="0"/>
              <w:overflowPunct w:val="0"/>
              <w:spacing w:line="211" w:lineRule="exact"/>
              <w:ind w:left="105"/>
              <w:rPr>
                <w:sz w:val="20"/>
                <w:szCs w:val="20"/>
                <w:lang w:val="en-US"/>
              </w:rPr>
            </w:pPr>
            <w:r w:rsidRPr="00A21A62">
              <w:rPr>
                <w:sz w:val="20"/>
                <w:szCs w:val="20"/>
                <w:lang w:val="en-US"/>
              </w:rPr>
              <w:t>Maximum length of shipping package, mm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Pr="00A21A62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Pr="00A21A62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556DDB" w:rsidTr="00A926E1">
        <w:trPr>
          <w:trHeight w:val="230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1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Наибольшая масса отгрузочного места, 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 xml:space="preserve"> /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1" w:lineRule="exact"/>
              <w:ind w:left="182" w:right="176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1,6</w:t>
            </w: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6DDB" w:rsidRPr="00034F0A" w:rsidTr="00A926E1">
        <w:trPr>
          <w:trHeight w:val="229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Pr="00A21A62" w:rsidRDefault="00556DDB" w:rsidP="00A926E1">
            <w:pPr>
              <w:pStyle w:val="TableParagraph"/>
              <w:kinsoku w:val="0"/>
              <w:overflowPunct w:val="0"/>
              <w:spacing w:line="209" w:lineRule="exact"/>
              <w:ind w:left="105"/>
              <w:rPr>
                <w:sz w:val="20"/>
                <w:szCs w:val="20"/>
                <w:lang w:val="en-US"/>
              </w:rPr>
            </w:pPr>
            <w:r w:rsidRPr="00A21A62">
              <w:rPr>
                <w:sz w:val="20"/>
                <w:szCs w:val="20"/>
                <w:lang w:val="en-US"/>
              </w:rPr>
              <w:t>Admitted weight of shipping package, tons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Pr="00A21A62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Pr="00A21A62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556DDB" w:rsidTr="00A926E1">
        <w:trPr>
          <w:trHeight w:val="229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0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перевода, т не более / </w:t>
            </w:r>
            <w:proofErr w:type="spellStart"/>
            <w:r>
              <w:rPr>
                <w:sz w:val="20"/>
                <w:szCs w:val="20"/>
              </w:rPr>
              <w:t>Turnout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weight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09" w:lineRule="exact"/>
              <w:ind w:left="182" w:right="17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10,0</w:t>
            </w: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6DDB" w:rsidTr="00A926E1">
        <w:trPr>
          <w:trHeight w:val="230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tons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than</w:t>
            </w:r>
            <w:proofErr w:type="spellEnd"/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6DDB" w:rsidTr="00A926E1">
        <w:trPr>
          <w:trHeight w:val="230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Максимальная скорость движения, </w:t>
            </w:r>
            <w:proofErr w:type="gramStart"/>
            <w:r>
              <w:rPr>
                <w:sz w:val="20"/>
                <w:szCs w:val="20"/>
              </w:rPr>
              <w:t>км</w:t>
            </w:r>
            <w:proofErr w:type="gramEnd"/>
            <w:r>
              <w:rPr>
                <w:sz w:val="20"/>
                <w:szCs w:val="20"/>
              </w:rPr>
              <w:t>/ч /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10" w:lineRule="exact"/>
              <w:ind w:left="181" w:right="177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6DDB" w:rsidTr="00A926E1">
        <w:trPr>
          <w:trHeight w:val="227"/>
        </w:trPr>
        <w:tc>
          <w:tcPr>
            <w:tcW w:w="454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spacing w:line="207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Max.speed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km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hour</w:t>
            </w:r>
            <w:proofErr w:type="spellEnd"/>
          </w:p>
        </w:tc>
        <w:tc>
          <w:tcPr>
            <w:tcW w:w="170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DDB" w:rsidRDefault="00556DDB" w:rsidP="00A926E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56DDB" w:rsidDel="004231E3" w:rsidRDefault="00556DDB" w:rsidP="00556DDB">
      <w:pPr>
        <w:pStyle w:val="a3"/>
        <w:kinsoku w:val="0"/>
        <w:overflowPunct w:val="0"/>
        <w:spacing w:before="53"/>
        <w:ind w:firstLine="691"/>
        <w:rPr>
          <w:del w:id="63" w:author="Елена Филонова" w:date="2023-07-27T10:51:00Z"/>
        </w:rPr>
      </w:pPr>
      <w:r>
        <w:t>См. прим.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del w:id="64" w:author="Елена Филонова" w:date="2023-07-27T10:51:00Z">
        <w:r w:rsidDel="004231E3">
          <w:delText>См. прим. 1</w:delText>
        </w:r>
      </w:del>
    </w:p>
    <w:p w:rsidR="00556DDB" w:rsidRDefault="00556DDB" w:rsidP="00556DDB">
      <w:pPr>
        <w:pStyle w:val="a3"/>
        <w:kinsoku w:val="0"/>
        <w:overflowPunct w:val="0"/>
        <w:spacing w:before="53"/>
        <w:ind w:firstLine="691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46A3DC8" wp14:editId="4AD0F041">
                <wp:extent cx="5809615" cy="3221355"/>
                <wp:effectExtent l="0" t="0" r="635" b="0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3221355"/>
                          <a:chOff x="0" y="0"/>
                          <a:chExt cx="9713" cy="5942"/>
                        </a:xfrm>
                      </wpg:grpSpPr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85"/>
                            <a:ext cx="9720" cy="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7" name="Group 7"/>
                        <wpg:cNvGrpSpPr>
                          <a:grpSpLocks/>
                        </wpg:cNvGrpSpPr>
                        <wpg:grpSpPr bwMode="auto">
                          <a:xfrm>
                            <a:off x="822" y="0"/>
                            <a:ext cx="8068" cy="5756"/>
                            <a:chOff x="822" y="0"/>
                            <a:chExt cx="8068" cy="5756"/>
                          </a:xfrm>
                        </wpg:grpSpPr>
                        <wps:wsp>
                          <wps:cNvPr id="18" name="Freeform 8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753 w 8068"/>
                                <a:gd name="T1" fmla="*/ 83 h 5756"/>
                                <a:gd name="T2" fmla="*/ 7753 w 8068"/>
                                <a:gd name="T3" fmla="*/ 1047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753" y="83"/>
                                  </a:moveTo>
                                  <a:lnTo>
                                    <a:pt x="7753" y="104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9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753 w 8068"/>
                                <a:gd name="T1" fmla="*/ 263 h 5756"/>
                                <a:gd name="T2" fmla="*/ 7609 w 8068"/>
                                <a:gd name="T3" fmla="*/ 263 h 5756"/>
                                <a:gd name="T4" fmla="*/ 7240 w 8068"/>
                                <a:gd name="T5" fmla="*/ 2006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753" y="263"/>
                                  </a:moveTo>
                                  <a:lnTo>
                                    <a:pt x="7609" y="263"/>
                                  </a:lnTo>
                                  <a:lnTo>
                                    <a:pt x="7240" y="200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0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618 w 8068"/>
                                <a:gd name="T1" fmla="*/ 638 h 5756"/>
                                <a:gd name="T2" fmla="*/ 7155 w 8068"/>
                                <a:gd name="T3" fmla="*/ 2910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618" y="638"/>
                                  </a:moveTo>
                                  <a:lnTo>
                                    <a:pt x="7155" y="291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1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898 w 8068"/>
                                <a:gd name="T1" fmla="*/ 963 h 5756"/>
                                <a:gd name="T2" fmla="*/ 7618 w 8068"/>
                                <a:gd name="T3" fmla="*/ 963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898" y="963"/>
                                  </a:moveTo>
                                  <a:lnTo>
                                    <a:pt x="7618" y="96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2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770 w 8068"/>
                                <a:gd name="T1" fmla="*/ 638 h 5756"/>
                                <a:gd name="T2" fmla="*/ 7618 w 8068"/>
                                <a:gd name="T3" fmla="*/ 638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770" y="638"/>
                                  </a:moveTo>
                                  <a:lnTo>
                                    <a:pt x="7618" y="63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3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619 w 8068"/>
                                <a:gd name="T1" fmla="*/ 963 h 5756"/>
                                <a:gd name="T2" fmla="*/ 7840 w 8068"/>
                                <a:gd name="T3" fmla="*/ 5752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619" y="963"/>
                                  </a:moveTo>
                                  <a:lnTo>
                                    <a:pt x="7840" y="575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4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7899 w 8068"/>
                                <a:gd name="T1" fmla="*/ 963 h 5756"/>
                                <a:gd name="T2" fmla="*/ 8068 w 8068"/>
                                <a:gd name="T3" fmla="*/ 4950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7899" y="963"/>
                                  </a:moveTo>
                                  <a:lnTo>
                                    <a:pt x="8068" y="495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5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145 w 8068"/>
                                <a:gd name="T1" fmla="*/ 0 h 5756"/>
                                <a:gd name="T2" fmla="*/ 145 w 8068"/>
                                <a:gd name="T3" fmla="*/ 964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145" y="0"/>
                                  </a:moveTo>
                                  <a:lnTo>
                                    <a:pt x="145" y="96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6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145 w 8068"/>
                                <a:gd name="T1" fmla="*/ 180 h 5756"/>
                                <a:gd name="T2" fmla="*/ 289 w 8068"/>
                                <a:gd name="T3" fmla="*/ 180 h 5756"/>
                                <a:gd name="T4" fmla="*/ 690 w 8068"/>
                                <a:gd name="T5" fmla="*/ 1881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145" y="180"/>
                                  </a:moveTo>
                                  <a:lnTo>
                                    <a:pt x="289" y="180"/>
                                  </a:lnTo>
                                  <a:lnTo>
                                    <a:pt x="690" y="1881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7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277 w 8068"/>
                                <a:gd name="T1" fmla="*/ 558 h 5756"/>
                                <a:gd name="T2" fmla="*/ 644 w 8068"/>
                                <a:gd name="T3" fmla="*/ 2763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277" y="558"/>
                                  </a:moveTo>
                                  <a:lnTo>
                                    <a:pt x="644" y="276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8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134 w 8068"/>
                                <a:gd name="T1" fmla="*/ 556 h 5756"/>
                                <a:gd name="T2" fmla="*/ 285 w 8068"/>
                                <a:gd name="T3" fmla="*/ 556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134" y="556"/>
                                  </a:moveTo>
                                  <a:lnTo>
                                    <a:pt x="285" y="55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6 w 8068"/>
                                <a:gd name="T1" fmla="*/ 883 h 5756"/>
                                <a:gd name="T2" fmla="*/ 0 w 8068"/>
                                <a:gd name="T3" fmla="*/ 5003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6" y="883"/>
                                  </a:moveTo>
                                  <a:lnTo>
                                    <a:pt x="0" y="500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277 w 8068"/>
                                <a:gd name="T1" fmla="*/ 883 h 5756"/>
                                <a:gd name="T2" fmla="*/ 280 w 8068"/>
                                <a:gd name="T3" fmla="*/ 5755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277" y="883"/>
                                  </a:moveTo>
                                  <a:lnTo>
                                    <a:pt x="280" y="5755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1"/>
                          <wps:cNvSpPr>
                            <a:spLocks/>
                          </wps:cNvSpPr>
                          <wps:spPr bwMode="auto">
                            <a:xfrm>
                              <a:off x="822" y="0"/>
                              <a:ext cx="8068" cy="5756"/>
                            </a:xfrm>
                            <a:custGeom>
                              <a:avLst/>
                              <a:gdLst>
                                <a:gd name="T0" fmla="*/ 2 w 8068"/>
                                <a:gd name="T1" fmla="*/ 883 h 5756"/>
                                <a:gd name="T2" fmla="*/ 282 w 8068"/>
                                <a:gd name="T3" fmla="*/ 883 h 5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68" h="5756">
                                  <a:moveTo>
                                    <a:pt x="2" y="883"/>
                                  </a:moveTo>
                                  <a:lnTo>
                                    <a:pt x="282" y="88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6FAC4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5" o:spid="_x0000_s1026" style="width:457.45pt;height:253.65pt;mso-position-horizontal-relative:char;mso-position-vertical-relative:line" coordsize="9713,5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1385;width:9720;height:4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d+6rBAAAA2wAAAA8AAABkcnMvZG93bnJldi54bWxET0trAjEQvhf8D2EK3mq2LYqsRlGp4E3r&#10;Az0OybhZ3EyWTarrvzdCwdt8fM8ZT1tXiSs1ofSs4LOXgSDW3pRcKNjvlh9DECEiG6w8k4I7BZhO&#10;Om9jzI2/8S9dt7EQKYRDjgpsjHUuZdCWHIaer4kTd/aNw5hgU0jT4C2Fu0p+ZdlAOiw5NVisaWFJ&#10;X7Z/TkE1P65OR/2z/p7rvt3NiuXmHg9Kdd/b2QhEpDa+xP/ulUnzB/D8JR0gJ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jd+6rBAAAA2wAAAA8AAAAAAAAAAAAAAAAAnwIA&#10;AGRycy9kb3ducmV2LnhtbFBLBQYAAAAABAAEAPcAAACNAwAAAAA=&#10;">
                  <v:imagedata r:id="rId8" o:title=""/>
                </v:shape>
                <v:group id="Group 7" o:spid="_x0000_s1028" style="position:absolute;left:822;width:8068;height:5756" coordorigin="822" coordsize="8068,57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8" o:spid="_x0000_s1029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J6MUA&#10;AADbAAAADwAAAGRycy9kb3ducmV2LnhtbESPzWrDQAyE74G8w6JCbsm6PQTHzdqEQkqhPeTv0KPq&#10;VW1Tr9Z414nTp48OgdwkZjTzaV2MrlVn6kPj2cDzIgFFXHrbcGXgdNzOU1AhIltsPZOBKwUo8ulk&#10;jZn1F97T+RArJSEcMjRQx9hlWoeyJodh4Tti0X597zDK2lfa9niRcNfqlyRZaocNS0ONHb3VVP4d&#10;Bmdg6PjrfVhtduN3S5/2/5Tq5U9qzOxp3LyCijTGh/l+/WEFX2DlFxlA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YnoxQAAANsAAAAPAAAAAAAAAAAAAAAAAJgCAABkcnMv&#10;ZG93bnJldi54bWxQSwUGAAAAAAQABAD1AAAAigMAAAAA&#10;" path="m7753,83r,964e" filled="f" strokecolor="#6fac46" strokeweight="1pt">
                    <v:path arrowok="t" o:connecttype="custom" o:connectlocs="7753,83;7753,1047" o:connectangles="0,0"/>
                  </v:shape>
                  <v:shape id="Freeform 9" o:spid="_x0000_s1030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ksc8IA&#10;AADbAAAADwAAAGRycy9kb3ducmV2LnhtbERPTWvCQBC9F/wPywi91Y09hJhmIyJYCvWg0UOP0+w0&#10;CWZnQ3ajqb/eFQRv83ifky1H04oz9a6xrGA+i0AQl1Y3XCk4HjZvCQjnkTW2lknBPzlY5pOXDFNt&#10;L7ync+ErEULYpaig9r5LpXRlTQbdzHbEgfuzvUEfYF9J3eMlhJtWvkdRLA02HBpq7GhdU3kqBqNg&#10;6Hj7OSxWu/GnpW99PSYy/k2Uep2Oqw8Qnkb/FD/cXzrMX8D9l3C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KSxzwgAAANsAAAAPAAAAAAAAAAAAAAAAAJgCAABkcnMvZG93&#10;bnJldi54bWxQSwUGAAAAAAQABAD1AAAAhwMAAAAA&#10;" path="m7753,263r-144,l7240,2006e" filled="f" strokecolor="#6fac46" strokeweight="1pt">
                    <v:path arrowok="t" o:connecttype="custom" o:connectlocs="7753,263;7609,263;7240,2006" o:connectangles="0,0,0"/>
                  </v:shape>
                  <v:shape id="Freeform 10" o:spid="_x0000_s1031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9PU8EA&#10;AADbAAAADwAAAGRycy9kb3ducmV2LnhtbERPTYvCMBC9C/6HMII3TfUgtWtaRFAEPbhuD3ucbWbb&#10;ss2kNKlWf705LHh8vO9NNphG3KhztWUFi3kEgriwuuZSQf61n8UgnEfW2FgmBQ9ykKXj0QYTbe/8&#10;SberL0UIYZeggsr7NpHSFRUZdHPbEgfu13YGfYBdKXWH9xBuGrmMopU0WHNoqLClXUXF37U3CvqW&#10;z4d+vb0M3w2d9DOP5eonVmo6GbYfIDwN/i3+dx+1gmVYH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/T1PBAAAA2wAAAA8AAAAAAAAAAAAAAAAAmAIAAGRycy9kb3du&#10;cmV2LnhtbFBLBQYAAAAABAAEAPUAAACGAwAAAAA=&#10;" path="m7618,638l7155,2910e" filled="f" strokecolor="#6fac46" strokeweight="1pt">
                    <v:path arrowok="t" o:connecttype="custom" o:connectlocs="7618,638;7155,2910" o:connectangles="0,0"/>
                  </v:shape>
                  <v:shape id="Freeform 11" o:spid="_x0000_s1032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qyMIA&#10;AADbAAAADwAAAGRycy9kb3ducmV2LnhtbESPzarCMBSE9xd8h3AEd9dUF9JbjSKCIujCv4XLY3Ns&#10;i81JaVKtPr0RhLscZuYbZjJrTSnuVLvCsoJBPwJBnFpdcKbgdFz+xiCcR9ZYWiYFT3Iwm3Z+Jpho&#10;++A93Q8+EwHCLkEFufdVIqVLczLo+rYiDt7V1gZ9kHUmdY2PADelHEbRSBosOCzkWNEip/R2aIyC&#10;puLtqvmb79pzSRv9OsVydImV6nXb+RiEp9b/h7/ttVYwHMDnS/gBcv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+rIwgAAANsAAAAPAAAAAAAAAAAAAAAAAJgCAABkcnMvZG93&#10;bnJldi54bWxQSwUGAAAAAAQABAD1AAAAhwMAAAAA&#10;" path="m7898,963r-280,e" filled="f" strokecolor="#6fac46" strokeweight="1pt">
                    <v:path arrowok="t" o:connecttype="custom" o:connectlocs="7898,963;7618,963" o:connectangles="0,0"/>
                  </v:shape>
                  <v:shape id="Freeform 12" o:spid="_x0000_s1033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F0v8QA&#10;AADbAAAADwAAAGRycy9kb3ducmV2LnhtbESPQWvCQBSE7wX/w/IEb83GHCSN2QQpWAp6sOrB42v2&#10;NQnNvg3Zjcb++q5Q6HGYmW+YvJxMJ640uNaygmUUgyCurG65VnA+bZ9TEM4ja+wsk4I7OSiL2VOO&#10;mbY3/qDr0dciQNhlqKDxvs+kdFVDBl1ke+LgfdnBoA9yqKUe8BbgppNJHK+kwZbDQoM9vTZUfR9H&#10;o2Dsef82vmwO06Wjnf45p3L1mSq1mE+bNQhPk/8P/7XftYIkgceX8A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hdL/EAAAA2wAAAA8AAAAAAAAAAAAAAAAAmAIAAGRycy9k&#10;b3ducmV2LnhtbFBLBQYAAAAABAAEAPUAAACJAwAAAAA=&#10;" path="m7770,638r-152,e" filled="f" strokecolor="#6fac46" strokeweight="1pt">
                    <v:path arrowok="t" o:connecttype="custom" o:connectlocs="7770,638;7618,638" o:connectangles="0,0"/>
                  </v:shape>
                  <v:shape id="Freeform 13" o:spid="_x0000_s1034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3RJMQA&#10;AADbAAAADwAAAGRycy9kb3ducmV2LnhtbESPT4vCMBTE74LfITxhb5qqILUaRYRdhN2Df3rw+Gye&#10;bbF5KU2q3f30G0HwOMzMb5jlujOVuFPjSssKxqMIBHFmdcm5gvT0OYxBOI+ssbJMCn7JwXrV7y0x&#10;0fbBB7offS4ChF2CCgrv60RKlxVk0I1sTRy8q20M+iCbXOoGHwFuKjmJopk0WHJYKLCmbUHZ7dga&#10;BW3NP1/tfLPvzhV96780lrNLrNTHoNssQHjq/Dv8au+0gskUnl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t0STEAAAA2wAAAA8AAAAAAAAAAAAAAAAAmAIAAGRycy9k&#10;b3ducmV2LnhtbFBLBQYAAAAABAAEAPUAAACJAwAAAAA=&#10;" path="m7619,963r221,4789e" filled="f" strokecolor="#6fac46" strokeweight="1pt">
                    <v:path arrowok="t" o:connecttype="custom" o:connectlocs="7619,963;7840,5752" o:connectangles="0,0"/>
                  </v:shape>
                  <v:shape id="Freeform 14" o:spid="_x0000_s1035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RJUMQA&#10;AADbAAAADwAAAGRycy9kb3ducmV2LnhtbESPT4vCMBTE74LfITxhb5oqIrUaRYRdhN2Df3rw+Gye&#10;bbF5KU2q3f30G0HwOMzMb5jlujOVuFPjSssKxqMIBHFmdcm5gvT0OYxBOI+ssbJMCn7JwXrV7y0x&#10;0fbBB7offS4ChF2CCgrv60RKlxVk0I1sTRy8q20M+iCbXOoGHwFuKjmJopk0WHJYKLCmbUHZ7dga&#10;BW3NP1/tfLPvzhV96780lrNLrNTHoNssQHjq/Dv8au+0gskUnl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ESVDEAAAA2wAAAA8AAAAAAAAAAAAAAAAAmAIAAGRycy9k&#10;b3ducmV2LnhtbFBLBQYAAAAABAAEAPUAAACJAwAAAAA=&#10;" path="m7899,963r169,3987e" filled="f" strokecolor="#6fac46" strokeweight="1pt">
                    <v:path arrowok="t" o:connecttype="custom" o:connectlocs="7899,963;8068,4950" o:connectangles="0,0"/>
                  </v:shape>
                  <v:shape id="Freeform 15" o:spid="_x0000_s1036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sy8QA&#10;AADbAAAADwAAAGRycy9kb3ducmV2LnhtbESPT4vCMBTE74LfITxhb5oqKLUaRYRdhN2Df3rw+Gye&#10;bbF5KU2q3f30G0HwOMzMb5jlujOVuFPjSssKxqMIBHFmdcm5gvT0OYxBOI+ssbJMCn7JwXrV7y0x&#10;0fbBB7offS4ChF2CCgrv60RKlxVk0I1sTRy8q20M+iCbXOoGHwFuKjmJopk0WHJYKLCmbUHZ7dga&#10;BW3NP1/tfLPvzhV96780lrNLrNTHoNssQHjq/Dv8au+0gskUnl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I7MvEAAAA2wAAAA8AAAAAAAAAAAAAAAAAmAIAAGRycy9k&#10;b3ducmV2LnhtbFBLBQYAAAAABAAEAPUAAACJAwAAAAA=&#10;" path="m145,r,964e" filled="f" strokecolor="#6fac46" strokeweight="1pt">
                    <v:path arrowok="t" o:connecttype="custom" o:connectlocs="145,0;145,964" o:connectangles="0,0"/>
                  </v:shape>
                  <v:shape id="Freeform 16" o:spid="_x0000_s1037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pyvMUA&#10;AADbAAAADwAAAGRycy9kb3ducmV2LnhtbESPS2vDMBCE74H+B7GB3hI5PhjHiRJMoaXQHprHIcet&#10;tbVNrZWx5Efz66NCIMdhZr5htvvJNGKgztWWFayWEQjiwuqaSwXn0+siBeE8ssbGMin4Iwf73dNs&#10;i5m2Ix9oOPpSBAi7DBVU3reZlK6oyKBb2pY4eD+2M+iD7EqpOxwD3DQyjqJEGqw5LFTY0ktFxe+x&#10;Nwr6lj/f+nX+NV0a+tDXcyqT71Sp5/mUb0B4mvwjfG+/awVxAv9fwg+Q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2nK8xQAAANsAAAAPAAAAAAAAAAAAAAAAAJgCAABkcnMv&#10;ZG93bnJldi54bWxQSwUGAAAAAAQABAD1AAAAigMAAAAA&#10;" path="m145,180r144,l690,1881e" filled="f" strokecolor="#6fac46" strokeweight="1pt">
                    <v:path arrowok="t" o:connecttype="custom" o:connectlocs="145,180;289,180;690,1881" o:connectangles="0,0,0"/>
                  </v:shape>
                  <v:shape id="Freeform 17" o:spid="_x0000_s1038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bXJ8QA&#10;AADbAAAADwAAAGRycy9kb3ducmV2LnhtbESPT4vCMBTE74LfITxhb5rqQbtdo4igLKwH//Swx7fN&#10;sy02L6VJteunN4LgcZiZ3zDzZWcqcaXGlZYVjEcRCOLM6pJzBelpM4xBOI+ssbJMCv7JwXLR780x&#10;0fbGB7oefS4ChF2CCgrv60RKlxVk0I1sTRy8s20M+iCbXOoGbwFuKjmJoqk0WHJYKLCmdUHZ5dga&#10;BW3Nu237udp3vxX96Hsay+lfrNTHoFt9gfDU+Xf41f7WCiYz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W1yfEAAAA2wAAAA8AAAAAAAAAAAAAAAAAmAIAAGRycy9k&#10;b3ducmV2LnhtbFBLBQYAAAAABAAEAPUAAACJAwAAAAA=&#10;" path="m277,558l644,2763e" filled="f" strokecolor="#6fac46" strokeweight="1pt">
                    <v:path arrowok="t" o:connecttype="custom" o:connectlocs="277,558;644,2763" o:connectangles="0,0"/>
                  </v:shape>
                  <v:shape id="Freeform 18" o:spid="_x0000_s1039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lDVcEA&#10;AADbAAAADwAAAGRycy9kb3ducmV2LnhtbERPTYvCMBC9C/6HMII3TfUgtWtaRFAEPbhuD3ucbWbb&#10;ss2kNKlWf705LHh8vO9NNphG3KhztWUFi3kEgriwuuZSQf61n8UgnEfW2FgmBQ9ykKXj0QYTbe/8&#10;SberL0UIYZeggsr7NpHSFRUZdHPbEgfu13YGfYBdKXWH9xBuGrmMopU0WHNoqLClXUXF37U3CvqW&#10;z4d+vb0M3w2d9DOP5eonVmo6GbYfIDwN/i3+dx+1gmUYG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JQ1XBAAAA2wAAAA8AAAAAAAAAAAAAAAAAmAIAAGRycy9kb3du&#10;cmV2LnhtbFBLBQYAAAAABAAEAPUAAACGAwAAAAA=&#10;" path="m134,556r151,e" filled="f" strokecolor="#6fac46" strokeweight="1pt">
                    <v:path arrowok="t" o:connecttype="custom" o:connectlocs="134,556;285,556" o:connectangles="0,0"/>
                  </v:shape>
                  <v:shape id="Freeform 19" o:spid="_x0000_s1040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mzsUA&#10;AADbAAAADwAAAGRycy9kb3ducmV2LnhtbESPQWvCQBSE7wX/w/KE3uqmOUhMXUMoKIV6qNZDj6/Z&#10;ZxLcfRuym5j667tCocdhZr5h1sVkjRip961jBc+LBARx5XTLtYLT5/YpA+EDskbjmBT8kIdiM3tY&#10;Y67dlQ80HkMtIoR9jgqaELpcSl81ZNEvXEccvbPrLYYo+1rqHq8Rbo1Mk2QpLbYcFxrs6LWh6nIc&#10;rIKh4/1uWJUf05ehd307ZXL5nSn1OJ/KFxCBpvAf/mu/aQXpCu5f4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ebOxQAAANsAAAAPAAAAAAAAAAAAAAAAAJgCAABkcnMv&#10;ZG93bnJldi54bWxQSwUGAAAAAAQABAD1AAAAigMAAAAA&#10;" path="m6,883l,5003e" filled="f" strokecolor="#6fac46" strokeweight="1pt">
                    <v:path arrowok="t" o:connecttype="custom" o:connectlocs="6,883;0,5003" o:connectangles="0,0"/>
                  </v:shape>
                  <v:shape id="Freeform 20" o:spid="_x0000_s1041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bZjr8A&#10;AADbAAAADwAAAGRycy9kb3ducmV2LnhtbERPy4rCMBTdD/gP4QruxlQFqdUoIiiCLnwtXF6ba1ts&#10;bkqTame+3iwEl4fzni1aU4on1a6wrGDQj0AQp1YXnCm4nNe/MQjnkTWWlknBHzlYzDs/M0y0ffGR&#10;niefiRDCLkEFufdVIqVLczLo+rYiDtzd1gZ9gHUmdY2vEG5KOYyisTRYcGjIsaJVTunj1BgFTcX7&#10;TTNZHtprSTv9f4nl+BYr1eu2yykIT63/ij/urVYwCuvDl/AD5P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ptmOvwAAANsAAAAPAAAAAAAAAAAAAAAAAJgCAABkcnMvZG93bnJl&#10;di54bWxQSwUGAAAAAAQABAD1AAAAhAMAAAAA&#10;" path="m277,883r3,4872e" filled="f" strokecolor="#6fac46" strokeweight="1pt">
                    <v:path arrowok="t" o:connecttype="custom" o:connectlocs="277,883;280,5755" o:connectangles="0,0"/>
                  </v:shape>
                  <v:shape id="Freeform 21" o:spid="_x0000_s1042" style="position:absolute;left:822;width:8068;height:5756;visibility:visible;mso-wrap-style:square;v-text-anchor:top" coordsize="8068,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p8FcMA&#10;AADbAAAADwAAAGRycy9kb3ducmV2LnhtbESPQYvCMBSE74L/ITxhb5qqILUaRQRFWA+76sHjs3m2&#10;xealNKlWf71ZWPA4zMw3zHzZmlLcqXaFZQXDQQSCOLW64EzB6bjpxyCcR9ZYWiYFT3KwXHQ7c0y0&#10;ffAv3Q8+EwHCLkEFufdVIqVLczLoBrYiDt7V1gZ9kHUmdY2PADelHEXRRBosOCzkWNE6p/R2aIyC&#10;puL9tpmuftpzSd/6dYrl5BIr9dVrVzMQnlr/Cf+3d1rBeAh/X8IP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p8FcMAAADbAAAADwAAAAAAAAAAAAAAAACYAgAAZHJzL2Rv&#10;d25yZXYueG1sUEsFBgAAAAAEAAQA9QAAAIgDAAAAAA==&#10;" path="m2,883r280,e" filled="f" strokecolor="#6fac46" strokeweight="1pt">
                    <v:path arrowok="t" o:connecttype="custom" o:connectlocs="2,883;282,883" o:connectangles="0,0"/>
                  </v:shape>
                </v:group>
                <w10:anchorlock/>
              </v:group>
            </w:pict>
          </mc:Fallback>
        </mc:AlternateContent>
      </w:r>
    </w:p>
    <w:p w:rsidR="00556DDB" w:rsidRPr="00DC40F4" w:rsidRDefault="00556DDB" w:rsidP="00556DDB">
      <w:pPr>
        <w:pStyle w:val="a3"/>
        <w:kinsoku w:val="0"/>
        <w:overflowPunct w:val="0"/>
        <w:ind w:left="597"/>
        <w:rPr>
          <w:sz w:val="20"/>
          <w:szCs w:val="20"/>
        </w:rPr>
      </w:pPr>
      <w:r w:rsidRPr="00DC40F4">
        <w:rPr>
          <w:sz w:val="20"/>
          <w:szCs w:val="20"/>
        </w:rPr>
        <w:t>Примечание 1. Указанные рельсы не входят в комплект поставки</w:t>
      </w:r>
    </w:p>
    <w:p w:rsidR="00556DDB" w:rsidRPr="00DC40F4" w:rsidRDefault="00556DDB" w:rsidP="00556DDB">
      <w:pPr>
        <w:pStyle w:val="a3"/>
        <w:kinsoku w:val="0"/>
        <w:overflowPunct w:val="0"/>
        <w:spacing w:before="53"/>
        <w:ind w:firstLine="691"/>
        <w:rPr>
          <w:sz w:val="20"/>
          <w:szCs w:val="20"/>
        </w:rPr>
      </w:pPr>
      <w:r w:rsidRPr="00DC40F4">
        <w:rPr>
          <w:sz w:val="20"/>
          <w:szCs w:val="20"/>
        </w:rPr>
        <w:t>В комплект Глухого пересечения Р-65 угол 45</w:t>
      </w:r>
      <w:r w:rsidRPr="00DC40F4">
        <w:rPr>
          <w:rFonts w:ascii="Yu Gothic" w:eastAsia="Yu Gothic" w:hAnsi="Yu Gothic" w:hint="eastAsia"/>
          <w:sz w:val="20"/>
          <w:szCs w:val="20"/>
        </w:rPr>
        <w:t>°</w:t>
      </w:r>
      <w:r w:rsidRPr="00DC40F4">
        <w:rPr>
          <w:sz w:val="20"/>
          <w:szCs w:val="20"/>
        </w:rPr>
        <w:t xml:space="preserve"> так же включены: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t>Накладка 2Р65 с хранения – 16шт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t>Болт стыковой М27х160 в сборе – 32шт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t>Подкладка с хранения – 20шт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t xml:space="preserve">Рельс Р-65 </w:t>
      </w:r>
      <w:r w:rsidRPr="00DC40F4">
        <w:rPr>
          <w:sz w:val="20"/>
          <w:szCs w:val="20"/>
          <w:lang w:val="en-US"/>
        </w:rPr>
        <w:t>L</w:t>
      </w:r>
      <w:r w:rsidRPr="00DC40F4">
        <w:rPr>
          <w:sz w:val="20"/>
          <w:szCs w:val="20"/>
        </w:rPr>
        <w:t>=8500м без износа – 4шт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t xml:space="preserve">Рельс Р-65 </w:t>
      </w:r>
      <w:r w:rsidRPr="00DC40F4">
        <w:rPr>
          <w:sz w:val="20"/>
          <w:szCs w:val="20"/>
          <w:lang w:val="en-US"/>
        </w:rPr>
        <w:t>L</w:t>
      </w:r>
      <w:r w:rsidRPr="00DC40F4">
        <w:rPr>
          <w:sz w:val="20"/>
          <w:szCs w:val="20"/>
        </w:rPr>
        <w:t>=1520м без износа – 4шт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t xml:space="preserve">Вкладыш 2 </w:t>
      </w:r>
      <w:proofErr w:type="spellStart"/>
      <w:proofErr w:type="gramStart"/>
      <w:r w:rsidRPr="00DC40F4">
        <w:rPr>
          <w:sz w:val="20"/>
          <w:szCs w:val="20"/>
        </w:rPr>
        <w:t>отв</w:t>
      </w:r>
      <w:proofErr w:type="spellEnd"/>
      <w:proofErr w:type="gramEnd"/>
      <w:r w:rsidRPr="00DC40F4">
        <w:rPr>
          <w:sz w:val="20"/>
          <w:szCs w:val="20"/>
        </w:rPr>
        <w:t xml:space="preserve"> с хранения – 16шт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t xml:space="preserve">Болт стыковой М27х220 </w:t>
      </w:r>
      <w:proofErr w:type="gramStart"/>
      <w:r w:rsidRPr="00DC40F4">
        <w:rPr>
          <w:sz w:val="20"/>
          <w:szCs w:val="20"/>
        </w:rPr>
        <w:t>с</w:t>
      </w:r>
      <w:proofErr w:type="gramEnd"/>
      <w:r w:rsidRPr="00DC40F4">
        <w:rPr>
          <w:sz w:val="20"/>
          <w:szCs w:val="20"/>
        </w:rPr>
        <w:t xml:space="preserve"> сборе – 32шт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t>Лафет Р-65 с хранения – 2шт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lastRenderedPageBreak/>
        <w:t xml:space="preserve">Контррельс </w:t>
      </w:r>
      <w:r w:rsidRPr="00DC40F4">
        <w:rPr>
          <w:sz w:val="20"/>
          <w:szCs w:val="20"/>
          <w:lang w:val="en-US"/>
        </w:rPr>
        <w:t>L</w:t>
      </w:r>
      <w:r w:rsidRPr="00DC40F4">
        <w:rPr>
          <w:sz w:val="20"/>
          <w:szCs w:val="20"/>
        </w:rPr>
        <w:t>=1м с хранения – 4шт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t xml:space="preserve">Контррельс </w:t>
      </w:r>
      <w:r w:rsidRPr="00DC40F4">
        <w:rPr>
          <w:sz w:val="20"/>
          <w:szCs w:val="20"/>
          <w:lang w:val="en-US"/>
        </w:rPr>
        <w:t>L</w:t>
      </w:r>
      <w:r w:rsidRPr="00DC40F4">
        <w:rPr>
          <w:sz w:val="20"/>
          <w:szCs w:val="20"/>
        </w:rPr>
        <w:t>=0,75м с хранения – 4шт</w:t>
      </w:r>
    </w:p>
    <w:p w:rsidR="00556DDB" w:rsidRPr="00DC40F4" w:rsidRDefault="00556DDB" w:rsidP="00556DDB">
      <w:pPr>
        <w:pStyle w:val="a3"/>
        <w:numPr>
          <w:ilvl w:val="0"/>
          <w:numId w:val="1"/>
        </w:numPr>
        <w:kinsoku w:val="0"/>
        <w:overflowPunct w:val="0"/>
        <w:spacing w:before="53"/>
        <w:rPr>
          <w:sz w:val="20"/>
          <w:szCs w:val="20"/>
        </w:rPr>
      </w:pPr>
      <w:r w:rsidRPr="00DC40F4">
        <w:rPr>
          <w:sz w:val="20"/>
          <w:szCs w:val="20"/>
        </w:rPr>
        <w:t xml:space="preserve">Лапки </w:t>
      </w:r>
      <w:proofErr w:type="spellStart"/>
      <w:r w:rsidRPr="00DC40F4">
        <w:rPr>
          <w:sz w:val="20"/>
          <w:szCs w:val="20"/>
        </w:rPr>
        <w:t>удержки</w:t>
      </w:r>
      <w:proofErr w:type="spellEnd"/>
      <w:r w:rsidRPr="00DC40F4">
        <w:rPr>
          <w:sz w:val="20"/>
          <w:szCs w:val="20"/>
        </w:rPr>
        <w:t xml:space="preserve"> в сборе – 26шт</w:t>
      </w:r>
    </w:p>
    <w:p w:rsidR="004231E3" w:rsidRDefault="004231E3" w:rsidP="00556DDB">
      <w:pPr>
        <w:ind w:firstLine="709"/>
        <w:jc w:val="both"/>
        <w:rPr>
          <w:ins w:id="65" w:author="Елена Филонова" w:date="2023-07-27T10:45:00Z"/>
          <w:rFonts w:cs="Arial"/>
          <w:sz w:val="22"/>
          <w:szCs w:val="22"/>
        </w:rPr>
      </w:pPr>
    </w:p>
    <w:p w:rsidR="00781488" w:rsidRDefault="00781488" w:rsidP="00556DDB">
      <w:pPr>
        <w:ind w:firstLine="709"/>
        <w:jc w:val="both"/>
        <w:rPr>
          <w:ins w:id="66" w:author="Елена Филонова" w:date="2023-07-27T17:03:00Z"/>
          <w:rFonts w:cs="Arial"/>
          <w:sz w:val="22"/>
          <w:szCs w:val="22"/>
        </w:rPr>
      </w:pPr>
    </w:p>
    <w:p w:rsidR="00556DDB" w:rsidRPr="008D63BF" w:rsidDel="00781488" w:rsidRDefault="00556DDB" w:rsidP="00556DDB">
      <w:pPr>
        <w:ind w:firstLine="709"/>
        <w:jc w:val="both"/>
        <w:rPr>
          <w:del w:id="67" w:author="Елена Филонова" w:date="2023-07-27T17:03:00Z"/>
          <w:rFonts w:cs="Arial"/>
          <w:sz w:val="22"/>
          <w:szCs w:val="22"/>
        </w:rPr>
      </w:pPr>
      <w:commentRangeStart w:id="68"/>
      <w:del w:id="69" w:author="Елена Филонова" w:date="2023-07-27T17:03:00Z">
        <w:r w:rsidRPr="008D63BF" w:rsidDel="00781488">
          <w:rPr>
            <w:rFonts w:cs="Arial"/>
            <w:sz w:val="22"/>
            <w:szCs w:val="22"/>
          </w:rPr>
          <w:delText>Стороны пришли к соглашению, что сроки поставки могут увеличиваться в связи с уважительными причинами (действиями третьих лиц, погодными условиями и т.д.), не зависящими от действий Поставщика.</w:delText>
        </w:r>
      </w:del>
    </w:p>
    <w:p w:rsidR="00556DDB" w:rsidRPr="008D63BF" w:rsidDel="00781488" w:rsidRDefault="00556DDB" w:rsidP="00556DDB">
      <w:pPr>
        <w:ind w:firstLine="709"/>
        <w:jc w:val="both"/>
        <w:rPr>
          <w:del w:id="70" w:author="Елена Филонова" w:date="2023-07-27T17:03:00Z"/>
          <w:rFonts w:cs="Arial"/>
          <w:sz w:val="22"/>
          <w:szCs w:val="22"/>
        </w:rPr>
      </w:pPr>
      <w:del w:id="71" w:author="Елена Филонова" w:date="2023-07-27T17:03:00Z">
        <w:r w:rsidRPr="008D63BF" w:rsidDel="00781488">
          <w:rPr>
            <w:rFonts w:cs="Arial"/>
            <w:sz w:val="22"/>
            <w:szCs w:val="22"/>
          </w:rPr>
          <w:delText>В данном случае Поставщик обязуется предупредить Покупателя о том, что поставка задерживается и указать примерные сроки поставки Продукции. При надлежащем выполнении Поставщиком данной обязанности, Покупатель  обязуется не выставлять Поставщику штрафные санкции за несвоевременную поставку Продукции.</w:delText>
        </w:r>
        <w:commentRangeEnd w:id="68"/>
        <w:r w:rsidR="004231E3" w:rsidDel="00781488">
          <w:rPr>
            <w:rStyle w:val="a5"/>
          </w:rPr>
          <w:commentReference w:id="68"/>
        </w:r>
      </w:del>
    </w:p>
    <w:p w:rsidR="00556DDB" w:rsidRDefault="00556DDB" w:rsidP="00556DDB">
      <w:pPr>
        <w:ind w:firstLine="709"/>
        <w:jc w:val="both"/>
        <w:rPr>
          <w:rFonts w:cs="Arial"/>
          <w:sz w:val="22"/>
          <w:szCs w:val="22"/>
        </w:rPr>
      </w:pPr>
      <w:r w:rsidRPr="008D63BF">
        <w:rPr>
          <w:rFonts w:cs="Arial"/>
          <w:sz w:val="22"/>
          <w:szCs w:val="22"/>
        </w:rPr>
        <w:t xml:space="preserve">Данная спецификация имеет юридическую силу и </w:t>
      </w:r>
      <w:proofErr w:type="gramStart"/>
      <w:r w:rsidRPr="008D63BF">
        <w:rPr>
          <w:rFonts w:cs="Arial"/>
          <w:sz w:val="22"/>
          <w:szCs w:val="22"/>
        </w:rPr>
        <w:t>является неотъемлемой частью договора поставки</w:t>
      </w:r>
      <w:r>
        <w:rPr>
          <w:rFonts w:cs="Arial"/>
          <w:sz w:val="22"/>
          <w:szCs w:val="22"/>
        </w:rPr>
        <w:t xml:space="preserve"> №21Ж/07-2023</w:t>
      </w:r>
      <w:r w:rsidRPr="008D63B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от 21.07.</w:t>
      </w:r>
      <w:r w:rsidRPr="009C05E6">
        <w:rPr>
          <w:rFonts w:cs="Arial"/>
          <w:sz w:val="22"/>
          <w:szCs w:val="22"/>
        </w:rPr>
        <w:t>2023 г</w:t>
      </w:r>
      <w:r>
        <w:rPr>
          <w:rFonts w:cs="Arial"/>
          <w:sz w:val="22"/>
          <w:szCs w:val="22"/>
        </w:rPr>
        <w:t>ода</w:t>
      </w:r>
      <w:r w:rsidRPr="008D63BF">
        <w:rPr>
          <w:rFonts w:cs="Arial"/>
          <w:sz w:val="22"/>
          <w:szCs w:val="22"/>
        </w:rPr>
        <w:t xml:space="preserve"> вступает</w:t>
      </w:r>
      <w:proofErr w:type="gramEnd"/>
      <w:r w:rsidRPr="008D63BF">
        <w:rPr>
          <w:rFonts w:cs="Arial"/>
          <w:sz w:val="22"/>
          <w:szCs w:val="22"/>
        </w:rPr>
        <w:t xml:space="preserve"> в силу с момента ее подписания уполномоченными представителями Сторон.</w:t>
      </w:r>
    </w:p>
    <w:p w:rsidR="00C877B5" w:rsidRDefault="00C877B5"/>
    <w:p w:rsidR="004231E3" w:rsidRDefault="004231E3"/>
    <w:p w:rsidR="004231E3" w:rsidRPr="00D72861" w:rsidRDefault="004231E3">
      <w:pPr>
        <w:rPr>
          <w:rFonts w:cs="Arial"/>
          <w:b/>
          <w:i/>
          <w:sz w:val="22"/>
          <w:szCs w:val="22"/>
        </w:rPr>
      </w:pPr>
    </w:p>
    <w:p w:rsidR="004231E3" w:rsidRPr="00D72861" w:rsidRDefault="00D72861" w:rsidP="00D72861">
      <w:pPr>
        <w:jc w:val="center"/>
        <w:rPr>
          <w:rFonts w:cs="Arial"/>
          <w:b/>
          <w:i/>
          <w:sz w:val="22"/>
          <w:szCs w:val="22"/>
        </w:rPr>
      </w:pPr>
      <w:r w:rsidRPr="00D72861">
        <w:rPr>
          <w:rFonts w:cs="Arial"/>
          <w:b/>
          <w:i/>
          <w:sz w:val="22"/>
          <w:szCs w:val="22"/>
        </w:rPr>
        <w:t>ПОДПИСИ СТОРОН:</w:t>
      </w:r>
    </w:p>
    <w:p w:rsidR="00D72861" w:rsidRDefault="00D72861"/>
    <w:p w:rsidR="00D72861" w:rsidRPr="008D63BF" w:rsidRDefault="00D72861" w:rsidP="00D72861">
      <w:pPr>
        <w:jc w:val="both"/>
        <w:rPr>
          <w:rFonts w:cs="Arial"/>
          <w:sz w:val="22"/>
          <w:szCs w:val="22"/>
        </w:rPr>
      </w:pPr>
      <w:r w:rsidRPr="008D63BF">
        <w:rPr>
          <w:rFonts w:cs="Arial"/>
          <w:sz w:val="22"/>
          <w:szCs w:val="22"/>
        </w:rPr>
        <w:t xml:space="preserve">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4360"/>
      </w:tblGrid>
      <w:tr w:rsidR="00D72861" w:rsidRPr="008D63BF" w:rsidTr="00D72861">
        <w:trPr>
          <w:trHeight w:val="80"/>
        </w:trPr>
        <w:tc>
          <w:tcPr>
            <w:tcW w:w="5211" w:type="dxa"/>
          </w:tcPr>
          <w:p w:rsidR="00D72861" w:rsidRPr="008D63BF" w:rsidRDefault="00D72861" w:rsidP="00202E5A">
            <w:pPr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8D63BF">
              <w:rPr>
                <w:rFonts w:cs="Arial"/>
                <w:b/>
                <w:i/>
                <w:sz w:val="22"/>
                <w:szCs w:val="22"/>
              </w:rPr>
              <w:t>ПОСТАВЩИК:</w:t>
            </w:r>
          </w:p>
        </w:tc>
        <w:tc>
          <w:tcPr>
            <w:tcW w:w="4360" w:type="dxa"/>
          </w:tcPr>
          <w:p w:rsidR="00D72861" w:rsidRDefault="00D72861" w:rsidP="00202E5A">
            <w:pPr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8D63BF">
              <w:rPr>
                <w:rFonts w:cs="Arial"/>
                <w:b/>
                <w:i/>
                <w:sz w:val="22"/>
                <w:szCs w:val="22"/>
              </w:rPr>
              <w:t>ПОКУПАТЕЛЬ:</w:t>
            </w:r>
          </w:p>
        </w:tc>
      </w:tr>
      <w:tr w:rsidR="00D72861" w:rsidRPr="008D63BF" w:rsidTr="00D72861">
        <w:trPr>
          <w:trHeight w:val="80"/>
        </w:trPr>
        <w:tc>
          <w:tcPr>
            <w:tcW w:w="5211" w:type="dxa"/>
          </w:tcPr>
          <w:p w:rsidR="00D72861" w:rsidRPr="008D63BF" w:rsidRDefault="00D72861" w:rsidP="00202E5A">
            <w:pPr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8D63BF">
              <w:rPr>
                <w:rFonts w:cs="Arial"/>
                <w:b/>
                <w:i/>
                <w:sz w:val="22"/>
                <w:szCs w:val="22"/>
              </w:rPr>
              <w:t xml:space="preserve">Генеральный директор </w:t>
            </w:r>
          </w:p>
          <w:p w:rsidR="00D72861" w:rsidRPr="008D63BF" w:rsidRDefault="00D72861" w:rsidP="00202E5A">
            <w:pPr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8D63BF">
              <w:rPr>
                <w:rFonts w:cs="Arial"/>
                <w:b/>
                <w:i/>
                <w:sz w:val="22"/>
                <w:szCs w:val="22"/>
              </w:rPr>
              <w:t>ООО «ЖЕЛДОРКОМПЛЕКТ»</w:t>
            </w:r>
          </w:p>
          <w:p w:rsidR="00D72861" w:rsidRPr="008D63BF" w:rsidRDefault="00D72861" w:rsidP="00202E5A">
            <w:pPr>
              <w:jc w:val="both"/>
              <w:rPr>
                <w:rFonts w:cs="Arial"/>
                <w:i/>
                <w:sz w:val="22"/>
                <w:szCs w:val="22"/>
              </w:rPr>
            </w:pPr>
          </w:p>
          <w:p w:rsidR="00D72861" w:rsidRPr="008D63BF" w:rsidRDefault="00D72861" w:rsidP="00202E5A">
            <w:pPr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8D63BF">
              <w:rPr>
                <w:rFonts w:cs="Arial"/>
                <w:i/>
                <w:sz w:val="22"/>
                <w:szCs w:val="22"/>
              </w:rPr>
              <w:t xml:space="preserve"> _________________ </w:t>
            </w:r>
            <w:r w:rsidRPr="008D63BF">
              <w:rPr>
                <w:rFonts w:cs="Arial"/>
                <w:b/>
                <w:i/>
                <w:sz w:val="22"/>
                <w:szCs w:val="22"/>
              </w:rPr>
              <w:t>Черных Л.П.</w:t>
            </w:r>
            <w:r>
              <w:rPr>
                <w:rFonts w:cs="Arial"/>
                <w:b/>
                <w:i/>
                <w:sz w:val="22"/>
                <w:szCs w:val="22"/>
              </w:rPr>
              <w:t xml:space="preserve">   </w:t>
            </w:r>
          </w:p>
          <w:p w:rsidR="00D72861" w:rsidRPr="008D63BF" w:rsidRDefault="00D72861" w:rsidP="00202E5A">
            <w:pPr>
              <w:ind w:left="1985" w:hanging="1843"/>
              <w:jc w:val="both"/>
              <w:rPr>
                <w:rFonts w:cs="Arial"/>
                <w:i/>
                <w:sz w:val="22"/>
                <w:szCs w:val="22"/>
              </w:rPr>
            </w:pPr>
          </w:p>
          <w:p w:rsidR="00D72861" w:rsidRPr="008D63BF" w:rsidRDefault="00D72861" w:rsidP="00202E5A">
            <w:pPr>
              <w:jc w:val="both"/>
              <w:rPr>
                <w:rFonts w:cs="Arial"/>
                <w:i/>
                <w:sz w:val="22"/>
                <w:szCs w:val="22"/>
              </w:rPr>
            </w:pPr>
            <w:r w:rsidRPr="008D63BF">
              <w:rPr>
                <w:rFonts w:cs="Arial"/>
                <w:i/>
                <w:sz w:val="22"/>
                <w:szCs w:val="22"/>
              </w:rPr>
              <w:t>М.П.</w:t>
            </w:r>
          </w:p>
        </w:tc>
        <w:tc>
          <w:tcPr>
            <w:tcW w:w="4360" w:type="dxa"/>
          </w:tcPr>
          <w:p w:rsidR="00D72861" w:rsidRDefault="00D72861" w:rsidP="00202E5A">
            <w:pPr>
              <w:jc w:val="both"/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Генеральный д</w:t>
            </w:r>
            <w:r w:rsidRPr="008D63BF">
              <w:rPr>
                <w:rFonts w:cs="Arial"/>
                <w:b/>
                <w:i/>
                <w:sz w:val="22"/>
                <w:szCs w:val="22"/>
              </w:rPr>
              <w:t xml:space="preserve">иректор </w:t>
            </w:r>
          </w:p>
          <w:p w:rsidR="00D72861" w:rsidRPr="008D63BF" w:rsidRDefault="00D72861" w:rsidP="00202E5A">
            <w:pPr>
              <w:jc w:val="both"/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ООО «ШЕЛЛРОКК»</w:t>
            </w:r>
          </w:p>
          <w:p w:rsidR="00D72861" w:rsidRPr="008D63BF" w:rsidRDefault="00D72861" w:rsidP="00202E5A">
            <w:pPr>
              <w:jc w:val="both"/>
              <w:rPr>
                <w:rFonts w:cs="Arial"/>
                <w:b/>
                <w:i/>
                <w:sz w:val="22"/>
                <w:szCs w:val="22"/>
              </w:rPr>
            </w:pPr>
          </w:p>
          <w:p w:rsidR="00D72861" w:rsidRDefault="00D72861" w:rsidP="00202E5A">
            <w:pPr>
              <w:tabs>
                <w:tab w:val="left" w:pos="3015"/>
              </w:tabs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8D63BF"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i/>
                <w:sz w:val="22"/>
                <w:szCs w:val="22"/>
              </w:rPr>
              <w:t>_________________Бусел Е.А.</w:t>
            </w:r>
            <w:r w:rsidRPr="008D63BF"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</w:p>
          <w:p w:rsidR="00D72861" w:rsidRDefault="00D72861" w:rsidP="00202E5A">
            <w:pPr>
              <w:tabs>
                <w:tab w:val="left" w:pos="3015"/>
              </w:tabs>
              <w:jc w:val="both"/>
              <w:rPr>
                <w:rFonts w:cs="Arial"/>
                <w:b/>
                <w:i/>
                <w:sz w:val="22"/>
                <w:szCs w:val="22"/>
              </w:rPr>
            </w:pPr>
          </w:p>
          <w:p w:rsidR="00D72861" w:rsidRPr="008D63BF" w:rsidRDefault="00D72861" w:rsidP="00D72861">
            <w:pPr>
              <w:tabs>
                <w:tab w:val="left" w:pos="3015"/>
              </w:tabs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8D63BF">
              <w:rPr>
                <w:rFonts w:cs="Arial"/>
                <w:i/>
                <w:sz w:val="22"/>
                <w:szCs w:val="22"/>
              </w:rPr>
              <w:t>М.П.</w:t>
            </w:r>
          </w:p>
        </w:tc>
      </w:tr>
    </w:tbl>
    <w:p w:rsidR="00D72861" w:rsidRDefault="00D72861"/>
    <w:sectPr w:rsidR="00D7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68" w:author="Елена Филонова" w:date="2023-07-27T17:03:00Z" w:initials="ЕФ">
    <w:p w:rsidR="004231E3" w:rsidRDefault="004231E3">
      <w:pPr>
        <w:pStyle w:val="a6"/>
      </w:pPr>
      <w:r>
        <w:rPr>
          <w:rStyle w:val="a5"/>
        </w:rPr>
        <w:annotationRef/>
      </w:r>
      <w:r w:rsidR="00781488">
        <w:rPr>
          <w:rStyle w:val="a5"/>
        </w:rPr>
        <w:t>В договоре есть раздел форс-мажор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318CF"/>
    <w:multiLevelType w:val="hybridMultilevel"/>
    <w:tmpl w:val="50C62A7A"/>
    <w:lvl w:ilvl="0" w:tplc="8610A11C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DB"/>
    <w:rsid w:val="00034F0A"/>
    <w:rsid w:val="000C06E8"/>
    <w:rsid w:val="004231E3"/>
    <w:rsid w:val="00556DDB"/>
    <w:rsid w:val="00781488"/>
    <w:rsid w:val="00962356"/>
    <w:rsid w:val="00A53684"/>
    <w:rsid w:val="00C433E7"/>
    <w:rsid w:val="00C877B5"/>
    <w:rsid w:val="00D72861"/>
    <w:rsid w:val="00E035D8"/>
    <w:rsid w:val="00E1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B"/>
    <w:pPr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56DDB"/>
    <w:pPr>
      <w:autoSpaceDE w:val="0"/>
      <w:autoSpaceDN w:val="0"/>
      <w:adjustRightInd w:val="0"/>
    </w:pPr>
    <w:rPr>
      <w:rFonts w:eastAsia="Calibri" w:cs="Arial"/>
      <w:sz w:val="21"/>
      <w:szCs w:val="21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56DDB"/>
    <w:rPr>
      <w:rFonts w:ascii="Arial" w:eastAsia="Calibri" w:hAnsi="Arial" w:cs="Arial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556DDB"/>
    <w:pPr>
      <w:autoSpaceDE w:val="0"/>
      <w:autoSpaceDN w:val="0"/>
      <w:adjustRightInd w:val="0"/>
    </w:pPr>
    <w:rPr>
      <w:rFonts w:eastAsia="Calibri" w:cs="Arial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4231E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231E3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231E3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31E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31E3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31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31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B"/>
    <w:pPr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56DDB"/>
    <w:pPr>
      <w:autoSpaceDE w:val="0"/>
      <w:autoSpaceDN w:val="0"/>
      <w:adjustRightInd w:val="0"/>
    </w:pPr>
    <w:rPr>
      <w:rFonts w:eastAsia="Calibri" w:cs="Arial"/>
      <w:sz w:val="21"/>
      <w:szCs w:val="21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56DDB"/>
    <w:rPr>
      <w:rFonts w:ascii="Arial" w:eastAsia="Calibri" w:hAnsi="Arial" w:cs="Arial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556DDB"/>
    <w:pPr>
      <w:autoSpaceDE w:val="0"/>
      <w:autoSpaceDN w:val="0"/>
      <w:adjustRightInd w:val="0"/>
    </w:pPr>
    <w:rPr>
      <w:rFonts w:eastAsia="Calibri" w:cs="Arial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4231E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231E3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231E3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31E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31E3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31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31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Желдоркомплект</dc:creator>
  <cp:lastModifiedBy>Елена Филонова</cp:lastModifiedBy>
  <cp:revision>12</cp:revision>
  <dcterms:created xsi:type="dcterms:W3CDTF">2023-07-27T07:35:00Z</dcterms:created>
  <dcterms:modified xsi:type="dcterms:W3CDTF">2023-07-30T08:01:00Z</dcterms:modified>
</cp:coreProperties>
</file>