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97D587" w14:textId="014AC58C" w:rsidR="0094533C" w:rsidRDefault="00042044">
      <w:pPr>
        <w:jc w:val="center"/>
        <w:rPr>
          <w:b/>
          <w:sz w:val="23"/>
        </w:rPr>
      </w:pPr>
      <w:r>
        <w:rPr>
          <w:b/>
          <w:sz w:val="23"/>
        </w:rPr>
        <w:t xml:space="preserve">ДОГОВОР ПОСТАВКИ </w:t>
      </w:r>
      <w:r w:rsidRPr="00051681">
        <w:rPr>
          <w:b/>
          <w:sz w:val="23"/>
        </w:rPr>
        <w:t>№</w:t>
      </w:r>
      <w:r>
        <w:rPr>
          <w:b/>
          <w:sz w:val="23"/>
        </w:rPr>
        <w:t xml:space="preserve"> </w:t>
      </w:r>
      <w:r w:rsidR="00051681">
        <w:rPr>
          <w:b/>
          <w:sz w:val="23"/>
        </w:rPr>
        <w:t>290623/МВ</w:t>
      </w:r>
    </w:p>
    <w:p w14:paraId="24E77C1A" w14:textId="77777777" w:rsidR="0094533C" w:rsidRDefault="0094533C">
      <w:pPr>
        <w:jc w:val="center"/>
        <w:rPr>
          <w:b/>
          <w:sz w:val="23"/>
        </w:rPr>
      </w:pPr>
    </w:p>
    <w:p w14:paraId="5F90C60A" w14:textId="77777777" w:rsidR="0094533C" w:rsidRDefault="0094533C">
      <w:pPr>
        <w:rPr>
          <w:sz w:val="23"/>
        </w:rPr>
      </w:pPr>
    </w:p>
    <w:p w14:paraId="500A4A3E" w14:textId="0E0741FA" w:rsidR="0094533C" w:rsidRDefault="00042044">
      <w:pPr>
        <w:jc w:val="center"/>
        <w:rPr>
          <w:sz w:val="22"/>
        </w:rPr>
      </w:pPr>
      <w:r>
        <w:rPr>
          <w:sz w:val="22"/>
        </w:rPr>
        <w:t xml:space="preserve">г. Москва               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051681">
        <w:rPr>
          <w:sz w:val="22"/>
        </w:rPr>
        <w:t xml:space="preserve">                                 «</w:t>
      </w:r>
      <w:r w:rsidR="00051681" w:rsidRPr="00051681">
        <w:rPr>
          <w:sz w:val="22"/>
        </w:rPr>
        <w:t>29</w:t>
      </w:r>
      <w:r w:rsidRPr="00051681">
        <w:rPr>
          <w:sz w:val="22"/>
        </w:rPr>
        <w:t>»</w:t>
      </w:r>
      <w:r w:rsidR="00051681" w:rsidRPr="00051681">
        <w:rPr>
          <w:sz w:val="22"/>
        </w:rPr>
        <w:t xml:space="preserve"> июня</w:t>
      </w:r>
      <w:r w:rsidRPr="00051681">
        <w:rPr>
          <w:sz w:val="22"/>
        </w:rPr>
        <w:t xml:space="preserve"> 2023 года</w:t>
      </w:r>
    </w:p>
    <w:p w14:paraId="35CF19D8" w14:textId="77777777" w:rsidR="0094533C" w:rsidRDefault="0094533C">
      <w:pPr>
        <w:rPr>
          <w:sz w:val="22"/>
        </w:rPr>
      </w:pPr>
    </w:p>
    <w:p w14:paraId="651F4DD5" w14:textId="77777777" w:rsidR="0094533C" w:rsidRDefault="0094533C">
      <w:pPr>
        <w:rPr>
          <w:sz w:val="22"/>
        </w:rPr>
      </w:pPr>
    </w:p>
    <w:p w14:paraId="7CF9C076" w14:textId="2BB8E9A8" w:rsidR="0094533C" w:rsidRDefault="00042044" w:rsidP="00E67D8C">
      <w:pPr>
        <w:jc w:val="both"/>
      </w:pPr>
      <w:r>
        <w:rPr>
          <w:sz w:val="22"/>
          <w:szCs w:val="22"/>
        </w:rPr>
        <w:t xml:space="preserve">ООО «СНАБ-АВАНГАРД», именуемое в дальнейшем «Поставщик», в лице генерального директора Можара Дмитрия Николаевича, действующего на основании Устава, с одной стороны, и </w:t>
      </w:r>
      <w:r w:rsidR="00051681" w:rsidRPr="00051681">
        <w:t xml:space="preserve">ООО </w:t>
      </w:r>
      <w:r w:rsidR="00051681">
        <w:t>«</w:t>
      </w:r>
      <w:proofErr w:type="spellStart"/>
      <w:r w:rsidR="00051681" w:rsidRPr="00051681">
        <w:t>КиКГЕОСТРОЙ</w:t>
      </w:r>
      <w:proofErr w:type="spellEnd"/>
      <w:r w:rsidR="00051681">
        <w:t xml:space="preserve">», </w:t>
      </w:r>
      <w:r>
        <w:rPr>
          <w:sz w:val="22"/>
          <w:szCs w:val="22"/>
        </w:rPr>
        <w:t xml:space="preserve">в лице генерального директора </w:t>
      </w:r>
      <w:commentRangeStart w:id="0"/>
      <w:proofErr w:type="spellStart"/>
      <w:r w:rsidR="006B2958" w:rsidRPr="00051681">
        <w:rPr>
          <w:sz w:val="22"/>
          <w:szCs w:val="22"/>
        </w:rPr>
        <w:t>Кесслер</w:t>
      </w:r>
      <w:proofErr w:type="spellEnd"/>
      <w:r w:rsidR="006B2958">
        <w:rPr>
          <w:sz w:val="22"/>
          <w:szCs w:val="22"/>
        </w:rPr>
        <w:t xml:space="preserve"> </w:t>
      </w:r>
      <w:commentRangeEnd w:id="0"/>
      <w:r w:rsidR="006B2958">
        <w:rPr>
          <w:rStyle w:val="afa"/>
        </w:rPr>
        <w:commentReference w:id="0"/>
      </w:r>
      <w:r w:rsidR="00051681" w:rsidRPr="00051681">
        <w:rPr>
          <w:sz w:val="22"/>
          <w:szCs w:val="22"/>
        </w:rPr>
        <w:t>Юри</w:t>
      </w:r>
      <w:r w:rsidR="00051681">
        <w:rPr>
          <w:sz w:val="22"/>
          <w:szCs w:val="22"/>
        </w:rPr>
        <w:t>я</w:t>
      </w:r>
      <w:r w:rsidR="00051681" w:rsidRPr="00051681">
        <w:rPr>
          <w:sz w:val="22"/>
          <w:szCs w:val="22"/>
        </w:rPr>
        <w:t xml:space="preserve"> </w:t>
      </w:r>
      <w:proofErr w:type="spellStart"/>
      <w:r w:rsidR="00051681" w:rsidRPr="00051681">
        <w:rPr>
          <w:sz w:val="22"/>
          <w:szCs w:val="22"/>
        </w:rPr>
        <w:t>Францевич</w:t>
      </w:r>
      <w:r w:rsidR="00051681"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, именуемое в дальнейшем «Покупатель», с другой </w:t>
      </w:r>
      <w:proofErr w:type="gramStart"/>
      <w:r>
        <w:rPr>
          <w:sz w:val="22"/>
          <w:szCs w:val="22"/>
        </w:rPr>
        <w:t>стороны, именуемые далее Стороны заключили</w:t>
      </w:r>
      <w:proofErr w:type="gramEnd"/>
      <w:r>
        <w:rPr>
          <w:sz w:val="22"/>
          <w:szCs w:val="22"/>
        </w:rPr>
        <w:t xml:space="preserve"> настоящий договор о нижеследующем:</w:t>
      </w:r>
    </w:p>
    <w:p w14:paraId="4762A790" w14:textId="77777777" w:rsidR="0094533C" w:rsidRDefault="0094533C">
      <w:pPr>
        <w:rPr>
          <w:sz w:val="22"/>
        </w:rPr>
      </w:pPr>
    </w:p>
    <w:p w14:paraId="2EC318C7" w14:textId="77777777" w:rsidR="0094533C" w:rsidRDefault="00042044">
      <w:pPr>
        <w:numPr>
          <w:ilvl w:val="0"/>
          <w:numId w:val="4"/>
        </w:numPr>
        <w:jc w:val="center"/>
        <w:rPr>
          <w:b/>
          <w:sz w:val="22"/>
        </w:rPr>
      </w:pPr>
      <w:r>
        <w:rPr>
          <w:b/>
          <w:sz w:val="22"/>
        </w:rPr>
        <w:t>ПРЕДМЕТ  ДОГОВОРА</w:t>
      </w:r>
    </w:p>
    <w:p w14:paraId="0D9A5F7D" w14:textId="7AC06D28" w:rsidR="0094533C" w:rsidRDefault="00042044">
      <w:pPr>
        <w:pStyle w:val="afd"/>
      </w:pPr>
      <w:r>
        <w:rPr>
          <w:sz w:val="22"/>
        </w:rPr>
        <w:t>1.1.</w:t>
      </w:r>
      <w:r>
        <w:rPr>
          <w:sz w:val="22"/>
        </w:rPr>
        <w:tab/>
        <w:t>Поставщик обязуется передать, а Покупатель принять и своевременно в согласованные сторонами сроки оплатить сыпучие материалы (далее – Товар) в количестве, качестве, номенклатуре /ассортименте/, стоимости в соответствии со Счетами и Накладными</w:t>
      </w:r>
      <w:ins w:id="1" w:author="Елена Филонова" w:date="2023-06-30T09:21:00Z">
        <w:r w:rsidR="00B415A0">
          <w:rPr>
            <w:sz w:val="22"/>
          </w:rPr>
          <w:t xml:space="preserve"> (товарно-сопроводительны</w:t>
        </w:r>
      </w:ins>
      <w:ins w:id="2" w:author="Елена Филонова" w:date="2023-06-30T09:22:00Z">
        <w:r w:rsidR="00B415A0">
          <w:rPr>
            <w:sz w:val="22"/>
          </w:rPr>
          <w:t>ми</w:t>
        </w:r>
      </w:ins>
      <w:ins w:id="3" w:author="Елена Филонова" w:date="2023-06-30T09:21:00Z">
        <w:r w:rsidR="00B415A0">
          <w:rPr>
            <w:sz w:val="22"/>
          </w:rPr>
          <w:t xml:space="preserve"> документ</w:t>
        </w:r>
      </w:ins>
      <w:ins w:id="4" w:author="Елена Филонова" w:date="2023-06-30T09:22:00Z">
        <w:r w:rsidR="00B415A0">
          <w:rPr>
            <w:sz w:val="22"/>
          </w:rPr>
          <w:t>ами</w:t>
        </w:r>
      </w:ins>
      <w:ins w:id="5" w:author="Елена Филонова" w:date="2023-06-30T09:21:00Z">
        <w:r w:rsidR="00B415A0">
          <w:rPr>
            <w:sz w:val="22"/>
          </w:rPr>
          <w:t xml:space="preserve"> – УПД</w:t>
        </w:r>
      </w:ins>
      <w:ins w:id="6" w:author="Елена Филонова" w:date="2023-07-06T13:05:00Z">
        <w:r w:rsidR="008569E7">
          <w:rPr>
            <w:sz w:val="22"/>
          </w:rPr>
          <w:t>, товарно-транспортными накладными</w:t>
        </w:r>
      </w:ins>
      <w:ins w:id="7" w:author="Елена Филонова" w:date="2023-06-30T09:21:00Z">
        <w:r w:rsidR="00B415A0">
          <w:rPr>
            <w:sz w:val="22"/>
          </w:rPr>
          <w:t>)</w:t>
        </w:r>
      </w:ins>
      <w:r>
        <w:rPr>
          <w:sz w:val="22"/>
        </w:rPr>
        <w:t>, являющимися неотъемлемой частью настоящего Договора.</w:t>
      </w:r>
    </w:p>
    <w:p w14:paraId="764E060A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1.2.</w:t>
      </w:r>
      <w:r>
        <w:rPr>
          <w:sz w:val="22"/>
        </w:rPr>
        <w:tab/>
        <w:t>Общая цена (сумма) Договора определяется как общая сумма всего поставленного Поставщиком Покупателю Товара за весь период действия Договора.</w:t>
      </w:r>
    </w:p>
    <w:p w14:paraId="2A4AA05A" w14:textId="77777777" w:rsidR="0094533C" w:rsidRDefault="0094533C">
      <w:pPr>
        <w:rPr>
          <w:sz w:val="22"/>
        </w:rPr>
      </w:pPr>
    </w:p>
    <w:p w14:paraId="0BF653C5" w14:textId="77777777" w:rsidR="0094533C" w:rsidRDefault="00042044">
      <w:pPr>
        <w:numPr>
          <w:ilvl w:val="0"/>
          <w:numId w:val="4"/>
        </w:numPr>
        <w:jc w:val="center"/>
        <w:rPr>
          <w:b/>
          <w:sz w:val="22"/>
        </w:rPr>
      </w:pPr>
      <w:r>
        <w:rPr>
          <w:b/>
          <w:sz w:val="22"/>
        </w:rPr>
        <w:t>КАЧЕСТВО  ТОВАРА.</w:t>
      </w:r>
    </w:p>
    <w:p w14:paraId="03F87374" w14:textId="77777777" w:rsidR="0094533C" w:rsidRDefault="00042044">
      <w:pPr>
        <w:ind w:left="360"/>
        <w:jc w:val="center"/>
        <w:rPr>
          <w:b/>
          <w:sz w:val="22"/>
        </w:rPr>
      </w:pPr>
      <w:r>
        <w:rPr>
          <w:b/>
          <w:sz w:val="22"/>
        </w:rPr>
        <w:t>УСЛОВИЯ  ТРАНСПОРТИРОВКИ  И  ПРИЕМКИ  ТОВАРА</w:t>
      </w:r>
    </w:p>
    <w:p w14:paraId="6D71D62C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2.1.</w:t>
      </w:r>
      <w:r>
        <w:rPr>
          <w:sz w:val="22"/>
        </w:rPr>
        <w:tab/>
        <w:t>Качество поставляемого Товара должно соответствовать требованиям стандартов и технических условий, установленных в Российской Федерации.</w:t>
      </w:r>
    </w:p>
    <w:p w14:paraId="43323631" w14:textId="185F436E" w:rsidR="0094533C" w:rsidRDefault="00042044">
      <w:pPr>
        <w:pStyle w:val="afd"/>
      </w:pPr>
      <w:r>
        <w:rPr>
          <w:sz w:val="22"/>
        </w:rPr>
        <w:t>2.2.</w:t>
      </w:r>
      <w:r>
        <w:rPr>
          <w:sz w:val="22"/>
        </w:rPr>
        <w:tab/>
        <w:t xml:space="preserve">На все виды поставленного Товара Поставщик предоставляет Покупателю </w:t>
      </w:r>
      <w:r w:rsidRPr="00B415A0">
        <w:rPr>
          <w:sz w:val="22"/>
          <w:highlight w:val="yellow"/>
        </w:rPr>
        <w:t>паспорта качества</w:t>
      </w:r>
      <w:ins w:id="8" w:author="Елена Филонова" w:date="2023-06-30T09:18:00Z">
        <w:r w:rsidR="00B415A0">
          <w:rPr>
            <w:sz w:val="22"/>
            <w:highlight w:val="yellow"/>
          </w:rPr>
          <w:t xml:space="preserve">, </w:t>
        </w:r>
      </w:ins>
      <w:ins w:id="9" w:author="Елена Филонова" w:date="2023-06-30T09:21:00Z">
        <w:r w:rsidR="00B415A0">
          <w:rPr>
            <w:sz w:val="22"/>
            <w:highlight w:val="yellow"/>
          </w:rPr>
          <w:t xml:space="preserve">товарно-сопроводительные документы </w:t>
        </w:r>
      </w:ins>
      <w:ins w:id="10" w:author="Елена Филонова" w:date="2023-06-30T09:19:00Z">
        <w:r w:rsidR="00B415A0">
          <w:rPr>
            <w:sz w:val="22"/>
            <w:highlight w:val="yellow"/>
          </w:rPr>
          <w:t xml:space="preserve"> (УПД</w:t>
        </w:r>
      </w:ins>
      <w:ins w:id="11" w:author="Елена Филонова" w:date="2023-06-30T09:22:00Z">
        <w:r w:rsidR="008569E7">
          <w:rPr>
            <w:sz w:val="22"/>
            <w:highlight w:val="yellow"/>
          </w:rPr>
          <w:t>, товарно-транспортная накла</w:t>
        </w:r>
        <w:r w:rsidR="00B415A0">
          <w:rPr>
            <w:sz w:val="22"/>
            <w:highlight w:val="yellow"/>
          </w:rPr>
          <w:t>дная</w:t>
        </w:r>
      </w:ins>
      <w:ins w:id="12" w:author="Елена Филонова" w:date="2023-06-30T09:19:00Z">
        <w:r w:rsidR="00B415A0">
          <w:rPr>
            <w:sz w:val="22"/>
            <w:highlight w:val="yellow"/>
          </w:rPr>
          <w:t>)</w:t>
        </w:r>
      </w:ins>
      <w:r w:rsidRPr="00B415A0">
        <w:rPr>
          <w:sz w:val="22"/>
          <w:highlight w:val="yellow"/>
        </w:rPr>
        <w:t>.</w:t>
      </w:r>
      <w:r>
        <w:rPr>
          <w:sz w:val="22"/>
        </w:rPr>
        <w:t xml:space="preserve"> </w:t>
      </w:r>
    </w:p>
    <w:p w14:paraId="7855D854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2.3.</w:t>
      </w:r>
      <w:r>
        <w:rPr>
          <w:sz w:val="22"/>
        </w:rPr>
        <w:tab/>
        <w:t>Периодичность поставок партий Товара в течение срока действия настоящего Договора, количество и ассортимент каждой партии определяются по согласованию Сторон, с учетом потребностей Покупателя. Заявка на поставку каждой партии товара оформляется покупателем по форме, указанной в приложении № 1 настоящего договора.</w:t>
      </w:r>
    </w:p>
    <w:p w14:paraId="10590940" w14:textId="77777777" w:rsidR="0094533C" w:rsidRDefault="00042044">
      <w:pPr>
        <w:pStyle w:val="afd"/>
        <w:ind w:firstLine="360"/>
        <w:rPr>
          <w:sz w:val="22"/>
        </w:rPr>
      </w:pPr>
      <w:r>
        <w:rPr>
          <w:sz w:val="22"/>
        </w:rPr>
        <w:t>Поставщик осуществляет поставку Товара на основании согласованных заявок Покупателя. В заявке должны содержаться следующие сведения:</w:t>
      </w:r>
    </w:p>
    <w:p w14:paraId="42C4A41B" w14:textId="77777777" w:rsidR="0094533C" w:rsidRDefault="00042044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номенклатура /ассортимент/ поставляемого Товара;</w:t>
      </w:r>
    </w:p>
    <w:p w14:paraId="0CD88112" w14:textId="77777777" w:rsidR="0094533C" w:rsidRDefault="00042044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количество Поставляемого Товара;</w:t>
      </w:r>
    </w:p>
    <w:p w14:paraId="68DC3A2C" w14:textId="77777777" w:rsidR="0094533C" w:rsidRDefault="00042044">
      <w:pPr>
        <w:numPr>
          <w:ilvl w:val="0"/>
          <w:numId w:val="3"/>
        </w:numPr>
        <w:rPr>
          <w:sz w:val="22"/>
        </w:rPr>
      </w:pPr>
      <w:r>
        <w:rPr>
          <w:sz w:val="22"/>
        </w:rPr>
        <w:t>срок поставки Товара;</w:t>
      </w:r>
    </w:p>
    <w:p w14:paraId="0127F99F" w14:textId="3077B335" w:rsidR="00117B10" w:rsidRPr="00117B10" w:rsidRDefault="00042044" w:rsidP="00117B10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наименование и реквизиты Получателя Товара/адрес поставки Товара;</w:t>
      </w:r>
    </w:p>
    <w:p w14:paraId="07C64FEC" w14:textId="77777777" w:rsidR="0094533C" w:rsidRDefault="00042044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иное.</w:t>
      </w:r>
    </w:p>
    <w:p w14:paraId="5DF4B2C0" w14:textId="77777777" w:rsidR="0094533C" w:rsidRDefault="00042044">
      <w:pPr>
        <w:pStyle w:val="aff0"/>
      </w:pPr>
      <w:r>
        <w:t xml:space="preserve">Покупатель, в лице уполномоченного представителя, предоставляет Поставщику заявку </w:t>
      </w:r>
      <w:r w:rsidRPr="00B415A0">
        <w:rPr>
          <w:highlight w:val="yellow"/>
        </w:rPr>
        <w:t>и согласовывает ее не позднее, чем за 2 (два) рабочих дня до даты поставки.</w:t>
      </w:r>
      <w:r>
        <w:t xml:space="preserve"> Заявки предоставляются Поставщику путем непосредственного вручения, посредством факсимильной связи и/или электронной почты.</w:t>
      </w:r>
    </w:p>
    <w:p w14:paraId="0F7A5B6D" w14:textId="77777777" w:rsidR="0094533C" w:rsidRDefault="00042044">
      <w:pPr>
        <w:rPr>
          <w:sz w:val="22"/>
        </w:rPr>
      </w:pPr>
      <w:r>
        <w:rPr>
          <w:sz w:val="22"/>
        </w:rPr>
        <w:t>2.4.</w:t>
      </w:r>
      <w:r>
        <w:rPr>
          <w:sz w:val="22"/>
        </w:rPr>
        <w:tab/>
        <w:t>Поставка осуществляется по согласованию Сторон путем:</w:t>
      </w:r>
    </w:p>
    <w:p w14:paraId="641218BF" w14:textId="77777777" w:rsidR="0094533C" w:rsidRDefault="00042044">
      <w:pPr>
        <w:pStyle w:val="afd"/>
        <w:numPr>
          <w:ilvl w:val="0"/>
          <w:numId w:val="3"/>
        </w:numPr>
        <w:rPr>
          <w:sz w:val="22"/>
        </w:rPr>
      </w:pPr>
      <w:r>
        <w:rPr>
          <w:sz w:val="22"/>
        </w:rPr>
        <w:t>доставки Товара Поставщиком по адресу, указанному Покупателем в заявке.</w:t>
      </w:r>
    </w:p>
    <w:p w14:paraId="254C416A" w14:textId="77777777" w:rsidR="0094533C" w:rsidRDefault="00042044">
      <w:pPr>
        <w:pStyle w:val="afd"/>
        <w:ind w:firstLine="360"/>
      </w:pPr>
      <w:r>
        <w:rPr>
          <w:sz w:val="22"/>
        </w:rPr>
        <w:t xml:space="preserve">При доставке Товара Поставщиком по адресу, указанному Покупателем в заявке, Покупатель обязан обеспечить необходимые условия для разгрузки Товара, в том числе: доступную для нормального въезда и необходимого маневрирования разгрузочную площадку, наличие технического оборудования (средств) для разгрузки, присутствие уполномоченного на приемку Товара лица. </w:t>
      </w:r>
      <w:r w:rsidRPr="00B415A0">
        <w:rPr>
          <w:sz w:val="22"/>
          <w:highlight w:val="yellow"/>
        </w:rPr>
        <w:t>Разгрузка должна быть произведена не позднее, чем через 1 (один) час с момента прибытия автотранспорта Поставщика по адресу, указанному Покупателем.</w:t>
      </w:r>
      <w:r w:rsidRPr="00B415A0">
        <w:rPr>
          <w:highlight w:val="yellow"/>
        </w:rPr>
        <w:t xml:space="preserve"> </w:t>
      </w:r>
      <w:r w:rsidRPr="00B415A0">
        <w:rPr>
          <w:sz w:val="22"/>
          <w:highlight w:val="yellow"/>
        </w:rPr>
        <w:t xml:space="preserve"> В противном случае Покупатель обязан оплатить «Простой техники» в размере 1000 рублей за каждый последующий час.</w:t>
      </w:r>
    </w:p>
    <w:p w14:paraId="797633CE" w14:textId="00E5BFC7" w:rsidR="0094533C" w:rsidRDefault="00042044">
      <w:pPr>
        <w:pStyle w:val="afd"/>
        <w:rPr>
          <w:sz w:val="22"/>
        </w:rPr>
      </w:pPr>
      <w:r>
        <w:rPr>
          <w:sz w:val="22"/>
        </w:rPr>
        <w:t>2.5. Лицо, уполномоченное Покупателем на приемку товара, обязано находит</w:t>
      </w:r>
      <w:ins w:id="13" w:author="Елена Филонова" w:date="2023-06-30T09:08:00Z">
        <w:r w:rsidR="00834CF5">
          <w:rPr>
            <w:sz w:val="22"/>
          </w:rPr>
          <w:t>ь</w:t>
        </w:r>
      </w:ins>
      <w:r>
        <w:rPr>
          <w:sz w:val="22"/>
        </w:rPr>
        <w:t>ся на Объекте и иметь доступную для звонка мобильную связь.</w:t>
      </w:r>
      <w:ins w:id="14" w:author="Елена Филонова" w:date="2023-06-30T09:41:00Z">
        <w:r w:rsidR="00117B10" w:rsidRPr="00117B10">
          <w:rPr>
            <w:sz w:val="22"/>
          </w:rPr>
          <w:t xml:space="preserve"> Разгрузка и приемка Товара осуществляется в будний день в рабочее время с 8-30 по 16-00 по местному времени.</w:t>
        </w:r>
      </w:ins>
    </w:p>
    <w:p w14:paraId="46AE5DCC" w14:textId="52E94561" w:rsidR="0094533C" w:rsidRDefault="00042044">
      <w:pPr>
        <w:jc w:val="both"/>
      </w:pPr>
      <w:r>
        <w:rPr>
          <w:sz w:val="22"/>
        </w:rPr>
        <w:t>2.6.</w:t>
      </w:r>
      <w:r>
        <w:rPr>
          <w:sz w:val="22"/>
        </w:rPr>
        <w:tab/>
        <w:t xml:space="preserve">При получении Товара уполномоченным ответственным лицом Покупателя необходимо наличие доверенности, оформленной в установленном действующим законодательством </w:t>
      </w:r>
      <w:r>
        <w:rPr>
          <w:sz w:val="22"/>
        </w:rPr>
        <w:lastRenderedPageBreak/>
        <w:t>Российской Федерации порядке. Оригинал доверенности должен быть представлен Поставщику (допускается передача с использованием сред</w:t>
      </w:r>
      <w:ins w:id="15" w:author="Елена Филонова" w:date="2023-06-30T09:09:00Z">
        <w:r w:rsidR="00834CF5">
          <w:rPr>
            <w:sz w:val="22"/>
          </w:rPr>
          <w:t>с</w:t>
        </w:r>
      </w:ins>
      <w:r>
        <w:rPr>
          <w:sz w:val="22"/>
        </w:rPr>
        <w:t>тв электронной почты или факсимильной связи), в противном случае Стороны признают, что полномочия лица, принимающего Товар, следуют из обстановки (статья 182 ГК РФ, часть 1).</w:t>
      </w:r>
    </w:p>
    <w:p w14:paraId="2A512D9B" w14:textId="77777777" w:rsidR="0094533C" w:rsidRDefault="00042044">
      <w:pPr>
        <w:pStyle w:val="afd"/>
        <w:ind w:firstLine="708"/>
        <w:rPr>
          <w:sz w:val="22"/>
        </w:rPr>
      </w:pPr>
      <w:r>
        <w:rPr>
          <w:sz w:val="22"/>
        </w:rPr>
        <w:t>При отгрузке Товара третьему лицу необходимо письменное уполномочие (доверенность) Покупателя на совершение приемки указанным лицом, оформленное в установленном действующим законодательством Российской Федерации порядке.</w:t>
      </w:r>
    </w:p>
    <w:p w14:paraId="074F6CA0" w14:textId="656E4B37" w:rsidR="0094533C" w:rsidRDefault="00042044">
      <w:pPr>
        <w:pStyle w:val="afd"/>
        <w:rPr>
          <w:sz w:val="22"/>
        </w:rPr>
      </w:pPr>
      <w:r>
        <w:rPr>
          <w:sz w:val="22"/>
        </w:rPr>
        <w:t>2.7.</w:t>
      </w:r>
      <w:r>
        <w:rPr>
          <w:sz w:val="22"/>
        </w:rPr>
        <w:tab/>
        <w:t xml:space="preserve">Приемка Товара по количеству и качеству производится при подписании Сторонами Накладной. При получении Товара, уполномоченный представитель покупателя обязан проверить соответствие переданного ему Товара сведениям, указанным в Накладной, осмотреть Товар,  проверить ассортимент, количество и качество Товара. </w:t>
      </w:r>
      <w:r w:rsidRPr="00B415A0">
        <w:rPr>
          <w:sz w:val="22"/>
          <w:highlight w:val="yellow"/>
        </w:rPr>
        <w:t xml:space="preserve">В случае несогласия со сведениями указанными в накладной в части количества товара, он обязан произвести замер кузова, занимаемый материалом, предварительно выровняв его относительно бортов, полученный объем умножить на коэффициент уплотнения, равный 1,15% в </w:t>
      </w:r>
      <w:del w:id="16" w:author="Елена Филонова" w:date="2023-06-30T09:12:00Z">
        <w:r w:rsidRPr="00B415A0" w:rsidDel="00834CF5">
          <w:rPr>
            <w:sz w:val="22"/>
            <w:highlight w:val="yellow"/>
          </w:rPr>
          <w:delText xml:space="preserve">соответствие </w:delText>
        </w:r>
      </w:del>
      <w:ins w:id="17" w:author="Елена Филонова" w:date="2023-06-30T09:12:00Z">
        <w:r w:rsidR="00834CF5" w:rsidRPr="00B415A0">
          <w:rPr>
            <w:sz w:val="22"/>
            <w:highlight w:val="yellow"/>
          </w:rPr>
          <w:t xml:space="preserve">соответствии </w:t>
        </w:r>
      </w:ins>
      <w:r w:rsidRPr="00B415A0">
        <w:rPr>
          <w:sz w:val="22"/>
          <w:highlight w:val="yellow"/>
        </w:rPr>
        <w:t xml:space="preserve">с ГОСТ 9757-90. Вычисленный таким образом объем уполномоченный представитель покупателя обязан принять как фактический. </w:t>
      </w:r>
      <w:r>
        <w:rPr>
          <w:sz w:val="22"/>
        </w:rPr>
        <w:t>Датой поставки Товара считается дата подписания Сторонами Накладной. После подписания Сторонами Накладной Товар признается принятым Покупателем и подлежащим оплате. После подписания накладной уполномоченным представителем заказчика претензии по количеству и качеству поставщиком не принимаются.</w:t>
      </w:r>
    </w:p>
    <w:p w14:paraId="0D06FD63" w14:textId="39FD723D" w:rsidR="0094533C" w:rsidRDefault="00042044" w:rsidP="00B415A0">
      <w:pPr>
        <w:jc w:val="both"/>
        <w:rPr>
          <w:sz w:val="22"/>
        </w:rPr>
      </w:pPr>
      <w:r>
        <w:rPr>
          <w:sz w:val="22"/>
        </w:rPr>
        <w:t>2.8.</w:t>
      </w:r>
      <w:r>
        <w:rPr>
          <w:sz w:val="22"/>
        </w:rPr>
        <w:tab/>
        <w:t xml:space="preserve"> </w:t>
      </w:r>
      <w:r w:rsidRPr="00B415A0">
        <w:rPr>
          <w:sz w:val="22"/>
          <w:highlight w:val="yellow"/>
        </w:rPr>
        <w:t>Количество материала, загруженного в автотранспорт</w:t>
      </w:r>
      <w:ins w:id="18" w:author="Елена Филонова" w:date="2023-06-30T09:14:00Z">
        <w:r w:rsidR="00834CF5" w:rsidRPr="00B415A0">
          <w:rPr>
            <w:sz w:val="22"/>
            <w:highlight w:val="yellow"/>
          </w:rPr>
          <w:t>,</w:t>
        </w:r>
      </w:ins>
      <w:r w:rsidRPr="00B415A0">
        <w:rPr>
          <w:sz w:val="22"/>
          <w:highlight w:val="yellow"/>
        </w:rPr>
        <w:t xml:space="preserve"> может отличаться до 10% в большую или меньшую сторону от заказанного Покупателем. </w:t>
      </w:r>
      <w:r>
        <w:rPr>
          <w:sz w:val="22"/>
        </w:rPr>
        <w:t>Покупатель обязан принять материал в полном объеме, после чего оплатить разницу, если товара больше заказанного.</w:t>
      </w:r>
    </w:p>
    <w:p w14:paraId="60336879" w14:textId="77777777" w:rsidR="0094533C" w:rsidRDefault="0094533C">
      <w:pPr>
        <w:rPr>
          <w:sz w:val="22"/>
        </w:rPr>
      </w:pPr>
    </w:p>
    <w:p w14:paraId="2F3BDBED" w14:textId="77777777" w:rsidR="0094533C" w:rsidRDefault="00042044">
      <w:pPr>
        <w:numPr>
          <w:ilvl w:val="0"/>
          <w:numId w:val="4"/>
        </w:numPr>
        <w:jc w:val="center"/>
      </w:pPr>
      <w:r>
        <w:rPr>
          <w:b/>
          <w:sz w:val="22"/>
        </w:rPr>
        <w:t>ЦЕНА И ПОРЯДОК РАСЧЕТОВ</w:t>
      </w:r>
    </w:p>
    <w:p w14:paraId="2670D124" w14:textId="1F215E4D" w:rsidR="0094533C" w:rsidRDefault="00042044">
      <w:pPr>
        <w:pStyle w:val="afd"/>
        <w:rPr>
          <w:sz w:val="22"/>
        </w:rPr>
      </w:pPr>
      <w:r>
        <w:rPr>
          <w:sz w:val="22"/>
        </w:rPr>
        <w:t>3.1.</w:t>
      </w:r>
      <w:r>
        <w:rPr>
          <w:sz w:val="22"/>
        </w:rPr>
        <w:tab/>
        <w:t xml:space="preserve">Покупатель оплачивает товар в размере 100% предоплаты путём </w:t>
      </w:r>
      <w:del w:id="19" w:author="Елена Филонова" w:date="2023-06-30T09:15:00Z">
        <w:r w:rsidDel="00B415A0">
          <w:rPr>
            <w:sz w:val="22"/>
          </w:rPr>
          <w:delText xml:space="preserve">перечесления </w:delText>
        </w:r>
      </w:del>
      <w:ins w:id="20" w:author="Елена Филонова" w:date="2023-06-30T09:15:00Z">
        <w:r w:rsidR="00B415A0">
          <w:rPr>
            <w:sz w:val="22"/>
          </w:rPr>
          <w:t xml:space="preserve">перечисления </w:t>
        </w:r>
      </w:ins>
      <w:r>
        <w:rPr>
          <w:sz w:val="22"/>
        </w:rPr>
        <w:t xml:space="preserve">денежных средств на расчётный счёт Поставщика, указанный в </w:t>
      </w:r>
      <w:del w:id="21" w:author="Елена Филонова" w:date="2023-06-30T09:16:00Z">
        <w:r w:rsidDel="00B415A0">
          <w:rPr>
            <w:sz w:val="22"/>
          </w:rPr>
          <w:delText>реквизитах</w:delText>
        </w:r>
      </w:del>
      <w:ins w:id="22" w:author="Елена Филонова" w:date="2023-06-30T09:16:00Z">
        <w:r w:rsidR="00B415A0">
          <w:rPr>
            <w:sz w:val="22"/>
          </w:rPr>
          <w:t xml:space="preserve"> </w:t>
        </w:r>
      </w:ins>
      <w:ins w:id="23" w:author="Елена Филонова" w:date="2023-06-30T09:15:00Z">
        <w:r w:rsidR="00B415A0">
          <w:rPr>
            <w:sz w:val="22"/>
          </w:rPr>
          <w:t>выставленно</w:t>
        </w:r>
      </w:ins>
      <w:ins w:id="24" w:author="Елена Филонова" w:date="2023-06-30T09:16:00Z">
        <w:r w:rsidR="00B415A0">
          <w:rPr>
            <w:sz w:val="22"/>
          </w:rPr>
          <w:t>м</w:t>
        </w:r>
      </w:ins>
      <w:ins w:id="25" w:author="Елена Филонова" w:date="2023-06-30T09:15:00Z">
        <w:r w:rsidR="00B415A0">
          <w:rPr>
            <w:sz w:val="22"/>
          </w:rPr>
          <w:t xml:space="preserve"> счет</w:t>
        </w:r>
      </w:ins>
      <w:ins w:id="26" w:author="Елена Филонова" w:date="2023-06-30T09:16:00Z">
        <w:r w:rsidR="00B415A0">
          <w:rPr>
            <w:sz w:val="22"/>
          </w:rPr>
          <w:t>е</w:t>
        </w:r>
      </w:ins>
      <w:r>
        <w:rPr>
          <w:sz w:val="22"/>
        </w:rPr>
        <w:t xml:space="preserve">. В случае возникновения задолженности покупателя перед поставщиком, покупатель обязан  погасить образовавшуюся задолженность в </w:t>
      </w:r>
      <w:del w:id="27" w:author="Елена Филонова" w:date="2023-06-30T09:16:00Z">
        <w:r w:rsidDel="00B415A0">
          <w:rPr>
            <w:sz w:val="22"/>
          </w:rPr>
          <w:delText xml:space="preserve">течении </w:delText>
        </w:r>
      </w:del>
      <w:ins w:id="28" w:author="Елена Филонова" w:date="2023-06-30T09:16:00Z">
        <w:r w:rsidR="00B415A0">
          <w:rPr>
            <w:sz w:val="22"/>
          </w:rPr>
          <w:t xml:space="preserve">течение </w:t>
        </w:r>
      </w:ins>
      <w:r>
        <w:rPr>
          <w:sz w:val="22"/>
        </w:rPr>
        <w:t>3-х банковских дней с момента ее возникновения.</w:t>
      </w:r>
    </w:p>
    <w:p w14:paraId="511414D7" w14:textId="5B9621C5" w:rsidR="0094533C" w:rsidRDefault="00042044">
      <w:pPr>
        <w:pStyle w:val="afd"/>
        <w:rPr>
          <w:sz w:val="22"/>
        </w:rPr>
      </w:pPr>
      <w:r>
        <w:rPr>
          <w:sz w:val="22"/>
        </w:rPr>
        <w:t>3.2.</w:t>
      </w:r>
      <w:r>
        <w:rPr>
          <w:sz w:val="22"/>
        </w:rPr>
        <w:tab/>
        <w:t xml:space="preserve">Цена Товара </w:t>
      </w:r>
      <w:ins w:id="29" w:author="Елена Филонова" w:date="2023-07-06T13:11:00Z">
        <w:r w:rsidR="008569E7">
          <w:rPr>
            <w:sz w:val="22"/>
          </w:rPr>
          <w:t xml:space="preserve">включает НДС 20% и </w:t>
        </w:r>
      </w:ins>
      <w:r>
        <w:rPr>
          <w:sz w:val="22"/>
        </w:rPr>
        <w:t xml:space="preserve">устанавливается в валюте Российской Федерации. </w:t>
      </w:r>
      <w:r w:rsidRPr="00B415A0">
        <w:rPr>
          <w:sz w:val="22"/>
          <w:highlight w:val="yellow"/>
        </w:rPr>
        <w:t>Цены указываются в заявках, составленных в соответствии п. 2.3 настоящего договора</w:t>
      </w:r>
      <w:ins w:id="30" w:author="Елена Филонова" w:date="2023-06-30T09:17:00Z">
        <w:r w:rsidR="00B415A0">
          <w:rPr>
            <w:sz w:val="22"/>
            <w:highlight w:val="yellow"/>
          </w:rPr>
          <w:t>, а также в согласованных Счетах</w:t>
        </w:r>
      </w:ins>
      <w:r w:rsidRPr="00B415A0">
        <w:rPr>
          <w:sz w:val="22"/>
          <w:highlight w:val="yellow"/>
        </w:rPr>
        <w:t xml:space="preserve"> </w:t>
      </w:r>
      <w:ins w:id="31" w:author="Елена Филонова" w:date="2023-06-30T09:17:00Z">
        <w:r w:rsidR="00B415A0">
          <w:rPr>
            <w:sz w:val="22"/>
            <w:highlight w:val="yellow"/>
          </w:rPr>
          <w:t xml:space="preserve">, </w:t>
        </w:r>
      </w:ins>
      <w:r w:rsidRPr="00B415A0">
        <w:rPr>
          <w:sz w:val="22"/>
          <w:highlight w:val="yellow"/>
        </w:rPr>
        <w:t>являющихся неотъемлемой частью договора.</w:t>
      </w:r>
    </w:p>
    <w:p w14:paraId="0A704FE1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3.3.</w:t>
      </w:r>
      <w:r>
        <w:rPr>
          <w:sz w:val="22"/>
        </w:rPr>
        <w:tab/>
      </w:r>
      <w:commentRangeStart w:id="32"/>
      <w:r>
        <w:rPr>
          <w:sz w:val="22"/>
        </w:rPr>
        <w:t>Цены предложения на Товар могут изменяться только по взаимному письменному соглашению сторон.</w:t>
      </w:r>
      <w:commentRangeEnd w:id="32"/>
      <w:r w:rsidR="006B2958">
        <w:rPr>
          <w:rStyle w:val="afa"/>
        </w:rPr>
        <w:commentReference w:id="32"/>
      </w:r>
    </w:p>
    <w:p w14:paraId="11B52110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3.4.</w:t>
      </w:r>
      <w:r>
        <w:rPr>
          <w:sz w:val="22"/>
        </w:rPr>
        <w:tab/>
        <w:t>Другие формы расчетов устанавливаются по взаимному письменному соглашению Сторон.</w:t>
      </w:r>
    </w:p>
    <w:p w14:paraId="6CC230BC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3.5.</w:t>
      </w:r>
      <w:r>
        <w:rPr>
          <w:sz w:val="22"/>
        </w:rPr>
        <w:tab/>
        <w:t>Обязательство Покупателя по оплате считается исполненным после зачисления денежных средств на расчетный счет Поставщика.</w:t>
      </w:r>
    </w:p>
    <w:p w14:paraId="70D498E6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3.6.</w:t>
      </w:r>
      <w:r>
        <w:rPr>
          <w:sz w:val="22"/>
        </w:rPr>
        <w:tab/>
      </w:r>
      <w:r w:rsidRPr="00B415A0">
        <w:rPr>
          <w:sz w:val="22"/>
          <w:highlight w:val="yellow"/>
        </w:rPr>
        <w:t>Оплата Товара третьим лицом осуществляется с письменного уведомления Поставщика Покупателем.</w:t>
      </w:r>
    </w:p>
    <w:p w14:paraId="26FAB275" w14:textId="55C48DAD" w:rsidR="0094533C" w:rsidRDefault="00042044">
      <w:pPr>
        <w:pStyle w:val="afd"/>
        <w:rPr>
          <w:ins w:id="34" w:author="Елена Филонова" w:date="2023-06-30T09:37:00Z"/>
          <w:sz w:val="22"/>
        </w:rPr>
      </w:pPr>
      <w:r>
        <w:rPr>
          <w:sz w:val="22"/>
        </w:rPr>
        <w:t xml:space="preserve">3.7 В случае наличия задолженности у Покупателя Поставщик имеет право поступившие на </w:t>
      </w:r>
      <w:del w:id="35" w:author="Елена Филонова" w:date="2023-06-30T09:18:00Z">
        <w:r w:rsidDel="00B415A0">
          <w:rPr>
            <w:sz w:val="22"/>
          </w:rPr>
          <w:delText xml:space="preserve">расчтеный </w:delText>
        </w:r>
      </w:del>
      <w:ins w:id="36" w:author="Елена Филонова" w:date="2023-06-30T09:18:00Z">
        <w:r w:rsidR="00B415A0">
          <w:rPr>
            <w:sz w:val="22"/>
          </w:rPr>
          <w:t xml:space="preserve">расчетный </w:t>
        </w:r>
      </w:ins>
      <w:r>
        <w:rPr>
          <w:sz w:val="22"/>
        </w:rPr>
        <w:t>счет денежные средства (независимо от назначения платежа) направить на погашение имеющейся задолженности Покупателя перед Поставщиком.</w:t>
      </w:r>
    </w:p>
    <w:p w14:paraId="00BE35CB" w14:textId="6E1CF904" w:rsidR="00117B10" w:rsidRDefault="00117B10">
      <w:pPr>
        <w:pStyle w:val="afd"/>
        <w:rPr>
          <w:sz w:val="22"/>
        </w:rPr>
      </w:pPr>
      <w:ins w:id="37" w:author="Елена Филонова" w:date="2023-06-30T09:37:00Z">
        <w:r>
          <w:rPr>
            <w:sz w:val="22"/>
          </w:rPr>
          <w:t xml:space="preserve">3.8. </w:t>
        </w:r>
        <w:r w:rsidRPr="00117B10">
          <w:rPr>
            <w:sz w:val="22"/>
          </w:rPr>
          <w:t>Ежеквартально Стороны подписывают акт сверки взаиморасчетов</w:t>
        </w:r>
      </w:ins>
    </w:p>
    <w:p w14:paraId="7A9CF290" w14:textId="77777777" w:rsidR="0094533C" w:rsidRDefault="0094533C">
      <w:pPr>
        <w:pStyle w:val="afd"/>
        <w:rPr>
          <w:sz w:val="22"/>
        </w:rPr>
      </w:pPr>
    </w:p>
    <w:p w14:paraId="72128A20" w14:textId="77777777" w:rsidR="0094533C" w:rsidRDefault="00042044">
      <w:pPr>
        <w:numPr>
          <w:ilvl w:val="0"/>
          <w:numId w:val="5"/>
        </w:numPr>
        <w:jc w:val="center"/>
        <w:rPr>
          <w:b/>
          <w:sz w:val="22"/>
        </w:rPr>
      </w:pPr>
      <w:r>
        <w:rPr>
          <w:b/>
          <w:sz w:val="22"/>
        </w:rPr>
        <w:t>ПРАВА И ОБЯЗАННОСТИ СТОРОН</w:t>
      </w:r>
    </w:p>
    <w:p w14:paraId="4C49EBBB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4.1.</w:t>
      </w:r>
      <w:r>
        <w:rPr>
          <w:sz w:val="22"/>
        </w:rPr>
        <w:tab/>
        <w:t>Покупатель обязан:</w:t>
      </w:r>
    </w:p>
    <w:p w14:paraId="4AE53362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- принять и своевременно в полном объеме надлежащим образом оплатить Товар согласно условиям настоящего Договора.</w:t>
      </w:r>
    </w:p>
    <w:p w14:paraId="55F11742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4.2.</w:t>
      </w:r>
      <w:r>
        <w:rPr>
          <w:sz w:val="22"/>
        </w:rPr>
        <w:tab/>
        <w:t>Поставщик обязан:</w:t>
      </w:r>
    </w:p>
    <w:p w14:paraId="1D1624F5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- передать Покупателю Товар на условиях настоящего Договора;</w:t>
      </w:r>
    </w:p>
    <w:p w14:paraId="759486A5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- обеспечить Покупателя документами, указанными в пункте 2.2 настоящего Договора.</w:t>
      </w:r>
    </w:p>
    <w:p w14:paraId="5DFE5842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4.3.</w:t>
      </w:r>
      <w:r>
        <w:rPr>
          <w:sz w:val="22"/>
        </w:rPr>
        <w:tab/>
        <w:t>Поставщик не несет ответственности по обязательствам Покупателя перед третьими лицами в отношении предмета Договора.</w:t>
      </w:r>
    </w:p>
    <w:p w14:paraId="018CC09C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4.4. Покупатель обязан вернуть Продавцу подписанные товарно-сопроводительные документы (УПД) на поставленную продукцию и акты сверки, в течение 15 (пятнадцати) календарных дней от даты получения их от Продавца.</w:t>
      </w:r>
    </w:p>
    <w:p w14:paraId="0FC5D1FA" w14:textId="2F1718B7" w:rsidR="0094533C" w:rsidRDefault="00042044">
      <w:pPr>
        <w:pStyle w:val="afd"/>
        <w:rPr>
          <w:sz w:val="22"/>
        </w:rPr>
      </w:pPr>
      <w:r>
        <w:rPr>
          <w:sz w:val="22"/>
        </w:rPr>
        <w:t xml:space="preserve">4.5. Не предоставление Продавцу подписанных товарно-сопроводительных документов (УПД) и актов сверки, либо отсутствие письменного мотивированного отказа от их подписания, означает, </w:t>
      </w:r>
      <w:r>
        <w:rPr>
          <w:sz w:val="22"/>
        </w:rPr>
        <w:lastRenderedPageBreak/>
        <w:t>что товарно-сопроводительные документы (УПД) и акты сверки приняты Покупателем в реда</w:t>
      </w:r>
      <w:ins w:id="38" w:author="Елена Филонова" w:date="2023-06-30T09:24:00Z">
        <w:r w:rsidR="00B415A0">
          <w:rPr>
            <w:sz w:val="22"/>
          </w:rPr>
          <w:t>к</w:t>
        </w:r>
      </w:ins>
      <w:r>
        <w:rPr>
          <w:sz w:val="22"/>
        </w:rPr>
        <w:t>ции Продавца.</w:t>
      </w:r>
    </w:p>
    <w:p w14:paraId="33152B3B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4.6 Стороны обязаны письменно извещать друг друга об изменении наименования,  смены Генерального директора, банковских реквизитов, адресов, номеров телефонов или реорганизации не позднее 10 рабочих дней со дня изменения.</w:t>
      </w:r>
    </w:p>
    <w:p w14:paraId="1FF1E447" w14:textId="77777777" w:rsidR="0094533C" w:rsidRDefault="0094533C">
      <w:pPr>
        <w:ind w:left="480"/>
        <w:rPr>
          <w:sz w:val="22"/>
        </w:rPr>
      </w:pPr>
    </w:p>
    <w:p w14:paraId="1DCF36F6" w14:textId="77777777" w:rsidR="0094533C" w:rsidRDefault="00042044">
      <w:pPr>
        <w:numPr>
          <w:ilvl w:val="0"/>
          <w:numId w:val="5"/>
        </w:numPr>
        <w:jc w:val="center"/>
        <w:rPr>
          <w:b/>
          <w:sz w:val="22"/>
        </w:rPr>
      </w:pPr>
      <w:r>
        <w:rPr>
          <w:b/>
          <w:sz w:val="22"/>
        </w:rPr>
        <w:t>ОТВЕТСТВЕННОСТЬ СТОРОН</w:t>
      </w:r>
    </w:p>
    <w:p w14:paraId="317C3391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5.1.</w:t>
      </w:r>
      <w:r>
        <w:rPr>
          <w:sz w:val="22"/>
        </w:rPr>
        <w:tab/>
        <w:t>Риск случайной гибели, порчи, утраты, хищения, повреждения, недостачи Товара переходит от Поставщика к Покупателю с момента приемки Товара Покупателем и подписания Сторонами Накладной.</w:t>
      </w:r>
    </w:p>
    <w:p w14:paraId="04D2FDFF" w14:textId="77777777" w:rsidR="0094533C" w:rsidRDefault="00042044">
      <w:pPr>
        <w:pStyle w:val="afd"/>
      </w:pPr>
      <w:r>
        <w:rPr>
          <w:sz w:val="22"/>
        </w:rPr>
        <w:t>5.2.</w:t>
      </w:r>
      <w:r>
        <w:rPr>
          <w:sz w:val="22"/>
        </w:rPr>
        <w:tab/>
        <w:t xml:space="preserve"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14:paraId="2D66DB95" w14:textId="77777777" w:rsidR="0094533C" w:rsidRDefault="00042044">
      <w:pPr>
        <w:pStyle w:val="afd"/>
      </w:pPr>
      <w:r>
        <w:rPr>
          <w:sz w:val="22"/>
        </w:rPr>
        <w:t>5.3.</w:t>
      </w:r>
      <w:r>
        <w:rPr>
          <w:sz w:val="22"/>
        </w:rPr>
        <w:tab/>
        <w:t>При ненадлежащем исполнении Покупателем обязательств по оплате</w:t>
      </w:r>
      <w:r w:rsidRPr="00AB2788">
        <w:rPr>
          <w:sz w:val="22"/>
        </w:rPr>
        <w:t xml:space="preserve"> поставленного </w:t>
      </w:r>
      <w:r>
        <w:rPr>
          <w:sz w:val="22"/>
        </w:rPr>
        <w:t>Товара Поставщик вправе, предварительно уведомив Покупателя, приостановить дальнейшее исполнение настоящего Договора до полного погашения задолженности по оплате, при неоднократной просрочке – в одностороннем внесудебном порядке отказаться от дальнейшего исполнения Договора.</w:t>
      </w:r>
    </w:p>
    <w:p w14:paraId="5E02A297" w14:textId="77777777" w:rsidR="0094533C" w:rsidRDefault="00042044">
      <w:pPr>
        <w:pStyle w:val="afd"/>
      </w:pPr>
      <w:r>
        <w:rPr>
          <w:sz w:val="22"/>
        </w:rPr>
        <w:t>5.4. Размер неустойки и штрафа определен расчетным путем, с тем условием, чтобы они были соразмерны последствиям, которые возникнут в результате нарушения обязательств. Указанный размер неустойки и штрафа является надлежащим обеспечением исполнения обязательств и интересов Поставщика и Покупателя не ущемляет.</w:t>
      </w:r>
    </w:p>
    <w:p w14:paraId="2624754A" w14:textId="77777777" w:rsidR="0094533C" w:rsidRDefault="00042044">
      <w:pPr>
        <w:pStyle w:val="afd"/>
      </w:pPr>
      <w:r>
        <w:rPr>
          <w:sz w:val="22"/>
        </w:rPr>
        <w:t>5.5.</w:t>
      </w:r>
      <w:r>
        <w:rPr>
          <w:sz w:val="22"/>
        </w:rPr>
        <w:tab/>
        <w:t>Любые претензии Сторон предъявляются в письменной форме. Санкции, предусмотренные настоящим Договором и положениями действующего законодательства Российской Федерации, подлежат исполнению только при условии поступления письменной претензии одной из Сторон.</w:t>
      </w:r>
    </w:p>
    <w:p w14:paraId="5FB46A14" w14:textId="77777777" w:rsidR="0094533C" w:rsidRDefault="00042044">
      <w:pPr>
        <w:pStyle w:val="afd"/>
      </w:pPr>
      <w:r>
        <w:rPr>
          <w:sz w:val="22"/>
        </w:rPr>
        <w:t>5.6.</w:t>
      </w:r>
      <w:r>
        <w:rPr>
          <w:sz w:val="22"/>
        </w:rPr>
        <w:tab/>
        <w:t>Уплата неустойки и штрафа не освобождает Покупателя от исполнения основных обязательств из настоящего Договора.</w:t>
      </w:r>
    </w:p>
    <w:p w14:paraId="27566512" w14:textId="77777777" w:rsidR="0094533C" w:rsidRDefault="00042044">
      <w:pPr>
        <w:pStyle w:val="afd"/>
        <w:rPr>
          <w:sz w:val="22"/>
        </w:rPr>
      </w:pPr>
      <w:r>
        <w:rPr>
          <w:sz w:val="22"/>
        </w:rPr>
        <w:t xml:space="preserve">5.7. </w:t>
      </w:r>
      <w:r>
        <w:rPr>
          <w:sz w:val="22"/>
        </w:rPr>
        <w:tab/>
        <w:t xml:space="preserve">За нарушение сроков поставки Покупатель вправе взыскать с Поставщика неустойку в размере 0,2 % от стоимости непоставленного Товара  за каждый календарный день просрочки, но не более 10% от стоимости непоставленного Товара.  </w:t>
      </w:r>
    </w:p>
    <w:p w14:paraId="38703B48" w14:textId="77777777" w:rsidR="0094533C" w:rsidRDefault="00042044">
      <w:pPr>
        <w:rPr>
          <w:sz w:val="22"/>
        </w:rPr>
      </w:pPr>
      <w:r>
        <w:t xml:space="preserve">                                                                </w:t>
      </w:r>
    </w:p>
    <w:p w14:paraId="449F0788" w14:textId="77777777" w:rsidR="0094533C" w:rsidRDefault="00042044">
      <w:pPr>
        <w:numPr>
          <w:ilvl w:val="0"/>
          <w:numId w:val="5"/>
        </w:numPr>
        <w:jc w:val="center"/>
        <w:rPr>
          <w:b/>
          <w:sz w:val="22"/>
        </w:rPr>
      </w:pPr>
      <w:r>
        <w:rPr>
          <w:b/>
          <w:sz w:val="22"/>
        </w:rPr>
        <w:t>ОБСТОЯТЕЛЬСТВА НЕПРЕОДОЛИМОЙ СИЛЫ</w:t>
      </w:r>
    </w:p>
    <w:p w14:paraId="23F0C619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6.1.</w:t>
      </w:r>
      <w:r>
        <w:rPr>
          <w:sz w:val="22"/>
        </w:rPr>
        <w:tab/>
        <w:t>Ни одна из Сторон настоящего Договора не несет ответственности перед другой Стороной за невыполнение обязательств из Договора,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эпизоотии, эпидемии, блокаду, землетрясения, наводнения, пожары и другие стихийные бедствия, техногенные катастрофы.</w:t>
      </w:r>
    </w:p>
    <w:p w14:paraId="66EC70D1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6.2.</w:t>
      </w:r>
      <w:r>
        <w:rPr>
          <w:sz w:val="22"/>
        </w:rPr>
        <w:tab/>
        <w:t>Документ, выданный соответствующим компетентным государственным органом, является достаточным подтверждением наличия и продолжительности действия непреодолимой силы.</w:t>
      </w:r>
    </w:p>
    <w:p w14:paraId="17B0E38F" w14:textId="77777777" w:rsidR="0094533C" w:rsidRDefault="00042044">
      <w:pPr>
        <w:pStyle w:val="afd"/>
        <w:rPr>
          <w:ins w:id="39" w:author="Елена Филонова" w:date="2023-06-30T09:28:00Z"/>
          <w:sz w:val="22"/>
        </w:rPr>
      </w:pPr>
      <w:r>
        <w:rPr>
          <w:sz w:val="22"/>
        </w:rPr>
        <w:t>6.3.</w:t>
      </w:r>
      <w:r>
        <w:rPr>
          <w:sz w:val="22"/>
        </w:rPr>
        <w:tab/>
        <w:t>Сторона, которая не исполняет своего обязательства вследствие действия непреодолимой силы, должна в течение 10 (десяти) дней известить другую Сторону о препятствии и его влиянии на исполнение обязательств по Договору.</w:t>
      </w:r>
    </w:p>
    <w:p w14:paraId="172D20B2" w14:textId="37546CB8" w:rsidR="00AB2788" w:rsidRDefault="00AB2788">
      <w:pPr>
        <w:pStyle w:val="afd"/>
        <w:rPr>
          <w:sz w:val="22"/>
        </w:rPr>
      </w:pPr>
      <w:ins w:id="40" w:author="Елена Филонова" w:date="2023-06-30T09:28:00Z">
        <w:r>
          <w:rPr>
            <w:sz w:val="22"/>
          </w:rPr>
          <w:t xml:space="preserve">6.4. </w:t>
        </w:r>
        <w:r w:rsidRPr="00AB2788">
          <w:rPr>
            <w:sz w:val="22"/>
          </w:rPr>
          <w:t>Стороны согласились считать, что действующие на дату заключения настоящего Договора обстоятельства, связанные с пандемией новой коронавирусной инфекции (COVID-19), а также Специальная военная операция (СВО) на территории Украины и приграничных к ней регионах Российской Федерации не являются внезапно возникшими, непреодолимыми и не могут служить препятствием для Сторон для реализации предмета настоящего Договора в сроки, установленные Сторонами.</w:t>
        </w:r>
      </w:ins>
    </w:p>
    <w:p w14:paraId="7816B26C" w14:textId="77777777" w:rsidR="0094533C" w:rsidRDefault="0094533C">
      <w:pPr>
        <w:pStyle w:val="afd"/>
        <w:rPr>
          <w:sz w:val="22"/>
        </w:rPr>
      </w:pPr>
    </w:p>
    <w:p w14:paraId="19C7D265" w14:textId="77777777" w:rsidR="0094533C" w:rsidRDefault="00042044">
      <w:pPr>
        <w:numPr>
          <w:ilvl w:val="0"/>
          <w:numId w:val="5"/>
        </w:numPr>
        <w:jc w:val="center"/>
        <w:rPr>
          <w:b/>
          <w:sz w:val="22"/>
        </w:rPr>
      </w:pPr>
      <w:r>
        <w:rPr>
          <w:b/>
          <w:sz w:val="22"/>
        </w:rPr>
        <w:t>ПОРЯДОК РАЗРЕШЕНИЯ СПОРОВ</w:t>
      </w:r>
    </w:p>
    <w:p w14:paraId="21DF3B98" w14:textId="77777777" w:rsidR="0094533C" w:rsidRDefault="00042044">
      <w:pPr>
        <w:jc w:val="both"/>
      </w:pPr>
      <w:r>
        <w:rPr>
          <w:sz w:val="22"/>
        </w:rPr>
        <w:t>7.1.</w:t>
      </w:r>
      <w:r>
        <w:rPr>
          <w:sz w:val="22"/>
        </w:rPr>
        <w:tab/>
        <w:t>Споры и разногласия, которые могут возникнуть при исполнении условий настоящего Договора, Стороны будут стремиться разрешать путем досудебного разбирательства: путем переговоров, обмена письмами, уточнением условий Договора,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нее в письменном виде результатов разрешения возникших вопросов.</w:t>
      </w:r>
    </w:p>
    <w:p w14:paraId="0BFDF3F7" w14:textId="77777777" w:rsidR="0094533C" w:rsidRDefault="00042044">
      <w:pPr>
        <w:pStyle w:val="afd"/>
      </w:pPr>
      <w:r>
        <w:rPr>
          <w:sz w:val="22"/>
        </w:rPr>
        <w:lastRenderedPageBreak/>
        <w:t>7.2.</w:t>
      </w:r>
      <w:r>
        <w:rPr>
          <w:sz w:val="22"/>
        </w:rPr>
        <w:tab/>
        <w:t xml:space="preserve">В случае неурегулирования споров и разногласий путем переговоров спор подлежит разрешению Арбитражным судом </w:t>
      </w:r>
      <w:proofErr w:type="spellStart"/>
      <w:r>
        <w:rPr>
          <w:sz w:val="22"/>
        </w:rPr>
        <w:t>г.Москвы</w:t>
      </w:r>
      <w:proofErr w:type="spellEnd"/>
      <w:r>
        <w:rPr>
          <w:sz w:val="22"/>
        </w:rPr>
        <w:t>.</w:t>
      </w:r>
    </w:p>
    <w:p w14:paraId="2884F19F" w14:textId="77777777" w:rsidR="0094533C" w:rsidRDefault="00042044">
      <w:pPr>
        <w:pStyle w:val="afd"/>
        <w:rPr>
          <w:sz w:val="22"/>
        </w:rPr>
      </w:pPr>
      <w:r>
        <w:rPr>
          <w:sz w:val="22"/>
        </w:rPr>
        <w:t>7.3. В случае невозможности урегулирования споров в досудебном порядке, каждая из сторон вправе подать исковое требование спустя 10 банковских дней после отправки предсудебной претензии второй стороне посредством почты России с уведомлением о вручении и описью о вложении.</w:t>
      </w:r>
    </w:p>
    <w:p w14:paraId="0F361EA8" w14:textId="77777777" w:rsidR="0094533C" w:rsidRDefault="00042044">
      <w:pPr>
        <w:jc w:val="both"/>
      </w:pPr>
      <w:r>
        <w:rPr>
          <w:sz w:val="22"/>
        </w:rPr>
        <w:t>7.4.</w:t>
      </w:r>
      <w:r>
        <w:rPr>
          <w:sz w:val="22"/>
        </w:rPr>
        <w:tab/>
        <w:t>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2A42C7DB" w14:textId="77777777" w:rsidR="0094533C" w:rsidRDefault="00042044">
      <w:pPr>
        <w:numPr>
          <w:ilvl w:val="0"/>
          <w:numId w:val="5"/>
        </w:numPr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РАСТОРЖЕНИЕ ДОГОВОРА</w:t>
      </w:r>
    </w:p>
    <w:p w14:paraId="5EF9F892" w14:textId="77777777" w:rsidR="0094533C" w:rsidRDefault="0094533C">
      <w:pPr>
        <w:jc w:val="center"/>
        <w:rPr>
          <w:b/>
          <w:color w:val="000000"/>
          <w:sz w:val="22"/>
        </w:rPr>
      </w:pPr>
    </w:p>
    <w:p w14:paraId="36C1D4FA" w14:textId="77777777" w:rsidR="0094533C" w:rsidRDefault="00042044">
      <w:pPr>
        <w:jc w:val="both"/>
      </w:pPr>
      <w:r>
        <w:rPr>
          <w:color w:val="000000"/>
          <w:sz w:val="22"/>
        </w:rPr>
        <w:t xml:space="preserve">8.1. </w:t>
      </w:r>
      <w:r>
        <w:rPr>
          <w:sz w:val="22"/>
        </w:rPr>
        <w:t>Действие настоящего Договора прекращается в следующих случаях:</w:t>
      </w:r>
    </w:p>
    <w:p w14:paraId="45144FCA" w14:textId="7114484C" w:rsidR="0094533C" w:rsidRDefault="00042044">
      <w:pPr>
        <w:jc w:val="both"/>
        <w:rPr>
          <w:sz w:val="22"/>
        </w:rPr>
      </w:pPr>
      <w:del w:id="41" w:author="Елена Филонова" w:date="2023-06-30T09:30:00Z">
        <w:r w:rsidDel="00AB2788">
          <w:rPr>
            <w:sz w:val="22"/>
          </w:rPr>
          <w:delText>исполнением настоящего Договора</w:delText>
        </w:r>
      </w:del>
      <w:ins w:id="42" w:author="Елена Филонова" w:date="2023-06-30T09:30:00Z">
        <w:r w:rsidR="00AB2788">
          <w:rPr>
            <w:sz w:val="22"/>
          </w:rPr>
          <w:t xml:space="preserve"> </w:t>
        </w:r>
      </w:ins>
      <w:ins w:id="43" w:author="Елена Филонова" w:date="2023-06-30T09:38:00Z">
        <w:r w:rsidR="00117B10">
          <w:rPr>
            <w:sz w:val="22"/>
          </w:rPr>
          <w:t xml:space="preserve">полным </w:t>
        </w:r>
      </w:ins>
      <w:ins w:id="44" w:author="Елена Филонова" w:date="2023-06-30T09:30:00Z">
        <w:r w:rsidR="00AB2788">
          <w:rPr>
            <w:sz w:val="22"/>
          </w:rPr>
          <w:t>исполнением Сторонами всех своих обязательств по настоящему Договору</w:t>
        </w:r>
      </w:ins>
      <w:r>
        <w:rPr>
          <w:sz w:val="22"/>
        </w:rPr>
        <w:t>;</w:t>
      </w:r>
    </w:p>
    <w:p w14:paraId="3745D179" w14:textId="77777777" w:rsidR="0094533C" w:rsidRDefault="00042044">
      <w:pPr>
        <w:jc w:val="both"/>
        <w:rPr>
          <w:sz w:val="22"/>
        </w:rPr>
      </w:pPr>
      <w:r>
        <w:rPr>
          <w:sz w:val="22"/>
        </w:rPr>
        <w:t>по взаимному соглашению Сторон;</w:t>
      </w:r>
    </w:p>
    <w:p w14:paraId="0C81E7AD" w14:textId="1F36AEE3" w:rsidR="0094533C" w:rsidRDefault="00042044">
      <w:pPr>
        <w:jc w:val="both"/>
      </w:pPr>
      <w:commentRangeStart w:id="45"/>
      <w:r>
        <w:rPr>
          <w:sz w:val="22"/>
        </w:rPr>
        <w:t xml:space="preserve">в случае досрочного расторжения Договора по основаниям, предусмотренным в </w:t>
      </w:r>
      <w:proofErr w:type="spellStart"/>
      <w:r>
        <w:rPr>
          <w:sz w:val="22"/>
        </w:rPr>
        <w:t>пп</w:t>
      </w:r>
      <w:proofErr w:type="spellEnd"/>
      <w:r>
        <w:rPr>
          <w:sz w:val="22"/>
        </w:rPr>
        <w:t>. 5.4. Договора</w:t>
      </w:r>
      <w:commentRangeEnd w:id="45"/>
      <w:r w:rsidR="00AB2788">
        <w:rPr>
          <w:rStyle w:val="afa"/>
        </w:rPr>
        <w:commentReference w:id="45"/>
      </w:r>
      <w:r>
        <w:rPr>
          <w:sz w:val="22"/>
        </w:rPr>
        <w:t>;</w:t>
      </w:r>
    </w:p>
    <w:p w14:paraId="6EA18DB8" w14:textId="77777777" w:rsidR="0094533C" w:rsidRDefault="00042044">
      <w:pPr>
        <w:jc w:val="both"/>
        <w:rPr>
          <w:sz w:val="22"/>
        </w:rPr>
      </w:pPr>
      <w:r>
        <w:rPr>
          <w:sz w:val="22"/>
        </w:rPr>
        <w:t>в случае досрочного расторжения Договора в судебном порядке.</w:t>
      </w:r>
    </w:p>
    <w:p w14:paraId="46C6BCB0" w14:textId="77777777" w:rsidR="0094533C" w:rsidRDefault="00042044">
      <w:pPr>
        <w:jc w:val="both"/>
        <w:rPr>
          <w:sz w:val="22"/>
        </w:rPr>
      </w:pPr>
      <w:commentRangeStart w:id="46"/>
      <w:r>
        <w:rPr>
          <w:sz w:val="22"/>
        </w:rPr>
        <w:t>Покупатель вправе отказаться от исполнения настоящего Договора в одностороннем внесудебном порядке в следующих случаях:</w:t>
      </w:r>
    </w:p>
    <w:p w14:paraId="514174B1" w14:textId="1BF2E6D4" w:rsidR="0094533C" w:rsidRDefault="00042044">
      <w:pPr>
        <w:jc w:val="both"/>
        <w:rPr>
          <w:sz w:val="22"/>
        </w:rPr>
      </w:pPr>
      <w:r>
        <w:rPr>
          <w:sz w:val="22"/>
        </w:rPr>
        <w:t>при   неоднократном  нарушении любого из сроков  поставки Товара, более</w:t>
      </w:r>
      <w:proofErr w:type="gramStart"/>
      <w:r>
        <w:rPr>
          <w:sz w:val="22"/>
        </w:rPr>
        <w:t>,</w:t>
      </w:r>
      <w:proofErr w:type="gramEnd"/>
      <w:r>
        <w:rPr>
          <w:sz w:val="22"/>
        </w:rPr>
        <w:t xml:space="preserve"> чем на </w:t>
      </w:r>
      <w:del w:id="47" w:author="Елена Филонова" w:date="2023-06-30T09:33:00Z">
        <w:r w:rsidDel="00AB2788">
          <w:rPr>
            <w:sz w:val="22"/>
          </w:rPr>
          <w:delText>15 (пятнадцать)</w:delText>
        </w:r>
      </w:del>
      <w:ins w:id="48" w:author="Елена Филонова" w:date="2023-06-30T09:33:00Z">
        <w:r w:rsidR="00AB2788">
          <w:rPr>
            <w:sz w:val="22"/>
          </w:rPr>
          <w:t xml:space="preserve"> 5 (пять) </w:t>
        </w:r>
      </w:ins>
      <w:r>
        <w:rPr>
          <w:sz w:val="22"/>
        </w:rPr>
        <w:t xml:space="preserve"> рабочих дней.</w:t>
      </w:r>
    </w:p>
    <w:p w14:paraId="57269273" w14:textId="77777777" w:rsidR="0094533C" w:rsidRDefault="00042044">
      <w:pPr>
        <w:jc w:val="both"/>
        <w:rPr>
          <w:sz w:val="22"/>
        </w:rPr>
      </w:pPr>
      <w:r>
        <w:rPr>
          <w:sz w:val="22"/>
        </w:rPr>
        <w:t>Поставщик вправе отказаться от исполнения настоящего Договора в одностороннем внесудебном порядке в следующих случаях:</w:t>
      </w:r>
    </w:p>
    <w:p w14:paraId="7DCD320C" w14:textId="0F6E4B1C" w:rsidR="0094533C" w:rsidRDefault="00042044">
      <w:pPr>
        <w:jc w:val="both"/>
        <w:rPr>
          <w:sz w:val="22"/>
        </w:rPr>
      </w:pPr>
      <w:del w:id="49" w:author="Елена Филонова" w:date="2023-06-30T09:33:00Z">
        <w:r w:rsidDel="00AB2788">
          <w:rPr>
            <w:sz w:val="22"/>
          </w:rPr>
          <w:delText xml:space="preserve">однократной </w:delText>
        </w:r>
      </w:del>
      <w:ins w:id="50" w:author="Елена Филонова" w:date="2023-06-30T09:33:00Z">
        <w:r w:rsidR="00AB2788">
          <w:rPr>
            <w:sz w:val="22"/>
          </w:rPr>
          <w:t xml:space="preserve">неоднократной </w:t>
        </w:r>
      </w:ins>
      <w:r>
        <w:rPr>
          <w:sz w:val="22"/>
        </w:rPr>
        <w:t>задержки Покупателем расчетов за поставляемый Товар более чем на 5 (пять) банковских дней.</w:t>
      </w:r>
      <w:commentRangeEnd w:id="46"/>
      <w:r w:rsidR="00117B10">
        <w:rPr>
          <w:rStyle w:val="afa"/>
        </w:rPr>
        <w:commentReference w:id="46"/>
      </w:r>
    </w:p>
    <w:p w14:paraId="4405E242" w14:textId="368FD323" w:rsidR="0094533C" w:rsidRDefault="00042044">
      <w:pPr>
        <w:jc w:val="both"/>
      </w:pPr>
      <w:del w:id="51" w:author="Елена Филонова" w:date="2023-06-30T09:35:00Z">
        <w:r w:rsidDel="00117B10">
          <w:rPr>
            <w:sz w:val="22"/>
          </w:rPr>
          <w:delText xml:space="preserve">Во всех указанных в пп. 8.1. Договора случаях, </w:delText>
        </w:r>
      </w:del>
      <w:ins w:id="52" w:author="Елена Филонова" w:date="2023-06-30T09:35:00Z">
        <w:r w:rsidR="00117B10">
          <w:rPr>
            <w:sz w:val="22"/>
          </w:rPr>
          <w:t>В случаях расторжения в односторонне</w:t>
        </w:r>
      </w:ins>
      <w:ins w:id="53" w:author="Елена Филонова" w:date="2023-06-30T09:36:00Z">
        <w:r w:rsidR="00117B10">
          <w:rPr>
            <w:sz w:val="22"/>
          </w:rPr>
          <w:t>м внесудебном порядке</w:t>
        </w:r>
      </w:ins>
      <w:ins w:id="54" w:author="Елена Филонова" w:date="2023-06-30T09:35:00Z">
        <w:r w:rsidR="00117B10">
          <w:rPr>
            <w:sz w:val="22"/>
          </w:rPr>
          <w:t xml:space="preserve"> </w:t>
        </w:r>
      </w:ins>
      <w:r>
        <w:rPr>
          <w:sz w:val="22"/>
        </w:rPr>
        <w:t xml:space="preserve">Договор считается расторгнутым </w:t>
      </w:r>
      <w:proofErr w:type="gramStart"/>
      <w:r>
        <w:rPr>
          <w:sz w:val="22"/>
        </w:rPr>
        <w:t>с даты получения</w:t>
      </w:r>
      <w:proofErr w:type="gramEnd"/>
      <w:r>
        <w:rPr>
          <w:sz w:val="22"/>
        </w:rPr>
        <w:t xml:space="preserve"> Стороной письменного уведомления другой Стороны об отказе от исполнения Договора. Указанное уведомление считается полученным Стороной в любом случае не позднее 10 (десяти) календарных дней с даты отправки указанного уведомления заказным письмом с уведомлением по адресу, указанному в настоящем Договоре.</w:t>
      </w:r>
    </w:p>
    <w:p w14:paraId="30C5C708" w14:textId="77777777" w:rsidR="0094533C" w:rsidRDefault="00042044">
      <w:pPr>
        <w:jc w:val="both"/>
        <w:rPr>
          <w:sz w:val="22"/>
        </w:rPr>
      </w:pPr>
      <w:r>
        <w:rPr>
          <w:sz w:val="22"/>
        </w:rPr>
        <w:t xml:space="preserve">В случае досрочного расторжения настоящего Договора, Стороны обязуются в течение 7 (семи) рабочих  дней </w:t>
      </w:r>
      <w:proofErr w:type="gramStart"/>
      <w:r>
        <w:rPr>
          <w:sz w:val="22"/>
        </w:rPr>
        <w:t>с даты расторжения</w:t>
      </w:r>
      <w:proofErr w:type="gramEnd"/>
      <w:r>
        <w:rPr>
          <w:sz w:val="22"/>
        </w:rPr>
        <w:t xml:space="preserve"> Договора произвести сверку расчетов и подписать акт сверки, после чего в течение 7 (семи) рабочих дней Стороны обязуются произвести фактический расчет.</w:t>
      </w:r>
    </w:p>
    <w:p w14:paraId="2E715B91" w14:textId="77777777" w:rsidR="0094533C" w:rsidRDefault="0094533C">
      <w:pPr>
        <w:pStyle w:val="ae"/>
        <w:tabs>
          <w:tab w:val="clear" w:pos="4677"/>
          <w:tab w:val="clear" w:pos="9355"/>
        </w:tabs>
        <w:rPr>
          <w:sz w:val="22"/>
        </w:rPr>
      </w:pPr>
    </w:p>
    <w:p w14:paraId="4DD2A576" w14:textId="4983210E" w:rsidR="0094533C" w:rsidRDefault="00042044">
      <w:pPr>
        <w:numPr>
          <w:ilvl w:val="0"/>
          <w:numId w:val="5"/>
        </w:numPr>
        <w:jc w:val="center"/>
        <w:rPr>
          <w:b/>
          <w:sz w:val="22"/>
        </w:rPr>
      </w:pPr>
      <w:r>
        <w:rPr>
          <w:b/>
          <w:sz w:val="22"/>
        </w:rPr>
        <w:t>СРОК ДЕЙСТВИЯ ДОГОВОРА</w:t>
      </w:r>
      <w:ins w:id="55" w:author="Елена Филонова" w:date="2023-06-30T09:42:00Z">
        <w:r w:rsidR="004435E8">
          <w:rPr>
            <w:b/>
            <w:sz w:val="22"/>
          </w:rPr>
          <w:t xml:space="preserve"> И </w:t>
        </w:r>
      </w:ins>
      <w:ins w:id="56" w:author="Елена Филонова" w:date="2023-06-30T09:43:00Z">
        <w:r w:rsidR="004435E8">
          <w:rPr>
            <w:b/>
            <w:sz w:val="22"/>
          </w:rPr>
          <w:t>ПРОЧИЕ УСЛОВИЯ</w:t>
        </w:r>
      </w:ins>
    </w:p>
    <w:p w14:paraId="25228D44" w14:textId="77777777" w:rsidR="0094533C" w:rsidRDefault="0094533C">
      <w:pPr>
        <w:ind w:left="360"/>
        <w:rPr>
          <w:b/>
          <w:sz w:val="22"/>
        </w:rPr>
      </w:pPr>
    </w:p>
    <w:p w14:paraId="399224AC" w14:textId="1B1CC442" w:rsidR="0094533C" w:rsidRDefault="00042044">
      <w:pPr>
        <w:jc w:val="both"/>
        <w:rPr>
          <w:sz w:val="22"/>
        </w:rPr>
      </w:pPr>
      <w:r>
        <w:rPr>
          <w:sz w:val="22"/>
        </w:rPr>
        <w:t>9.1.</w:t>
      </w:r>
      <w:r>
        <w:rPr>
          <w:sz w:val="22"/>
        </w:rPr>
        <w:tab/>
        <w:t xml:space="preserve">Настоящий Договор вступает в силу с момента его подписания Сторонами и действует                              до </w:t>
      </w:r>
      <w:r w:rsidRPr="00051681">
        <w:rPr>
          <w:sz w:val="22"/>
        </w:rPr>
        <w:t>«31» декабря 2023</w:t>
      </w:r>
      <w:r>
        <w:rPr>
          <w:sz w:val="22"/>
        </w:rPr>
        <w:t xml:space="preserve"> года, включительно, а в части исполнения Сторонами обязательств – до полного надлежащего их исполнения. </w:t>
      </w:r>
      <w:del w:id="57" w:author="Елена Филонова" w:date="2023-06-30T09:43:00Z">
        <w:r w:rsidDel="004435E8">
          <w:rPr>
            <w:sz w:val="22"/>
          </w:rPr>
          <w:delText>При отсутствии письменных заявлений Сторон о прекращении действия настоящего Договора за 30 (тридцать) календарных дней до его окончания, настоящий Договор считается продленным на 1 (один) календарный год, количество возможных продлений настоящего Договора не ограничено.</w:delText>
        </w:r>
      </w:del>
      <w:ins w:id="58" w:author="Елена Филонова" w:date="2023-06-30T09:44:00Z">
        <w:r w:rsidR="004435E8">
          <w:rPr>
            <w:sz w:val="22"/>
          </w:rPr>
          <w:t xml:space="preserve"> Срок действия Договора может быть продлен по письменному соглашению Сторон.</w:t>
        </w:r>
      </w:ins>
    </w:p>
    <w:p w14:paraId="3695B273" w14:textId="77777777" w:rsidR="0094533C" w:rsidRDefault="00042044">
      <w:pPr>
        <w:jc w:val="both"/>
      </w:pPr>
      <w:r>
        <w:rPr>
          <w:sz w:val="22"/>
        </w:rPr>
        <w:t>9.2.</w:t>
      </w:r>
      <w:r>
        <w:rPr>
          <w:sz w:val="22"/>
        </w:rPr>
        <w:tab/>
        <w:t>Все изменения и дополнения настоящего Договора действительны лишь в том случае, если они оформлены в письменной форме, подписаны уполномоченными представителями обеих Сторон и скреплены печатями Сторон.</w:t>
      </w:r>
    </w:p>
    <w:p w14:paraId="27EBC90F" w14:textId="77777777" w:rsidR="0094533C" w:rsidRDefault="00042044">
      <w:pPr>
        <w:jc w:val="both"/>
      </w:pPr>
      <w:r>
        <w:rPr>
          <w:sz w:val="22"/>
        </w:rPr>
        <w:t>9.3.</w:t>
      </w:r>
      <w:r>
        <w:rPr>
          <w:sz w:val="22"/>
        </w:rPr>
        <w:tab/>
        <w:t xml:space="preserve">Заголовки статей предназначены для удобства пользования </w:t>
      </w:r>
      <w:proofErr w:type="gramStart"/>
      <w:r>
        <w:rPr>
          <w:sz w:val="22"/>
        </w:rPr>
        <w:t>текстом</w:t>
      </w:r>
      <w:proofErr w:type="gramEnd"/>
      <w:r>
        <w:rPr>
          <w:sz w:val="22"/>
        </w:rPr>
        <w:t xml:space="preserve"> и они не будут приниматься во внимание при толковании настоящего Договора.</w:t>
      </w:r>
    </w:p>
    <w:p w14:paraId="1B8D11C7" w14:textId="77777777" w:rsidR="0094533C" w:rsidRDefault="00042044">
      <w:pPr>
        <w:jc w:val="both"/>
        <w:rPr>
          <w:ins w:id="59" w:author="Елена Филонова" w:date="2023-06-30T09:44:00Z"/>
          <w:sz w:val="22"/>
        </w:rPr>
      </w:pPr>
      <w:r>
        <w:rPr>
          <w:sz w:val="22"/>
        </w:rPr>
        <w:t>9.4.</w:t>
      </w:r>
      <w:r>
        <w:rPr>
          <w:sz w:val="22"/>
        </w:rPr>
        <w:tab/>
        <w:t>Настоящий Договор составляет и выражает весь Договор и понимание между участвующими здесь Сторонами в отношении всех упомянутых здесь вопросов, при этом все предыдущие обсуждения, обещания, представления и понимания между Сторонами, если таковые имелись, теряют силу и заменяются настоящим текстом.</w:t>
      </w:r>
    </w:p>
    <w:p w14:paraId="1AD5DA86" w14:textId="77777777" w:rsidR="004435E8" w:rsidRPr="004435E8" w:rsidRDefault="004435E8" w:rsidP="004435E8">
      <w:pPr>
        <w:tabs>
          <w:tab w:val="left" w:pos="426"/>
          <w:tab w:val="left" w:pos="567"/>
          <w:tab w:val="left" w:pos="851"/>
          <w:tab w:val="left" w:pos="993"/>
        </w:tabs>
        <w:ind w:right="-1"/>
        <w:jc w:val="both"/>
        <w:rPr>
          <w:ins w:id="60" w:author="Елена Филонова" w:date="2023-06-30T09:45:00Z"/>
          <w:sz w:val="22"/>
        </w:rPr>
      </w:pPr>
      <w:ins w:id="61" w:author="Елена Филонова" w:date="2023-06-30T09:44:00Z">
        <w:r>
          <w:rPr>
            <w:sz w:val="22"/>
          </w:rPr>
          <w:t xml:space="preserve">9.5. </w:t>
        </w:r>
      </w:ins>
      <w:ins w:id="62" w:author="Елена Филонова" w:date="2023-06-30T09:45:00Z">
        <w:r w:rsidRPr="004435E8">
          <w:rPr>
            <w:sz w:val="22"/>
          </w:rPr>
          <w:t>Каждая из Сторон заверяет и гарантирует, что:</w:t>
        </w:r>
      </w:ins>
    </w:p>
    <w:p w14:paraId="192D0399" w14:textId="77777777" w:rsidR="004435E8" w:rsidRPr="004435E8" w:rsidRDefault="004435E8" w:rsidP="004435E8">
      <w:pPr>
        <w:pStyle w:val="afd"/>
        <w:ind w:left="567"/>
        <w:rPr>
          <w:ins w:id="63" w:author="Елена Филонова" w:date="2023-06-30T09:45:00Z"/>
          <w:sz w:val="22"/>
        </w:rPr>
      </w:pPr>
      <w:ins w:id="64" w:author="Елена Филонова" w:date="2023-06-30T09:45:00Z">
        <w:r w:rsidRPr="004435E8">
          <w:rPr>
            <w:sz w:val="22"/>
          </w:rPr>
          <w:t>—является надлежащим образом зарегистрированной организацией;</w:t>
        </w:r>
      </w:ins>
    </w:p>
    <w:p w14:paraId="6EEFD1E8" w14:textId="77777777" w:rsidR="004435E8" w:rsidRPr="004435E8" w:rsidRDefault="004435E8" w:rsidP="004435E8">
      <w:pPr>
        <w:pStyle w:val="afd"/>
        <w:ind w:left="567"/>
        <w:rPr>
          <w:ins w:id="65" w:author="Елена Филонова" w:date="2023-06-30T09:45:00Z"/>
          <w:sz w:val="22"/>
        </w:rPr>
      </w:pPr>
      <w:ins w:id="66" w:author="Елена Филонова" w:date="2023-06-30T09:45:00Z">
        <w:r w:rsidRPr="004435E8">
          <w:rPr>
            <w:sz w:val="22"/>
          </w:rPr>
          <w:t>— все сведения о Стороне в ЕГРЮЛ  достоверны на момент подписания договора. Если в дальнейшем в ЕГРЮЛ появится запись о недостоверности данных о Стороне, она обязуется в течение месяца внести в ЕГРЮЛ достоверные сведения или подтвердить регистрирующему органу, что сведения в ЕГРЮЛ достоверны;</w:t>
        </w:r>
      </w:ins>
    </w:p>
    <w:p w14:paraId="01549C82" w14:textId="77777777" w:rsidR="004435E8" w:rsidRPr="004435E8" w:rsidRDefault="004435E8" w:rsidP="004435E8">
      <w:pPr>
        <w:pStyle w:val="afd"/>
        <w:ind w:left="567"/>
        <w:rPr>
          <w:ins w:id="67" w:author="Елена Филонова" w:date="2023-06-30T09:45:00Z"/>
          <w:sz w:val="22"/>
        </w:rPr>
      </w:pPr>
      <w:ins w:id="68" w:author="Елена Филонова" w:date="2023-06-30T09:45:00Z">
        <w:r w:rsidRPr="004435E8">
          <w:rPr>
            <w:sz w:val="22"/>
          </w:rPr>
          <w:lastRenderedPageBreak/>
          <w:t>— располагает необходимыми ресурсами для исполнения настоящего Договора;</w:t>
        </w:r>
      </w:ins>
    </w:p>
    <w:p w14:paraId="2604D802" w14:textId="77777777" w:rsidR="004435E8" w:rsidRPr="004435E8" w:rsidRDefault="004435E8" w:rsidP="004435E8">
      <w:pPr>
        <w:pStyle w:val="afd"/>
        <w:ind w:left="567"/>
        <w:rPr>
          <w:ins w:id="69" w:author="Елена Филонова" w:date="2023-06-30T09:45:00Z"/>
          <w:sz w:val="22"/>
        </w:rPr>
      </w:pPr>
      <w:ins w:id="70" w:author="Елена Филонова" w:date="2023-06-30T09:45:00Z">
        <w:r w:rsidRPr="004435E8">
          <w:rPr>
            <w:sz w:val="22"/>
          </w:rPr>
          <w:t>— является добросовестным налогоплательщиком и исполняет свои налоговые обязательства перед бюджетом в полном объеме, при этом не использует никаких схем для уклонения от уплаты налогов, не является фирмой-однодневкой, не вступает в хозяйственно-договорные отношения с фирмами-однодневками;</w:t>
        </w:r>
      </w:ins>
    </w:p>
    <w:p w14:paraId="22DF81B9" w14:textId="77777777" w:rsidR="004435E8" w:rsidRPr="004435E8" w:rsidRDefault="004435E8" w:rsidP="004435E8">
      <w:pPr>
        <w:pStyle w:val="afd"/>
        <w:ind w:left="567"/>
        <w:rPr>
          <w:ins w:id="71" w:author="Елена Филонова" w:date="2023-06-30T09:45:00Z"/>
          <w:sz w:val="22"/>
        </w:rPr>
      </w:pPr>
      <w:ins w:id="72" w:author="Елена Филонова" w:date="2023-06-30T09:45:00Z">
        <w:r w:rsidRPr="004435E8">
          <w:rPr>
            <w:sz w:val="22"/>
          </w:rPr>
          <w:t>— по каждой сделке по настоящему Договору будут уплачены все подлежащие уплате налоги и сборы в соответствии с действующим законодательством РФ. В случае получения одной из Сторон требования налогового органа о представлении документов, относящихся к сделке между Сторонами, каждая Сторона обязуется исполнить требование в течение срока, установленного налоговым органом в  таком требовании.</w:t>
        </w:r>
      </w:ins>
    </w:p>
    <w:p w14:paraId="1C7C15F8" w14:textId="452BF659" w:rsidR="004435E8" w:rsidRPr="004435E8" w:rsidRDefault="004435E8" w:rsidP="004435E8">
      <w:pPr>
        <w:tabs>
          <w:tab w:val="left" w:pos="426"/>
          <w:tab w:val="left" w:pos="567"/>
          <w:tab w:val="left" w:pos="851"/>
          <w:tab w:val="left" w:pos="993"/>
        </w:tabs>
        <w:ind w:right="-1"/>
        <w:jc w:val="both"/>
        <w:rPr>
          <w:ins w:id="73" w:author="Елена Филонова" w:date="2023-06-30T09:45:00Z"/>
          <w:sz w:val="22"/>
        </w:rPr>
      </w:pPr>
      <w:ins w:id="74" w:author="Елена Филонова" w:date="2023-06-30T09:45:00Z">
        <w:r w:rsidRPr="004435E8">
          <w:rPr>
            <w:sz w:val="22"/>
          </w:rPr>
          <w:t>9.6. Стороны не могут передавать свои права по Договору без письменного разрешения другой Стороны.</w:t>
        </w:r>
      </w:ins>
    </w:p>
    <w:p w14:paraId="06B0BC14" w14:textId="42969F2E" w:rsidR="004435E8" w:rsidRPr="004435E8" w:rsidRDefault="004435E8" w:rsidP="004435E8">
      <w:pPr>
        <w:tabs>
          <w:tab w:val="left" w:pos="426"/>
          <w:tab w:val="left" w:pos="567"/>
          <w:tab w:val="left" w:pos="851"/>
          <w:tab w:val="left" w:pos="993"/>
        </w:tabs>
        <w:ind w:right="-1"/>
        <w:jc w:val="both"/>
        <w:rPr>
          <w:ins w:id="75" w:author="Елена Филонова" w:date="2023-06-30T09:45:00Z"/>
          <w:sz w:val="22"/>
        </w:rPr>
      </w:pPr>
      <w:ins w:id="76" w:author="Елена Филонова" w:date="2023-06-30T09:45:00Z">
        <w:r w:rsidRPr="004435E8">
          <w:rPr>
            <w:sz w:val="22"/>
          </w:rPr>
          <w:t>9.7. Стороны обязуются не разглашать, не обсуждать содержание, не предоставлять копий, не публиковать и не раскрывать в какой-либо иной форме третьим лицам, не использовать в иных целях, не связанных с исполнением обязательств по Договору, конфиденциальную информацию без получения предварительного письменного согласия другой Стороны в период действия Договора и в течение 3 (трех) лет с момента прекращения его действия. Под конфиденциальной информацией понимается любая информация, передаваемая друг другу Сторонами в порядке, предусмотренном Договором, за исключением информации, которая не может являться конфиденциальной в соответствии с законодательством Российской Федерации, или которую необходимо предоставить третьим лицам для исполнения настоящего Договора.</w:t>
        </w:r>
      </w:ins>
    </w:p>
    <w:p w14:paraId="39A1C8D5" w14:textId="0EA25758" w:rsidR="004435E8" w:rsidRDefault="004435E8">
      <w:pPr>
        <w:jc w:val="both"/>
      </w:pPr>
    </w:p>
    <w:p w14:paraId="0DEFC428" w14:textId="0E8DE550" w:rsidR="0094533C" w:rsidRDefault="00277E10">
      <w:pPr>
        <w:jc w:val="both"/>
      </w:pPr>
      <w:r>
        <w:rPr>
          <w:sz w:val="22"/>
        </w:rPr>
        <w:t xml:space="preserve">9.8. </w:t>
      </w:r>
      <w:r w:rsidR="00042044">
        <w:rPr>
          <w:sz w:val="22"/>
        </w:rPr>
        <w:t>Настоящий Договор составлен на русском языке в двух экземплярах, по одному для каждой из Сторон, имеющих одинаковую юридическую силу.</w:t>
      </w:r>
    </w:p>
    <w:p w14:paraId="6824295F" w14:textId="77777777" w:rsidR="0094533C" w:rsidRDefault="0094533C">
      <w:pPr>
        <w:pStyle w:val="afd"/>
      </w:pPr>
    </w:p>
    <w:p w14:paraId="4E541952" w14:textId="77777777" w:rsidR="0094533C" w:rsidRDefault="00042044">
      <w:pPr>
        <w:numPr>
          <w:ilvl w:val="0"/>
          <w:numId w:val="5"/>
        </w:numPr>
        <w:jc w:val="center"/>
        <w:rPr>
          <w:b/>
          <w:sz w:val="22"/>
        </w:rPr>
      </w:pPr>
      <w:r>
        <w:rPr>
          <w:b/>
          <w:sz w:val="22"/>
        </w:rPr>
        <w:t>РЕКВИЗИТЫ  И  ПОДПИСИ СТОРОН</w:t>
      </w:r>
    </w:p>
    <w:p w14:paraId="0B5C49A4" w14:textId="77777777" w:rsidR="0094533C" w:rsidRDefault="0094533C">
      <w:pPr>
        <w:jc w:val="center"/>
        <w:rPr>
          <w:b/>
          <w:sz w:val="23"/>
        </w:rPr>
      </w:pPr>
    </w:p>
    <w:tbl>
      <w:tblPr>
        <w:tblW w:w="946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572"/>
        <w:gridCol w:w="323"/>
        <w:gridCol w:w="4572"/>
      </w:tblGrid>
      <w:tr w:rsidR="0094533C" w14:paraId="10E2C308" w14:textId="77777777">
        <w:trPr>
          <w:trHeight w:val="502"/>
        </w:trPr>
        <w:tc>
          <w:tcPr>
            <w:tcW w:w="4572" w:type="dxa"/>
          </w:tcPr>
          <w:p w14:paraId="6E81CCCD" w14:textId="77777777" w:rsidR="0094533C" w:rsidRDefault="00042044">
            <w:pPr>
              <w:pStyle w:val="ae"/>
              <w:tabs>
                <w:tab w:val="left" w:pos="708"/>
              </w:tabs>
              <w:rPr>
                <w:b/>
                <w:sz w:val="21"/>
              </w:rPr>
            </w:pPr>
            <w:r>
              <w:rPr>
                <w:b/>
                <w:sz w:val="21"/>
              </w:rPr>
              <w:t>Поставщик:</w:t>
            </w:r>
          </w:p>
          <w:p w14:paraId="049AC578" w14:textId="77777777" w:rsidR="0094533C" w:rsidRDefault="0094533C">
            <w:pPr>
              <w:pStyle w:val="ae"/>
              <w:tabs>
                <w:tab w:val="left" w:pos="708"/>
              </w:tabs>
              <w:rPr>
                <w:b/>
                <w:sz w:val="21"/>
              </w:rPr>
            </w:pPr>
          </w:p>
        </w:tc>
        <w:tc>
          <w:tcPr>
            <w:tcW w:w="323" w:type="dxa"/>
          </w:tcPr>
          <w:p w14:paraId="40963CC6" w14:textId="77777777" w:rsidR="0094533C" w:rsidRDefault="0094533C">
            <w:pPr>
              <w:rPr>
                <w:b/>
                <w:sz w:val="21"/>
              </w:rPr>
            </w:pPr>
          </w:p>
        </w:tc>
        <w:tc>
          <w:tcPr>
            <w:tcW w:w="4572" w:type="dxa"/>
          </w:tcPr>
          <w:p w14:paraId="5EA649E6" w14:textId="77777777" w:rsidR="0094533C" w:rsidRDefault="00042044">
            <w:pPr>
              <w:rPr>
                <w:b/>
                <w:sz w:val="21"/>
              </w:rPr>
            </w:pPr>
            <w:r>
              <w:rPr>
                <w:b/>
                <w:sz w:val="21"/>
              </w:rPr>
              <w:t>Покупатель:</w:t>
            </w:r>
          </w:p>
          <w:p w14:paraId="2C6DF1D2" w14:textId="77777777" w:rsidR="0094533C" w:rsidRDefault="0094533C">
            <w:pPr>
              <w:rPr>
                <w:b/>
                <w:sz w:val="21"/>
              </w:rPr>
            </w:pPr>
          </w:p>
        </w:tc>
      </w:tr>
      <w:tr w:rsidR="0094533C" w:rsidRPr="00E06D63" w14:paraId="336F505A" w14:textId="77777777">
        <w:trPr>
          <w:trHeight w:val="3845"/>
        </w:trPr>
        <w:tc>
          <w:tcPr>
            <w:tcW w:w="4572" w:type="dxa"/>
          </w:tcPr>
          <w:p w14:paraId="6660D728" w14:textId="77777777" w:rsidR="0094533C" w:rsidRDefault="00042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«СНАБ-АВАНГАРД»</w:t>
            </w:r>
          </w:p>
          <w:p w14:paraId="2C2AFDC9" w14:textId="77777777" w:rsidR="0094533C" w:rsidRDefault="00042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Юридический адрес:</w:t>
            </w:r>
          </w:p>
          <w:p w14:paraId="0856E336" w14:textId="77777777" w:rsidR="0094533C" w:rsidRDefault="00042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121170, г. Москва, ул. Поклонная, д.12, корп.2, стр.2, пом. I, ком.3</w:t>
            </w:r>
          </w:p>
          <w:p w14:paraId="08574445" w14:textId="77777777" w:rsidR="0094533C" w:rsidRDefault="00042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адрес:</w:t>
            </w:r>
          </w:p>
          <w:p w14:paraId="16E2C0A5" w14:textId="77777777" w:rsidR="0094533C" w:rsidRDefault="00042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199004, Санкт-Петербург, 9-я линия В.О., д. 34, офис 718</w:t>
            </w:r>
          </w:p>
          <w:p w14:paraId="1405288D" w14:textId="77777777" w:rsidR="0094533C" w:rsidRDefault="00042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7806380907/ КПП 773001001</w:t>
            </w:r>
          </w:p>
          <w:p w14:paraId="24F15BF3" w14:textId="77777777" w:rsidR="0094533C" w:rsidRDefault="00042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1089847069817</w:t>
            </w:r>
          </w:p>
          <w:p w14:paraId="5A6151FE" w14:textId="77777777" w:rsidR="0094533C" w:rsidRDefault="00042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ОКПО 83879567</w:t>
            </w:r>
          </w:p>
          <w:p w14:paraId="62935982" w14:textId="77777777" w:rsidR="0094533C" w:rsidRDefault="00042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40702810403000017892</w:t>
            </w:r>
          </w:p>
          <w:p w14:paraId="49DDC111" w14:textId="77777777" w:rsidR="0094533C" w:rsidRDefault="00042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получателя:</w:t>
            </w:r>
          </w:p>
          <w:p w14:paraId="5B449825" w14:textId="1DD0FBE0" w:rsidR="0094533C" w:rsidRDefault="00042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Ф-Л "СЕВЕРНАЯ СТОЛИЦА" АО "РАЙФФАЙЗЕНБАНК" </w:t>
            </w:r>
            <w:r w:rsidR="00051681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. САНКТ-ПЕТЕРБУРГ БИК: 044030723 </w:t>
            </w:r>
          </w:p>
          <w:p w14:paraId="718D9DA7" w14:textId="77777777" w:rsidR="0094533C" w:rsidRDefault="00042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Корр. </w:t>
            </w:r>
            <w:proofErr w:type="spellStart"/>
            <w:r>
              <w:rPr>
                <w:sz w:val="20"/>
                <w:szCs w:val="20"/>
              </w:rPr>
              <w:t>cчет</w:t>
            </w:r>
            <w:proofErr w:type="spellEnd"/>
            <w:r>
              <w:rPr>
                <w:sz w:val="20"/>
                <w:szCs w:val="20"/>
              </w:rPr>
              <w:t xml:space="preserve"> № 30101810100000000723</w:t>
            </w:r>
          </w:p>
          <w:p w14:paraId="4A333AED" w14:textId="6FB36B86" w:rsidR="00E06D63" w:rsidRPr="00E06D63" w:rsidRDefault="00E06D63" w:rsidP="00E06D63">
            <w:pPr>
              <w:rPr>
                <w:ins w:id="77" w:author="Елена Филонова" w:date="2023-07-04T12:17:00Z"/>
                <w:sz w:val="21"/>
              </w:rPr>
            </w:pPr>
            <w:commentRangeStart w:id="78"/>
            <w:ins w:id="79" w:author="Елена Филонова" w:date="2023-07-04T12:17:00Z">
              <w:r>
                <w:rPr>
                  <w:sz w:val="21"/>
                </w:rPr>
                <w:t>тел</w:t>
              </w:r>
              <w:r w:rsidRPr="00E06D63">
                <w:rPr>
                  <w:sz w:val="21"/>
                </w:rPr>
                <w:t xml:space="preserve">. </w:t>
              </w:r>
            </w:ins>
          </w:p>
          <w:p w14:paraId="60E6042E" w14:textId="21D07243" w:rsidR="0094533C" w:rsidRPr="00E06D63" w:rsidRDefault="00E06D63" w:rsidP="00E06D63">
            <w:pPr>
              <w:rPr>
                <w:sz w:val="20"/>
                <w:szCs w:val="20"/>
              </w:rPr>
            </w:pPr>
            <w:ins w:id="80" w:author="Елена Филонова" w:date="2023-07-04T12:17:00Z">
              <w:r>
                <w:rPr>
                  <w:sz w:val="21"/>
                  <w:lang w:val="en-US"/>
                </w:rPr>
                <w:t>e</w:t>
              </w:r>
              <w:r w:rsidRPr="00E06D63">
                <w:rPr>
                  <w:sz w:val="21"/>
                </w:rPr>
                <w:t>-</w:t>
              </w:r>
              <w:r>
                <w:rPr>
                  <w:sz w:val="21"/>
                  <w:lang w:val="en-US"/>
                </w:rPr>
                <w:t>mail</w:t>
              </w:r>
              <w:r w:rsidRPr="00E06D63">
                <w:rPr>
                  <w:sz w:val="21"/>
                </w:rPr>
                <w:t>:</w:t>
              </w:r>
            </w:ins>
          </w:p>
          <w:commentRangeEnd w:id="78"/>
          <w:p w14:paraId="733B43EE" w14:textId="77777777" w:rsidR="0094533C" w:rsidRPr="00E06D63" w:rsidRDefault="00E06D63">
            <w:pPr>
              <w:rPr>
                <w:sz w:val="20"/>
                <w:szCs w:val="20"/>
              </w:rPr>
            </w:pPr>
            <w:r>
              <w:rPr>
                <w:rStyle w:val="afa"/>
              </w:rPr>
              <w:commentReference w:id="78"/>
            </w:r>
          </w:p>
          <w:p w14:paraId="43A9FEE4" w14:textId="77777777" w:rsidR="0094533C" w:rsidRPr="00E06D63" w:rsidRDefault="0094533C">
            <w:pPr>
              <w:tabs>
                <w:tab w:val="left" w:pos="3825"/>
              </w:tabs>
              <w:rPr>
                <w:sz w:val="20"/>
                <w:szCs w:val="20"/>
              </w:rPr>
            </w:pPr>
          </w:p>
        </w:tc>
        <w:tc>
          <w:tcPr>
            <w:tcW w:w="323" w:type="dxa"/>
          </w:tcPr>
          <w:p w14:paraId="6BA44D5D" w14:textId="77777777" w:rsidR="0094533C" w:rsidRPr="00E06D63" w:rsidRDefault="0094533C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4572" w:type="dxa"/>
          </w:tcPr>
          <w:p w14:paraId="54B39162" w14:textId="414F3BDE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051681">
              <w:rPr>
                <w:sz w:val="20"/>
                <w:szCs w:val="20"/>
              </w:rPr>
              <w:t>КиКГЕОСТРОЙ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07DD33C0" w14:textId="77777777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Юридический адрес:</w:t>
            </w:r>
          </w:p>
          <w:p w14:paraId="35D94262" w14:textId="77777777" w:rsidR="00051681" w:rsidRDefault="00051681" w:rsidP="00051681">
            <w:pPr>
              <w:rPr>
                <w:sz w:val="20"/>
                <w:szCs w:val="20"/>
              </w:rPr>
            </w:pPr>
            <w:r w:rsidRPr="00051681">
              <w:rPr>
                <w:sz w:val="20"/>
                <w:szCs w:val="20"/>
              </w:rPr>
              <w:t>109004, г. Москва, ул. Земляной вал, д.65, кв.59</w:t>
            </w:r>
          </w:p>
          <w:p w14:paraId="28904CD5" w14:textId="4888740F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адрес:</w:t>
            </w:r>
          </w:p>
          <w:p w14:paraId="0628D737" w14:textId="77777777" w:rsidR="00051681" w:rsidRDefault="00051681" w:rsidP="00051681">
            <w:pPr>
              <w:rPr>
                <w:sz w:val="20"/>
                <w:szCs w:val="20"/>
              </w:rPr>
            </w:pPr>
            <w:r w:rsidRPr="00051681">
              <w:rPr>
                <w:sz w:val="20"/>
                <w:szCs w:val="20"/>
              </w:rPr>
              <w:t>109028, г. Москва, ул. Земляной вал, д.50, стр.3, оф.306</w:t>
            </w:r>
          </w:p>
          <w:p w14:paraId="315B1CEB" w14:textId="2934635A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 w:rsidRPr="00051681">
              <w:rPr>
                <w:sz w:val="20"/>
                <w:szCs w:val="20"/>
              </w:rPr>
              <w:t>7709918820</w:t>
            </w:r>
            <w:r>
              <w:rPr>
                <w:sz w:val="20"/>
                <w:szCs w:val="20"/>
              </w:rPr>
              <w:t xml:space="preserve">/ КПП </w:t>
            </w:r>
            <w:r w:rsidRPr="00051681">
              <w:rPr>
                <w:sz w:val="20"/>
                <w:szCs w:val="20"/>
              </w:rPr>
              <w:t>770901001</w:t>
            </w:r>
          </w:p>
          <w:p w14:paraId="0F713545" w14:textId="0DC21C11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  <w:r w:rsidRPr="00051681">
              <w:rPr>
                <w:sz w:val="20"/>
                <w:szCs w:val="20"/>
              </w:rPr>
              <w:t>1127747247704</w:t>
            </w:r>
          </w:p>
          <w:p w14:paraId="05156000" w14:textId="7ED4EA2E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ОКПО </w:t>
            </w:r>
            <w:r w:rsidRPr="00051681">
              <w:rPr>
                <w:sz w:val="20"/>
                <w:szCs w:val="20"/>
              </w:rPr>
              <w:t>16673706</w:t>
            </w:r>
          </w:p>
          <w:p w14:paraId="2010A1DD" w14:textId="4A7F6E58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  <w:r w:rsidRPr="00051681">
              <w:rPr>
                <w:sz w:val="20"/>
                <w:szCs w:val="20"/>
              </w:rPr>
              <w:t>40702810920010001513</w:t>
            </w:r>
          </w:p>
          <w:p w14:paraId="391E682A" w14:textId="77777777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получателя:</w:t>
            </w:r>
          </w:p>
          <w:p w14:paraId="293E4E76" w14:textId="77777777" w:rsidR="00051681" w:rsidRDefault="00051681" w:rsidP="00051681">
            <w:pPr>
              <w:rPr>
                <w:sz w:val="20"/>
                <w:szCs w:val="20"/>
              </w:rPr>
            </w:pPr>
            <w:r w:rsidRPr="00051681">
              <w:rPr>
                <w:sz w:val="20"/>
                <w:szCs w:val="20"/>
              </w:rPr>
              <w:t>АО ЮниКредит Банк</w:t>
            </w:r>
          </w:p>
          <w:p w14:paraId="05846A6E" w14:textId="755B878E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  <w:p w14:paraId="5E8ED4AB" w14:textId="0798A1D0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БИК: </w:t>
            </w:r>
            <w:r w:rsidRPr="00051681">
              <w:rPr>
                <w:sz w:val="20"/>
                <w:szCs w:val="20"/>
              </w:rPr>
              <w:t>044525545</w:t>
            </w:r>
          </w:p>
          <w:p w14:paraId="288193EA" w14:textId="0EAFC155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Корр. </w:t>
            </w:r>
            <w:proofErr w:type="spellStart"/>
            <w:proofErr w:type="gramStart"/>
            <w:r>
              <w:rPr>
                <w:sz w:val="20"/>
                <w:szCs w:val="20"/>
              </w:rPr>
              <w:t>c</w:t>
            </w:r>
            <w:proofErr w:type="gramEnd"/>
            <w:r>
              <w:rPr>
                <w:sz w:val="20"/>
                <w:szCs w:val="20"/>
              </w:rPr>
              <w:t>чет</w:t>
            </w:r>
            <w:proofErr w:type="spellEnd"/>
            <w:r>
              <w:rPr>
                <w:sz w:val="20"/>
                <w:szCs w:val="20"/>
              </w:rPr>
              <w:t xml:space="preserve"> № </w:t>
            </w:r>
            <w:r w:rsidRPr="00051681">
              <w:rPr>
                <w:sz w:val="20"/>
                <w:szCs w:val="20"/>
              </w:rPr>
              <w:t>30101810300000000545</w:t>
            </w:r>
          </w:p>
          <w:p w14:paraId="39DA90AC" w14:textId="62E6AF9B" w:rsidR="0094533C" w:rsidRPr="008569E7" w:rsidRDefault="00E06D63">
            <w:pPr>
              <w:rPr>
                <w:ins w:id="81" w:author="Елена Филонова" w:date="2023-07-04T12:17:00Z"/>
                <w:sz w:val="21"/>
              </w:rPr>
            </w:pPr>
            <w:ins w:id="82" w:author="Елена Филонова" w:date="2023-07-04T12:17:00Z">
              <w:r>
                <w:rPr>
                  <w:sz w:val="21"/>
                </w:rPr>
                <w:t>тел</w:t>
              </w:r>
              <w:r w:rsidRPr="008569E7">
                <w:rPr>
                  <w:sz w:val="21"/>
                </w:rPr>
                <w:t>. +7 (495) 915-24-71</w:t>
              </w:r>
            </w:ins>
          </w:p>
          <w:p w14:paraId="1938CF24" w14:textId="025D12F6" w:rsidR="00E06D63" w:rsidRPr="008569E7" w:rsidRDefault="00E06D63">
            <w:pPr>
              <w:rPr>
                <w:sz w:val="21"/>
              </w:rPr>
            </w:pPr>
            <w:ins w:id="83" w:author="Елена Филонова" w:date="2023-07-04T12:17:00Z">
              <w:r>
                <w:rPr>
                  <w:sz w:val="21"/>
                  <w:lang w:val="en-US"/>
                </w:rPr>
                <w:t>e</w:t>
              </w:r>
              <w:r w:rsidRPr="008569E7">
                <w:rPr>
                  <w:sz w:val="21"/>
                </w:rPr>
                <w:t>-</w:t>
              </w:r>
              <w:r>
                <w:rPr>
                  <w:sz w:val="21"/>
                  <w:lang w:val="en-US"/>
                </w:rPr>
                <w:t>mail</w:t>
              </w:r>
              <w:r w:rsidRPr="008569E7">
                <w:rPr>
                  <w:sz w:val="21"/>
                </w:rPr>
                <w:t xml:space="preserve">: </w:t>
              </w:r>
              <w:proofErr w:type="spellStart"/>
              <w:r w:rsidRPr="00E06D63">
                <w:rPr>
                  <w:sz w:val="21"/>
                  <w:lang w:val="en-US"/>
                </w:rPr>
                <w:t>kikgeo</w:t>
              </w:r>
              <w:proofErr w:type="spellEnd"/>
              <w:r w:rsidRPr="008569E7">
                <w:rPr>
                  <w:sz w:val="21"/>
                </w:rPr>
                <w:t>.</w:t>
              </w:r>
              <w:r w:rsidRPr="00E06D63">
                <w:rPr>
                  <w:sz w:val="21"/>
                  <w:lang w:val="en-US"/>
                </w:rPr>
                <w:t>fin</w:t>
              </w:r>
              <w:r w:rsidRPr="008569E7">
                <w:rPr>
                  <w:sz w:val="21"/>
                </w:rPr>
                <w:t>@</w:t>
              </w:r>
              <w:proofErr w:type="spellStart"/>
              <w:r w:rsidRPr="00E06D63">
                <w:rPr>
                  <w:sz w:val="21"/>
                  <w:lang w:val="en-US"/>
                </w:rPr>
                <w:t>gmail</w:t>
              </w:r>
              <w:proofErr w:type="spellEnd"/>
              <w:r w:rsidRPr="008569E7">
                <w:rPr>
                  <w:sz w:val="21"/>
                </w:rPr>
                <w:t>.</w:t>
              </w:r>
              <w:r w:rsidRPr="00E06D63">
                <w:rPr>
                  <w:sz w:val="21"/>
                  <w:lang w:val="en-US"/>
                </w:rPr>
                <w:t>com</w:t>
              </w:r>
            </w:ins>
          </w:p>
        </w:tc>
      </w:tr>
      <w:tr w:rsidR="0094533C" w:rsidRPr="00E06D63" w14:paraId="38F5E97B" w14:textId="77777777">
        <w:trPr>
          <w:trHeight w:val="502"/>
        </w:trPr>
        <w:tc>
          <w:tcPr>
            <w:tcW w:w="4572" w:type="dxa"/>
          </w:tcPr>
          <w:p w14:paraId="506A4FFB" w14:textId="77777777" w:rsidR="0094533C" w:rsidRPr="008569E7" w:rsidRDefault="0094533C">
            <w:pPr>
              <w:jc w:val="center"/>
              <w:rPr>
                <w:sz w:val="21"/>
              </w:rPr>
            </w:pPr>
          </w:p>
          <w:p w14:paraId="198B2E5F" w14:textId="77777777" w:rsidR="0094533C" w:rsidRPr="008569E7" w:rsidRDefault="0094533C">
            <w:pPr>
              <w:jc w:val="center"/>
              <w:rPr>
                <w:sz w:val="21"/>
              </w:rPr>
            </w:pPr>
          </w:p>
        </w:tc>
        <w:tc>
          <w:tcPr>
            <w:tcW w:w="323" w:type="dxa"/>
          </w:tcPr>
          <w:p w14:paraId="0B7EB25B" w14:textId="77777777" w:rsidR="0094533C" w:rsidRPr="008569E7" w:rsidRDefault="0094533C">
            <w:pPr>
              <w:jc w:val="center"/>
              <w:rPr>
                <w:sz w:val="21"/>
              </w:rPr>
            </w:pPr>
          </w:p>
        </w:tc>
        <w:tc>
          <w:tcPr>
            <w:tcW w:w="4572" w:type="dxa"/>
          </w:tcPr>
          <w:p w14:paraId="168CF73F" w14:textId="77777777" w:rsidR="0094533C" w:rsidRPr="008569E7" w:rsidRDefault="0094533C">
            <w:pPr>
              <w:jc w:val="center"/>
            </w:pPr>
          </w:p>
        </w:tc>
      </w:tr>
      <w:tr w:rsidR="0094533C" w14:paraId="7874E49E" w14:textId="77777777">
        <w:trPr>
          <w:trHeight w:val="753"/>
        </w:trPr>
        <w:tc>
          <w:tcPr>
            <w:tcW w:w="4572" w:type="dxa"/>
          </w:tcPr>
          <w:p w14:paraId="4D0AD2FF" w14:textId="77777777" w:rsidR="0094533C" w:rsidRDefault="00042044">
            <w:pPr>
              <w:jc w:val="both"/>
              <w:rPr>
                <w:sz w:val="21"/>
              </w:rPr>
            </w:pPr>
            <w:r>
              <w:rPr>
                <w:sz w:val="21"/>
              </w:rPr>
              <w:t>Генеральный директор</w:t>
            </w:r>
          </w:p>
          <w:p w14:paraId="334D6D22" w14:textId="77777777" w:rsidR="0094533C" w:rsidRDefault="0094533C">
            <w:pPr>
              <w:jc w:val="both"/>
              <w:rPr>
                <w:sz w:val="21"/>
              </w:rPr>
            </w:pPr>
          </w:p>
          <w:p w14:paraId="3C608BCA" w14:textId="77777777" w:rsidR="0094533C" w:rsidRDefault="00042044">
            <w:pPr>
              <w:ind w:right="-227"/>
              <w:jc w:val="both"/>
              <w:rPr>
                <w:sz w:val="21"/>
              </w:rPr>
            </w:pPr>
            <w:r>
              <w:rPr>
                <w:sz w:val="21"/>
              </w:rPr>
              <w:t>___________________  Можар Д.Н.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3" w:type="dxa"/>
          </w:tcPr>
          <w:p w14:paraId="5EDFA770" w14:textId="77777777" w:rsidR="0094533C" w:rsidRDefault="0094533C">
            <w:pPr>
              <w:jc w:val="center"/>
              <w:rPr>
                <w:sz w:val="21"/>
              </w:rPr>
            </w:pPr>
          </w:p>
        </w:tc>
        <w:tc>
          <w:tcPr>
            <w:tcW w:w="4572" w:type="dxa"/>
          </w:tcPr>
          <w:p w14:paraId="45275279" w14:textId="77777777" w:rsidR="0094533C" w:rsidRDefault="00042044">
            <w:pP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Генеральный директор </w:t>
            </w:r>
          </w:p>
          <w:p w14:paraId="1093BD2F" w14:textId="77777777" w:rsidR="0094533C" w:rsidRDefault="0094533C">
            <w:pPr>
              <w:ind w:hanging="2"/>
              <w:jc w:val="both"/>
              <w:rPr>
                <w:color w:val="000000"/>
              </w:rPr>
            </w:pPr>
          </w:p>
          <w:p w14:paraId="0ECD63A8" w14:textId="4297C046" w:rsidR="0094533C" w:rsidRDefault="00042044">
            <w:pP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__________________  </w:t>
            </w:r>
            <w:r w:rsidR="00051681">
              <w:rPr>
                <w:color w:val="000000"/>
              </w:rPr>
              <w:t>Кесслер Ю.Ф.</w:t>
            </w:r>
          </w:p>
        </w:tc>
      </w:tr>
      <w:tr w:rsidR="0094533C" w14:paraId="16B2C637" w14:textId="77777777">
        <w:trPr>
          <w:trHeight w:val="80"/>
        </w:trPr>
        <w:tc>
          <w:tcPr>
            <w:tcW w:w="4572" w:type="dxa"/>
          </w:tcPr>
          <w:p w14:paraId="37737144" w14:textId="77777777" w:rsidR="0094533C" w:rsidRDefault="0094533C">
            <w:pPr>
              <w:jc w:val="center"/>
              <w:rPr>
                <w:color w:val="000000"/>
                <w:sz w:val="21"/>
              </w:rPr>
            </w:pPr>
          </w:p>
          <w:p w14:paraId="62CD1EE2" w14:textId="77777777" w:rsidR="0094533C" w:rsidRDefault="00042044">
            <w:pPr>
              <w:jc w:val="center"/>
              <w:rPr>
                <w:sz w:val="21"/>
              </w:rPr>
            </w:pPr>
            <w:r>
              <w:rPr>
                <w:sz w:val="21"/>
              </w:rPr>
              <w:t>М.П.</w:t>
            </w:r>
          </w:p>
        </w:tc>
        <w:tc>
          <w:tcPr>
            <w:tcW w:w="323" w:type="dxa"/>
          </w:tcPr>
          <w:p w14:paraId="7226B47E" w14:textId="77777777" w:rsidR="0094533C" w:rsidRDefault="0094533C">
            <w:pPr>
              <w:jc w:val="center"/>
              <w:rPr>
                <w:sz w:val="21"/>
              </w:rPr>
            </w:pPr>
          </w:p>
        </w:tc>
        <w:tc>
          <w:tcPr>
            <w:tcW w:w="4572" w:type="dxa"/>
          </w:tcPr>
          <w:p w14:paraId="51E7314B" w14:textId="77777777" w:rsidR="0094533C" w:rsidRDefault="0094533C">
            <w:pPr>
              <w:ind w:hanging="2"/>
              <w:jc w:val="center"/>
              <w:rPr>
                <w:color w:val="000000"/>
              </w:rPr>
            </w:pPr>
          </w:p>
          <w:p w14:paraId="2D5AFD43" w14:textId="77777777" w:rsidR="0094533C" w:rsidRDefault="00042044">
            <w:pP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</w:tr>
    </w:tbl>
    <w:p w14:paraId="636ADB69" w14:textId="77777777" w:rsidR="0094533C" w:rsidRDefault="0094533C"/>
    <w:p w14:paraId="51BB0031" w14:textId="77777777" w:rsidR="0094533C" w:rsidRDefault="00042044">
      <w:pPr>
        <w:jc w:val="right"/>
      </w:pPr>
      <w:r>
        <w:rPr>
          <w:i/>
        </w:rPr>
        <w:lastRenderedPageBreak/>
        <w:t xml:space="preserve">Приложение №1 к договору </w:t>
      </w:r>
    </w:p>
    <w:p w14:paraId="0E034786" w14:textId="5252D3B8" w:rsidR="0094533C" w:rsidRDefault="00042044">
      <w:pPr>
        <w:jc w:val="right"/>
      </w:pPr>
      <w:r>
        <w:rPr>
          <w:i/>
        </w:rPr>
        <w:t>№</w:t>
      </w:r>
      <w:r>
        <w:rPr>
          <w:b/>
          <w:sz w:val="23"/>
        </w:rPr>
        <w:t xml:space="preserve"> </w:t>
      </w:r>
      <w:r w:rsidR="00051681" w:rsidRPr="00051681">
        <w:rPr>
          <w:bCs/>
          <w:i/>
          <w:iCs/>
          <w:sz w:val="23"/>
        </w:rPr>
        <w:t>290623/МВ</w:t>
      </w:r>
      <w:r>
        <w:rPr>
          <w:b/>
          <w:sz w:val="23"/>
        </w:rPr>
        <w:t xml:space="preserve">   </w:t>
      </w:r>
      <w:r>
        <w:rPr>
          <w:i/>
        </w:rPr>
        <w:t>от «</w:t>
      </w:r>
      <w:r w:rsidR="00051681">
        <w:rPr>
          <w:i/>
        </w:rPr>
        <w:t>29</w:t>
      </w:r>
      <w:r>
        <w:rPr>
          <w:i/>
        </w:rPr>
        <w:t>»</w:t>
      </w:r>
      <w:r w:rsidR="00051681">
        <w:rPr>
          <w:i/>
        </w:rPr>
        <w:t xml:space="preserve"> июня</w:t>
      </w:r>
      <w:r>
        <w:rPr>
          <w:i/>
        </w:rPr>
        <w:t xml:space="preserve"> 2023 года.</w:t>
      </w:r>
    </w:p>
    <w:p w14:paraId="2EDB8C7D" w14:textId="77777777" w:rsidR="0094533C" w:rsidRDefault="0094533C">
      <w:pPr>
        <w:jc w:val="right"/>
        <w:rPr>
          <w:i/>
        </w:rPr>
      </w:pPr>
    </w:p>
    <w:p w14:paraId="37A962B7" w14:textId="77777777" w:rsidR="0094533C" w:rsidRDefault="0094533C">
      <w:pPr>
        <w:jc w:val="center"/>
        <w:rPr>
          <w:i/>
        </w:rPr>
      </w:pPr>
    </w:p>
    <w:p w14:paraId="783CCF02" w14:textId="77777777" w:rsidR="0094533C" w:rsidRDefault="0094533C">
      <w:pPr>
        <w:jc w:val="center"/>
      </w:pPr>
    </w:p>
    <w:p w14:paraId="4FDE7956" w14:textId="77777777" w:rsidR="0094533C" w:rsidRDefault="00042044">
      <w:pPr>
        <w:jc w:val="center"/>
        <w:rPr>
          <w:b/>
        </w:rPr>
      </w:pPr>
      <w:r>
        <w:rPr>
          <w:b/>
        </w:rPr>
        <w:t>Заявка на поставку материала</w:t>
      </w:r>
    </w:p>
    <w:p w14:paraId="24E1AA97" w14:textId="77777777" w:rsidR="0094533C" w:rsidRDefault="0094533C">
      <w:pPr>
        <w:jc w:val="center"/>
      </w:pPr>
    </w:p>
    <w:p w14:paraId="005A2E3D" w14:textId="77777777" w:rsidR="0094533C" w:rsidRDefault="0094533C">
      <w:pPr>
        <w:jc w:val="center"/>
      </w:pPr>
    </w:p>
    <w:p w14:paraId="1EAC834C" w14:textId="77777777" w:rsidR="0094533C" w:rsidRDefault="00042044">
      <w:pPr>
        <w:jc w:val="center"/>
      </w:pPr>
      <w:r>
        <w:rPr>
          <w:sz w:val="22"/>
        </w:rPr>
        <w:t>г. Москва                                                                       «  »  2023 года</w:t>
      </w:r>
    </w:p>
    <w:p w14:paraId="5B35C9BC" w14:textId="77777777" w:rsidR="0094533C" w:rsidRDefault="0094533C">
      <w:pPr>
        <w:rPr>
          <w:sz w:val="22"/>
        </w:rPr>
      </w:pPr>
    </w:p>
    <w:p w14:paraId="39891254" w14:textId="77777777" w:rsidR="0094533C" w:rsidRDefault="0094533C">
      <w:pPr>
        <w:jc w:val="center"/>
        <w:rPr>
          <w:sz w:val="22"/>
        </w:rPr>
      </w:pPr>
    </w:p>
    <w:p w14:paraId="5A9102F8" w14:textId="77777777" w:rsidR="0094533C" w:rsidRDefault="00042044">
      <w:r>
        <w:t>Просим организовать доставку строительных материалов:</w:t>
      </w:r>
    </w:p>
    <w:p w14:paraId="082BD7DD" w14:textId="77777777" w:rsidR="0094533C" w:rsidRDefault="0094533C">
      <w:pPr>
        <w:jc w:val="center"/>
      </w:pPr>
    </w:p>
    <w:p w14:paraId="1504DEC1" w14:textId="77777777" w:rsidR="0094533C" w:rsidRDefault="0094533C">
      <w:pPr>
        <w:jc w:val="center"/>
      </w:pPr>
    </w:p>
    <w:p w14:paraId="76E23EB1" w14:textId="77777777" w:rsidR="0094533C" w:rsidRDefault="0094533C">
      <w:pPr>
        <w:jc w:val="center"/>
      </w:pPr>
    </w:p>
    <w:tbl>
      <w:tblPr>
        <w:tblW w:w="8907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3227"/>
        <w:gridCol w:w="2835"/>
        <w:gridCol w:w="1417"/>
        <w:gridCol w:w="1428"/>
      </w:tblGrid>
      <w:tr w:rsidR="0094533C" w14:paraId="3D719A8D" w14:textId="77777777">
        <w:trPr>
          <w:trHeight w:val="113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0F6C" w14:textId="77777777" w:rsidR="0094533C" w:rsidRDefault="0004204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Адрес доставки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9DA3" w14:textId="77777777" w:rsidR="0094533C" w:rsidRDefault="0004204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7CA3" w14:textId="77777777" w:rsidR="0094533C" w:rsidRDefault="0004204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Кол-во (м3)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4DF5" w14:textId="77777777" w:rsidR="0094533C" w:rsidRDefault="00042044">
            <w:pPr>
              <w:spacing w:before="240"/>
              <w:jc w:val="center"/>
            </w:pPr>
            <w:r>
              <w:rPr>
                <w:b/>
              </w:rPr>
              <w:t>Цена с доставкой за ед. (</w:t>
            </w:r>
            <w:proofErr w:type="spellStart"/>
            <w:r>
              <w:rPr>
                <w:b/>
              </w:rPr>
              <w:t>руб</w:t>
            </w:r>
            <w:proofErr w:type="spellEnd"/>
            <w:r>
              <w:rPr>
                <w:b/>
              </w:rPr>
              <w:t>)</w:t>
            </w:r>
          </w:p>
        </w:tc>
      </w:tr>
      <w:tr w:rsidR="0094533C" w14:paraId="3A977A1C" w14:textId="77777777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84D" w14:textId="77777777" w:rsidR="0094533C" w:rsidRDefault="0094533C">
            <w:pPr>
              <w:rPr>
                <w:b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7D17" w14:textId="77777777" w:rsidR="0094533C" w:rsidRDefault="0094533C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8A09" w14:textId="77777777" w:rsidR="0094533C" w:rsidRDefault="0094533C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5B54" w14:textId="77777777" w:rsidR="0094533C" w:rsidRDefault="0094533C"/>
        </w:tc>
      </w:tr>
      <w:tr w:rsidR="0094533C" w14:paraId="3C0764CD" w14:textId="77777777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60C8" w14:textId="77777777" w:rsidR="0094533C" w:rsidRDefault="0094533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C5FA" w14:textId="77777777" w:rsidR="0094533C" w:rsidRDefault="0094533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E22F" w14:textId="77777777" w:rsidR="0094533C" w:rsidRDefault="0094533C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0129" w14:textId="77777777" w:rsidR="0094533C" w:rsidRDefault="0094533C"/>
        </w:tc>
      </w:tr>
      <w:tr w:rsidR="0094533C" w14:paraId="291A0A08" w14:textId="77777777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DD53" w14:textId="77777777" w:rsidR="0094533C" w:rsidRDefault="0094533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6C41" w14:textId="77777777" w:rsidR="0094533C" w:rsidRDefault="0094533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CECF" w14:textId="77777777" w:rsidR="0094533C" w:rsidRDefault="0094533C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B9D6" w14:textId="77777777" w:rsidR="0094533C" w:rsidRDefault="0094533C"/>
        </w:tc>
      </w:tr>
      <w:tr w:rsidR="0094533C" w14:paraId="7485BFFA" w14:textId="77777777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8CBA" w14:textId="77777777" w:rsidR="0094533C" w:rsidRDefault="0094533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A1C5" w14:textId="77777777" w:rsidR="0094533C" w:rsidRDefault="0094533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F97B" w14:textId="77777777" w:rsidR="0094533C" w:rsidRDefault="0094533C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A15A" w14:textId="77777777" w:rsidR="0094533C" w:rsidRDefault="0094533C"/>
        </w:tc>
      </w:tr>
      <w:tr w:rsidR="0094533C" w14:paraId="3757768A" w14:textId="77777777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D933" w14:textId="77777777" w:rsidR="0094533C" w:rsidRDefault="0094533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4B46" w14:textId="77777777" w:rsidR="0094533C" w:rsidRDefault="0094533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9CC9" w14:textId="77777777" w:rsidR="0094533C" w:rsidRDefault="0094533C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BB7C" w14:textId="77777777" w:rsidR="0094533C" w:rsidRDefault="0094533C"/>
        </w:tc>
      </w:tr>
      <w:tr w:rsidR="0094533C" w14:paraId="40E97052" w14:textId="77777777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5497" w14:textId="77777777" w:rsidR="0094533C" w:rsidRDefault="0094533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F121" w14:textId="77777777" w:rsidR="0094533C" w:rsidRDefault="0094533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7BBE" w14:textId="77777777" w:rsidR="0094533C" w:rsidRDefault="0094533C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127E" w14:textId="77777777" w:rsidR="0094533C" w:rsidRDefault="0094533C"/>
        </w:tc>
      </w:tr>
      <w:tr w:rsidR="0094533C" w14:paraId="2C788365" w14:textId="77777777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E011" w14:textId="77777777" w:rsidR="0094533C" w:rsidRDefault="0094533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C3B2" w14:textId="77777777" w:rsidR="0094533C" w:rsidRDefault="0094533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3D22" w14:textId="77777777" w:rsidR="0094533C" w:rsidRDefault="0094533C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2767" w14:textId="77777777" w:rsidR="0094533C" w:rsidRDefault="0094533C"/>
        </w:tc>
      </w:tr>
      <w:tr w:rsidR="0094533C" w14:paraId="6C6DB093" w14:textId="77777777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7F9A" w14:textId="77777777" w:rsidR="0094533C" w:rsidRDefault="0094533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FC7B" w14:textId="77777777" w:rsidR="0094533C" w:rsidRDefault="0094533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C3BD" w14:textId="77777777" w:rsidR="0094533C" w:rsidRDefault="0094533C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0751" w14:textId="77777777" w:rsidR="0094533C" w:rsidRDefault="0094533C"/>
        </w:tc>
      </w:tr>
      <w:tr w:rsidR="0094533C" w14:paraId="41E2CF32" w14:textId="77777777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E4DF" w14:textId="77777777" w:rsidR="0094533C" w:rsidRDefault="0094533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2764" w14:textId="77777777" w:rsidR="0094533C" w:rsidRDefault="0094533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DBC7" w14:textId="77777777" w:rsidR="0094533C" w:rsidRDefault="0094533C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40D4" w14:textId="77777777" w:rsidR="0094533C" w:rsidRDefault="0094533C"/>
        </w:tc>
      </w:tr>
    </w:tbl>
    <w:p w14:paraId="35338443" w14:textId="77777777" w:rsidR="0094533C" w:rsidRDefault="0094533C"/>
    <w:p w14:paraId="1465C2AD" w14:textId="77777777" w:rsidR="0094533C" w:rsidRDefault="0094533C"/>
    <w:p w14:paraId="1EEA3380" w14:textId="77777777" w:rsidR="0094533C" w:rsidRDefault="0094533C"/>
    <w:p w14:paraId="19C68860" w14:textId="77777777" w:rsidR="0094533C" w:rsidRDefault="0094533C"/>
    <w:tbl>
      <w:tblPr>
        <w:tblW w:w="946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572"/>
        <w:gridCol w:w="323"/>
        <w:gridCol w:w="4572"/>
      </w:tblGrid>
      <w:tr w:rsidR="0094533C" w14:paraId="37F47759" w14:textId="77777777">
        <w:trPr>
          <w:trHeight w:val="753"/>
        </w:trPr>
        <w:tc>
          <w:tcPr>
            <w:tcW w:w="4572" w:type="dxa"/>
          </w:tcPr>
          <w:p w14:paraId="706A7A4D" w14:textId="77777777" w:rsidR="0094533C" w:rsidRDefault="00042044">
            <w:pPr>
              <w:jc w:val="both"/>
              <w:rPr>
                <w:sz w:val="21"/>
              </w:rPr>
            </w:pPr>
            <w:r>
              <w:rPr>
                <w:sz w:val="21"/>
              </w:rPr>
              <w:t>Генеральный директор</w:t>
            </w:r>
          </w:p>
          <w:p w14:paraId="3FE2DB5A" w14:textId="77777777" w:rsidR="0094533C" w:rsidRDefault="0094533C">
            <w:pPr>
              <w:jc w:val="both"/>
              <w:rPr>
                <w:sz w:val="21"/>
              </w:rPr>
            </w:pPr>
          </w:p>
          <w:p w14:paraId="7D05DD70" w14:textId="77777777" w:rsidR="0094533C" w:rsidRDefault="00042044">
            <w:pPr>
              <w:ind w:right="-227"/>
              <w:jc w:val="both"/>
              <w:rPr>
                <w:sz w:val="21"/>
              </w:rPr>
            </w:pPr>
            <w:r>
              <w:rPr>
                <w:sz w:val="21"/>
              </w:rPr>
              <w:t>___________________  Можар Д.Н.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3" w:type="dxa"/>
          </w:tcPr>
          <w:p w14:paraId="650D1868" w14:textId="77777777" w:rsidR="0094533C" w:rsidRDefault="0094533C">
            <w:pPr>
              <w:jc w:val="center"/>
              <w:rPr>
                <w:sz w:val="21"/>
              </w:rPr>
            </w:pPr>
          </w:p>
        </w:tc>
        <w:tc>
          <w:tcPr>
            <w:tcW w:w="4572" w:type="dxa"/>
          </w:tcPr>
          <w:p w14:paraId="426E3E66" w14:textId="77777777" w:rsidR="0094533C" w:rsidRDefault="00042044">
            <w:pPr>
              <w:jc w:val="both"/>
              <w:rPr>
                <w:sz w:val="20"/>
              </w:rPr>
            </w:pPr>
            <w:r>
              <w:rPr>
                <w:sz w:val="21"/>
              </w:rPr>
              <w:t xml:space="preserve">Генеральный директор </w:t>
            </w:r>
          </w:p>
          <w:p w14:paraId="1A5CA91F" w14:textId="77777777" w:rsidR="0094533C" w:rsidRDefault="0094533C">
            <w:pPr>
              <w:jc w:val="both"/>
              <w:rPr>
                <w:sz w:val="21"/>
              </w:rPr>
            </w:pPr>
          </w:p>
          <w:p w14:paraId="6FD0CA79" w14:textId="7622B1A7" w:rsidR="0094533C" w:rsidRDefault="00042044">
            <w:pPr>
              <w:jc w:val="both"/>
              <w:rPr>
                <w:sz w:val="21"/>
              </w:rPr>
            </w:pPr>
            <w:r>
              <w:rPr>
                <w:sz w:val="21"/>
              </w:rPr>
              <w:t xml:space="preserve">__________________  </w:t>
            </w:r>
            <w:r w:rsidR="00051681" w:rsidRPr="00051681">
              <w:rPr>
                <w:sz w:val="21"/>
              </w:rPr>
              <w:t>Кесслер Ю.Ф.</w:t>
            </w:r>
          </w:p>
        </w:tc>
      </w:tr>
      <w:tr w:rsidR="0094533C" w14:paraId="6C85E5D6" w14:textId="77777777">
        <w:trPr>
          <w:trHeight w:val="518"/>
        </w:trPr>
        <w:tc>
          <w:tcPr>
            <w:tcW w:w="4572" w:type="dxa"/>
          </w:tcPr>
          <w:p w14:paraId="389360AF" w14:textId="77777777" w:rsidR="0094533C" w:rsidRDefault="0094533C">
            <w:pPr>
              <w:jc w:val="center"/>
              <w:rPr>
                <w:sz w:val="21"/>
              </w:rPr>
            </w:pPr>
          </w:p>
          <w:p w14:paraId="08F0DAC4" w14:textId="77777777" w:rsidR="0094533C" w:rsidRDefault="00042044">
            <w:pPr>
              <w:jc w:val="center"/>
              <w:rPr>
                <w:sz w:val="21"/>
              </w:rPr>
            </w:pPr>
            <w:r>
              <w:rPr>
                <w:sz w:val="21"/>
              </w:rPr>
              <w:t>М.П.</w:t>
            </w:r>
          </w:p>
        </w:tc>
        <w:tc>
          <w:tcPr>
            <w:tcW w:w="323" w:type="dxa"/>
          </w:tcPr>
          <w:p w14:paraId="1B0545BB" w14:textId="77777777" w:rsidR="0094533C" w:rsidRDefault="0094533C">
            <w:pPr>
              <w:jc w:val="center"/>
              <w:rPr>
                <w:sz w:val="21"/>
              </w:rPr>
            </w:pPr>
          </w:p>
        </w:tc>
        <w:tc>
          <w:tcPr>
            <w:tcW w:w="4572" w:type="dxa"/>
          </w:tcPr>
          <w:p w14:paraId="3450D713" w14:textId="77777777" w:rsidR="0094533C" w:rsidRDefault="0094533C">
            <w:pPr>
              <w:jc w:val="center"/>
              <w:rPr>
                <w:sz w:val="21"/>
              </w:rPr>
            </w:pPr>
          </w:p>
          <w:p w14:paraId="1C57B9F6" w14:textId="77777777" w:rsidR="0094533C" w:rsidRDefault="00042044">
            <w:pPr>
              <w:jc w:val="center"/>
              <w:rPr>
                <w:sz w:val="21"/>
              </w:rPr>
            </w:pPr>
            <w:r>
              <w:rPr>
                <w:sz w:val="21"/>
              </w:rPr>
              <w:t>М.П.</w:t>
            </w:r>
          </w:p>
        </w:tc>
      </w:tr>
    </w:tbl>
    <w:p w14:paraId="67CF29EB" w14:textId="77777777" w:rsidR="0094533C" w:rsidRDefault="0094533C"/>
    <w:sectPr w:rsidR="0094533C">
      <w:footerReference w:type="default" r:id="rId10"/>
      <w:pgSz w:w="11906" w:h="16838"/>
      <w:pgMar w:top="1134" w:right="567" w:bottom="1134" w:left="1985" w:header="720" w:footer="720" w:gutter="0"/>
      <w:cols w:space="1701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Елена Филонова" w:date="2023-06-30T14:48:00Z" w:initials="ЕФ">
    <w:p w14:paraId="6FE8A56D" w14:textId="76CC8521" w:rsidR="006B2958" w:rsidRDefault="006B2958">
      <w:pPr>
        <w:pStyle w:val="aff3"/>
      </w:pPr>
      <w:r>
        <w:rPr>
          <w:rStyle w:val="afa"/>
        </w:rPr>
        <w:annotationRef/>
      </w:r>
      <w:r>
        <w:t>Эту фамилию не склоняем</w:t>
      </w:r>
    </w:p>
  </w:comment>
  <w:comment w:id="32" w:author="Елена Филонова" w:date="2023-07-06T13:12:00Z" w:initials="ЕФ">
    <w:p w14:paraId="6C83A5E1" w14:textId="77777777" w:rsidR="008569E7" w:rsidRDefault="006B2958">
      <w:pPr>
        <w:pStyle w:val="aff3"/>
      </w:pPr>
      <w:r>
        <w:rPr>
          <w:rStyle w:val="afa"/>
        </w:rPr>
        <w:annotationRef/>
      </w:r>
      <w:r w:rsidR="008569E7">
        <w:t>Вопрос к поставщику:</w:t>
      </w:r>
    </w:p>
    <w:p w14:paraId="16DAE820" w14:textId="259BDA8D" w:rsidR="006B2958" w:rsidRDefault="006B2958">
      <w:pPr>
        <w:pStyle w:val="aff3"/>
      </w:pPr>
      <w:r w:rsidRPr="006B2958">
        <w:t xml:space="preserve">цены </w:t>
      </w:r>
      <w:r w:rsidR="008569E7">
        <w:t>в договоре</w:t>
      </w:r>
      <w:r w:rsidRPr="006B2958">
        <w:t xml:space="preserve"> нигде не зафиксированы</w:t>
      </w:r>
      <w:r w:rsidR="008569E7">
        <w:t>;</w:t>
      </w:r>
      <w:r w:rsidR="005F42C4">
        <w:t xml:space="preserve"> а </w:t>
      </w:r>
      <w:proofErr w:type="gramStart"/>
      <w:r w:rsidR="005F42C4">
        <w:t>значит</w:t>
      </w:r>
      <w:proofErr w:type="gramEnd"/>
      <w:r w:rsidR="005F42C4">
        <w:t xml:space="preserve"> нечего менять </w:t>
      </w:r>
      <w:r w:rsidR="005F42C4">
        <w:t>допником.</w:t>
      </w:r>
      <w:bookmarkStart w:id="33" w:name="_GoBack"/>
      <w:bookmarkEnd w:id="33"/>
    </w:p>
    <w:p w14:paraId="0491035F" w14:textId="12B3FB5E" w:rsidR="006B2958" w:rsidRDefault="006B2958">
      <w:pPr>
        <w:pStyle w:val="aff3"/>
      </w:pPr>
      <w:r w:rsidRPr="006B2958">
        <w:t xml:space="preserve">либо </w:t>
      </w:r>
      <w:r w:rsidR="008569E7">
        <w:t xml:space="preserve">оформить к договору еще одно </w:t>
      </w:r>
      <w:r w:rsidRPr="006B2958">
        <w:t xml:space="preserve">приложение </w:t>
      </w:r>
      <w:r w:rsidR="008569E7">
        <w:t>с указанием ассортимента и цен</w:t>
      </w:r>
      <w:r w:rsidR="00E06D63">
        <w:t>,</w:t>
      </w:r>
      <w:r w:rsidRPr="006B2958">
        <w:t xml:space="preserve"> либо убирать этот пункт</w:t>
      </w:r>
      <w:r w:rsidR="008569E7">
        <w:t xml:space="preserve"> 3.3</w:t>
      </w:r>
    </w:p>
  </w:comment>
  <w:comment w:id="45" w:author="Елена Филонова" w:date="2023-06-30T09:42:00Z" w:initials="ЕФ">
    <w:p w14:paraId="73F27308" w14:textId="246452A4" w:rsidR="00AB2788" w:rsidRDefault="00AB2788">
      <w:pPr>
        <w:pStyle w:val="aff3"/>
      </w:pPr>
      <w:r>
        <w:rPr>
          <w:rStyle w:val="afa"/>
        </w:rPr>
        <w:annotationRef/>
      </w:r>
      <w:r>
        <w:t xml:space="preserve">В  данном пункте сказано совсем </w:t>
      </w:r>
      <w:proofErr w:type="gramStart"/>
      <w:r>
        <w:t>другое</w:t>
      </w:r>
      <w:proofErr w:type="gramEnd"/>
      <w:r>
        <w:t>, уточнить ссылку на корректный пункт или удалить совсем</w:t>
      </w:r>
    </w:p>
  </w:comment>
  <w:comment w:id="46" w:author="Елена Филонова" w:date="2023-06-30T09:42:00Z" w:initials="ЕФ">
    <w:p w14:paraId="33022989" w14:textId="02D411D9" w:rsidR="00117B10" w:rsidRDefault="00117B10">
      <w:pPr>
        <w:pStyle w:val="aff3"/>
      </w:pPr>
      <w:r>
        <w:rPr>
          <w:rStyle w:val="afa"/>
        </w:rPr>
        <w:annotationRef/>
      </w:r>
      <w:r>
        <w:t xml:space="preserve">Предлагаю зеркальную </w:t>
      </w:r>
      <w:proofErr w:type="spellStart"/>
      <w:r>
        <w:t>ответсвтенность</w:t>
      </w:r>
      <w:proofErr w:type="spellEnd"/>
    </w:p>
  </w:comment>
  <w:comment w:id="78" w:author="Елена Филонова" w:date="2023-07-04T12:18:00Z" w:initials="ЕФ">
    <w:p w14:paraId="54BC402B" w14:textId="4A1A1C95" w:rsidR="00E06D63" w:rsidRDefault="00E06D63">
      <w:pPr>
        <w:pStyle w:val="aff3"/>
      </w:pPr>
      <w:r>
        <w:rPr>
          <w:rStyle w:val="afa"/>
        </w:rPr>
        <w:annotationRef/>
      </w:r>
      <w:r>
        <w:t>Вопрос к поставщику - указать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5A56E48" w15:done="0"/>
  <w15:commentEx w15:paraId="4E8A62EE" w15:paraIdParent="15A56E48" w15:done="0"/>
  <w15:commentEx w15:paraId="668612B4" w15:done="0"/>
  <w15:commentEx w15:paraId="3455C829" w15:paraIdParent="668612B4" w15:done="0"/>
  <w15:commentEx w15:paraId="5A178263" w15:done="0"/>
  <w15:commentEx w15:paraId="0671708A" w15:paraIdParent="5A178263" w15:done="0"/>
  <w15:commentEx w15:paraId="73F27308" w15:done="0"/>
  <w15:commentEx w15:paraId="33022989" w15:done="0"/>
  <w15:commentEx w15:paraId="46A3B39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93733" w16cex:dateUtc="2023-06-30T08:12:00Z"/>
  <w16cex:commentExtensible w16cex:durableId="284937C3" w16cex:dateUtc="2023-06-30T08:15:00Z"/>
  <w16cex:commentExtensible w16cex:durableId="28493C71" w16cex:dateUtc="2023-06-30T08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A56E48" w16cid:durableId="28493702"/>
  <w16cid:commentId w16cid:paraId="4E8A62EE" w16cid:durableId="28493733"/>
  <w16cid:commentId w16cid:paraId="668612B4" w16cid:durableId="28493703"/>
  <w16cid:commentId w16cid:paraId="3455C829" w16cid:durableId="284937C3"/>
  <w16cid:commentId w16cid:paraId="5A178263" w16cid:durableId="28493704"/>
  <w16cid:commentId w16cid:paraId="0671708A" w16cid:durableId="28493C71"/>
  <w16cid:commentId w16cid:paraId="73F27308" w16cid:durableId="28493705"/>
  <w16cid:commentId w16cid:paraId="33022989" w16cid:durableId="28493706"/>
  <w16cid:commentId w16cid:paraId="46A3B391" w16cid:durableId="2849370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153DC" w14:textId="77777777" w:rsidR="00C66152" w:rsidRDefault="00C66152">
      <w:r>
        <w:separator/>
      </w:r>
    </w:p>
  </w:endnote>
  <w:endnote w:type="continuationSeparator" w:id="0">
    <w:p w14:paraId="136B1F69" w14:textId="77777777" w:rsidR="00C66152" w:rsidRDefault="00C66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896BF" w14:textId="77777777" w:rsidR="0094533C" w:rsidRDefault="00042044">
    <w:pPr>
      <w:pStyle w:val="ae"/>
      <w:jc w:val="center"/>
      <w:rPr>
        <w:sz w:val="20"/>
      </w:rPr>
    </w:pPr>
    <w:r>
      <w:rPr>
        <w:sz w:val="20"/>
      </w:rPr>
      <w:t>__________________ Поставщик                                                               __________________ Покупатель</w: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7" behindDoc="0" locked="0" layoutInCell="0" allowOverlap="1" wp14:anchorId="11034B84" wp14:editId="4674BC9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7743BE3" w14:textId="77777777" w:rsidR="0094533C" w:rsidRDefault="00042044">
                          <w:pPr>
                            <w:pStyle w:val="ae"/>
                            <w:rPr>
                              <w:rStyle w:val="af9"/>
                            </w:rPr>
                          </w:pPr>
                          <w:r>
                            <w:rPr>
                              <w:rStyle w:val="af9"/>
                            </w:rPr>
                            <w:fldChar w:fldCharType="begin"/>
                          </w:r>
                          <w:r>
                            <w:rPr>
                              <w:rStyle w:val="af9"/>
                            </w:rPr>
                            <w:instrText xml:space="preserve"> PAGE </w:instrText>
                          </w:r>
                          <w:r>
                            <w:rPr>
                              <w:rStyle w:val="af9"/>
                            </w:rPr>
                            <w:fldChar w:fldCharType="separate"/>
                          </w:r>
                          <w:r w:rsidR="005F42C4">
                            <w:rPr>
                              <w:rStyle w:val="af9"/>
                              <w:noProof/>
                            </w:rPr>
                            <w:t>3</w:t>
                          </w:r>
                          <w:r>
                            <w:rPr>
                              <w:rStyle w:val="af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0;margin-top:.05pt;width:6.05pt;height:13.8pt;z-index: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" o:allowincell="f" stroked="f">
              <v:fill opacity="0"/>
              <v:textbox inset="0,0,0,0">
                <w:txbxContent>
                  <w:p w14:paraId="07743BE3" w14:textId="77777777" w:rsidR="0094533C" w:rsidRDefault="00042044">
                    <w:pPr>
                      <w:pStyle w:val="ae"/>
                      <w:rPr>
                        <w:rStyle w:val="af9"/>
                      </w:rPr>
                    </w:pPr>
                    <w:r>
                      <w:rPr>
                        <w:rStyle w:val="af9"/>
                      </w:rPr>
                      <w:fldChar w:fldCharType="begin"/>
                    </w:r>
                    <w:r>
                      <w:rPr>
                        <w:rStyle w:val="af9"/>
                      </w:rPr>
                      <w:instrText xml:space="preserve"> PAGE </w:instrText>
                    </w:r>
                    <w:r>
                      <w:rPr>
                        <w:rStyle w:val="af9"/>
                      </w:rPr>
                      <w:fldChar w:fldCharType="separate"/>
                    </w:r>
                    <w:r w:rsidR="005F42C4">
                      <w:rPr>
                        <w:rStyle w:val="af9"/>
                        <w:noProof/>
                      </w:rPr>
                      <w:t>3</w:t>
                    </w:r>
                    <w:r>
                      <w:rPr>
                        <w:rStyle w:val="af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69C017F" w14:textId="77777777" w:rsidR="0094533C" w:rsidRDefault="0094533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A44ED5" w14:textId="77777777" w:rsidR="00C66152" w:rsidRDefault="00C66152">
      <w:r>
        <w:separator/>
      </w:r>
    </w:p>
  </w:footnote>
  <w:footnote w:type="continuationSeparator" w:id="0">
    <w:p w14:paraId="386AB952" w14:textId="77777777" w:rsidR="00C66152" w:rsidRDefault="00C66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903B8"/>
    <w:multiLevelType w:val="multilevel"/>
    <w:tmpl w:val="B0F2CC1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">
    <w:nsid w:val="4EA131B5"/>
    <w:multiLevelType w:val="hybridMultilevel"/>
    <w:tmpl w:val="552CDD3A"/>
    <w:lvl w:ilvl="0" w:tplc="A80A0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</w:rPr>
    </w:lvl>
    <w:lvl w:ilvl="1" w:tplc="B32041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A635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AEA7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A70DE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54458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ABA32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242B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28485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77053A6E"/>
    <w:multiLevelType w:val="multilevel"/>
    <w:tmpl w:val="BA2EFF9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786C1D74"/>
    <w:multiLevelType w:val="hybridMultilevel"/>
    <w:tmpl w:val="59D6D40E"/>
    <w:lvl w:ilvl="0" w:tplc="94A4E66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 w:tplc="58343D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6B0BD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F0E87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EACC2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BC32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1CEA1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7E4C6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9060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7CD54620"/>
    <w:multiLevelType w:val="hybridMultilevel"/>
    <w:tmpl w:val="F3F0C9B0"/>
    <w:lvl w:ilvl="0" w:tplc="F088113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25A92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6D26EB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A6E55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07CDC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074BE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58883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63EF9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A3ACD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Мартемьянов Владислав">
    <w15:presenceInfo w15:providerId="AD" w15:userId="S-1-5-21-3472514597-3521812614-2133043195-12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3C"/>
    <w:rsid w:val="00042044"/>
    <w:rsid w:val="00051681"/>
    <w:rsid w:val="000A22EA"/>
    <w:rsid w:val="00117B10"/>
    <w:rsid w:val="00277E10"/>
    <w:rsid w:val="004435E8"/>
    <w:rsid w:val="004D0983"/>
    <w:rsid w:val="005F42C4"/>
    <w:rsid w:val="005F6504"/>
    <w:rsid w:val="0063224E"/>
    <w:rsid w:val="006B2958"/>
    <w:rsid w:val="0082252B"/>
    <w:rsid w:val="00834CF5"/>
    <w:rsid w:val="008569E7"/>
    <w:rsid w:val="0094315B"/>
    <w:rsid w:val="0094533C"/>
    <w:rsid w:val="00AB2788"/>
    <w:rsid w:val="00B415A0"/>
    <w:rsid w:val="00C17F62"/>
    <w:rsid w:val="00C66152"/>
    <w:rsid w:val="00E06D63"/>
    <w:rsid w:val="00E33786"/>
    <w:rsid w:val="00E6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E9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eastAsia="en-US" w:bidi="ar-SA"/>
    </w:rPr>
  </w:style>
  <w:style w:type="paragraph" w:styleId="10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2">
    <w:name w:val="WW8Num1z2"/>
    <w:qFormat/>
    <w:rPr>
      <w:rFonts w:ascii="Times New Roman" w:eastAsia="Times New Roman" w:hAnsi="Times New Roman" w:cs="Times New Roman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ascii="Symbol" w:hAnsi="Symbol" w:cs="Symbol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2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b/>
      <w:sz w:val="22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4">
    <w:name w:val="WW8Num15z4"/>
    <w:qFormat/>
    <w:rPr>
      <w:rFonts w:ascii="Courier New" w:hAnsi="Courier New" w:cs="Courier New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styleId="af9">
    <w:name w:val="page number"/>
    <w:basedOn w:val="a0"/>
  </w:style>
  <w:style w:type="character" w:styleId="afa">
    <w:name w:val="annotation reference"/>
    <w:qFormat/>
    <w:rPr>
      <w:sz w:val="16"/>
      <w:szCs w:val="16"/>
    </w:rPr>
  </w:style>
  <w:style w:type="character" w:customStyle="1" w:styleId="afb">
    <w:name w:val="Текст примечания Знак"/>
    <w:qFormat/>
    <w:rPr>
      <w:lang w:val="en-US" w:eastAsia="en-US"/>
    </w:rPr>
  </w:style>
  <w:style w:type="character" w:customStyle="1" w:styleId="111">
    <w:name w:val="Уровень 1 Знак1"/>
    <w:qFormat/>
    <w:rPr>
      <w:rFonts w:eastAsia="Arial"/>
      <w:sz w:val="24"/>
      <w:szCs w:val="24"/>
    </w:rPr>
  </w:style>
  <w:style w:type="character" w:customStyle="1" w:styleId="13">
    <w:name w:val="Заголовок 1 Знак"/>
    <w:qFormat/>
    <w:rPr>
      <w:rFonts w:ascii="Calibri Light" w:eastAsia="Times New Roman" w:hAnsi="Calibri Light" w:cs="Times New Roman"/>
      <w:b/>
      <w:bCs/>
      <w:sz w:val="32"/>
      <w:szCs w:val="32"/>
      <w:lang w:val="en-US" w:eastAsia="en-US"/>
    </w:rPr>
  </w:style>
  <w:style w:type="character" w:customStyle="1" w:styleId="afc">
    <w:name w:val="Основной текст Знак"/>
    <w:qFormat/>
    <w:rPr>
      <w:sz w:val="24"/>
      <w:szCs w:val="24"/>
      <w:lang w:val="en-US" w:eastAsia="en-US"/>
    </w:rPr>
  </w:style>
  <w:style w:type="paragraph" w:customStyle="1" w:styleId="Heading">
    <w:name w:val="Heading"/>
    <w:basedOn w:val="a"/>
    <w:next w:val="afd"/>
    <w:qFormat/>
    <w:pPr>
      <w:jc w:val="center"/>
    </w:pPr>
    <w:rPr>
      <w:b/>
      <w:bCs/>
      <w:i/>
      <w:iCs/>
      <w:sz w:val="28"/>
    </w:rPr>
  </w:style>
  <w:style w:type="paragraph" w:styleId="afd">
    <w:name w:val="Body Text"/>
    <w:basedOn w:val="a"/>
    <w:pPr>
      <w:jc w:val="both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d"/>
    <w:pPr>
      <w:tabs>
        <w:tab w:val="center" w:pos="4677"/>
        <w:tab w:val="right" w:pos="9355"/>
      </w:tabs>
    </w:pPr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aff0">
    <w:name w:val="Body Text Indent"/>
    <w:basedOn w:val="a"/>
    <w:pPr>
      <w:ind w:firstLine="360"/>
      <w:jc w:val="both"/>
    </w:pPr>
    <w:rPr>
      <w:sz w:val="22"/>
    </w:rPr>
  </w:style>
  <w:style w:type="paragraph" w:styleId="24">
    <w:name w:val="Body Text 2"/>
    <w:basedOn w:val="a"/>
    <w:qFormat/>
    <w:pPr>
      <w:jc w:val="both"/>
    </w:pPr>
    <w:rPr>
      <w:sz w:val="21"/>
    </w:rPr>
  </w:style>
  <w:style w:type="paragraph" w:styleId="aff1">
    <w:name w:val="Block Text"/>
    <w:basedOn w:val="a"/>
    <w:qFormat/>
    <w:pPr>
      <w:spacing w:line="420" w:lineRule="auto"/>
      <w:ind w:left="680" w:right="1599"/>
      <w:jc w:val="center"/>
    </w:pPr>
    <w:rPr>
      <w:b/>
      <w:szCs w:val="20"/>
    </w:rPr>
  </w:style>
  <w:style w:type="paragraph" w:styleId="aff2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f3">
    <w:name w:val="annotation text"/>
    <w:basedOn w:val="a"/>
    <w:link w:val="14"/>
    <w:qFormat/>
    <w:rPr>
      <w:sz w:val="20"/>
      <w:szCs w:val="20"/>
    </w:rPr>
  </w:style>
  <w:style w:type="paragraph" w:customStyle="1" w:styleId="1">
    <w:name w:val="Уровень 1"/>
    <w:basedOn w:val="a"/>
    <w:qFormat/>
    <w:pPr>
      <w:numPr>
        <w:numId w:val="2"/>
      </w:numPr>
      <w:tabs>
        <w:tab w:val="clear" w:pos="720"/>
        <w:tab w:val="left" w:pos="0"/>
      </w:tabs>
      <w:ind w:left="0" w:firstLine="709"/>
      <w:jc w:val="both"/>
    </w:pPr>
    <w:rPr>
      <w:rFonts w:eastAsia="Arial"/>
    </w:rPr>
  </w:style>
  <w:style w:type="paragraph" w:customStyle="1" w:styleId="25">
    <w:name w:val="Уровень 2"/>
    <w:basedOn w:val="1"/>
    <w:qFormat/>
    <w:pPr>
      <w:tabs>
        <w:tab w:val="left" w:pos="360"/>
        <w:tab w:val="left" w:pos="720"/>
      </w:tabs>
    </w:pPr>
  </w:style>
  <w:style w:type="paragraph" w:customStyle="1" w:styleId="0">
    <w:name w:val="Уровень 0"/>
    <w:basedOn w:val="10"/>
    <w:qFormat/>
    <w:pPr>
      <w:numPr>
        <w:numId w:val="0"/>
      </w:numPr>
      <w:tabs>
        <w:tab w:val="left" w:pos="360"/>
      </w:tabs>
      <w:jc w:val="center"/>
    </w:pPr>
    <w:rPr>
      <w:rFonts w:ascii="Times New Roman" w:hAnsi="Times New Roman"/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paragraph" w:styleId="aff4">
    <w:name w:val="annotation subject"/>
    <w:basedOn w:val="aff3"/>
    <w:next w:val="aff3"/>
    <w:link w:val="aff5"/>
    <w:uiPriority w:val="99"/>
    <w:semiHidden/>
    <w:unhideWhenUsed/>
    <w:rsid w:val="00834CF5"/>
    <w:rPr>
      <w:b/>
      <w:bCs/>
    </w:rPr>
  </w:style>
  <w:style w:type="character" w:customStyle="1" w:styleId="14">
    <w:name w:val="Текст примечания Знак1"/>
    <w:basedOn w:val="a0"/>
    <w:link w:val="aff3"/>
    <w:rsid w:val="00834CF5"/>
    <w:rPr>
      <w:rFonts w:eastAsia="Times New Roman" w:cs="Times New Roman"/>
      <w:sz w:val="20"/>
      <w:szCs w:val="20"/>
      <w:lang w:val="ru-RU" w:eastAsia="en-US" w:bidi="ar-SA"/>
    </w:rPr>
  </w:style>
  <w:style w:type="character" w:customStyle="1" w:styleId="aff5">
    <w:name w:val="Тема примечания Знак"/>
    <w:basedOn w:val="14"/>
    <w:link w:val="aff4"/>
    <w:uiPriority w:val="99"/>
    <w:semiHidden/>
    <w:rsid w:val="00834CF5"/>
    <w:rPr>
      <w:rFonts w:eastAsia="Times New Roman" w:cs="Times New Roman"/>
      <w:b/>
      <w:bCs/>
      <w:sz w:val="20"/>
      <w:szCs w:val="20"/>
      <w:lang w:val="ru-RU" w:eastAsia="en-US" w:bidi="ar-SA"/>
    </w:rPr>
  </w:style>
  <w:style w:type="character" w:customStyle="1" w:styleId="apple-style-span">
    <w:name w:val="apple-style-span"/>
    <w:rsid w:val="00AB2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eastAsia="en-US" w:bidi="ar-SA"/>
    </w:rPr>
  </w:style>
  <w:style w:type="paragraph" w:styleId="10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2">
    <w:name w:val="WW8Num1z2"/>
    <w:qFormat/>
    <w:rPr>
      <w:rFonts w:ascii="Times New Roman" w:eastAsia="Times New Roman" w:hAnsi="Times New Roman" w:cs="Times New Roman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ascii="Symbol" w:hAnsi="Symbol" w:cs="Symbol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2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b/>
      <w:sz w:val="22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4">
    <w:name w:val="WW8Num15z4"/>
    <w:qFormat/>
    <w:rPr>
      <w:rFonts w:ascii="Courier New" w:hAnsi="Courier New" w:cs="Courier New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styleId="af9">
    <w:name w:val="page number"/>
    <w:basedOn w:val="a0"/>
  </w:style>
  <w:style w:type="character" w:styleId="afa">
    <w:name w:val="annotation reference"/>
    <w:qFormat/>
    <w:rPr>
      <w:sz w:val="16"/>
      <w:szCs w:val="16"/>
    </w:rPr>
  </w:style>
  <w:style w:type="character" w:customStyle="1" w:styleId="afb">
    <w:name w:val="Текст примечания Знак"/>
    <w:qFormat/>
    <w:rPr>
      <w:lang w:val="en-US" w:eastAsia="en-US"/>
    </w:rPr>
  </w:style>
  <w:style w:type="character" w:customStyle="1" w:styleId="111">
    <w:name w:val="Уровень 1 Знак1"/>
    <w:qFormat/>
    <w:rPr>
      <w:rFonts w:eastAsia="Arial"/>
      <w:sz w:val="24"/>
      <w:szCs w:val="24"/>
    </w:rPr>
  </w:style>
  <w:style w:type="character" w:customStyle="1" w:styleId="13">
    <w:name w:val="Заголовок 1 Знак"/>
    <w:qFormat/>
    <w:rPr>
      <w:rFonts w:ascii="Calibri Light" w:eastAsia="Times New Roman" w:hAnsi="Calibri Light" w:cs="Times New Roman"/>
      <w:b/>
      <w:bCs/>
      <w:sz w:val="32"/>
      <w:szCs w:val="32"/>
      <w:lang w:val="en-US" w:eastAsia="en-US"/>
    </w:rPr>
  </w:style>
  <w:style w:type="character" w:customStyle="1" w:styleId="afc">
    <w:name w:val="Основной текст Знак"/>
    <w:qFormat/>
    <w:rPr>
      <w:sz w:val="24"/>
      <w:szCs w:val="24"/>
      <w:lang w:val="en-US" w:eastAsia="en-US"/>
    </w:rPr>
  </w:style>
  <w:style w:type="paragraph" w:customStyle="1" w:styleId="Heading">
    <w:name w:val="Heading"/>
    <w:basedOn w:val="a"/>
    <w:next w:val="afd"/>
    <w:qFormat/>
    <w:pPr>
      <w:jc w:val="center"/>
    </w:pPr>
    <w:rPr>
      <w:b/>
      <w:bCs/>
      <w:i/>
      <w:iCs/>
      <w:sz w:val="28"/>
    </w:rPr>
  </w:style>
  <w:style w:type="paragraph" w:styleId="afd">
    <w:name w:val="Body Text"/>
    <w:basedOn w:val="a"/>
    <w:pPr>
      <w:jc w:val="both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d"/>
    <w:pPr>
      <w:tabs>
        <w:tab w:val="center" w:pos="4677"/>
        <w:tab w:val="right" w:pos="9355"/>
      </w:tabs>
    </w:pPr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aff0">
    <w:name w:val="Body Text Indent"/>
    <w:basedOn w:val="a"/>
    <w:pPr>
      <w:ind w:firstLine="360"/>
      <w:jc w:val="both"/>
    </w:pPr>
    <w:rPr>
      <w:sz w:val="22"/>
    </w:rPr>
  </w:style>
  <w:style w:type="paragraph" w:styleId="24">
    <w:name w:val="Body Text 2"/>
    <w:basedOn w:val="a"/>
    <w:qFormat/>
    <w:pPr>
      <w:jc w:val="both"/>
    </w:pPr>
    <w:rPr>
      <w:sz w:val="21"/>
    </w:rPr>
  </w:style>
  <w:style w:type="paragraph" w:styleId="aff1">
    <w:name w:val="Block Text"/>
    <w:basedOn w:val="a"/>
    <w:qFormat/>
    <w:pPr>
      <w:spacing w:line="420" w:lineRule="auto"/>
      <w:ind w:left="680" w:right="1599"/>
      <w:jc w:val="center"/>
    </w:pPr>
    <w:rPr>
      <w:b/>
      <w:szCs w:val="20"/>
    </w:rPr>
  </w:style>
  <w:style w:type="paragraph" w:styleId="aff2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f3">
    <w:name w:val="annotation text"/>
    <w:basedOn w:val="a"/>
    <w:link w:val="14"/>
    <w:qFormat/>
    <w:rPr>
      <w:sz w:val="20"/>
      <w:szCs w:val="20"/>
    </w:rPr>
  </w:style>
  <w:style w:type="paragraph" w:customStyle="1" w:styleId="1">
    <w:name w:val="Уровень 1"/>
    <w:basedOn w:val="a"/>
    <w:qFormat/>
    <w:pPr>
      <w:numPr>
        <w:numId w:val="2"/>
      </w:numPr>
      <w:tabs>
        <w:tab w:val="clear" w:pos="720"/>
        <w:tab w:val="left" w:pos="0"/>
      </w:tabs>
      <w:ind w:left="0" w:firstLine="709"/>
      <w:jc w:val="both"/>
    </w:pPr>
    <w:rPr>
      <w:rFonts w:eastAsia="Arial"/>
    </w:rPr>
  </w:style>
  <w:style w:type="paragraph" w:customStyle="1" w:styleId="25">
    <w:name w:val="Уровень 2"/>
    <w:basedOn w:val="1"/>
    <w:qFormat/>
    <w:pPr>
      <w:tabs>
        <w:tab w:val="left" w:pos="360"/>
        <w:tab w:val="left" w:pos="720"/>
      </w:tabs>
    </w:pPr>
  </w:style>
  <w:style w:type="paragraph" w:customStyle="1" w:styleId="0">
    <w:name w:val="Уровень 0"/>
    <w:basedOn w:val="10"/>
    <w:qFormat/>
    <w:pPr>
      <w:numPr>
        <w:numId w:val="0"/>
      </w:numPr>
      <w:tabs>
        <w:tab w:val="left" w:pos="360"/>
      </w:tabs>
      <w:jc w:val="center"/>
    </w:pPr>
    <w:rPr>
      <w:rFonts w:ascii="Times New Roman" w:hAnsi="Times New Roman"/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paragraph" w:styleId="aff4">
    <w:name w:val="annotation subject"/>
    <w:basedOn w:val="aff3"/>
    <w:next w:val="aff3"/>
    <w:link w:val="aff5"/>
    <w:uiPriority w:val="99"/>
    <w:semiHidden/>
    <w:unhideWhenUsed/>
    <w:rsid w:val="00834CF5"/>
    <w:rPr>
      <w:b/>
      <w:bCs/>
    </w:rPr>
  </w:style>
  <w:style w:type="character" w:customStyle="1" w:styleId="14">
    <w:name w:val="Текст примечания Знак1"/>
    <w:basedOn w:val="a0"/>
    <w:link w:val="aff3"/>
    <w:rsid w:val="00834CF5"/>
    <w:rPr>
      <w:rFonts w:eastAsia="Times New Roman" w:cs="Times New Roman"/>
      <w:sz w:val="20"/>
      <w:szCs w:val="20"/>
      <w:lang w:val="ru-RU" w:eastAsia="en-US" w:bidi="ar-SA"/>
    </w:rPr>
  </w:style>
  <w:style w:type="character" w:customStyle="1" w:styleId="aff5">
    <w:name w:val="Тема примечания Знак"/>
    <w:basedOn w:val="14"/>
    <w:link w:val="aff4"/>
    <w:uiPriority w:val="99"/>
    <w:semiHidden/>
    <w:rsid w:val="00834CF5"/>
    <w:rPr>
      <w:rFonts w:eastAsia="Times New Roman" w:cs="Times New Roman"/>
      <w:b/>
      <w:bCs/>
      <w:sz w:val="20"/>
      <w:szCs w:val="20"/>
      <w:lang w:val="ru-RU" w:eastAsia="en-US" w:bidi="ar-SA"/>
    </w:rPr>
  </w:style>
  <w:style w:type="character" w:customStyle="1" w:styleId="apple-style-span">
    <w:name w:val="apple-style-span"/>
    <w:rsid w:val="00AB2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BACBD-0359-4239-B4A9-8D1D73930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2805</Words>
  <Characters>15989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Елена Филонова</cp:lastModifiedBy>
  <cp:revision>6</cp:revision>
  <dcterms:created xsi:type="dcterms:W3CDTF">2023-06-30T08:38:00Z</dcterms:created>
  <dcterms:modified xsi:type="dcterms:W3CDTF">2023-07-06T10:12:00Z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0x010100074A640C44204749B011485B22E314C0</vt:lpwstr>
  </property>
  <property fmtid="{D5CDD505-2E9C-101B-9397-08002B2CF9AE}" pid="3" name="IsMyDocuments">
    <vt:lpwstr>1</vt:lpwstr>
  </property>
</Properties>
</file>