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1077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705"/>
        <w:gridCol w:w="706"/>
        <w:gridCol w:w="706"/>
        <w:gridCol w:w="706"/>
        <w:gridCol w:w="706"/>
        <w:gridCol w:w="706"/>
        <w:gridCol w:w="692"/>
        <w:gridCol w:w="14"/>
        <w:gridCol w:w="706"/>
        <w:gridCol w:w="706"/>
        <w:gridCol w:w="706"/>
        <w:gridCol w:w="706"/>
        <w:gridCol w:w="706"/>
        <w:gridCol w:w="706"/>
        <w:gridCol w:w="706"/>
      </w:tblGrid>
      <w:tr w:rsidR="00AD27D1" w:rsidTr="00220B29">
        <w:trPr>
          <w:trHeight w:hRule="exact" w:val="375"/>
        </w:trPr>
        <w:tc>
          <w:tcPr>
            <w:tcW w:w="890" w:type="dxa"/>
            <w:shd w:val="clear" w:color="FFFFFF" w:fill="auto"/>
            <w:vAlign w:val="bottom"/>
          </w:tcPr>
          <w:p w:rsidR="00AD27D1" w:rsidRDefault="00AD27D1">
            <w:pPr>
              <w:jc w:val="center"/>
              <w:rPr>
                <w:b/>
                <w:sz w:val="28"/>
                <w:szCs w:val="28"/>
              </w:rPr>
            </w:pPr>
          </w:p>
        </w:tc>
        <w:tc>
          <w:tcPr>
            <w:tcW w:w="9883" w:type="dxa"/>
            <w:gridSpan w:val="15"/>
            <w:shd w:val="clear" w:color="FFFFFF" w:fill="auto"/>
            <w:vAlign w:val="bottom"/>
          </w:tcPr>
          <w:p w:rsidR="00AD27D1" w:rsidRDefault="00A1710C">
            <w:pPr>
              <w:jc w:val="right"/>
              <w:rPr>
                <w:b/>
                <w:sz w:val="20"/>
                <w:szCs w:val="20"/>
              </w:rPr>
            </w:pPr>
            <w:r>
              <w:rPr>
                <w:b/>
                <w:sz w:val="20"/>
                <w:szCs w:val="20"/>
              </w:rPr>
              <w:t>Менеджер: Бушуева Ольга Юрьевна, 8(499)653-58-45, 8(925)507-03-32, k@strd.ru</w:t>
            </w:r>
          </w:p>
        </w:tc>
      </w:tr>
      <w:tr w:rsidR="00AD27D1" w:rsidTr="00220B29">
        <w:trPr>
          <w:trHeight w:hRule="exact" w:val="608"/>
        </w:trPr>
        <w:tc>
          <w:tcPr>
            <w:tcW w:w="890" w:type="dxa"/>
            <w:shd w:val="clear" w:color="FFFFFF" w:fill="auto"/>
            <w:vAlign w:val="bottom"/>
          </w:tcPr>
          <w:p w:rsidR="00AD27D1" w:rsidRDefault="00AD27D1">
            <w:pPr>
              <w:jc w:val="center"/>
              <w:rPr>
                <w:b/>
                <w:sz w:val="28"/>
                <w:szCs w:val="28"/>
              </w:rPr>
            </w:pPr>
          </w:p>
        </w:tc>
        <w:tc>
          <w:tcPr>
            <w:tcW w:w="9883" w:type="dxa"/>
            <w:gridSpan w:val="15"/>
            <w:shd w:val="clear" w:color="FFFFFF" w:fill="auto"/>
            <w:vAlign w:val="bottom"/>
          </w:tcPr>
          <w:p w:rsidR="00AD27D1" w:rsidRDefault="00A1710C">
            <w:pPr>
              <w:jc w:val="right"/>
              <w:rPr>
                <w:b/>
                <w:sz w:val="20"/>
                <w:szCs w:val="20"/>
              </w:rPr>
            </w:pPr>
            <w:r>
              <w:rPr>
                <w:b/>
                <w:sz w:val="20"/>
                <w:szCs w:val="20"/>
              </w:rPr>
              <w:t>Диспетчер: Артёмова Татьяна Александровна, 8(800)707-51-21, доб. 331, 8(925)071-73-83, sk99@strd.ru</w:t>
            </w:r>
          </w:p>
        </w:tc>
      </w:tr>
      <w:tr w:rsidR="00AD27D1" w:rsidTr="00220B29">
        <w:trPr>
          <w:trHeight w:hRule="exact" w:val="375"/>
        </w:trPr>
        <w:tc>
          <w:tcPr>
            <w:tcW w:w="10773" w:type="dxa"/>
            <w:gridSpan w:val="16"/>
            <w:shd w:val="clear" w:color="FFFFFF" w:fill="auto"/>
            <w:vAlign w:val="bottom"/>
          </w:tcPr>
          <w:p w:rsidR="00AD27D1" w:rsidRDefault="00A1710C">
            <w:pPr>
              <w:jc w:val="center"/>
              <w:rPr>
                <w:b/>
                <w:sz w:val="28"/>
                <w:szCs w:val="28"/>
              </w:rPr>
            </w:pPr>
            <w:r>
              <w:rPr>
                <w:b/>
                <w:sz w:val="28"/>
                <w:szCs w:val="28"/>
              </w:rPr>
              <w:t>Договор поставки № КР000000968 от 17 августа 2023 г.</w:t>
            </w: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trHeight w:hRule="exact" w:val="1060"/>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ООО "Стройпоставка", именуемое в дальнейшем "Поставщик", в лице заместителя директора филиала Бушуевой О.Ю., действующего на основании доверенности № 28 от 01.04.2023, с одной стороны и Общество с ограниченной ответственностью "ШЕЛЛРОКК" в лице </w:t>
            </w:r>
            <w:del w:id="0" w:author="Елена Филонова" w:date="2023-08-17T15:15:00Z">
              <w:r w:rsidDel="00D52A66">
                <w:rPr>
                  <w:szCs w:val="16"/>
                </w:rPr>
                <w:delText xml:space="preserve">Генерального </w:delText>
              </w:r>
            </w:del>
            <w:ins w:id="1" w:author="Елена Филонова" w:date="2023-08-17T15:15:00Z">
              <w:r w:rsidR="00D52A66">
                <w:rPr>
                  <w:szCs w:val="16"/>
                </w:rPr>
                <w:t xml:space="preserve">генерального </w:t>
              </w:r>
            </w:ins>
            <w:del w:id="2" w:author="Елена Филонова" w:date="2023-08-17T15:15:00Z">
              <w:r w:rsidDel="00D52A66">
                <w:rPr>
                  <w:szCs w:val="16"/>
                </w:rPr>
                <w:delText xml:space="preserve">Директора </w:delText>
              </w:r>
            </w:del>
            <w:ins w:id="3" w:author="Елена Филонова" w:date="2023-08-17T15:15:00Z">
              <w:r w:rsidR="00D52A66">
                <w:rPr>
                  <w:szCs w:val="16"/>
                </w:rPr>
                <w:t xml:space="preserve">директора </w:t>
              </w:r>
            </w:ins>
            <w:r>
              <w:rPr>
                <w:szCs w:val="16"/>
              </w:rPr>
              <w:t xml:space="preserve">Бусела Евгения Анатольевича, действующего на основании Устава, </w:t>
            </w:r>
            <w:del w:id="4" w:author="Елена Филонова" w:date="2023-08-17T15:15:00Z">
              <w:r w:rsidDel="00D52A66">
                <w:rPr>
                  <w:szCs w:val="16"/>
                </w:rPr>
                <w:delText xml:space="preserve">именуемый </w:delText>
              </w:r>
            </w:del>
            <w:ins w:id="5" w:author="Елена Филонова" w:date="2023-08-17T15:15:00Z">
              <w:r w:rsidR="00D52A66">
                <w:rPr>
                  <w:szCs w:val="16"/>
                </w:rPr>
                <w:t xml:space="preserve">именуемое </w:t>
              </w:r>
            </w:ins>
            <w:r>
              <w:rPr>
                <w:szCs w:val="16"/>
              </w:rPr>
              <w:t>в дальнейшем  "Покупатель", с другой стороны, заключили настоящий Договор о нижеследующем:</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 ПРЕДМЕТ ДОГОВОРА</w:t>
            </w:r>
          </w:p>
        </w:tc>
        <w:tc>
          <w:tcPr>
            <w:tcW w:w="706" w:type="dxa"/>
            <w:shd w:val="clear" w:color="FFFFFF" w:fill="auto"/>
            <w:vAlign w:val="bottom"/>
          </w:tcPr>
          <w:p w:rsidR="00AD27D1" w:rsidRDefault="00AD27D1">
            <w:pPr>
              <w:rPr>
                <w:szCs w:val="16"/>
              </w:rPr>
            </w:pPr>
          </w:p>
        </w:tc>
      </w:tr>
      <w:tr w:rsidR="00AD27D1" w:rsidTr="00220B29">
        <w:trPr>
          <w:trHeight w:hRule="exact" w:val="109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1.1. По настоящему Договору Поставщик обязуется передать в собственность Покупателю строительные материалы (далее «Товар») для использования в предпринимательской деятельности или в иных целях, не связанных с личным, семейным, домашним и иным подобным использованием, в количестве, ассортименте и в сроки, предусмотренные в Договоре и приложениях к нему. Покупатель обязуется принять, разгрузить Товар и оплатить за него стоимость, предусмотренную в Договоре и приложениях к нему.</w:t>
            </w:r>
          </w:p>
        </w:tc>
        <w:tc>
          <w:tcPr>
            <w:tcW w:w="706" w:type="dxa"/>
            <w:shd w:val="clear" w:color="FFFFFF" w:fill="auto"/>
            <w:vAlign w:val="bottom"/>
          </w:tcPr>
          <w:p w:rsidR="00AD27D1" w:rsidRDefault="00AD27D1">
            <w:pPr>
              <w:rPr>
                <w:szCs w:val="16"/>
              </w:rPr>
            </w:pPr>
          </w:p>
        </w:tc>
      </w:tr>
      <w:tr w:rsidR="00AD27D1" w:rsidTr="00220B29">
        <w:trPr>
          <w:trHeight w:hRule="exact" w:val="582"/>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1.2. Ассортимент, количество, стоимость Товара</w:t>
            </w:r>
            <w:ins w:id="6" w:author="Елена Филонова" w:date="2023-08-17T15:28:00Z">
              <w:r w:rsidR="009D4968">
                <w:rPr>
                  <w:szCs w:val="16"/>
                </w:rPr>
                <w:t xml:space="preserve">, условия </w:t>
              </w:r>
            </w:ins>
            <w:r>
              <w:rPr>
                <w:szCs w:val="16"/>
              </w:rPr>
              <w:t xml:space="preserve"> и сроки поставки Товара определяются в </w:t>
            </w:r>
            <w:del w:id="7" w:author="Елена Филонова" w:date="2023-08-17T15:28:00Z">
              <w:r w:rsidDel="009D4968">
                <w:rPr>
                  <w:szCs w:val="16"/>
                </w:rPr>
                <w:delText xml:space="preserve">Спецификации </w:delText>
              </w:r>
            </w:del>
            <w:commentRangeStart w:id="8"/>
            <w:ins w:id="9" w:author="Елена Филонова" w:date="2023-08-17T15:28:00Z">
              <w:r w:rsidR="009D4968">
                <w:rPr>
                  <w:szCs w:val="16"/>
                </w:rPr>
                <w:t xml:space="preserve">Спецификациях  </w:t>
              </w:r>
            </w:ins>
            <w:del w:id="10" w:author="Елена Филонова" w:date="2023-08-17T15:35:00Z">
              <w:r w:rsidDel="007B12D2">
                <w:rPr>
                  <w:szCs w:val="16"/>
                </w:rPr>
                <w:delText>(далее Приложени</w:delText>
              </w:r>
            </w:del>
            <w:del w:id="11" w:author="Елена Филонова" w:date="2023-08-17T15:34:00Z">
              <w:r w:rsidDel="009D4968">
                <w:rPr>
                  <w:szCs w:val="16"/>
                </w:rPr>
                <w:delText>е</w:delText>
              </w:r>
            </w:del>
            <w:del w:id="12" w:author="Елена Филонова" w:date="2023-08-17T15:28:00Z">
              <w:r w:rsidDel="009D4968">
                <w:rPr>
                  <w:szCs w:val="16"/>
                </w:rPr>
                <w:delText xml:space="preserve"> №1</w:delText>
              </w:r>
            </w:del>
            <w:del w:id="13" w:author="Елена Филонова" w:date="2023-08-17T15:35:00Z">
              <w:r w:rsidDel="007B12D2">
                <w:rPr>
                  <w:szCs w:val="16"/>
                </w:rPr>
                <w:delText>)</w:delText>
              </w:r>
            </w:del>
            <w:commentRangeEnd w:id="8"/>
            <w:r w:rsidR="007B12D2">
              <w:rPr>
                <w:rStyle w:val="a5"/>
                <w:rFonts w:asciiTheme="minorHAnsi" w:hAnsiTheme="minorHAnsi"/>
              </w:rPr>
              <w:commentReference w:id="8"/>
            </w:r>
            <w:r>
              <w:rPr>
                <w:szCs w:val="16"/>
              </w:rPr>
              <w:t xml:space="preserve">,  </w:t>
            </w:r>
            <w:del w:id="14" w:author="Елена Филонова" w:date="2023-08-17T15:28:00Z">
              <w:r w:rsidDel="009D4968">
                <w:rPr>
                  <w:szCs w:val="16"/>
                </w:rPr>
                <w:delText xml:space="preserve">которая </w:delText>
              </w:r>
            </w:del>
            <w:ins w:id="15" w:author="Елена Филонова" w:date="2023-08-17T15:28:00Z">
              <w:r w:rsidR="009D4968">
                <w:rPr>
                  <w:szCs w:val="16"/>
                </w:rPr>
                <w:t xml:space="preserve">которые </w:t>
              </w:r>
            </w:ins>
            <w:del w:id="16" w:author="Елена Филонова" w:date="2023-08-17T15:28:00Z">
              <w:r w:rsidDel="009D4968">
                <w:rPr>
                  <w:szCs w:val="16"/>
                </w:rPr>
                <w:delText xml:space="preserve">является </w:delText>
              </w:r>
            </w:del>
            <w:ins w:id="17" w:author="Елена Филонова" w:date="2023-08-17T15:28:00Z">
              <w:r w:rsidR="009D4968">
                <w:rPr>
                  <w:szCs w:val="16"/>
                </w:rPr>
                <w:t xml:space="preserve">являются </w:t>
              </w:r>
            </w:ins>
            <w:r>
              <w:rPr>
                <w:szCs w:val="16"/>
              </w:rPr>
              <w:t>неотъемлемой частью настоящего Договора.</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 ПРАВА И ОБЯЗАННОСТИ СТОРОН</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2.1. Поставщик обязан:</w:t>
            </w:r>
          </w:p>
        </w:tc>
        <w:tc>
          <w:tcPr>
            <w:tcW w:w="706" w:type="dxa"/>
            <w:shd w:val="clear" w:color="FFFFFF" w:fill="auto"/>
            <w:vAlign w:val="bottom"/>
          </w:tcPr>
          <w:p w:rsidR="00AD27D1" w:rsidRDefault="00AD27D1">
            <w:pPr>
              <w:rPr>
                <w:szCs w:val="16"/>
              </w:rPr>
            </w:pPr>
          </w:p>
        </w:tc>
      </w:tr>
      <w:tr w:rsidR="00AD27D1" w:rsidTr="00220B29">
        <w:trPr>
          <w:trHeight w:hRule="exact" w:val="43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2.1.1. При поступлении от Покупателя предоплаты обеспечить резервирование Товара в количестве произведенной оплаты. </w:t>
            </w:r>
            <w:del w:id="18" w:author="Елена Филонова" w:date="2023-08-17T15:21:00Z">
              <w:r w:rsidDel="00D52A66">
                <w:rPr>
                  <w:szCs w:val="16"/>
                </w:rPr>
                <w:delText>Своевременно информировать Покупателя о сроках поставки Товара.</w:delText>
              </w:r>
            </w:del>
          </w:p>
        </w:tc>
        <w:tc>
          <w:tcPr>
            <w:tcW w:w="706" w:type="dxa"/>
            <w:shd w:val="clear" w:color="FFFFFF" w:fill="auto"/>
            <w:vAlign w:val="bottom"/>
          </w:tcPr>
          <w:p w:rsidR="00AD27D1" w:rsidRDefault="00AD27D1">
            <w:pPr>
              <w:rPr>
                <w:szCs w:val="16"/>
              </w:rPr>
            </w:pPr>
          </w:p>
        </w:tc>
      </w:tr>
      <w:tr w:rsidR="00AD27D1" w:rsidTr="00220B29">
        <w:trPr>
          <w:trHeight w:hRule="exact" w:val="531"/>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commentRangeStart w:id="19"/>
            <w:del w:id="20" w:author="Елена Филонова" w:date="2023-08-17T15:27:00Z">
              <w:r w:rsidDel="009D4968">
                <w:rPr>
                  <w:szCs w:val="16"/>
                </w:rPr>
                <w:delText>В случае изменения даты поставки известить об этом Покупателя не позднее, чем за 1 (Один) день до предполагаемой даты поставки.</w:delText>
              </w:r>
            </w:del>
            <w:commentRangeEnd w:id="19"/>
            <w:r w:rsidR="009D4968">
              <w:rPr>
                <w:rStyle w:val="a5"/>
                <w:rFonts w:asciiTheme="minorHAnsi" w:hAnsiTheme="minorHAnsi"/>
              </w:rPr>
              <w:commentReference w:id="19"/>
            </w:r>
          </w:p>
        </w:tc>
        <w:tc>
          <w:tcPr>
            <w:tcW w:w="706" w:type="dxa"/>
            <w:shd w:val="clear" w:color="FFFFFF" w:fill="auto"/>
            <w:vAlign w:val="bottom"/>
          </w:tcPr>
          <w:p w:rsidR="00AD27D1" w:rsidRDefault="00AD27D1">
            <w:pPr>
              <w:rPr>
                <w:szCs w:val="16"/>
              </w:rPr>
            </w:pPr>
          </w:p>
        </w:tc>
      </w:tr>
      <w:tr w:rsidR="00AD27D1" w:rsidTr="00220B29">
        <w:trPr>
          <w:trHeight w:hRule="exact" w:val="83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2.1.2. Доставить или передать со склада завода-изготовителя Покупателю или указанному им лицу (далее «Получателю») при наличии у него должным образом оформленной доверенности Товар надлежащего качества и в надлежащей таре.</w:t>
            </w:r>
            <w:ins w:id="21" w:author="Елена Филонова" w:date="2023-08-17T15:29:00Z">
              <w:r w:rsidR="009D4968">
                <w:rPr>
                  <w:szCs w:val="16"/>
                </w:rPr>
                <w:t xml:space="preserve"> </w:t>
              </w:r>
            </w:ins>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2.1.3. Одновременно с Товаром передать относящиеся к нему документы:</w:t>
            </w:r>
          </w:p>
        </w:tc>
        <w:tc>
          <w:tcPr>
            <w:tcW w:w="706" w:type="dxa"/>
            <w:shd w:val="clear" w:color="FFFFFF" w:fill="auto"/>
            <w:vAlign w:val="bottom"/>
          </w:tcPr>
          <w:p w:rsidR="00AD27D1" w:rsidRDefault="00AD27D1">
            <w:pPr>
              <w:rPr>
                <w:szCs w:val="16"/>
              </w:rPr>
            </w:pPr>
          </w:p>
        </w:tc>
      </w:tr>
      <w:tr w:rsidR="00AD27D1" w:rsidTr="00220B29">
        <w:trPr>
          <w:trHeight w:hRule="exact" w:val="89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911769">
            <w:pPr>
              <w:jc w:val="both"/>
              <w:rPr>
                <w:szCs w:val="16"/>
              </w:rPr>
            </w:pPr>
            <w:r>
              <w:rPr>
                <w:szCs w:val="16"/>
              </w:rPr>
              <w:t xml:space="preserve">           - товаросопроводительные и/или отгрузочные документы</w:t>
            </w:r>
            <w:ins w:id="22" w:author="Елена Филонова" w:date="2023-08-17T16:21:00Z">
              <w:r w:rsidR="00784A57">
                <w:rPr>
                  <w:szCs w:val="16"/>
                </w:rPr>
                <w:t xml:space="preserve"> (</w:t>
              </w:r>
            </w:ins>
            <w:ins w:id="23" w:author="Елена Филонова" w:date="2023-08-17T16:22:00Z">
              <w:r w:rsidR="00784A57">
                <w:rPr>
                  <w:szCs w:val="16"/>
                </w:rPr>
                <w:t xml:space="preserve">товарно-транспортная накладная, </w:t>
              </w:r>
            </w:ins>
            <w:ins w:id="24" w:author="Елена Филонова" w:date="2023-08-17T16:21:00Z">
              <w:r w:rsidR="00784A57">
                <w:rPr>
                  <w:szCs w:val="16"/>
                </w:rPr>
                <w:t>универсальный</w:t>
              </w:r>
            </w:ins>
            <w:ins w:id="25" w:author="Елена Филонова" w:date="2023-08-17T16:22:00Z">
              <w:r w:rsidR="00784A57">
                <w:rPr>
                  <w:szCs w:val="16"/>
                </w:rPr>
                <w:t xml:space="preserve"> передаточный документ</w:t>
              </w:r>
            </w:ins>
            <w:ins w:id="26" w:author="Елена Филонова" w:date="2023-08-17T16:50:00Z">
              <w:r w:rsidR="00911769">
                <w:rPr>
                  <w:szCs w:val="16"/>
                </w:rPr>
                <w:t xml:space="preserve"> - УПД</w:t>
              </w:r>
            </w:ins>
            <w:ins w:id="27" w:author="Елена Филонова" w:date="2023-08-17T16:22:00Z">
              <w:r w:rsidR="00784A57">
                <w:rPr>
                  <w:szCs w:val="16"/>
                </w:rPr>
                <w:t xml:space="preserve"> </w:t>
              </w:r>
            </w:ins>
            <w:ins w:id="28" w:author="Елена Филонова" w:date="2023-08-17T16:50:00Z">
              <w:r w:rsidR="00911769">
                <w:rPr>
                  <w:szCs w:val="16"/>
                </w:rPr>
                <w:t xml:space="preserve"> / </w:t>
              </w:r>
            </w:ins>
            <w:ins w:id="29" w:author="Елена Филонова" w:date="2023-08-17T16:22:00Z">
              <w:r w:rsidR="00784A57">
                <w:rPr>
                  <w:szCs w:val="16"/>
                </w:rPr>
                <w:t>товарная накладная ТОРГ-12  и счет-фактура)</w:t>
              </w:r>
            </w:ins>
            <w:r>
              <w:rPr>
                <w:szCs w:val="16"/>
              </w:rPr>
              <w:t>, паспорта, сертификаты и другие документы, если их наличие является обязательным в соответствии с установленными требованиями в зависимости от наименования (ассортимента, вида) поставляемого Товара.</w:t>
            </w:r>
          </w:p>
        </w:tc>
        <w:tc>
          <w:tcPr>
            <w:tcW w:w="706" w:type="dxa"/>
            <w:shd w:val="clear" w:color="FFFFFF" w:fill="auto"/>
            <w:vAlign w:val="bottom"/>
          </w:tcPr>
          <w:p w:rsidR="00AD27D1" w:rsidRDefault="00AD27D1">
            <w:pPr>
              <w:rPr>
                <w:szCs w:val="16"/>
              </w:rPr>
            </w:pPr>
          </w:p>
        </w:tc>
      </w:tr>
      <w:tr w:rsidR="00AD27D1" w:rsidTr="00220B29">
        <w:trPr>
          <w:trHeight w:hRule="exact" w:val="561"/>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del w:id="30" w:author="Елена Филонова" w:date="2023-08-17T16:51:00Z">
              <w:r w:rsidDel="00911769">
                <w:rPr>
                  <w:szCs w:val="16"/>
                </w:rPr>
                <w:delText>В течение пяти дней отправить почтой и/или другими способами оригиналы подписанных уполномоченным лицом и заверенных печатью Поставщика УПД.</w:delText>
              </w:r>
            </w:del>
          </w:p>
        </w:tc>
        <w:tc>
          <w:tcPr>
            <w:tcW w:w="706" w:type="dxa"/>
            <w:shd w:val="clear" w:color="FFFFFF" w:fill="auto"/>
            <w:vAlign w:val="bottom"/>
          </w:tcPr>
          <w:p w:rsidR="00AD27D1" w:rsidRDefault="00AD27D1">
            <w:pPr>
              <w:rPr>
                <w:szCs w:val="16"/>
              </w:rPr>
            </w:pPr>
          </w:p>
        </w:tc>
      </w:tr>
      <w:tr w:rsidR="00AD27D1" w:rsidTr="00220B29">
        <w:trPr>
          <w:trHeight w:hRule="exact" w:val="42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2.1.4. Передать Покупателю Товар свободным от любых прав третьих лиц.</w:t>
            </w:r>
          </w:p>
        </w:tc>
        <w:tc>
          <w:tcPr>
            <w:tcW w:w="706" w:type="dxa"/>
            <w:shd w:val="clear" w:color="FFFFFF" w:fill="auto"/>
            <w:vAlign w:val="bottom"/>
          </w:tcPr>
          <w:p w:rsidR="00AD27D1" w:rsidRDefault="00AD27D1">
            <w:pPr>
              <w:rPr>
                <w:szCs w:val="16"/>
              </w:rPr>
            </w:pPr>
          </w:p>
        </w:tc>
      </w:tr>
      <w:tr w:rsidR="00AD27D1" w:rsidTr="00220B29">
        <w:trPr>
          <w:trHeight w:hRule="exact" w:val="71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commentRangeStart w:id="31"/>
            <w:del w:id="32" w:author="Елена Филонова" w:date="2023-08-17T15:32:00Z">
              <w:r w:rsidDel="009D4968">
                <w:rPr>
                  <w:szCs w:val="16"/>
                </w:rPr>
                <w:delText>2.1.5. В случае переноса сроков поставки Товара Поставщиком сохранить цену на оплаченный Товар. В случае переноса сроков Покупателем, в соответствии с условиями настоящего Договора, Поставщик вправе в одностороннем порядке пересмотреть цену при изменении тарифов на транспортные услуги и изменении заводских цен на поставляемый Товар</w:delText>
              </w:r>
            </w:del>
            <w:commentRangeEnd w:id="31"/>
            <w:r w:rsidR="009D4968">
              <w:rPr>
                <w:rStyle w:val="a5"/>
                <w:rFonts w:asciiTheme="minorHAnsi" w:hAnsiTheme="minorHAnsi"/>
              </w:rPr>
              <w:commentReference w:id="31"/>
            </w:r>
            <w:del w:id="33" w:author="Елена Филонова" w:date="2023-08-17T15:32:00Z">
              <w:r w:rsidDel="009D4968">
                <w:rPr>
                  <w:szCs w:val="16"/>
                </w:rPr>
                <w:delText>.</w:delText>
              </w:r>
            </w:del>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2.2. Покупатель обязан:</w:t>
            </w:r>
          </w:p>
        </w:tc>
        <w:tc>
          <w:tcPr>
            <w:tcW w:w="706" w:type="dxa"/>
            <w:shd w:val="clear" w:color="FFFFFF" w:fill="auto"/>
            <w:vAlign w:val="bottom"/>
          </w:tcPr>
          <w:p w:rsidR="00AD27D1" w:rsidRDefault="00AD27D1">
            <w:pPr>
              <w:rPr>
                <w:szCs w:val="16"/>
              </w:rPr>
            </w:pPr>
          </w:p>
        </w:tc>
      </w:tr>
      <w:tr w:rsidR="00AD27D1" w:rsidTr="00220B29">
        <w:trPr>
          <w:trHeight w:hRule="exact" w:val="333"/>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2.2.1. Оплатить Товар в порядке и в сроки, предусмотренные настоящим Договором и приложениями к нему.</w:t>
            </w:r>
          </w:p>
        </w:tc>
        <w:tc>
          <w:tcPr>
            <w:tcW w:w="706" w:type="dxa"/>
            <w:shd w:val="clear" w:color="FFFFFF" w:fill="auto"/>
            <w:vAlign w:val="bottom"/>
          </w:tcPr>
          <w:p w:rsidR="00AD27D1" w:rsidRDefault="00AD27D1">
            <w:pPr>
              <w:rPr>
                <w:szCs w:val="16"/>
              </w:rPr>
            </w:pPr>
          </w:p>
        </w:tc>
      </w:tr>
      <w:tr w:rsidR="00AD27D1" w:rsidTr="00220B29">
        <w:trPr>
          <w:trHeight w:hRule="exact" w:val="56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2.2.2. </w:t>
            </w:r>
            <w:commentRangeStart w:id="34"/>
            <w:r>
              <w:rPr>
                <w:szCs w:val="16"/>
              </w:rPr>
              <w:t>Предоставить Поставщику во время заключения Договора схему проезда к месту разгрузки от МКАД с указанием расстояний в километрах, если доставку осуществляет Поставщик.</w:t>
            </w:r>
            <w:commentRangeEnd w:id="34"/>
            <w:r w:rsidR="009D4968">
              <w:rPr>
                <w:rStyle w:val="a5"/>
                <w:rFonts w:asciiTheme="minorHAnsi" w:hAnsiTheme="minorHAnsi"/>
              </w:rPr>
              <w:commentReference w:id="34"/>
            </w:r>
          </w:p>
        </w:tc>
        <w:tc>
          <w:tcPr>
            <w:tcW w:w="706" w:type="dxa"/>
            <w:shd w:val="clear" w:color="FFFFFF" w:fill="auto"/>
            <w:vAlign w:val="bottom"/>
          </w:tcPr>
          <w:p w:rsidR="00AD27D1" w:rsidRDefault="00AD27D1">
            <w:pPr>
              <w:rPr>
                <w:szCs w:val="16"/>
              </w:rPr>
            </w:pPr>
          </w:p>
        </w:tc>
      </w:tr>
      <w:tr w:rsidR="00AD27D1" w:rsidTr="00220B29">
        <w:trPr>
          <w:trHeight w:hRule="exact" w:val="126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2.2.3</w:t>
            </w:r>
            <w:commentRangeStart w:id="35"/>
            <w:r>
              <w:rPr>
                <w:szCs w:val="16"/>
              </w:rPr>
              <w:t>. Обеспечить наличие подъезда от автомобильных дорог общего пользования с асфальтобетонным покрытием к месту разгрузки (твердое покрытие, ширина дороги не менее 3 метров, радиус разворота не менее 15 метров) с отсутствием по маршруту подъезда к месту разгрузки дорожных знаков, запрещающих движение данному виду транспорта, в противном случае оплатить все дополнительные расходы, возникшие из-за невыполнения данных условий по расценкам Поставщика.</w:t>
            </w:r>
            <w:commentRangeEnd w:id="35"/>
            <w:r w:rsidR="009D4968">
              <w:rPr>
                <w:rStyle w:val="a5"/>
                <w:rFonts w:asciiTheme="minorHAnsi" w:hAnsiTheme="minorHAnsi"/>
              </w:rPr>
              <w:commentReference w:id="35"/>
            </w:r>
          </w:p>
        </w:tc>
        <w:tc>
          <w:tcPr>
            <w:tcW w:w="706" w:type="dxa"/>
            <w:shd w:val="clear" w:color="FFFFFF" w:fill="auto"/>
            <w:vAlign w:val="bottom"/>
          </w:tcPr>
          <w:p w:rsidR="00AD27D1" w:rsidRDefault="00AD27D1">
            <w:pPr>
              <w:rPr>
                <w:szCs w:val="16"/>
              </w:rPr>
            </w:pPr>
          </w:p>
        </w:tc>
      </w:tr>
      <w:tr w:rsidR="00AD27D1" w:rsidTr="00220B29">
        <w:trPr>
          <w:trHeight w:hRule="exact" w:val="1001"/>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2.2.4. В день доставки организовать приемку Товара  у Поставщика, в соответствии с требованием настоящего Договора, лично (завизировав и поставив печать) или своим уполномоченным представителем (Получателем). Обеспечить наличие у представителя (Получателя) должным образом оформленной доверенности. </w:t>
            </w:r>
            <w:commentRangeStart w:id="36"/>
            <w:r>
              <w:rPr>
                <w:szCs w:val="16"/>
              </w:rPr>
              <w:t>Принять Товар, доставленный Поставщиком, в течение времени, указанного в</w:t>
            </w:r>
            <w:del w:id="37" w:author="Елена Филонова" w:date="2023-08-17T15:36:00Z">
              <w:r w:rsidDel="007B12D2">
                <w:rPr>
                  <w:szCs w:val="16"/>
                </w:rPr>
                <w:delText xml:space="preserve"> Приложени</w:delText>
              </w:r>
            </w:del>
            <w:del w:id="38" w:author="Елена Филонова" w:date="2023-08-17T15:34:00Z">
              <w:r w:rsidDel="009D4968">
                <w:rPr>
                  <w:szCs w:val="16"/>
                </w:rPr>
                <w:delText>и №1</w:delText>
              </w:r>
            </w:del>
            <w:ins w:id="39" w:author="Елена Филонова" w:date="2023-08-17T15:36:00Z">
              <w:r w:rsidR="007B12D2">
                <w:rPr>
                  <w:szCs w:val="16"/>
                </w:rPr>
                <w:t xml:space="preserve"> Спецификациях</w:t>
              </w:r>
            </w:ins>
            <w:r>
              <w:rPr>
                <w:szCs w:val="16"/>
              </w:rPr>
              <w:t>.</w:t>
            </w:r>
            <w:commentRangeEnd w:id="36"/>
            <w:r w:rsidR="007B12D2">
              <w:rPr>
                <w:rStyle w:val="a5"/>
                <w:rFonts w:asciiTheme="minorHAnsi" w:hAnsiTheme="minorHAnsi"/>
              </w:rPr>
              <w:commentReference w:id="36"/>
            </w:r>
          </w:p>
        </w:tc>
        <w:tc>
          <w:tcPr>
            <w:tcW w:w="706" w:type="dxa"/>
            <w:shd w:val="clear" w:color="FFFFFF" w:fill="auto"/>
            <w:vAlign w:val="bottom"/>
          </w:tcPr>
          <w:p w:rsidR="00AD27D1" w:rsidRDefault="00AD27D1">
            <w:pPr>
              <w:rPr>
                <w:szCs w:val="16"/>
              </w:rPr>
            </w:pPr>
          </w:p>
        </w:tc>
      </w:tr>
      <w:tr w:rsidR="00AD27D1" w:rsidTr="00220B29">
        <w:trPr>
          <w:trHeight w:hRule="exact" w:val="563"/>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2.2.5</w:t>
            </w:r>
            <w:commentRangeStart w:id="40"/>
            <w:r>
              <w:rPr>
                <w:szCs w:val="16"/>
              </w:rPr>
              <w:t xml:space="preserve">. Обеспечить разгрузку Товара своими силами и средствами и за свой счет в течение времени, указанного в </w:t>
            </w:r>
            <w:del w:id="41" w:author="Елена Филонова" w:date="2023-08-17T15:35:00Z">
              <w:r w:rsidDel="009D4968">
                <w:rPr>
                  <w:szCs w:val="16"/>
                </w:rPr>
                <w:delText>Приложении №1</w:delText>
              </w:r>
            </w:del>
            <w:ins w:id="42" w:author="Елена Филонова" w:date="2023-08-17T15:37:00Z">
              <w:r w:rsidR="007B12D2">
                <w:rPr>
                  <w:szCs w:val="16"/>
                </w:rPr>
                <w:t xml:space="preserve"> Спецификациях</w:t>
              </w:r>
            </w:ins>
            <w:r>
              <w:rPr>
                <w:szCs w:val="16"/>
              </w:rPr>
              <w:t>.</w:t>
            </w:r>
            <w:commentRangeEnd w:id="40"/>
            <w:r w:rsidR="007B12D2">
              <w:rPr>
                <w:rStyle w:val="a5"/>
                <w:rFonts w:asciiTheme="minorHAnsi" w:hAnsiTheme="minorHAnsi"/>
              </w:rPr>
              <w:commentReference w:id="40"/>
            </w:r>
          </w:p>
        </w:tc>
        <w:tc>
          <w:tcPr>
            <w:tcW w:w="706" w:type="dxa"/>
            <w:shd w:val="clear" w:color="FFFFFF" w:fill="auto"/>
            <w:vAlign w:val="bottom"/>
          </w:tcPr>
          <w:p w:rsidR="00AD27D1" w:rsidRDefault="00AD27D1">
            <w:pPr>
              <w:rPr>
                <w:szCs w:val="16"/>
              </w:rPr>
            </w:pPr>
          </w:p>
        </w:tc>
      </w:tr>
      <w:tr w:rsidR="00AD27D1" w:rsidTr="00220B29">
        <w:trPr>
          <w:trHeight w:hRule="exact" w:val="56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В случае увеличения времени разгрузки </w:t>
            </w:r>
            <w:commentRangeStart w:id="43"/>
            <w:r>
              <w:rPr>
                <w:szCs w:val="16"/>
              </w:rPr>
              <w:t xml:space="preserve">простой транспорта с Товаром в месте доставки Покупатель оплачивает Поставщику в сумме, указанной в </w:t>
            </w:r>
            <w:del w:id="44" w:author="Елена Филонова" w:date="2023-08-17T15:37:00Z">
              <w:r w:rsidDel="007B12D2">
                <w:rPr>
                  <w:szCs w:val="16"/>
                </w:rPr>
                <w:delText>Приложени</w:delText>
              </w:r>
            </w:del>
            <w:del w:id="45" w:author="Елена Филонова" w:date="2023-08-17T15:35:00Z">
              <w:r w:rsidDel="007B12D2">
                <w:rPr>
                  <w:szCs w:val="16"/>
                </w:rPr>
                <w:delText>и №</w:delText>
              </w:r>
            </w:del>
            <w:del w:id="46" w:author="Елена Филонова" w:date="2023-08-17T15:37:00Z">
              <w:r w:rsidDel="007B12D2">
                <w:rPr>
                  <w:szCs w:val="16"/>
                </w:rPr>
                <w:delText>1</w:delText>
              </w:r>
            </w:del>
            <w:ins w:id="47" w:author="Елена Филонова" w:date="2023-08-17T15:37:00Z">
              <w:r w:rsidR="007B12D2">
                <w:rPr>
                  <w:szCs w:val="16"/>
                </w:rPr>
                <w:t xml:space="preserve"> Спецификациях.</w:t>
              </w:r>
              <w:commentRangeEnd w:id="43"/>
              <w:r w:rsidR="007B12D2">
                <w:rPr>
                  <w:rStyle w:val="a5"/>
                  <w:rFonts w:asciiTheme="minorHAnsi" w:hAnsiTheme="minorHAnsi"/>
                </w:rPr>
                <w:commentReference w:id="43"/>
              </w:r>
            </w:ins>
          </w:p>
        </w:tc>
        <w:tc>
          <w:tcPr>
            <w:tcW w:w="706" w:type="dxa"/>
            <w:shd w:val="clear" w:color="FFFFFF" w:fill="auto"/>
            <w:vAlign w:val="bottom"/>
          </w:tcPr>
          <w:p w:rsidR="00AD27D1" w:rsidRDefault="00AD27D1">
            <w:pPr>
              <w:rPr>
                <w:szCs w:val="16"/>
              </w:rPr>
            </w:pPr>
          </w:p>
        </w:tc>
      </w:tr>
      <w:tr w:rsidR="00AD27D1" w:rsidTr="00220B29">
        <w:trPr>
          <w:trHeight w:hRule="exact" w:val="112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2.2.6. </w:t>
            </w:r>
            <w:ins w:id="48" w:author="Елена Филонова" w:date="2023-08-17T16:03:00Z">
              <w:r w:rsidR="00566904">
                <w:rPr>
                  <w:szCs w:val="16"/>
                </w:rPr>
                <w:t>В случае поставки Товара на условиях самовывоза</w:t>
              </w:r>
            </w:ins>
            <w:ins w:id="49" w:author="Елена Филонова" w:date="2023-08-17T15:38:00Z">
              <w:r w:rsidR="007B12D2">
                <w:rPr>
                  <w:szCs w:val="16"/>
                </w:rPr>
                <w:t xml:space="preserve"> </w:t>
              </w:r>
            </w:ins>
            <w:r>
              <w:rPr>
                <w:szCs w:val="16"/>
              </w:rPr>
              <w:t xml:space="preserve">Покупатель обязан принять или получить Товар со склада завода-изготовителя не позднее трех </w:t>
            </w:r>
            <w:ins w:id="50" w:author="Елена Филонова" w:date="2023-08-17T15:38:00Z">
              <w:r w:rsidR="007B12D2">
                <w:rPr>
                  <w:szCs w:val="16"/>
                </w:rPr>
                <w:t xml:space="preserve">рабочих </w:t>
              </w:r>
            </w:ins>
            <w:r>
              <w:rPr>
                <w:szCs w:val="16"/>
              </w:rPr>
              <w:t xml:space="preserve">дней со дня готовности Товара. При хранении готового заказа свыше трех </w:t>
            </w:r>
            <w:ins w:id="51" w:author="Елена Филонова" w:date="2023-08-17T15:38:00Z">
              <w:r w:rsidR="007B12D2">
                <w:rPr>
                  <w:szCs w:val="16"/>
                </w:rPr>
                <w:t xml:space="preserve">рабочих </w:t>
              </w:r>
            </w:ins>
            <w:r>
              <w:rPr>
                <w:szCs w:val="16"/>
              </w:rPr>
              <w:t>дней Поставщик вправе потребовать пени за хранение Товара в соответствии с п. 7.4 настоящего Договора. По истечении срока хранения Поставщик имеет право распорядиться продукцией по собственному усмотрению, в том числе, уничтожить её или передать третьим лицам, при этом оплаченная Поставщику стоимость Товара Покупателю не возвращается.</w:t>
            </w:r>
          </w:p>
        </w:tc>
        <w:tc>
          <w:tcPr>
            <w:tcW w:w="706" w:type="dxa"/>
            <w:shd w:val="clear" w:color="FFFFFF" w:fill="auto"/>
            <w:vAlign w:val="bottom"/>
          </w:tcPr>
          <w:p w:rsidR="00AD27D1" w:rsidRDefault="00AD27D1">
            <w:pPr>
              <w:rPr>
                <w:szCs w:val="16"/>
              </w:rPr>
            </w:pPr>
          </w:p>
        </w:tc>
      </w:tr>
      <w:tr w:rsidR="00AD27D1" w:rsidTr="00220B29">
        <w:trPr>
          <w:trHeight w:hRule="exact" w:val="7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2.2.7. </w:t>
            </w:r>
            <w:del w:id="52" w:author="Елена Филонова" w:date="2023-08-17T16:16:00Z">
              <w:r w:rsidDel="00C23FCC">
                <w:rPr>
                  <w:szCs w:val="16"/>
                </w:rPr>
                <w:delText xml:space="preserve">Вернуть </w:delText>
              </w:r>
            </w:del>
            <w:ins w:id="53" w:author="Елена Филонова" w:date="2023-08-17T16:16:00Z">
              <w:r w:rsidR="00C23FCC">
                <w:rPr>
                  <w:szCs w:val="16"/>
                </w:rPr>
                <w:t xml:space="preserve">Направить в адрес Поставщика </w:t>
              </w:r>
            </w:ins>
            <w:r>
              <w:rPr>
                <w:szCs w:val="16"/>
              </w:rPr>
              <w:t xml:space="preserve">один экземпляр полученных от Поставщика оригиналов документов (Договор, Спецификации, УПД), подписанных уполномоченным лицом и заверенных печатью Покупателя, не позднее 5 (пяти) </w:t>
            </w:r>
            <w:ins w:id="54" w:author="Елена Филонова" w:date="2023-08-17T15:39:00Z">
              <w:r w:rsidR="007B12D2">
                <w:rPr>
                  <w:szCs w:val="16"/>
                </w:rPr>
                <w:t xml:space="preserve">рабочих </w:t>
              </w:r>
            </w:ins>
            <w:r>
              <w:rPr>
                <w:szCs w:val="16"/>
              </w:rPr>
              <w:t>дней с даты получения этого документа.</w:t>
            </w:r>
          </w:p>
        </w:tc>
        <w:tc>
          <w:tcPr>
            <w:tcW w:w="706" w:type="dxa"/>
            <w:shd w:val="clear" w:color="FFFFFF" w:fill="auto"/>
            <w:vAlign w:val="bottom"/>
          </w:tcPr>
          <w:p w:rsidR="00AD27D1" w:rsidRDefault="00AD27D1">
            <w:pPr>
              <w:rPr>
                <w:szCs w:val="16"/>
              </w:rPr>
            </w:pPr>
          </w:p>
        </w:tc>
      </w:tr>
      <w:tr w:rsidR="00AD27D1" w:rsidTr="00220B29">
        <w:trPr>
          <w:trHeight w:hRule="exact" w:val="43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Покупатели, использующие для обмена документами СБИС, Контур, Такском, в указанные сроки обязаны принять приглашение и подписать входящие документы.</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3. ЦЕНА И ПОРЯДОК РАСЧЕТОВ</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3.1. Цена единицы Товара и его стоимость определяется в Счетах и </w:t>
            </w:r>
            <w:del w:id="55" w:author="Елена Филонова" w:date="2023-08-17T15:42:00Z">
              <w:r w:rsidDel="007B12D2">
                <w:rPr>
                  <w:szCs w:val="16"/>
                </w:rPr>
                <w:delText xml:space="preserve">Приложениях </w:delText>
              </w:r>
            </w:del>
            <w:ins w:id="56" w:author="Елена Филонова" w:date="2023-08-17T15:42:00Z">
              <w:r w:rsidR="007B12D2">
                <w:rPr>
                  <w:szCs w:val="16"/>
                </w:rPr>
                <w:t xml:space="preserve">Спецификациях </w:t>
              </w:r>
            </w:ins>
            <w:r>
              <w:rPr>
                <w:szCs w:val="16"/>
              </w:rPr>
              <w:t>к Договору.</w:t>
            </w:r>
          </w:p>
        </w:tc>
        <w:tc>
          <w:tcPr>
            <w:tcW w:w="706" w:type="dxa"/>
            <w:shd w:val="clear" w:color="FFFFFF" w:fill="auto"/>
            <w:vAlign w:val="bottom"/>
          </w:tcPr>
          <w:p w:rsidR="00AD27D1" w:rsidRDefault="00AD27D1">
            <w:pPr>
              <w:rPr>
                <w:szCs w:val="16"/>
              </w:rPr>
            </w:pPr>
          </w:p>
        </w:tc>
      </w:tr>
      <w:tr w:rsidR="00AD27D1" w:rsidTr="00220B29">
        <w:trPr>
          <w:trHeight w:hRule="exact" w:val="521"/>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3.2. Покупатель производит 100</w:t>
            </w:r>
            <w:ins w:id="57" w:author="Елена Филонова" w:date="2023-08-17T16:28:00Z">
              <w:r w:rsidR="00DE21C0">
                <w:rPr>
                  <w:szCs w:val="16"/>
                </w:rPr>
                <w:t xml:space="preserve"> (сто) </w:t>
              </w:r>
            </w:ins>
            <w:r>
              <w:rPr>
                <w:szCs w:val="16"/>
              </w:rPr>
              <w:t>% предоплату Товара</w:t>
            </w:r>
            <w:ins w:id="58" w:author="Елена Филонова" w:date="2023-08-17T15:42:00Z">
              <w:r w:rsidR="007B12D2">
                <w:rPr>
                  <w:szCs w:val="16"/>
                </w:rPr>
                <w:t>, если иной порядок оплаты  не согласован Сторонами в Спецификациях</w:t>
              </w:r>
            </w:ins>
            <w:r>
              <w:rPr>
                <w:szCs w:val="16"/>
              </w:rPr>
              <w:t>.</w:t>
            </w:r>
          </w:p>
        </w:tc>
        <w:tc>
          <w:tcPr>
            <w:tcW w:w="706" w:type="dxa"/>
            <w:shd w:val="clear" w:color="FFFFFF" w:fill="auto"/>
            <w:vAlign w:val="bottom"/>
          </w:tcPr>
          <w:p w:rsidR="00AD27D1" w:rsidRDefault="00AD27D1">
            <w:pPr>
              <w:rPr>
                <w:szCs w:val="16"/>
              </w:rPr>
            </w:pPr>
          </w:p>
        </w:tc>
      </w:tr>
      <w:tr w:rsidR="00AD27D1" w:rsidTr="00220B29">
        <w:trPr>
          <w:trHeight w:hRule="exact" w:val="287"/>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3.3. Датой оплаты считается дата зачисления денежных средств на расчетный счет Поставщика.</w:t>
            </w:r>
          </w:p>
        </w:tc>
        <w:tc>
          <w:tcPr>
            <w:tcW w:w="706" w:type="dxa"/>
            <w:shd w:val="clear" w:color="FFFFFF" w:fill="auto"/>
            <w:vAlign w:val="bottom"/>
          </w:tcPr>
          <w:p w:rsidR="00AD27D1" w:rsidRDefault="00AD27D1">
            <w:pPr>
              <w:rPr>
                <w:szCs w:val="16"/>
              </w:rPr>
            </w:pPr>
          </w:p>
        </w:tc>
      </w:tr>
      <w:tr w:rsidR="00784A57" w:rsidTr="00220B29">
        <w:trPr>
          <w:trHeight w:hRule="exact" w:val="972"/>
          <w:ins w:id="59" w:author="Елена Филонова" w:date="2023-08-17T16:27:00Z"/>
        </w:trPr>
        <w:tc>
          <w:tcPr>
            <w:tcW w:w="890" w:type="dxa"/>
            <w:shd w:val="clear" w:color="FFFFFF" w:fill="auto"/>
            <w:vAlign w:val="bottom"/>
          </w:tcPr>
          <w:p w:rsidR="00784A57" w:rsidRDefault="00784A57">
            <w:pPr>
              <w:rPr>
                <w:ins w:id="60" w:author="Елена Филонова" w:date="2023-08-17T16:27:00Z"/>
                <w:szCs w:val="16"/>
              </w:rPr>
            </w:pPr>
          </w:p>
        </w:tc>
        <w:tc>
          <w:tcPr>
            <w:tcW w:w="9177" w:type="dxa"/>
            <w:gridSpan w:val="14"/>
            <w:shd w:val="clear" w:color="FFFFFF" w:fill="auto"/>
            <w:vAlign w:val="center"/>
          </w:tcPr>
          <w:p w:rsidR="00784A57" w:rsidRDefault="00DE21C0" w:rsidP="003837EC">
            <w:pPr>
              <w:jc w:val="both"/>
              <w:rPr>
                <w:ins w:id="61" w:author="Елена Филонова" w:date="2023-08-17T16:27:00Z"/>
                <w:szCs w:val="16"/>
              </w:rPr>
            </w:pPr>
            <w:ins w:id="62" w:author="Елена Филонова" w:date="2023-08-17T16:29:00Z">
              <w:r w:rsidRPr="00DE21C0">
                <w:rPr>
                  <w:szCs w:val="16"/>
                </w:rPr>
                <w:t>3.4. Сверка расчетов производится по требованию любой из Сторон. При этом Сторона, получившая Акт сверки расчетов, должна рассмотреть, подписать и возвратить его Стороне, направившей Акт, в срок не более 10 (Десять) рабочих дней, следующих за днем его получения, либо в указанный срок представить свои письменные мотивированные возражения по полученному Акту сверки расчетов.</w:t>
              </w:r>
            </w:ins>
          </w:p>
        </w:tc>
        <w:tc>
          <w:tcPr>
            <w:tcW w:w="706" w:type="dxa"/>
            <w:shd w:val="clear" w:color="FFFFFF" w:fill="auto"/>
            <w:vAlign w:val="bottom"/>
          </w:tcPr>
          <w:p w:rsidR="00784A57" w:rsidRDefault="00784A57">
            <w:pPr>
              <w:rPr>
                <w:ins w:id="63" w:author="Елена Филонова" w:date="2023-08-17T16:27:00Z"/>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4. АССОРТИМЕНТ, КАЧЕСТВО И КОЛИЧЕСТВО ТОВАРА</w:t>
            </w:r>
          </w:p>
        </w:tc>
        <w:tc>
          <w:tcPr>
            <w:tcW w:w="706" w:type="dxa"/>
            <w:shd w:val="clear" w:color="FFFFFF" w:fill="auto"/>
            <w:vAlign w:val="bottom"/>
          </w:tcPr>
          <w:p w:rsidR="00AD27D1" w:rsidRDefault="00AD27D1">
            <w:pPr>
              <w:rPr>
                <w:szCs w:val="16"/>
              </w:rPr>
            </w:pPr>
          </w:p>
        </w:tc>
      </w:tr>
      <w:tr w:rsidR="00AD27D1" w:rsidTr="00220B29">
        <w:trPr>
          <w:trHeight w:hRule="exact" w:val="28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4.1. Ассортимент Товара согласовывается Сторонами и указывается в</w:t>
            </w:r>
            <w:del w:id="64" w:author="Елена Филонова" w:date="2023-08-17T15:43:00Z">
              <w:r w:rsidDel="0078684F">
                <w:rPr>
                  <w:szCs w:val="16"/>
                </w:rPr>
                <w:delText xml:space="preserve"> Приложении №1</w:delText>
              </w:r>
            </w:del>
            <w:ins w:id="65" w:author="Елена Филонова" w:date="2023-08-17T15:43:00Z">
              <w:r w:rsidR="0078684F">
                <w:rPr>
                  <w:szCs w:val="16"/>
                </w:rPr>
                <w:t xml:space="preserve"> Спецификациях</w:t>
              </w:r>
            </w:ins>
            <w:r>
              <w:rPr>
                <w:szCs w:val="16"/>
              </w:rPr>
              <w:t>.</w:t>
            </w:r>
          </w:p>
        </w:tc>
        <w:tc>
          <w:tcPr>
            <w:tcW w:w="706" w:type="dxa"/>
            <w:shd w:val="clear" w:color="FFFFFF" w:fill="auto"/>
            <w:vAlign w:val="bottom"/>
          </w:tcPr>
          <w:p w:rsidR="00AD27D1" w:rsidRDefault="00AD27D1">
            <w:pPr>
              <w:rPr>
                <w:szCs w:val="16"/>
              </w:rPr>
            </w:pPr>
          </w:p>
        </w:tc>
      </w:tr>
      <w:tr w:rsidR="00AD27D1" w:rsidTr="00220B29">
        <w:trPr>
          <w:trHeight w:hRule="exact" w:val="43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4.2. Качество Товара должно соответствовать требованиям ГОСТа, ТУ завода-изготовителя или другим техническим требованиям, принятым для данного вида Товара</w:t>
            </w:r>
            <w:r w:rsidR="00DE21C0">
              <w:rPr>
                <w:szCs w:val="16"/>
              </w:rPr>
              <w:t xml:space="preserve"> </w:t>
            </w:r>
            <w:ins w:id="66" w:author="Елена Филонова" w:date="2023-08-17T16:31:00Z">
              <w:r w:rsidR="00DE21C0" w:rsidRPr="00ED50F1">
                <w:rPr>
                  <w:spacing w:val="-4"/>
                </w:rPr>
                <w:t>и подтверждаться сертификатами качества</w:t>
              </w:r>
            </w:ins>
            <w:r>
              <w:rPr>
                <w:szCs w:val="16"/>
              </w:rPr>
              <w:t>.</w:t>
            </w:r>
          </w:p>
        </w:tc>
        <w:tc>
          <w:tcPr>
            <w:tcW w:w="706" w:type="dxa"/>
            <w:shd w:val="clear" w:color="FFFFFF" w:fill="auto"/>
            <w:vAlign w:val="bottom"/>
          </w:tcPr>
          <w:p w:rsidR="00AD27D1" w:rsidRDefault="00AD27D1">
            <w:pPr>
              <w:rPr>
                <w:szCs w:val="16"/>
              </w:rPr>
            </w:pPr>
          </w:p>
        </w:tc>
      </w:tr>
      <w:tr w:rsidR="00AD27D1" w:rsidTr="00220B29">
        <w:trPr>
          <w:trHeight w:hRule="exact" w:val="1014"/>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ins w:id="67" w:author="Елена Филонова" w:date="2023-08-17T16:20:00Z"/>
                <w:szCs w:val="16"/>
              </w:rPr>
            </w:pPr>
            <w:del w:id="68" w:author="Елена Филонова" w:date="2023-08-17T15:43:00Z">
              <w:r w:rsidDel="0078684F">
                <w:rPr>
                  <w:szCs w:val="16"/>
                </w:rPr>
                <w:delText>Поставщик не принимает претензии к качеству Товара приобретенного по акции, предусматривающей возможную потерю качества Товара, или уцененного Товара.</w:delText>
              </w:r>
            </w:del>
          </w:p>
          <w:p w:rsidR="00784A57" w:rsidRPr="00784A57" w:rsidRDefault="00784A57" w:rsidP="003837EC">
            <w:pPr>
              <w:jc w:val="both"/>
              <w:rPr>
                <w:rFonts w:cstheme="minorHAnsi"/>
                <w:color w:val="FF0000"/>
              </w:rPr>
            </w:pPr>
            <w:ins w:id="69" w:author="Елена Филонова" w:date="2023-08-17T16:24:00Z">
              <w:r>
                <w:rPr>
                  <w:rFonts w:cstheme="minorHAnsi"/>
                  <w:color w:val="FF0000"/>
                </w:rPr>
                <w:t xml:space="preserve">Товар </w:t>
              </w:r>
              <w:r w:rsidRPr="00AF20C1">
                <w:rPr>
                  <w:rFonts w:cstheme="minorHAnsi"/>
                  <w:color w:val="FF0000"/>
                </w:rPr>
                <w:t>долж</w:t>
              </w:r>
              <w:r>
                <w:rPr>
                  <w:rFonts w:cstheme="minorHAnsi"/>
                  <w:color w:val="FF0000"/>
                </w:rPr>
                <w:t>ен</w:t>
              </w:r>
              <w:r w:rsidRPr="00AF20C1">
                <w:rPr>
                  <w:rFonts w:cstheme="minorHAnsi"/>
                  <w:color w:val="FF0000"/>
                </w:rPr>
                <w:t xml:space="preserve"> быть нов</w:t>
              </w:r>
              <w:r>
                <w:rPr>
                  <w:rFonts w:cstheme="minorHAnsi"/>
                  <w:color w:val="FF0000"/>
                </w:rPr>
                <w:t>ым</w:t>
              </w:r>
              <w:r w:rsidRPr="00AF20C1">
                <w:rPr>
                  <w:rFonts w:cstheme="minorHAnsi"/>
                  <w:color w:val="FF0000"/>
                </w:rPr>
                <w:t>, не бывш</w:t>
              </w:r>
              <w:r>
                <w:rPr>
                  <w:rFonts w:cstheme="minorHAnsi"/>
                  <w:color w:val="FF0000"/>
                </w:rPr>
                <w:t>им</w:t>
              </w:r>
              <w:r w:rsidRPr="00AF20C1">
                <w:rPr>
                  <w:rFonts w:cstheme="minorHAnsi"/>
                  <w:color w:val="FF0000"/>
                </w:rPr>
                <w:t xml:space="preserve"> в употреблении, не восстановленн</w:t>
              </w:r>
            </w:ins>
            <w:ins w:id="70" w:author="Елена Филонова" w:date="2023-08-17T16:25:00Z">
              <w:r>
                <w:rPr>
                  <w:rFonts w:cstheme="minorHAnsi"/>
                  <w:color w:val="FF0000"/>
                </w:rPr>
                <w:t>ым</w:t>
              </w:r>
            </w:ins>
            <w:ins w:id="71" w:author="Елена Филонова" w:date="2023-08-17T16:24:00Z">
              <w:r w:rsidRPr="00AF20C1">
                <w:rPr>
                  <w:rFonts w:cstheme="minorHAnsi"/>
                  <w:color w:val="FF0000"/>
                </w:rPr>
                <w:t>, промышленного производства, не долж</w:t>
              </w:r>
            </w:ins>
            <w:ins w:id="72" w:author="Елена Филонова" w:date="2023-08-17T16:25:00Z">
              <w:r>
                <w:rPr>
                  <w:rFonts w:cstheme="minorHAnsi"/>
                  <w:color w:val="FF0000"/>
                </w:rPr>
                <w:t>ен</w:t>
              </w:r>
            </w:ins>
            <w:ins w:id="73" w:author="Елена Филонова" w:date="2023-08-17T16:24:00Z">
              <w:r w:rsidRPr="00AF20C1">
                <w:rPr>
                  <w:rFonts w:cstheme="minorHAnsi"/>
                  <w:color w:val="FF0000"/>
                </w:rPr>
                <w:t xml:space="preserve"> иметь дефектов.</w:t>
              </w:r>
            </w:ins>
          </w:p>
        </w:tc>
        <w:tc>
          <w:tcPr>
            <w:tcW w:w="706" w:type="dxa"/>
            <w:shd w:val="clear" w:color="FFFFFF" w:fill="auto"/>
            <w:vAlign w:val="bottom"/>
          </w:tcPr>
          <w:p w:rsidR="00AD27D1" w:rsidRDefault="00AD27D1">
            <w:pPr>
              <w:rPr>
                <w:szCs w:val="16"/>
              </w:rPr>
            </w:pPr>
          </w:p>
        </w:tc>
      </w:tr>
      <w:tr w:rsidR="00AD27D1" w:rsidTr="00220B29">
        <w:trPr>
          <w:trHeight w:hRule="exact" w:val="1254"/>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4.3. Приемка Товара по количеству, ассортименту и качеству (внешнему виду) осуществляется во время передачи Товара Покупателю или его уполномоченному представителю. При обнаружении недостатков Товара во время его приемки  Покупатель обязан приостановить разгрузку и немедленно известить Поставщика о выявленных дефектах. В одностороннем порядке составить акт с указанием подробного перечня выявленных дефектов и  отметить это в товарной накладной. После приемки и подписания документов на Товар Покупатель лишается права в дальнейшем предъявлять претензии Поставщику по количеству, ассортименту и качеству </w:t>
            </w:r>
            <w:ins w:id="74" w:author="Елена Филонова" w:date="2023-08-17T15:57:00Z">
              <w:r w:rsidR="00566904">
                <w:rPr>
                  <w:szCs w:val="16"/>
                </w:rPr>
                <w:t>(внешнему виду)</w:t>
              </w:r>
            </w:ins>
            <w:r>
              <w:rPr>
                <w:szCs w:val="16"/>
              </w:rPr>
              <w:t>Товара.</w:t>
            </w:r>
          </w:p>
        </w:tc>
        <w:tc>
          <w:tcPr>
            <w:tcW w:w="706" w:type="dxa"/>
            <w:shd w:val="clear" w:color="FFFFFF" w:fill="auto"/>
            <w:vAlign w:val="bottom"/>
          </w:tcPr>
          <w:p w:rsidR="00AD27D1" w:rsidRDefault="00AD27D1">
            <w:pPr>
              <w:rPr>
                <w:szCs w:val="16"/>
              </w:rPr>
            </w:pPr>
          </w:p>
        </w:tc>
      </w:tr>
      <w:tr w:rsidR="00AD27D1" w:rsidTr="00220B29">
        <w:trPr>
          <w:trHeight w:hRule="exact" w:val="1130"/>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При обнаружении скрытых недостатков Покупатель обязан вызвать представителя Поставщика для составления акта. Представитель Поставщика для составления акта должен прибыть в течение 3 </w:t>
            </w:r>
            <w:ins w:id="75" w:author="Елена Филонова" w:date="2023-08-17T15:58:00Z">
              <w:r w:rsidR="00566904">
                <w:rPr>
                  <w:szCs w:val="16"/>
                </w:rPr>
                <w:t xml:space="preserve">(трех) </w:t>
              </w:r>
            </w:ins>
            <w:r>
              <w:rPr>
                <w:szCs w:val="16"/>
              </w:rPr>
              <w:t xml:space="preserve">рабочих дней. При неявке представителя Поставщика  Покупатель составляет акт в одностороннем порядке. К акту Покупатель обязан приложить документы на Товар, фотоматериалы с изображением дефектов и передать в офис Поставщика. Претензии к Поставщику по скрытым дефектам Покупатель имеет право предъявить в течение 10 </w:t>
            </w:r>
            <w:ins w:id="76" w:author="Елена Филонова" w:date="2023-08-17T15:58:00Z">
              <w:r w:rsidR="00566904">
                <w:rPr>
                  <w:szCs w:val="16"/>
                </w:rPr>
                <w:t xml:space="preserve">(десять) </w:t>
              </w:r>
            </w:ins>
            <w:del w:id="77" w:author="Елена Филонова" w:date="2023-08-17T15:58:00Z">
              <w:r w:rsidDel="00566904">
                <w:rPr>
                  <w:szCs w:val="16"/>
                </w:rPr>
                <w:delText xml:space="preserve">календарных </w:delText>
              </w:r>
            </w:del>
            <w:ins w:id="78" w:author="Елена Филонова" w:date="2023-08-17T15:58:00Z">
              <w:r w:rsidR="00566904">
                <w:rPr>
                  <w:szCs w:val="16"/>
                </w:rPr>
                <w:t xml:space="preserve">рабочих </w:t>
              </w:r>
            </w:ins>
            <w:r>
              <w:rPr>
                <w:szCs w:val="16"/>
              </w:rPr>
              <w:t>дней с момента получения Товара.</w:t>
            </w:r>
          </w:p>
        </w:tc>
        <w:tc>
          <w:tcPr>
            <w:tcW w:w="706" w:type="dxa"/>
            <w:shd w:val="clear" w:color="FFFFFF" w:fill="auto"/>
            <w:vAlign w:val="bottom"/>
          </w:tcPr>
          <w:p w:rsidR="00AD27D1" w:rsidRDefault="00AD27D1">
            <w:pPr>
              <w:rPr>
                <w:szCs w:val="16"/>
              </w:rPr>
            </w:pPr>
          </w:p>
        </w:tc>
      </w:tr>
      <w:tr w:rsidR="00AD27D1" w:rsidTr="00220B29">
        <w:trPr>
          <w:trHeight w:hRule="exact" w:val="707"/>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4.4. Если Покупатель, в соответствии с законом, иными правовыми актами или настоящим Договором, отказывается от переданного Поставщиком Товара, он обязан обеспечить его сохранность (ответственное хранение).</w:t>
            </w:r>
          </w:p>
        </w:tc>
        <w:tc>
          <w:tcPr>
            <w:tcW w:w="706" w:type="dxa"/>
            <w:shd w:val="clear" w:color="FFFFFF" w:fill="auto"/>
            <w:vAlign w:val="bottom"/>
          </w:tcPr>
          <w:p w:rsidR="00AD27D1" w:rsidRDefault="00AD27D1">
            <w:pPr>
              <w:rPr>
                <w:szCs w:val="16"/>
              </w:rPr>
            </w:pPr>
          </w:p>
        </w:tc>
      </w:tr>
      <w:tr w:rsidR="00AD27D1" w:rsidTr="003837EC">
        <w:trPr>
          <w:trHeight w:hRule="exact" w:val="88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4.5. В случае передачи Товара Покупателю в меньшем количестве, чем предусмотрено Приложением №1, Покупатель вправе потребовать передать недостающее количество Товара в</w:t>
            </w:r>
            <w:del w:id="79" w:author="Елена Филонова" w:date="2023-08-17T16:07:00Z">
              <w:r w:rsidDel="00566904">
                <w:rPr>
                  <w:szCs w:val="16"/>
                </w:rPr>
                <w:delText xml:space="preserve"> разумный срок</w:delText>
              </w:r>
            </w:del>
            <w:ins w:id="80" w:author="Елена Филонова" w:date="2023-08-17T16:07:00Z">
              <w:r w:rsidR="00566904">
                <w:rPr>
                  <w:szCs w:val="16"/>
                </w:rPr>
                <w:t xml:space="preserve"> течение 5</w:t>
              </w:r>
              <w:r w:rsidR="00C23FCC">
                <w:rPr>
                  <w:szCs w:val="16"/>
                </w:rPr>
                <w:t xml:space="preserve"> </w:t>
              </w:r>
              <w:r w:rsidR="00566904">
                <w:rPr>
                  <w:szCs w:val="16"/>
                </w:rPr>
                <w:t>(пяти) рабочих дней с момента уведомления Поставщика о выявленной недостаче</w:t>
              </w:r>
            </w:ins>
            <w:r>
              <w:rPr>
                <w:szCs w:val="16"/>
              </w:rPr>
              <w:t xml:space="preserve">, </w:t>
            </w:r>
            <w:commentRangeStart w:id="81"/>
            <w:r>
              <w:rPr>
                <w:szCs w:val="16"/>
              </w:rPr>
              <w:t>либо потребовать возврата уплаченной денежной суммы за недопоставленный Товар.</w:t>
            </w:r>
            <w:commentRangeEnd w:id="81"/>
            <w:r w:rsidR="003941B3">
              <w:rPr>
                <w:rStyle w:val="a5"/>
                <w:rFonts w:asciiTheme="minorHAnsi" w:hAnsiTheme="minorHAnsi"/>
              </w:rPr>
              <w:commentReference w:id="81"/>
            </w:r>
          </w:p>
        </w:tc>
        <w:tc>
          <w:tcPr>
            <w:tcW w:w="706" w:type="dxa"/>
            <w:shd w:val="clear" w:color="FFFFFF" w:fill="auto"/>
            <w:vAlign w:val="bottom"/>
          </w:tcPr>
          <w:p w:rsidR="00AD27D1" w:rsidRDefault="00AD27D1">
            <w:pPr>
              <w:rPr>
                <w:szCs w:val="16"/>
              </w:rPr>
            </w:pPr>
          </w:p>
        </w:tc>
      </w:tr>
      <w:tr w:rsidR="00AD27D1" w:rsidTr="00220B29">
        <w:trPr>
          <w:trHeight w:hRule="exact" w:val="854"/>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del w:id="82" w:author="Елена Филонова" w:date="2023-08-17T15:59:00Z">
              <w:r w:rsidDel="00566904">
                <w:rPr>
                  <w:szCs w:val="16"/>
                </w:rPr>
                <w:delText>4.6. В случае передачи Товара в большем количестве, чем предусмотрено Приложением №1, Покупатель обязан немедленно известить об этом Поставщика. Покупатель имеет право принять Товар и оплатить в течение двух дней по цене, указанной в Приложении №1, либо отказаться от приёмки дополнительно поставленного Товара.</w:delText>
              </w:r>
            </w:del>
          </w:p>
        </w:tc>
        <w:tc>
          <w:tcPr>
            <w:tcW w:w="706" w:type="dxa"/>
            <w:shd w:val="clear" w:color="FFFFFF" w:fill="auto"/>
            <w:vAlign w:val="bottom"/>
          </w:tcPr>
          <w:p w:rsidR="00AD27D1" w:rsidRDefault="00AD27D1">
            <w:pPr>
              <w:rPr>
                <w:szCs w:val="16"/>
              </w:rPr>
            </w:pPr>
          </w:p>
        </w:tc>
      </w:tr>
      <w:tr w:rsidR="00AD27D1" w:rsidTr="00220B29">
        <w:trPr>
          <w:trHeight w:hRule="exact" w:val="56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4.7. Гарантия на Товар предоставляется на условиях Производителя (завода-изготовителя). Гарантийный срок исчисляется с даты поставки Товара. </w:t>
            </w:r>
            <w:commentRangeStart w:id="83"/>
            <w:del w:id="84" w:author="Елена Филонова" w:date="2023-08-17T16:00:00Z">
              <w:r w:rsidDel="00566904">
                <w:rPr>
                  <w:szCs w:val="16"/>
                </w:rPr>
                <w:delText>Если день поставки установить невозможно, срок исчисляется со дня заключения настоящего Договора.</w:delText>
              </w:r>
            </w:del>
            <w:commentRangeEnd w:id="83"/>
            <w:r w:rsidR="00566904">
              <w:rPr>
                <w:rStyle w:val="a5"/>
                <w:rFonts w:asciiTheme="minorHAnsi" w:hAnsiTheme="minorHAnsi"/>
              </w:rPr>
              <w:commentReference w:id="83"/>
            </w:r>
          </w:p>
        </w:tc>
        <w:tc>
          <w:tcPr>
            <w:tcW w:w="706" w:type="dxa"/>
            <w:shd w:val="clear" w:color="FFFFFF" w:fill="auto"/>
            <w:vAlign w:val="bottom"/>
          </w:tcPr>
          <w:p w:rsidR="00AD27D1" w:rsidRDefault="00AD27D1">
            <w:pPr>
              <w:rPr>
                <w:szCs w:val="16"/>
              </w:rPr>
            </w:pPr>
          </w:p>
        </w:tc>
      </w:tr>
      <w:tr w:rsidR="00AD27D1" w:rsidTr="00220B29">
        <w:trPr>
          <w:trHeight w:hRule="exact" w:val="64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4.8. Поставщик не принимает претензии по качеству и не несет ответственность за качество Товара в случае несоблюдения Покупателем правил использования, хранения, монт</w:t>
            </w:r>
            <w:bookmarkStart w:id="85" w:name="_GoBack"/>
            <w:bookmarkEnd w:id="85"/>
            <w:r>
              <w:rPr>
                <w:szCs w:val="16"/>
              </w:rPr>
              <w:t>ажа и транспортировки Товара, погрузочно-разгрузочных работ (в том числе, сбрасыванием или навалом), а также негативного воздействия на него третьих лиц.</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5. ТАРА И УПАКОВКА</w:t>
            </w:r>
          </w:p>
        </w:tc>
        <w:tc>
          <w:tcPr>
            <w:tcW w:w="706" w:type="dxa"/>
            <w:shd w:val="clear" w:color="FFFFFF" w:fill="auto"/>
            <w:vAlign w:val="bottom"/>
          </w:tcPr>
          <w:p w:rsidR="00AD27D1" w:rsidRDefault="00AD27D1">
            <w:pPr>
              <w:rPr>
                <w:szCs w:val="16"/>
              </w:rPr>
            </w:pPr>
          </w:p>
        </w:tc>
      </w:tr>
      <w:tr w:rsidR="00AD27D1" w:rsidTr="00220B29">
        <w:trPr>
          <w:trHeight w:hRule="exact" w:val="994"/>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5.1.</w:t>
            </w:r>
            <w:del w:id="86" w:author="Елена Филонова" w:date="2023-08-17T16:03:00Z">
              <w:r w:rsidDel="00566904">
                <w:rPr>
                  <w:szCs w:val="16"/>
                </w:rPr>
                <w:delText xml:space="preserve"> Если Товар отгружается в упаковке, отвечающей требованиям ТУ завода-изготовителя и предназначенной для сохранности Товара при транспортировке и хранении, стоимость упаковки включается в стоимость Товара</w:delText>
              </w:r>
            </w:del>
            <w:r>
              <w:rPr>
                <w:szCs w:val="16"/>
              </w:rPr>
              <w:t>.</w:t>
            </w:r>
            <w:ins w:id="87" w:author="Елена Филонова" w:date="2023-08-17T16:03:00Z">
              <w:r w:rsidR="00566904">
                <w:rPr>
                  <w:szCs w:val="16"/>
                </w:rPr>
                <w:t xml:space="preserve"> </w:t>
              </w:r>
              <w:r w:rsidR="00566904" w:rsidRPr="009D4968">
                <w:rPr>
                  <w:szCs w:val="16"/>
                </w:rPr>
                <w:t>Товар, передаваемый по настоящему Договору, должен быть замаркирован, упакован и/или затарен, способом, исключающим возможность порчи или повреждения Товара в период загрузки (разгрузки), транспортировки и хранения. Стоимость тары, упаковки входит в стоимость Товара по настоящему Договору</w:t>
              </w:r>
            </w:ins>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 ПЕРЕДАЧА И ПРИЕМКА ТОВАРА</w:t>
            </w:r>
          </w:p>
        </w:tc>
        <w:tc>
          <w:tcPr>
            <w:tcW w:w="706" w:type="dxa"/>
            <w:shd w:val="clear" w:color="FFFFFF" w:fill="auto"/>
            <w:vAlign w:val="bottom"/>
          </w:tcPr>
          <w:p w:rsidR="00AD27D1" w:rsidRDefault="00AD27D1">
            <w:pPr>
              <w:rPr>
                <w:szCs w:val="16"/>
              </w:rPr>
            </w:pPr>
          </w:p>
        </w:tc>
      </w:tr>
      <w:tr w:rsidR="00AD27D1" w:rsidTr="00220B29">
        <w:trPr>
          <w:trHeight w:hRule="exact" w:val="72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6.1. Товар может быть получен Покупателем (Получателем) со склада завода-изготовителя на условиях самовывоза </w:t>
            </w:r>
            <w:del w:id="88" w:author="Елена Филонова" w:date="2023-08-17T16:04:00Z">
              <w:r w:rsidDel="00566904">
                <w:rPr>
                  <w:szCs w:val="16"/>
                </w:rPr>
                <w:delText xml:space="preserve">(Приложение №1) </w:delText>
              </w:r>
            </w:del>
            <w:r>
              <w:rPr>
                <w:szCs w:val="16"/>
              </w:rPr>
              <w:t xml:space="preserve">или доставлен транспортом Поставщика в указанное Покупателем место доставки в сроки, указанные в </w:t>
            </w:r>
            <w:del w:id="89" w:author="Елена Филонова" w:date="2023-08-17T16:05:00Z">
              <w:r w:rsidDel="00566904">
                <w:rPr>
                  <w:szCs w:val="16"/>
                </w:rPr>
                <w:delText>Приложении №1</w:delText>
              </w:r>
            </w:del>
            <w:ins w:id="90" w:author="Елена Филонова" w:date="2023-08-17T16:05:00Z">
              <w:r w:rsidR="00566904">
                <w:rPr>
                  <w:szCs w:val="16"/>
                </w:rPr>
                <w:t>Спецификациях</w:t>
              </w:r>
            </w:ins>
            <w:r>
              <w:rPr>
                <w:szCs w:val="16"/>
              </w:rPr>
              <w:t>.</w:t>
            </w:r>
          </w:p>
        </w:tc>
        <w:tc>
          <w:tcPr>
            <w:tcW w:w="706" w:type="dxa"/>
            <w:shd w:val="clear" w:color="FFFFFF" w:fill="auto"/>
            <w:vAlign w:val="bottom"/>
          </w:tcPr>
          <w:p w:rsidR="00AD27D1" w:rsidRDefault="00AD27D1">
            <w:pPr>
              <w:rPr>
                <w:szCs w:val="16"/>
              </w:rPr>
            </w:pPr>
          </w:p>
        </w:tc>
      </w:tr>
      <w:tr w:rsidR="00AD27D1" w:rsidTr="00220B29">
        <w:trPr>
          <w:trHeight w:hRule="exact" w:val="43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6.2. Приемка Товара и подписание сопроводительной документации на Товар производится уполномоченным представителем Покупателя (Получателем) в соответствии с п. 4.3.</w:t>
            </w:r>
          </w:p>
        </w:tc>
        <w:tc>
          <w:tcPr>
            <w:tcW w:w="706" w:type="dxa"/>
            <w:shd w:val="clear" w:color="FFFFFF" w:fill="auto"/>
            <w:vAlign w:val="bottom"/>
          </w:tcPr>
          <w:p w:rsidR="00AD27D1" w:rsidRDefault="00AD27D1">
            <w:pPr>
              <w:rPr>
                <w:szCs w:val="16"/>
              </w:rPr>
            </w:pPr>
          </w:p>
        </w:tc>
      </w:tr>
      <w:tr w:rsidR="00AD27D1" w:rsidTr="00220B29">
        <w:trPr>
          <w:trHeight w:hRule="exact" w:val="730"/>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6.3. Право собственности на Товар и риск случайной гибели переходят к Покупателю с момента принятия Товара Покупателем (Получателем) и подписания товаросопроводительных документов. С указанного момента Поставщик считается выполнившим свою обязанность по передаче Товара.</w:t>
            </w:r>
          </w:p>
        </w:tc>
        <w:tc>
          <w:tcPr>
            <w:tcW w:w="706" w:type="dxa"/>
            <w:shd w:val="clear" w:color="FFFFFF" w:fill="auto"/>
            <w:vAlign w:val="bottom"/>
          </w:tcPr>
          <w:p w:rsidR="00AD27D1" w:rsidRDefault="00AD27D1">
            <w:pPr>
              <w:rPr>
                <w:szCs w:val="16"/>
              </w:rPr>
            </w:pPr>
          </w:p>
        </w:tc>
      </w:tr>
      <w:tr w:rsidR="00AD27D1" w:rsidTr="00220B29">
        <w:trPr>
          <w:trHeight w:hRule="exact" w:val="537"/>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6.4. Покупатель обязан принять Товар, за исключением случаев, когда он вправе потребовать замены Товара или возврата Товара.</w:t>
            </w:r>
          </w:p>
        </w:tc>
        <w:tc>
          <w:tcPr>
            <w:tcW w:w="706" w:type="dxa"/>
            <w:shd w:val="clear" w:color="FFFFFF" w:fill="auto"/>
            <w:vAlign w:val="bottom"/>
          </w:tcPr>
          <w:p w:rsidR="00AD27D1" w:rsidRDefault="00AD27D1">
            <w:pPr>
              <w:rPr>
                <w:szCs w:val="16"/>
              </w:rPr>
            </w:pPr>
          </w:p>
        </w:tc>
      </w:tr>
      <w:tr w:rsidR="00AD27D1" w:rsidTr="00220B29">
        <w:trPr>
          <w:trHeight w:hRule="exact" w:val="1140"/>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6.5. В случае невыполнения правила, предусмотренного п. 4.3, 4.4, Поставщик вправе отказаться полностью или частично от удовлетворения требований Покупателя о передаче ему недостающего количества Товара, замене Товара, если докажет, что невыполнение этого правила Покупателем повлекло невозможность удовлетворить его требования  или влечет для Поставщика несоизмеримые расходы по сравнению с теми, которые он понес бы, если бы был своевременно извещен о нарушении Договора.</w:t>
            </w:r>
          </w:p>
        </w:tc>
        <w:tc>
          <w:tcPr>
            <w:tcW w:w="706" w:type="dxa"/>
            <w:shd w:val="clear" w:color="FFFFFF" w:fill="auto"/>
            <w:vAlign w:val="bottom"/>
          </w:tcPr>
          <w:p w:rsidR="00AD27D1" w:rsidRDefault="00AD27D1">
            <w:pPr>
              <w:rPr>
                <w:szCs w:val="16"/>
              </w:rPr>
            </w:pPr>
          </w:p>
        </w:tc>
      </w:tr>
      <w:tr w:rsidR="00AD27D1" w:rsidTr="00220B29">
        <w:trPr>
          <w:trHeight w:hRule="exact" w:val="722"/>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6.6. Покупатель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Покупателем</w:t>
            </w:r>
            <w:ins w:id="91" w:author="Елена Филонова" w:date="2023-08-17T16:09:00Z">
              <w:r w:rsidR="00C23FCC">
                <w:rPr>
                  <w:szCs w:val="16"/>
                </w:rPr>
                <w:t>, при условии, что индивидуально-определенные свойства Товара были оговорены Сторонами в Спецификациях</w:t>
              </w:r>
            </w:ins>
            <w:r>
              <w:rPr>
                <w:szCs w:val="16"/>
              </w:rPr>
              <w:t>.</w:t>
            </w:r>
            <w:ins w:id="92" w:author="Елена Филонова" w:date="2023-08-17T16:09:00Z">
              <w:r w:rsidR="00C23FCC">
                <w:rPr>
                  <w:szCs w:val="16"/>
                </w:rPr>
                <w:t xml:space="preserve"> </w:t>
              </w:r>
            </w:ins>
          </w:p>
        </w:tc>
        <w:tc>
          <w:tcPr>
            <w:tcW w:w="706" w:type="dxa"/>
            <w:shd w:val="clear" w:color="FFFFFF" w:fill="auto"/>
            <w:vAlign w:val="bottom"/>
          </w:tcPr>
          <w:p w:rsidR="00AD27D1" w:rsidRDefault="00AD27D1">
            <w:pPr>
              <w:rPr>
                <w:szCs w:val="16"/>
              </w:rPr>
            </w:pPr>
          </w:p>
        </w:tc>
      </w:tr>
      <w:tr w:rsidR="00AD27D1" w:rsidTr="00220B29">
        <w:trPr>
          <w:trHeight w:hRule="exact" w:val="978"/>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6.7. Поставщик не оплачивает простой заказанной Покупателем спецтехники и рабочей бригады, если автомашины Поставщика задерживаются в пути по причине форс-мажорных обстоятельств как то: перекрытие дорог, аварии, непредвиденная неисправность техники и оборудования, гибель или внезапное заболевание с угрозой для жизни, экологические и техногенные катастрофы, а также другие объективно экстремальные ситуации.</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7. ОТВЕТСТВЕННОСТЬ СТОРОН</w:t>
            </w:r>
          </w:p>
        </w:tc>
        <w:tc>
          <w:tcPr>
            <w:tcW w:w="706" w:type="dxa"/>
            <w:shd w:val="clear" w:color="FFFFFF" w:fill="auto"/>
            <w:vAlign w:val="bottom"/>
          </w:tcPr>
          <w:p w:rsidR="00AD27D1" w:rsidRDefault="00AD27D1">
            <w:pPr>
              <w:rPr>
                <w:szCs w:val="16"/>
              </w:rPr>
            </w:pPr>
          </w:p>
        </w:tc>
      </w:tr>
      <w:tr w:rsidR="00AD27D1" w:rsidTr="00220B29">
        <w:trPr>
          <w:trHeight w:hRule="exact" w:val="613"/>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7.1.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tc>
        <w:tc>
          <w:tcPr>
            <w:tcW w:w="706" w:type="dxa"/>
            <w:shd w:val="clear" w:color="FFFFFF" w:fill="auto"/>
            <w:vAlign w:val="bottom"/>
          </w:tcPr>
          <w:p w:rsidR="00AD27D1" w:rsidRDefault="00AD27D1">
            <w:pPr>
              <w:rPr>
                <w:szCs w:val="16"/>
              </w:rPr>
            </w:pPr>
          </w:p>
        </w:tc>
      </w:tr>
      <w:tr w:rsidR="00AD27D1" w:rsidTr="00220B29">
        <w:trPr>
          <w:trHeight w:hRule="exact" w:val="87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7.2. В случае </w:t>
            </w:r>
            <w:del w:id="93" w:author="Елена Филонова" w:date="2023-08-17T16:13:00Z">
              <w:r w:rsidDel="00C23FCC">
                <w:rPr>
                  <w:szCs w:val="16"/>
                </w:rPr>
                <w:delText xml:space="preserve">не передачи </w:delText>
              </w:r>
            </w:del>
            <w:ins w:id="94" w:author="Елена Филонова" w:date="2023-08-17T16:13:00Z">
              <w:r w:rsidR="00C23FCC">
                <w:rPr>
                  <w:szCs w:val="16"/>
                </w:rPr>
                <w:t xml:space="preserve"> нарушения срока поставки </w:t>
              </w:r>
            </w:ins>
            <w:r>
              <w:rPr>
                <w:szCs w:val="16"/>
              </w:rPr>
              <w:t>Товара полностью или частично</w:t>
            </w:r>
            <w:del w:id="95" w:author="Елена Филонова" w:date="2023-08-17T16:11:00Z">
              <w:r w:rsidDel="00C23FCC">
                <w:rPr>
                  <w:szCs w:val="16"/>
                </w:rPr>
                <w:delText xml:space="preserve"> в срок свыше 7 (Семи) дней после согласованной даты поставки</w:delText>
              </w:r>
            </w:del>
            <w:r>
              <w:rPr>
                <w:szCs w:val="16"/>
              </w:rPr>
              <w:t xml:space="preserve">, </w:t>
            </w:r>
            <w:del w:id="96" w:author="Елена Филонова" w:date="2023-08-17T16:13:00Z">
              <w:r w:rsidDel="00C23FCC">
                <w:rPr>
                  <w:szCs w:val="16"/>
                </w:rPr>
                <w:delText xml:space="preserve">указанной </w:delText>
              </w:r>
            </w:del>
            <w:ins w:id="97" w:author="Елена Филонова" w:date="2023-08-17T16:13:00Z">
              <w:r w:rsidR="00C23FCC">
                <w:rPr>
                  <w:szCs w:val="16"/>
                </w:rPr>
                <w:t xml:space="preserve">указанного </w:t>
              </w:r>
            </w:ins>
            <w:r>
              <w:rPr>
                <w:szCs w:val="16"/>
              </w:rPr>
              <w:t xml:space="preserve">в </w:t>
            </w:r>
            <w:del w:id="98" w:author="Елена Филонова" w:date="2023-08-17T16:13:00Z">
              <w:r w:rsidDel="00C23FCC">
                <w:rPr>
                  <w:szCs w:val="16"/>
                </w:rPr>
                <w:delText>Приложении №1</w:delText>
              </w:r>
            </w:del>
            <w:ins w:id="99" w:author="Елена Филонова" w:date="2023-08-17T16:13:00Z">
              <w:r w:rsidR="00C23FCC">
                <w:rPr>
                  <w:szCs w:val="16"/>
                </w:rPr>
                <w:t>С</w:t>
              </w:r>
            </w:ins>
            <w:ins w:id="100" w:author="Елена Филонова" w:date="2023-08-17T16:14:00Z">
              <w:r w:rsidR="00C23FCC">
                <w:rPr>
                  <w:szCs w:val="16"/>
                </w:rPr>
                <w:t>пецификациях</w:t>
              </w:r>
            </w:ins>
            <w:r>
              <w:rPr>
                <w:szCs w:val="16"/>
              </w:rPr>
              <w:t xml:space="preserve">, Поставщик уплачивает Покупателю пеню в размере 0,1 </w:t>
            </w:r>
            <w:ins w:id="101" w:author="Елена Филонова" w:date="2023-08-17T16:11:00Z">
              <w:r w:rsidR="00C23FCC">
                <w:rPr>
                  <w:szCs w:val="16"/>
                </w:rPr>
                <w:t xml:space="preserve">(одна десятая) </w:t>
              </w:r>
            </w:ins>
            <w:r>
              <w:rPr>
                <w:szCs w:val="16"/>
              </w:rPr>
              <w:t>% от стоимости не переданного Товара за каждый день просрочки, но не более 3</w:t>
            </w:r>
            <w:ins w:id="102" w:author="Елена Филонова" w:date="2023-08-17T16:11:00Z">
              <w:r w:rsidR="00C23FCC">
                <w:rPr>
                  <w:szCs w:val="16"/>
                </w:rPr>
                <w:t xml:space="preserve"> (трех) </w:t>
              </w:r>
            </w:ins>
            <w:r>
              <w:rPr>
                <w:szCs w:val="16"/>
              </w:rPr>
              <w:t>% от суммы оплаченного Товара.</w:t>
            </w:r>
          </w:p>
        </w:tc>
        <w:tc>
          <w:tcPr>
            <w:tcW w:w="706" w:type="dxa"/>
            <w:shd w:val="clear" w:color="FFFFFF" w:fill="auto"/>
            <w:vAlign w:val="bottom"/>
          </w:tcPr>
          <w:p w:rsidR="00AD27D1" w:rsidRDefault="00AD27D1">
            <w:pPr>
              <w:rPr>
                <w:szCs w:val="16"/>
              </w:rPr>
            </w:pPr>
          </w:p>
        </w:tc>
      </w:tr>
      <w:tr w:rsidR="00AD27D1" w:rsidTr="00220B29">
        <w:trPr>
          <w:trHeight w:hRule="exact" w:val="772"/>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 xml:space="preserve">7.3. В случае отказа Покупателя от доставки Товара после его оплаты в срок до даты поставки Поставщик вправе удержать из возвращаемой суммы предоплаты неустойку в размере 3 </w:t>
            </w:r>
            <w:ins w:id="103" w:author="Елена Филонова" w:date="2023-08-17T16:14:00Z">
              <w:r w:rsidR="00C23FCC">
                <w:rPr>
                  <w:szCs w:val="16"/>
                </w:rPr>
                <w:t xml:space="preserve">(три) </w:t>
              </w:r>
            </w:ins>
            <w:r>
              <w:rPr>
                <w:szCs w:val="16"/>
              </w:rPr>
              <w:t>% от стоимости Товара и затраты, понесенные в связи с совершением действий по выполнению Договора.</w:t>
            </w:r>
          </w:p>
        </w:tc>
        <w:tc>
          <w:tcPr>
            <w:tcW w:w="706" w:type="dxa"/>
            <w:shd w:val="clear" w:color="FFFFFF" w:fill="auto"/>
            <w:vAlign w:val="bottom"/>
          </w:tcPr>
          <w:p w:rsidR="00AD27D1" w:rsidRDefault="00AD27D1">
            <w:pPr>
              <w:rPr>
                <w:szCs w:val="16"/>
              </w:rPr>
            </w:pPr>
          </w:p>
        </w:tc>
      </w:tr>
      <w:tr w:rsidR="00AD27D1" w:rsidTr="00220B29">
        <w:trPr>
          <w:trHeight w:hRule="exact" w:val="647"/>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7.4. В случае нарушения п. 2.2.6 настоящего Договора Поставщик вправе требовать от Покупателя выплату пени за хранение Товара в размере 0,8</w:t>
            </w:r>
            <w:ins w:id="104" w:author="Елена Филонова" w:date="2023-08-17T16:14:00Z">
              <w:r w:rsidR="00C23FCC">
                <w:rPr>
                  <w:szCs w:val="16"/>
                </w:rPr>
                <w:t xml:space="preserve"> (восемь десятых)</w:t>
              </w:r>
            </w:ins>
            <w:r>
              <w:rPr>
                <w:szCs w:val="16"/>
              </w:rPr>
              <w:t>% от стоимости не вывезенного в срок Товара за каждый день просрочки.</w:t>
            </w:r>
          </w:p>
        </w:tc>
        <w:tc>
          <w:tcPr>
            <w:tcW w:w="706" w:type="dxa"/>
            <w:shd w:val="clear" w:color="FFFFFF" w:fill="auto"/>
            <w:vAlign w:val="bottom"/>
          </w:tcPr>
          <w:p w:rsidR="00AD27D1" w:rsidRDefault="00AD27D1">
            <w:pPr>
              <w:rPr>
                <w:szCs w:val="16"/>
              </w:rPr>
            </w:pPr>
          </w:p>
        </w:tc>
      </w:tr>
      <w:tr w:rsidR="00AD27D1" w:rsidTr="00220B29">
        <w:trPr>
          <w:trHeight w:hRule="exact" w:val="55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7.5. Взыскание неустоек и процентов не освобождает сторону, нарушившую Договор, от исполнения обязательств по Договору.</w:t>
            </w:r>
          </w:p>
        </w:tc>
        <w:tc>
          <w:tcPr>
            <w:tcW w:w="706" w:type="dxa"/>
            <w:shd w:val="clear" w:color="FFFFFF" w:fill="auto"/>
            <w:vAlign w:val="bottom"/>
          </w:tcPr>
          <w:p w:rsidR="00AD27D1" w:rsidRDefault="00AD27D1">
            <w:pPr>
              <w:rPr>
                <w:szCs w:val="16"/>
              </w:rPr>
            </w:pPr>
          </w:p>
        </w:tc>
      </w:tr>
      <w:tr w:rsidR="00AD27D1" w:rsidTr="003837EC">
        <w:trPr>
          <w:trHeight w:hRule="exact" w:val="677"/>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7.6. В случаях, не предусмотренных настоящим Договором, имущественная ответственность определяется в соответствии с действующим законодательством РФ.</w:t>
            </w:r>
            <w:ins w:id="105" w:author="Елена Филонова" w:date="2023-08-17T16:37:00Z">
              <w:r w:rsidR="00DE21C0">
                <w:rPr>
                  <w:szCs w:val="16"/>
                </w:rPr>
                <w:t xml:space="preserve"> </w:t>
              </w:r>
              <w:r w:rsidR="00DE21C0" w:rsidRPr="00DE21C0">
                <w:rPr>
                  <w:szCs w:val="16"/>
                </w:rPr>
                <w:t>Положения статей 823 и 317.1 Гражданского кодекса Российской Федерации к взаимоотношениям Сторон не применяются.</w:t>
              </w:r>
            </w:ins>
          </w:p>
        </w:tc>
        <w:tc>
          <w:tcPr>
            <w:tcW w:w="706" w:type="dxa"/>
            <w:shd w:val="clear" w:color="FFFFFF" w:fill="auto"/>
            <w:vAlign w:val="bottom"/>
          </w:tcPr>
          <w:p w:rsidR="00AD27D1" w:rsidRDefault="00AD27D1">
            <w:pPr>
              <w:rPr>
                <w:szCs w:val="16"/>
              </w:rPr>
            </w:pPr>
          </w:p>
        </w:tc>
      </w:tr>
      <w:tr w:rsidR="00AD27D1" w:rsidTr="00220B29">
        <w:trPr>
          <w:trHeight w:hRule="exact" w:val="560"/>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commentRangeStart w:id="106"/>
            <w:del w:id="107" w:author="Елена Филонова" w:date="2023-08-17T16:15:00Z">
              <w:r w:rsidDel="00C23FCC">
                <w:rPr>
                  <w:szCs w:val="16"/>
                </w:rPr>
                <w:delText>7.7. За нарушение сроков выборки Товара, указанного в Приложении №1, Поставщик вправе потребовать от Покупателя уплаты неустойки в размере 0,9% от стоимости невыбранного Товара за каждый день просрочки.</w:delText>
              </w:r>
            </w:del>
            <w:commentRangeEnd w:id="106"/>
            <w:r w:rsidR="00C23FCC">
              <w:rPr>
                <w:rStyle w:val="a5"/>
                <w:rFonts w:asciiTheme="minorHAnsi" w:hAnsiTheme="minorHAnsi"/>
              </w:rPr>
              <w:commentReference w:id="106"/>
            </w:r>
          </w:p>
        </w:tc>
        <w:tc>
          <w:tcPr>
            <w:tcW w:w="706" w:type="dxa"/>
            <w:shd w:val="clear" w:color="FFFFFF" w:fill="auto"/>
            <w:vAlign w:val="bottom"/>
          </w:tcPr>
          <w:p w:rsidR="00AD27D1" w:rsidRDefault="00AD27D1">
            <w:pPr>
              <w:rPr>
                <w:szCs w:val="16"/>
              </w:rPr>
            </w:pPr>
          </w:p>
        </w:tc>
      </w:tr>
      <w:tr w:rsidR="00AD27D1" w:rsidTr="00220B29">
        <w:trPr>
          <w:trHeight w:hRule="exact" w:val="43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7.8. В случае нарушения п. 2.2.7 настоящего Договора Поставщик вправе требовать от Покупателя выплату пени в размере 1</w:t>
            </w:r>
            <w:ins w:id="108" w:author="Елена Филонова" w:date="2023-08-17T16:17:00Z">
              <w:r w:rsidR="00C23FCC">
                <w:rPr>
                  <w:szCs w:val="16"/>
                </w:rPr>
                <w:t xml:space="preserve"> (один)</w:t>
              </w:r>
            </w:ins>
            <w:r>
              <w:rPr>
                <w:szCs w:val="16"/>
              </w:rPr>
              <w:t>% за каждый день просрочки.</w:t>
            </w:r>
          </w:p>
        </w:tc>
        <w:tc>
          <w:tcPr>
            <w:tcW w:w="706" w:type="dxa"/>
            <w:shd w:val="clear" w:color="FFFFFF" w:fill="auto"/>
            <w:vAlign w:val="bottom"/>
          </w:tcPr>
          <w:p w:rsidR="00AD27D1" w:rsidRDefault="00AD27D1">
            <w:pPr>
              <w:rPr>
                <w:szCs w:val="16"/>
              </w:rPr>
            </w:pPr>
          </w:p>
        </w:tc>
      </w:tr>
      <w:tr w:rsidR="00DE21C0" w:rsidTr="00220B29">
        <w:trPr>
          <w:trHeight w:hRule="exact" w:val="1506"/>
          <w:ins w:id="109" w:author="Елена Филонова" w:date="2023-08-17T16:32:00Z"/>
        </w:trPr>
        <w:tc>
          <w:tcPr>
            <w:tcW w:w="890" w:type="dxa"/>
            <w:shd w:val="clear" w:color="FFFFFF" w:fill="auto"/>
            <w:vAlign w:val="bottom"/>
          </w:tcPr>
          <w:p w:rsidR="00DE21C0" w:rsidRDefault="00DE21C0">
            <w:pPr>
              <w:rPr>
                <w:ins w:id="110" w:author="Елена Филонова" w:date="2023-08-17T16:32:00Z"/>
                <w:szCs w:val="16"/>
              </w:rPr>
            </w:pPr>
          </w:p>
        </w:tc>
        <w:tc>
          <w:tcPr>
            <w:tcW w:w="9177" w:type="dxa"/>
            <w:gridSpan w:val="14"/>
            <w:shd w:val="clear" w:color="FFFFFF" w:fill="auto"/>
            <w:vAlign w:val="center"/>
          </w:tcPr>
          <w:p w:rsidR="00DE21C0" w:rsidRDefault="00DE21C0" w:rsidP="003837EC">
            <w:pPr>
              <w:jc w:val="both"/>
              <w:rPr>
                <w:ins w:id="111" w:author="Елена Филонова" w:date="2023-08-17T16:32:00Z"/>
                <w:szCs w:val="16"/>
              </w:rPr>
            </w:pPr>
            <w:ins w:id="112" w:author="Елена Филонова" w:date="2023-08-17T16:32:00Z">
              <w:r>
                <w:rPr>
                  <w:szCs w:val="16"/>
                </w:rPr>
                <w:t xml:space="preserve">7.9. </w:t>
              </w:r>
              <w:r w:rsidRPr="00DE21C0">
                <w:rPr>
                  <w:szCs w:val="16"/>
                </w:rPr>
                <w:t>Поставщик несет ответственность за качество проработки проектной документации,  технического задания и подготовку раскладки «сэндвич-панелей» и монтажных материалов по качественному и количественному составу силами специалистов Поставщика на основании предоставленных Покупателем технического задания и проектной документации до момента окончания монтажных работ по «сэндвич-панелям». Если после подписания Сторонами Спецификации некачественная проработка Поставщиком проектной документации приведет к несоответствиям направленным требованиям, пересорту Товара или срыву поставки Товара в целом, то устранение возникших недостатков производится за счет Поставщика в согласованные Сторонами сроки.</w:t>
              </w:r>
            </w:ins>
          </w:p>
        </w:tc>
        <w:tc>
          <w:tcPr>
            <w:tcW w:w="706" w:type="dxa"/>
            <w:shd w:val="clear" w:color="FFFFFF" w:fill="auto"/>
            <w:vAlign w:val="bottom"/>
          </w:tcPr>
          <w:p w:rsidR="00DE21C0" w:rsidRDefault="00DE21C0">
            <w:pPr>
              <w:rPr>
                <w:ins w:id="113" w:author="Елена Филонова" w:date="2023-08-17T16:32:00Z"/>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8. ОБСТОЯТЕЛЬСТВА НЕПРЕОДОЛИМОЙ СИЛЫ</w:t>
            </w:r>
          </w:p>
        </w:tc>
        <w:tc>
          <w:tcPr>
            <w:tcW w:w="706" w:type="dxa"/>
            <w:shd w:val="clear" w:color="FFFFFF" w:fill="auto"/>
            <w:vAlign w:val="bottom"/>
          </w:tcPr>
          <w:p w:rsidR="00AD27D1" w:rsidRDefault="00AD27D1">
            <w:pPr>
              <w:rPr>
                <w:szCs w:val="16"/>
              </w:rPr>
            </w:pPr>
          </w:p>
        </w:tc>
      </w:tr>
      <w:tr w:rsidR="00AD27D1" w:rsidTr="00220B29">
        <w:trPr>
          <w:trHeight w:hRule="exact" w:val="1314"/>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8.1.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(обстоятельств форс- мажора, а именно: стихийных бедствий, пожара, наводнения, землетрясения, военных действий, нормативных актов органов государственной власти и управления, других обстоятельств, возникших и не зависящих от воли Сторон), когда Стороны не могли их предвидеть или предотвратить их наступление, если эти обстоятельства непосредственно повлияли на исполнение настоящего Договора.</w:t>
            </w:r>
          </w:p>
        </w:tc>
        <w:tc>
          <w:tcPr>
            <w:tcW w:w="706" w:type="dxa"/>
            <w:shd w:val="clear" w:color="FFFFFF" w:fill="auto"/>
            <w:vAlign w:val="bottom"/>
          </w:tcPr>
          <w:p w:rsidR="00AD27D1" w:rsidRDefault="00AD27D1">
            <w:pPr>
              <w:rPr>
                <w:szCs w:val="16"/>
              </w:rPr>
            </w:pPr>
          </w:p>
        </w:tc>
      </w:tr>
      <w:tr w:rsidR="00AD27D1" w:rsidTr="00220B29">
        <w:trPr>
          <w:trHeight w:hRule="exact" w:val="127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8.2. Сторона, для которой становится невозможным выполнить свои обязательства по настоящему Договору, обязана немедленно письменно известить другую Сторону о начале действия форс-мажорных обстоятельств и в кратчайшие сроки предоставить другой Стороне справку из торгово-промышленной палаты Российской Федерации или другого уполномоченного на то органа, подтверждающего факт наличия таких обстоятельств в целях принятия Сторонам согласованного взаимовыгодного решения о новых условиях Договора или о его досрочном расторжении с возмещением произведенных Сторонами расходов.</w:t>
            </w:r>
          </w:p>
        </w:tc>
        <w:tc>
          <w:tcPr>
            <w:tcW w:w="706" w:type="dxa"/>
            <w:shd w:val="clear" w:color="FFFFFF" w:fill="auto"/>
            <w:vAlign w:val="bottom"/>
          </w:tcPr>
          <w:p w:rsidR="00AD27D1" w:rsidRDefault="00AD27D1">
            <w:pPr>
              <w:rPr>
                <w:szCs w:val="16"/>
              </w:rPr>
            </w:pPr>
          </w:p>
        </w:tc>
      </w:tr>
      <w:tr w:rsidR="00DE21C0" w:rsidTr="003837EC">
        <w:trPr>
          <w:trHeight w:hRule="exact" w:val="1156"/>
          <w:ins w:id="114" w:author="Елена Филонова" w:date="2023-08-17T16:31:00Z"/>
        </w:trPr>
        <w:tc>
          <w:tcPr>
            <w:tcW w:w="890" w:type="dxa"/>
            <w:shd w:val="clear" w:color="FFFFFF" w:fill="auto"/>
            <w:vAlign w:val="bottom"/>
          </w:tcPr>
          <w:p w:rsidR="00DE21C0" w:rsidRDefault="00DE21C0">
            <w:pPr>
              <w:rPr>
                <w:ins w:id="115" w:author="Елена Филонова" w:date="2023-08-17T16:31:00Z"/>
                <w:szCs w:val="16"/>
              </w:rPr>
            </w:pPr>
          </w:p>
        </w:tc>
        <w:tc>
          <w:tcPr>
            <w:tcW w:w="9177" w:type="dxa"/>
            <w:gridSpan w:val="14"/>
            <w:shd w:val="clear" w:color="FFFFFF" w:fill="auto"/>
            <w:vAlign w:val="center"/>
          </w:tcPr>
          <w:p w:rsidR="00DE21C0" w:rsidRDefault="00DE21C0" w:rsidP="003837EC">
            <w:pPr>
              <w:jc w:val="both"/>
              <w:rPr>
                <w:ins w:id="116" w:author="Елена Филонова" w:date="2023-08-17T16:31:00Z"/>
                <w:szCs w:val="16"/>
              </w:rPr>
            </w:pPr>
            <w:ins w:id="117" w:author="Елена Филонова" w:date="2023-08-17T16:31:00Z">
              <w:r w:rsidRPr="003837EC">
                <w:rPr>
                  <w:szCs w:val="16"/>
                </w:rPr>
                <w:t>8.3. 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а также Специальная военная операция (СВО) на территории Украины и приграничных к ней регионах Российской Федерации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ins>
          </w:p>
        </w:tc>
        <w:tc>
          <w:tcPr>
            <w:tcW w:w="706" w:type="dxa"/>
            <w:shd w:val="clear" w:color="FFFFFF" w:fill="auto"/>
            <w:vAlign w:val="bottom"/>
          </w:tcPr>
          <w:p w:rsidR="00DE21C0" w:rsidRDefault="00DE21C0">
            <w:pPr>
              <w:rPr>
                <w:ins w:id="118" w:author="Елена Филонова" w:date="2023-08-17T16:31:00Z"/>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9. СРОК ДЕЙСТВИЯ НАСТОЯЩЕГО ДОГОВОРА</w:t>
            </w:r>
          </w:p>
        </w:tc>
        <w:tc>
          <w:tcPr>
            <w:tcW w:w="706" w:type="dxa"/>
            <w:shd w:val="clear" w:color="FFFFFF" w:fill="auto"/>
            <w:vAlign w:val="bottom"/>
          </w:tcPr>
          <w:p w:rsidR="00AD27D1" w:rsidRDefault="00AD27D1">
            <w:pPr>
              <w:rPr>
                <w:szCs w:val="16"/>
              </w:rPr>
            </w:pPr>
          </w:p>
        </w:tc>
      </w:tr>
      <w:tr w:rsidR="00AD27D1" w:rsidTr="00220B29">
        <w:trPr>
          <w:trHeight w:hRule="exact" w:val="75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9.1. Настоящий Договор вступает в силу с момента его подписания Сторонами и действует до «17» февраля 2024 г.</w:t>
            </w:r>
            <w:del w:id="119" w:author="Елена Филонова" w:date="2023-08-17T16:17:00Z">
              <w:r w:rsidDel="00784A57">
                <w:rPr>
                  <w:szCs w:val="16"/>
                </w:rPr>
                <w:delText xml:space="preserve">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delText>
              </w:r>
            </w:del>
            <w:r>
              <w:rPr>
                <w:szCs w:val="16"/>
              </w:rPr>
              <w:t>.</w:t>
            </w:r>
            <w:ins w:id="120" w:author="Елена Филонова" w:date="2023-08-17T16:17:00Z">
              <w:r w:rsidR="00784A57">
                <w:rPr>
                  <w:szCs w:val="16"/>
                </w:rPr>
                <w:t xml:space="preserve"> Срок действия Договора может быть продлен только по письменному соглашению </w:t>
              </w:r>
            </w:ins>
            <w:ins w:id="121" w:author="Елена Филонова" w:date="2023-08-17T16:18:00Z">
              <w:r w:rsidR="00784A57">
                <w:rPr>
                  <w:szCs w:val="16"/>
                </w:rPr>
                <w:t>Сторон.</w:t>
              </w:r>
            </w:ins>
          </w:p>
        </w:tc>
        <w:tc>
          <w:tcPr>
            <w:tcW w:w="706" w:type="dxa"/>
            <w:shd w:val="clear" w:color="FFFFFF" w:fill="auto"/>
            <w:vAlign w:val="bottom"/>
          </w:tcPr>
          <w:p w:rsidR="00AD27D1" w:rsidRDefault="00AD27D1">
            <w:pPr>
              <w:rPr>
                <w:szCs w:val="16"/>
              </w:rPr>
            </w:pPr>
          </w:p>
        </w:tc>
      </w:tr>
      <w:tr w:rsidR="00AD27D1" w:rsidTr="00220B29">
        <w:trPr>
          <w:trHeight w:hRule="exact" w:val="69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9.2. Досрочное расторжение Договора может иметь место по согласованию Сторон путем подписания Сторонами соглашения о расторжении настоящего Договора, при условии полного выполнения Сторонами своих обязательств по настоящему Договору.</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10. КОНФИДЕНЦИАЛЬНОСТЬ</w:t>
            </w:r>
          </w:p>
        </w:tc>
        <w:tc>
          <w:tcPr>
            <w:tcW w:w="706" w:type="dxa"/>
            <w:shd w:val="clear" w:color="FFFFFF" w:fill="auto"/>
            <w:vAlign w:val="bottom"/>
          </w:tcPr>
          <w:p w:rsidR="00AD27D1" w:rsidRDefault="00AD27D1">
            <w:pPr>
              <w:rPr>
                <w:szCs w:val="16"/>
              </w:rPr>
            </w:pPr>
          </w:p>
        </w:tc>
      </w:tr>
      <w:tr w:rsidR="00AD27D1" w:rsidTr="00220B29">
        <w:trPr>
          <w:trHeight w:hRule="exact" w:val="627"/>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10.1. Условия настоящего Договора, дополнительных соглашений к нему и иная информация, полученная Сторонами в соответствии с Договором, в том числе персональные данные Покупателя, конфиденциальны и не подлежат разглашению.</w:t>
            </w:r>
          </w:p>
        </w:tc>
        <w:tc>
          <w:tcPr>
            <w:tcW w:w="706" w:type="dxa"/>
            <w:shd w:val="clear" w:color="FFFFFF" w:fill="auto"/>
            <w:vAlign w:val="bottom"/>
          </w:tcPr>
          <w:p w:rsidR="00AD27D1" w:rsidRDefault="00AD27D1">
            <w:pPr>
              <w:rPr>
                <w:szCs w:val="16"/>
              </w:rPr>
            </w:pPr>
          </w:p>
        </w:tc>
      </w:tr>
      <w:tr w:rsidR="00AD27D1" w:rsidTr="00220B29">
        <w:trPr>
          <w:trHeight w:hRule="exact" w:val="1430"/>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commentRangeStart w:id="122"/>
            <w:del w:id="123" w:author="Елена Филонова" w:date="2023-08-17T16:18:00Z">
              <w:r w:rsidDel="00784A57">
                <w:rPr>
                  <w:szCs w:val="16"/>
                </w:rPr>
                <w:delText>10.2. Подписание данного Договора означает согласие Покупателя на получение информационных уведомлений посредством SMS-сообщений, WhatsApp. Уведомления могут содержать, в зависимости от способа оплаты или доставки, следующую информацию: номер заказа, его сумму и статус, контактную информацию личного менеджера, информацию по электронному чеку (в случае оплаты на сайте), дату поставки, контактные данные водителя и ответственного за поставку данного заказа, дату готовности заказа и срок его хранения на складе (в случае самовывоза товара), номер доверенности для его получения. Покупатель может отказаться от уведомлений или изменить номер для сообщений, обратившись к менеджеру.</w:delText>
              </w:r>
            </w:del>
            <w:commentRangeEnd w:id="122"/>
            <w:r w:rsidR="00784A57">
              <w:rPr>
                <w:rStyle w:val="a5"/>
                <w:rFonts w:asciiTheme="minorHAnsi" w:hAnsiTheme="minorHAnsi"/>
              </w:rPr>
              <w:commentReference w:id="122"/>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11. РАЗРЕШЕНИЕ СПОРОВ</w:t>
            </w:r>
          </w:p>
        </w:tc>
        <w:tc>
          <w:tcPr>
            <w:tcW w:w="706" w:type="dxa"/>
            <w:shd w:val="clear" w:color="FFFFFF" w:fill="auto"/>
            <w:vAlign w:val="bottom"/>
          </w:tcPr>
          <w:p w:rsidR="00AD27D1" w:rsidRDefault="00AD27D1">
            <w:pPr>
              <w:rPr>
                <w:szCs w:val="16"/>
              </w:rPr>
            </w:pPr>
          </w:p>
        </w:tc>
      </w:tr>
      <w:tr w:rsidR="00AD27D1" w:rsidTr="00220B29">
        <w:trPr>
          <w:trHeight w:hRule="exact" w:val="901"/>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11.1. В случае возникновения между Сторонами каких-либо разногласий, требований или претензий, вытекающих из настоящего Договора, или связанных с ним, Стороны прилагают все усилия к разрешению споров путем переговоров. При этом одна Сторона направляет в адрес другой Стороны претензию в письменной форме посредством электронной почты или нарочно. Срок ответа на претензию составляет 15 (пятнадцать) рабочих дней со дня получения претензии.</w:t>
            </w:r>
          </w:p>
        </w:tc>
        <w:tc>
          <w:tcPr>
            <w:tcW w:w="706" w:type="dxa"/>
            <w:shd w:val="clear" w:color="FFFFFF" w:fill="auto"/>
            <w:vAlign w:val="bottom"/>
          </w:tcPr>
          <w:p w:rsidR="00AD27D1" w:rsidRDefault="00AD27D1">
            <w:pPr>
              <w:rPr>
                <w:szCs w:val="16"/>
              </w:rPr>
            </w:pPr>
          </w:p>
        </w:tc>
      </w:tr>
      <w:tr w:rsidR="00AD27D1" w:rsidTr="00220B29">
        <w:trPr>
          <w:trHeight w:hRule="exact" w:val="559"/>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11.2. В случае если претензия касается внешних данных Товара или связанных с ними параметров, предоставление фотоматериалов обязательно.</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11.3. Доарбитражный порядок рассмотрения претензий обязателен.</w:t>
            </w:r>
          </w:p>
        </w:tc>
        <w:tc>
          <w:tcPr>
            <w:tcW w:w="706" w:type="dxa"/>
            <w:shd w:val="clear" w:color="FFFFFF" w:fill="auto"/>
            <w:vAlign w:val="bottom"/>
          </w:tcPr>
          <w:p w:rsidR="00AD27D1" w:rsidRDefault="00AD27D1">
            <w:pPr>
              <w:rPr>
                <w:szCs w:val="16"/>
              </w:rPr>
            </w:pPr>
          </w:p>
        </w:tc>
      </w:tr>
      <w:tr w:rsidR="00AD27D1" w:rsidTr="00220B29">
        <w:trPr>
          <w:trHeight w:hRule="exact" w:val="66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11.4. В случае недостижения согласия между Сторонами в претензионном порядке, споры разрешаются в Арбитражном суде</w:t>
            </w:r>
            <w:del w:id="124" w:author="Елена Филонова" w:date="2023-08-17T16:19:00Z">
              <w:r w:rsidDel="00784A57">
                <w:rPr>
                  <w:szCs w:val="16"/>
                </w:rPr>
                <w:delText xml:space="preserve"> Московской области</w:delText>
              </w:r>
            </w:del>
            <w:ins w:id="125" w:author="Елена Филонова" w:date="2023-08-17T16:19:00Z">
              <w:r w:rsidR="00220B29">
                <w:rPr>
                  <w:szCs w:val="16"/>
                </w:rPr>
                <w:t xml:space="preserve"> по месту нахождени</w:t>
              </w:r>
              <w:r w:rsidR="00784A57">
                <w:rPr>
                  <w:szCs w:val="16"/>
                </w:rPr>
                <w:t>я</w:t>
              </w:r>
            </w:ins>
            <w:ins w:id="126" w:author="Елена Филонова" w:date="2023-08-17T16:39:00Z">
              <w:r w:rsidR="00220B29">
                <w:rPr>
                  <w:szCs w:val="16"/>
                </w:rPr>
                <w:t xml:space="preserve"> </w:t>
              </w:r>
            </w:ins>
            <w:ins w:id="127" w:author="Елена Филонова" w:date="2023-08-17T16:19:00Z">
              <w:r w:rsidR="00784A57">
                <w:rPr>
                  <w:szCs w:val="16"/>
                </w:rPr>
                <w:t>истца</w:t>
              </w:r>
            </w:ins>
            <w:r>
              <w:rPr>
                <w:szCs w:val="16"/>
              </w:rPr>
              <w:t>.</w:t>
            </w: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12. ДОПОЛНИТЕЛЬНЫЕ УСЛОВИЯ И ЗАКЛЮЧИТЕЛЬНЫЕ ПОЛОЖЕНИЯ</w:t>
            </w:r>
          </w:p>
        </w:tc>
        <w:tc>
          <w:tcPr>
            <w:tcW w:w="706" w:type="dxa"/>
            <w:shd w:val="clear" w:color="FFFFFF" w:fill="auto"/>
            <w:vAlign w:val="bottom"/>
          </w:tcPr>
          <w:p w:rsidR="00AD27D1" w:rsidRDefault="00AD27D1">
            <w:pPr>
              <w:rPr>
                <w:szCs w:val="16"/>
              </w:rPr>
            </w:pPr>
          </w:p>
        </w:tc>
      </w:tr>
      <w:tr w:rsidR="00AD27D1" w:rsidTr="00220B29">
        <w:trPr>
          <w:trHeight w:hRule="exact" w:val="785"/>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12.1.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tc>
        <w:tc>
          <w:tcPr>
            <w:tcW w:w="706" w:type="dxa"/>
            <w:shd w:val="clear" w:color="FFFFFF" w:fill="auto"/>
            <w:vAlign w:val="bottom"/>
          </w:tcPr>
          <w:p w:rsidR="00AD27D1" w:rsidRDefault="00AD27D1">
            <w:pPr>
              <w:rPr>
                <w:szCs w:val="16"/>
              </w:rPr>
            </w:pPr>
          </w:p>
        </w:tc>
      </w:tr>
      <w:tr w:rsidR="00AD27D1" w:rsidTr="00220B29">
        <w:trPr>
          <w:trHeight w:hRule="exact" w:val="1046"/>
        </w:trPr>
        <w:tc>
          <w:tcPr>
            <w:tcW w:w="890" w:type="dxa"/>
            <w:shd w:val="clear" w:color="FFFFFF" w:fill="auto"/>
            <w:vAlign w:val="bottom"/>
          </w:tcPr>
          <w:p w:rsidR="00AD27D1" w:rsidRDefault="00AD27D1">
            <w:pPr>
              <w:rPr>
                <w:szCs w:val="16"/>
              </w:rPr>
            </w:pPr>
          </w:p>
        </w:tc>
        <w:tc>
          <w:tcPr>
            <w:tcW w:w="9177" w:type="dxa"/>
            <w:gridSpan w:val="14"/>
            <w:shd w:val="clear" w:color="FFFFFF" w:fill="auto"/>
            <w:vAlign w:val="center"/>
          </w:tcPr>
          <w:p w:rsidR="00AD27D1" w:rsidRDefault="00A1710C" w:rsidP="003837EC">
            <w:pPr>
              <w:jc w:val="both"/>
              <w:rPr>
                <w:szCs w:val="16"/>
              </w:rPr>
            </w:pPr>
            <w:r>
              <w:rPr>
                <w:szCs w:val="16"/>
              </w:rPr>
              <w:t>12.2. Стороны обязуются любым удобным для них способом (почтовым отправлением, курьерской доставкой, иным возможным способом) передавать друг другу оригиналы документов по настоящему Договору. Документы, переданные посредством электронных средств связи, считаются действительными наравне с оригиналами документов на бумажных носителях до моментах получения Сторонами оригиналов этих документов. В случае необходимости заинтересованная Сторона обязана предоставить оригиналы запрошенных документов.</w:t>
            </w:r>
          </w:p>
        </w:tc>
        <w:tc>
          <w:tcPr>
            <w:tcW w:w="706" w:type="dxa"/>
            <w:shd w:val="clear" w:color="FFFFFF" w:fill="auto"/>
            <w:vAlign w:val="bottom"/>
          </w:tcPr>
          <w:p w:rsidR="00AD27D1" w:rsidRDefault="00AD27D1">
            <w:pPr>
              <w:rPr>
                <w:szCs w:val="16"/>
              </w:rPr>
            </w:pPr>
          </w:p>
        </w:tc>
      </w:tr>
      <w:tr w:rsidR="00DE21C0" w:rsidTr="00220B29">
        <w:trPr>
          <w:trHeight w:hRule="exact" w:val="2805"/>
        </w:trPr>
        <w:tc>
          <w:tcPr>
            <w:tcW w:w="890" w:type="dxa"/>
            <w:shd w:val="clear" w:color="FFFFFF" w:fill="auto"/>
            <w:vAlign w:val="bottom"/>
          </w:tcPr>
          <w:p w:rsidR="00DE21C0" w:rsidRDefault="00DE21C0">
            <w:pPr>
              <w:rPr>
                <w:szCs w:val="16"/>
              </w:rPr>
            </w:pPr>
          </w:p>
        </w:tc>
        <w:tc>
          <w:tcPr>
            <w:tcW w:w="9177" w:type="dxa"/>
            <w:gridSpan w:val="14"/>
            <w:shd w:val="clear" w:color="FFFFFF" w:fill="auto"/>
            <w:vAlign w:val="center"/>
          </w:tcPr>
          <w:p w:rsidR="00DE21C0" w:rsidRPr="00220B29" w:rsidRDefault="00220B29" w:rsidP="003837EC">
            <w:pPr>
              <w:pStyle w:val="aa"/>
              <w:rPr>
                <w:ins w:id="128" w:author="Елена Филонова" w:date="2023-08-17T16:36:00Z"/>
                <w:rFonts w:ascii="Arial" w:eastAsiaTheme="minorEastAsia" w:hAnsi="Arial" w:cstheme="minorBidi"/>
                <w:sz w:val="16"/>
                <w:szCs w:val="16"/>
              </w:rPr>
            </w:pPr>
            <w:ins w:id="129" w:author="Елена Филонова" w:date="2023-08-17T16:40:00Z">
              <w:r w:rsidRPr="00220B29">
                <w:rPr>
                  <w:rFonts w:ascii="Arial" w:eastAsiaTheme="minorEastAsia" w:hAnsi="Arial" w:cstheme="minorBidi"/>
                  <w:sz w:val="16"/>
                  <w:szCs w:val="16"/>
                </w:rPr>
                <w:t xml:space="preserve">12.3. </w:t>
              </w:r>
            </w:ins>
            <w:ins w:id="130" w:author="Елена Филонова" w:date="2023-08-17T16:36:00Z">
              <w:r w:rsidR="00DE21C0" w:rsidRPr="00220B29">
                <w:rPr>
                  <w:rFonts w:ascii="Arial" w:eastAsiaTheme="minorEastAsia" w:hAnsi="Arial" w:cstheme="minorBidi"/>
                  <w:sz w:val="16"/>
                  <w:szCs w:val="16"/>
                </w:rPr>
                <w:t>Каждая из Сторон заверяет и гарантирует, что:</w:t>
              </w:r>
            </w:ins>
          </w:p>
          <w:p w:rsidR="00DE21C0" w:rsidRPr="00220B29" w:rsidRDefault="00220B29" w:rsidP="003837EC">
            <w:pPr>
              <w:pStyle w:val="aa"/>
              <w:rPr>
                <w:ins w:id="131" w:author="Елена Филонова" w:date="2023-08-17T16:36:00Z"/>
                <w:rFonts w:ascii="Arial" w:eastAsiaTheme="minorEastAsia" w:hAnsi="Arial" w:cstheme="minorBidi"/>
                <w:sz w:val="16"/>
                <w:szCs w:val="16"/>
              </w:rPr>
            </w:pPr>
            <w:ins w:id="132" w:author="Елена Филонова" w:date="2023-08-17T16:40:00Z">
              <w:r>
                <w:rPr>
                  <w:rFonts w:ascii="Arial" w:eastAsiaTheme="minorEastAsia" w:hAnsi="Arial" w:cstheme="minorBidi"/>
                  <w:sz w:val="16"/>
                  <w:szCs w:val="16"/>
                </w:rPr>
                <w:t xml:space="preserve">- </w:t>
              </w:r>
            </w:ins>
            <w:ins w:id="133" w:author="Елена Филонова" w:date="2023-08-17T16:36:00Z">
              <w:r w:rsidR="00DE21C0" w:rsidRPr="00220B29">
                <w:rPr>
                  <w:rFonts w:ascii="Arial" w:eastAsiaTheme="minorEastAsia" w:hAnsi="Arial" w:cstheme="minorBidi"/>
                  <w:sz w:val="16"/>
                  <w:szCs w:val="16"/>
                </w:rPr>
                <w:t>является надлежащим образом зарегистрированной организацией;</w:t>
              </w:r>
            </w:ins>
          </w:p>
          <w:p w:rsidR="00DE21C0" w:rsidRPr="00220B29" w:rsidRDefault="00220B29" w:rsidP="003837EC">
            <w:pPr>
              <w:pStyle w:val="aa"/>
              <w:rPr>
                <w:ins w:id="134" w:author="Елена Филонова" w:date="2023-08-17T16:36:00Z"/>
                <w:rFonts w:ascii="Arial" w:eastAsiaTheme="minorEastAsia" w:hAnsi="Arial" w:cstheme="minorBidi"/>
                <w:sz w:val="16"/>
                <w:szCs w:val="16"/>
              </w:rPr>
            </w:pPr>
            <w:ins w:id="135" w:author="Елена Филонова" w:date="2023-08-17T16:40:00Z">
              <w:r>
                <w:rPr>
                  <w:rFonts w:ascii="Arial" w:eastAsiaTheme="minorEastAsia" w:hAnsi="Arial" w:cstheme="minorBidi"/>
                  <w:sz w:val="16"/>
                  <w:szCs w:val="16"/>
                </w:rPr>
                <w:t xml:space="preserve">- </w:t>
              </w:r>
            </w:ins>
            <w:ins w:id="136" w:author="Елена Филонова" w:date="2023-08-17T16:36:00Z">
              <w:r w:rsidR="00DE21C0" w:rsidRPr="00220B29">
                <w:rPr>
                  <w:rFonts w:ascii="Arial" w:eastAsiaTheme="minorEastAsia" w:hAnsi="Arial" w:cstheme="minorBidi"/>
                  <w:sz w:val="16"/>
                  <w:szCs w:val="16"/>
                </w:rPr>
                <w:t>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ins>
          </w:p>
          <w:p w:rsidR="00DE21C0" w:rsidRPr="00220B29" w:rsidRDefault="00220B29" w:rsidP="003837EC">
            <w:pPr>
              <w:pStyle w:val="aa"/>
              <w:rPr>
                <w:ins w:id="137" w:author="Елена Филонова" w:date="2023-08-17T16:36:00Z"/>
                <w:rFonts w:ascii="Arial" w:eastAsiaTheme="minorEastAsia" w:hAnsi="Arial" w:cstheme="minorBidi"/>
                <w:sz w:val="16"/>
                <w:szCs w:val="16"/>
              </w:rPr>
            </w:pPr>
            <w:ins w:id="138" w:author="Елена Филонова" w:date="2023-08-17T16:40:00Z">
              <w:r>
                <w:rPr>
                  <w:rFonts w:ascii="Arial" w:eastAsiaTheme="minorEastAsia" w:hAnsi="Arial" w:cstheme="minorBidi"/>
                  <w:sz w:val="16"/>
                  <w:szCs w:val="16"/>
                </w:rPr>
                <w:t xml:space="preserve">- </w:t>
              </w:r>
            </w:ins>
            <w:ins w:id="139" w:author="Елена Филонова" w:date="2023-08-17T16:36:00Z">
              <w:r w:rsidR="00DE21C0" w:rsidRPr="00220B29">
                <w:rPr>
                  <w:rFonts w:ascii="Arial" w:eastAsiaTheme="minorEastAsia" w:hAnsi="Arial" w:cstheme="minorBidi"/>
                  <w:sz w:val="16"/>
                  <w:szCs w:val="16"/>
                </w:rPr>
                <w:t>располагает необходимыми ресурсами для исполнения настоящего Договора;</w:t>
              </w:r>
            </w:ins>
          </w:p>
          <w:p w:rsidR="00DE21C0" w:rsidRPr="00220B29" w:rsidRDefault="00220B29" w:rsidP="003837EC">
            <w:pPr>
              <w:pStyle w:val="aa"/>
              <w:rPr>
                <w:ins w:id="140" w:author="Елена Филонова" w:date="2023-08-17T16:36:00Z"/>
                <w:rFonts w:ascii="Arial" w:eastAsiaTheme="minorEastAsia" w:hAnsi="Arial" w:cstheme="minorBidi"/>
                <w:sz w:val="16"/>
                <w:szCs w:val="16"/>
              </w:rPr>
            </w:pPr>
            <w:ins w:id="141" w:author="Елена Филонова" w:date="2023-08-17T16:40:00Z">
              <w:r>
                <w:rPr>
                  <w:rFonts w:ascii="Arial" w:eastAsiaTheme="minorEastAsia" w:hAnsi="Arial" w:cstheme="minorBidi"/>
                  <w:sz w:val="16"/>
                  <w:szCs w:val="16"/>
                </w:rPr>
                <w:t xml:space="preserve">- </w:t>
              </w:r>
            </w:ins>
            <w:ins w:id="142" w:author="Елена Филонова" w:date="2023-08-17T16:36:00Z">
              <w:r w:rsidR="00DE21C0" w:rsidRPr="00220B29">
                <w:rPr>
                  <w:rFonts w:ascii="Arial" w:eastAsiaTheme="minorEastAsia" w:hAnsi="Arial" w:cstheme="minorBidi"/>
                  <w:sz w:val="16"/>
                  <w:szCs w:val="16"/>
                </w:rPr>
                <w:t>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ins>
          </w:p>
          <w:p w:rsidR="00DE21C0" w:rsidRPr="00220B29" w:rsidRDefault="00DE21C0" w:rsidP="003837EC">
            <w:pPr>
              <w:pStyle w:val="aa"/>
              <w:rPr>
                <w:rFonts w:ascii="Arial" w:eastAsiaTheme="minorEastAsia" w:hAnsi="Arial" w:cstheme="minorBidi"/>
                <w:sz w:val="16"/>
                <w:szCs w:val="16"/>
              </w:rPr>
            </w:pPr>
            <w:ins w:id="143" w:author="Елена Филонова" w:date="2023-08-17T16:36:00Z">
              <w:r w:rsidRPr="00220B29">
                <w:rPr>
                  <w:rFonts w:ascii="Arial" w:eastAsiaTheme="minorEastAsia" w:hAnsi="Arial" w:cstheme="minorBidi"/>
                  <w:sz w:val="16"/>
                  <w:szCs w:val="16"/>
                </w:rPr>
                <w:t>- по каждой сделке по настоящему Договору будут уплачены все подлежащие уплате налоги и сборы в соответствии с действующим законодательством РФ. Стороны отразят все операции по настоящему Договору в учете, бухгалтерской и налоговой отчетности.  В случае получения одной из Сторон требования налогового органа о представлении документов, относящихся к сделке между Сторонами, каждая Сторона обязуется исполнить требование в течение срока, установленного налоговым органом в  таком требовании.</w:t>
              </w:r>
            </w:ins>
          </w:p>
        </w:tc>
        <w:tc>
          <w:tcPr>
            <w:tcW w:w="706" w:type="dxa"/>
            <w:shd w:val="clear" w:color="FFFFFF" w:fill="auto"/>
            <w:vAlign w:val="bottom"/>
          </w:tcPr>
          <w:p w:rsidR="00DE21C0" w:rsidRDefault="00DE21C0">
            <w:pPr>
              <w:rPr>
                <w:szCs w:val="16"/>
              </w:rPr>
            </w:pPr>
          </w:p>
        </w:tc>
      </w:tr>
      <w:tr w:rsidR="00DE21C0" w:rsidTr="00220B29">
        <w:trPr>
          <w:trHeight w:hRule="exact" w:val="705"/>
        </w:trPr>
        <w:tc>
          <w:tcPr>
            <w:tcW w:w="890" w:type="dxa"/>
            <w:shd w:val="clear" w:color="FFFFFF" w:fill="auto"/>
            <w:vAlign w:val="bottom"/>
          </w:tcPr>
          <w:p w:rsidR="00DE21C0" w:rsidRDefault="00DE21C0">
            <w:pPr>
              <w:rPr>
                <w:szCs w:val="16"/>
              </w:rPr>
            </w:pPr>
          </w:p>
        </w:tc>
        <w:tc>
          <w:tcPr>
            <w:tcW w:w="9177" w:type="dxa"/>
            <w:gridSpan w:val="14"/>
            <w:shd w:val="clear" w:color="FFFFFF" w:fill="auto"/>
            <w:vAlign w:val="center"/>
          </w:tcPr>
          <w:p w:rsidR="00DE21C0" w:rsidRDefault="00220B29" w:rsidP="003837EC">
            <w:pPr>
              <w:jc w:val="both"/>
              <w:rPr>
                <w:szCs w:val="16"/>
              </w:rPr>
            </w:pPr>
            <w:ins w:id="144" w:author="Елена Филонова" w:date="2023-08-17T16:40:00Z">
              <w:r>
                <w:rPr>
                  <w:szCs w:val="16"/>
                </w:rPr>
                <w:t xml:space="preserve">12.4. </w:t>
              </w:r>
            </w:ins>
            <w:ins w:id="145" w:author="Елена Филонова" w:date="2023-08-17T16:38:00Z">
              <w:r w:rsidR="00DE21C0" w:rsidRPr="00DE21C0">
                <w:rPr>
                  <w:szCs w:val="16"/>
                </w:rPr>
                <w:t>Стороны не вправе передавать свои прав и обязанности, вытекающие из Договора, третьим лицам без письменного согласия другой Стороны</w:t>
              </w:r>
            </w:ins>
            <w:ins w:id="146" w:author="Елена Филонова" w:date="2023-08-17T16:42:00Z">
              <w:r w:rsidR="003837EC">
                <w:rPr>
                  <w:szCs w:val="16"/>
                </w:rPr>
                <w:t>.</w:t>
              </w:r>
            </w:ins>
          </w:p>
        </w:tc>
        <w:tc>
          <w:tcPr>
            <w:tcW w:w="706" w:type="dxa"/>
            <w:shd w:val="clear" w:color="FFFFFF" w:fill="auto"/>
            <w:vAlign w:val="bottom"/>
          </w:tcPr>
          <w:p w:rsidR="00DE21C0" w:rsidRDefault="00DE21C0">
            <w:pPr>
              <w:rPr>
                <w:szCs w:val="16"/>
              </w:rPr>
            </w:pPr>
          </w:p>
        </w:tc>
      </w:tr>
      <w:tr w:rsidR="00DE21C0" w:rsidTr="00220B29">
        <w:trPr>
          <w:trHeight w:hRule="exact" w:val="560"/>
          <w:ins w:id="147" w:author="Елена Филонова" w:date="2023-08-17T16:38:00Z"/>
        </w:trPr>
        <w:tc>
          <w:tcPr>
            <w:tcW w:w="890" w:type="dxa"/>
            <w:shd w:val="clear" w:color="FFFFFF" w:fill="auto"/>
            <w:vAlign w:val="bottom"/>
          </w:tcPr>
          <w:p w:rsidR="00DE21C0" w:rsidRDefault="00DE21C0">
            <w:pPr>
              <w:rPr>
                <w:ins w:id="148" w:author="Елена Филонова" w:date="2023-08-17T16:38:00Z"/>
                <w:szCs w:val="16"/>
              </w:rPr>
            </w:pPr>
          </w:p>
        </w:tc>
        <w:tc>
          <w:tcPr>
            <w:tcW w:w="9177" w:type="dxa"/>
            <w:gridSpan w:val="14"/>
            <w:shd w:val="clear" w:color="FFFFFF" w:fill="auto"/>
            <w:vAlign w:val="center"/>
          </w:tcPr>
          <w:p w:rsidR="00DE21C0" w:rsidRPr="00DE21C0" w:rsidRDefault="00220B29" w:rsidP="003837EC">
            <w:pPr>
              <w:jc w:val="both"/>
              <w:rPr>
                <w:ins w:id="149" w:author="Елена Филонова" w:date="2023-08-17T16:38:00Z"/>
                <w:szCs w:val="16"/>
              </w:rPr>
            </w:pPr>
            <w:ins w:id="150" w:author="Елена Филонова" w:date="2023-08-17T16:40:00Z">
              <w:r w:rsidRPr="00220B29">
                <w:rPr>
                  <w:szCs w:val="16"/>
                </w:rPr>
                <w:t xml:space="preserve">12.5. </w:t>
              </w:r>
            </w:ins>
            <w:ins w:id="151" w:author="Елена Филонова" w:date="2023-08-17T16:39:00Z">
              <w:r w:rsidRPr="00220B29">
                <w:rPr>
                  <w:szCs w:val="16"/>
                </w:rPr>
                <w:t xml:space="preserve">Договор составлен в двух экземплярах, которые имеют равную юридическую силу - по одному для каждой из </w:t>
              </w:r>
            </w:ins>
            <w:ins w:id="152" w:author="Елена Филонова" w:date="2023-08-17T16:42:00Z">
              <w:r w:rsidR="003837EC">
                <w:rPr>
                  <w:szCs w:val="16"/>
                </w:rPr>
                <w:t>С</w:t>
              </w:r>
            </w:ins>
            <w:ins w:id="153" w:author="Елена Филонова" w:date="2023-08-17T16:39:00Z">
              <w:r w:rsidRPr="00220B29">
                <w:rPr>
                  <w:szCs w:val="16"/>
                </w:rPr>
                <w:t>торон</w:t>
              </w:r>
            </w:ins>
            <w:ins w:id="154" w:author="Елена Филонова" w:date="2023-08-17T16:42:00Z">
              <w:r w:rsidR="003837EC">
                <w:rPr>
                  <w:szCs w:val="16"/>
                </w:rPr>
                <w:t>.</w:t>
              </w:r>
            </w:ins>
          </w:p>
        </w:tc>
        <w:tc>
          <w:tcPr>
            <w:tcW w:w="706" w:type="dxa"/>
            <w:shd w:val="clear" w:color="FFFFFF" w:fill="auto"/>
            <w:vAlign w:val="bottom"/>
          </w:tcPr>
          <w:p w:rsidR="00DE21C0" w:rsidRDefault="00DE21C0">
            <w:pPr>
              <w:rPr>
                <w:ins w:id="155" w:author="Елена Филонова" w:date="2023-08-17T16:38:00Z"/>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3837EC">
        <w:trPr>
          <w:gridAfter w:val="14"/>
          <w:wAfter w:w="9178" w:type="dxa"/>
          <w:trHeight w:hRule="exact" w:val="627"/>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1710C">
            <w:pPr>
              <w:rPr>
                <w:szCs w:val="16"/>
              </w:rPr>
            </w:pPr>
            <w:r>
              <w:rPr>
                <w:szCs w:val="16"/>
              </w:rPr>
              <w:t xml:space="preserve">     АДРЕСА И ПЛАТЕЖНЫЕ РЕКВИЗИТЫ СТОРОН:</w:t>
            </w: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692" w:type="dxa"/>
            <w:shd w:val="clear" w:color="FFFFFF" w:fill="auto"/>
            <w:vAlign w:val="bottom"/>
          </w:tcPr>
          <w:p w:rsidR="00AD27D1" w:rsidRDefault="00AD27D1">
            <w:pPr>
              <w:rPr>
                <w:szCs w:val="16"/>
              </w:rPr>
            </w:pPr>
          </w:p>
        </w:tc>
        <w:tc>
          <w:tcPr>
            <w:tcW w:w="720"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Поставщик:</w:t>
            </w:r>
          </w:p>
        </w:tc>
        <w:tc>
          <w:tcPr>
            <w:tcW w:w="706" w:type="dxa"/>
            <w:shd w:val="clear" w:color="FFFFFF" w:fill="auto"/>
            <w:vAlign w:val="bottom"/>
          </w:tcPr>
          <w:p w:rsidR="00AD27D1" w:rsidRDefault="00A1710C">
            <w:pPr>
              <w:rPr>
                <w:szCs w:val="16"/>
              </w:rPr>
            </w:pPr>
            <w:r>
              <w:rPr>
                <w:szCs w:val="16"/>
              </w:rPr>
              <w:t>Покупатель:</w:t>
            </w: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ООО "Стройпоставка"</w:t>
            </w:r>
          </w:p>
        </w:tc>
        <w:tc>
          <w:tcPr>
            <w:tcW w:w="706" w:type="dxa"/>
            <w:shd w:val="clear" w:color="FFFFFF" w:fill="auto"/>
            <w:vAlign w:val="bottom"/>
          </w:tcPr>
          <w:p w:rsidR="00AD27D1" w:rsidRDefault="00A1710C">
            <w:pPr>
              <w:rPr>
                <w:szCs w:val="16"/>
              </w:rPr>
            </w:pPr>
            <w:r>
              <w:rPr>
                <w:szCs w:val="16"/>
              </w:rPr>
              <w:t>Общество с ограниченной ответственностью "ШЕЛЛРОКК"</w:t>
            </w: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Адрес:</w:t>
            </w:r>
          </w:p>
        </w:tc>
        <w:tc>
          <w:tcPr>
            <w:tcW w:w="706" w:type="dxa"/>
            <w:shd w:val="clear" w:color="FFFFFF" w:fill="auto"/>
            <w:vAlign w:val="bottom"/>
          </w:tcPr>
          <w:p w:rsidR="00AD27D1" w:rsidRDefault="00A1710C">
            <w:pPr>
              <w:rPr>
                <w:szCs w:val="16"/>
              </w:rPr>
            </w:pPr>
            <w:r>
              <w:rPr>
                <w:szCs w:val="16"/>
              </w:rPr>
              <w:t>Адрес:</w:t>
            </w:r>
          </w:p>
        </w:tc>
      </w:tr>
      <w:tr w:rsidR="00AD27D1" w:rsidTr="00220B29">
        <w:trPr>
          <w:trHeight w:hRule="exact" w:val="855"/>
        </w:trPr>
        <w:tc>
          <w:tcPr>
            <w:tcW w:w="890" w:type="dxa"/>
            <w:shd w:val="clear" w:color="FFFFFF" w:fill="auto"/>
            <w:vAlign w:val="bottom"/>
          </w:tcPr>
          <w:p w:rsidR="00AD27D1" w:rsidRDefault="00AD27D1">
            <w:pPr>
              <w:rPr>
                <w:szCs w:val="16"/>
              </w:rPr>
            </w:pPr>
          </w:p>
        </w:tc>
        <w:tc>
          <w:tcPr>
            <w:tcW w:w="2823" w:type="dxa"/>
            <w:gridSpan w:val="4"/>
            <w:shd w:val="clear" w:color="FFFFFF" w:fill="auto"/>
            <w:vAlign w:val="bottom"/>
          </w:tcPr>
          <w:p w:rsidR="00AD27D1" w:rsidRDefault="00A1710C">
            <w:pPr>
              <w:rPr>
                <w:szCs w:val="16"/>
              </w:rPr>
            </w:pPr>
            <w:commentRangeStart w:id="156"/>
            <w:r>
              <w:rPr>
                <w:szCs w:val="16"/>
              </w:rPr>
              <w:t>142001, Московская обл., Домодедово г, Северный мкр., Каширское ш., дом 4, корпус 1, под. 2 (эт. 2)</w:t>
            </w:r>
            <w:commentRangeEnd w:id="156"/>
            <w:r w:rsidR="003837EC">
              <w:rPr>
                <w:rStyle w:val="a5"/>
                <w:rFonts w:asciiTheme="minorHAnsi" w:hAnsiTheme="minorHAnsi"/>
              </w:rPr>
              <w:commentReference w:id="156"/>
            </w:r>
          </w:p>
        </w:tc>
        <w:tc>
          <w:tcPr>
            <w:tcW w:w="706" w:type="dxa"/>
            <w:shd w:val="clear" w:color="FFFFFF" w:fill="auto"/>
            <w:vAlign w:val="bottom"/>
          </w:tcPr>
          <w:p w:rsidR="00AD27D1" w:rsidRDefault="00AD27D1">
            <w:pPr>
              <w:rPr>
                <w:szCs w:val="16"/>
              </w:rPr>
            </w:pPr>
          </w:p>
        </w:tc>
        <w:tc>
          <w:tcPr>
            <w:tcW w:w="2824" w:type="dxa"/>
            <w:gridSpan w:val="5"/>
            <w:shd w:val="clear" w:color="FFFFFF" w:fill="auto"/>
            <w:vAlign w:val="bottom"/>
          </w:tcPr>
          <w:p w:rsidR="00AD27D1" w:rsidRDefault="00A1710C">
            <w:pPr>
              <w:rPr>
                <w:szCs w:val="16"/>
              </w:rPr>
            </w:pPr>
            <w:r>
              <w:rPr>
                <w:szCs w:val="16"/>
              </w:rPr>
              <w:t>117535, Город Москва, вн.тер. г. Муниципальный Округ Чертаново Южное, проезд 3-Й Дорожный, дом 6, корпус 2, квартира 54</w:t>
            </w: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ИНН 5009056896</w:t>
            </w:r>
          </w:p>
        </w:tc>
        <w:tc>
          <w:tcPr>
            <w:tcW w:w="706" w:type="dxa"/>
            <w:shd w:val="clear" w:color="FFFFFF" w:fill="auto"/>
            <w:vAlign w:val="bottom"/>
          </w:tcPr>
          <w:p w:rsidR="00AD27D1" w:rsidRDefault="00A1710C">
            <w:pPr>
              <w:rPr>
                <w:szCs w:val="16"/>
              </w:rPr>
            </w:pPr>
            <w:r>
              <w:rPr>
                <w:szCs w:val="16"/>
              </w:rPr>
              <w:t>ИНН 9726048866</w:t>
            </w: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КПП 500901001</w:t>
            </w:r>
          </w:p>
        </w:tc>
        <w:tc>
          <w:tcPr>
            <w:tcW w:w="706" w:type="dxa"/>
            <w:shd w:val="clear" w:color="FFFFFF" w:fill="auto"/>
            <w:vAlign w:val="bottom"/>
          </w:tcPr>
          <w:p w:rsidR="00AD27D1" w:rsidRDefault="00A1710C">
            <w:pPr>
              <w:rPr>
                <w:szCs w:val="16"/>
              </w:rPr>
            </w:pPr>
            <w:r>
              <w:rPr>
                <w:szCs w:val="16"/>
              </w:rPr>
              <w:t>КПП 772601001</w:t>
            </w: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БИК 044525225</w:t>
            </w:r>
          </w:p>
        </w:tc>
        <w:tc>
          <w:tcPr>
            <w:tcW w:w="706" w:type="dxa"/>
            <w:shd w:val="clear" w:color="FFFFFF" w:fill="auto"/>
            <w:vAlign w:val="bottom"/>
          </w:tcPr>
          <w:p w:rsidR="00AD27D1" w:rsidRDefault="00A1710C">
            <w:pPr>
              <w:rPr>
                <w:szCs w:val="16"/>
              </w:rPr>
            </w:pPr>
            <w:r>
              <w:rPr>
                <w:szCs w:val="16"/>
              </w:rPr>
              <w:t>БИК 044525360</w:t>
            </w:r>
          </w:p>
        </w:tc>
      </w:tr>
      <w:tr w:rsidR="00AD27D1" w:rsidTr="00220B29">
        <w:trPr>
          <w:gridAfter w:val="14"/>
          <w:wAfter w:w="9178" w:type="dxa"/>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1710C">
            <w:pPr>
              <w:rPr>
                <w:szCs w:val="16"/>
              </w:rPr>
            </w:pPr>
            <w:r>
              <w:rPr>
                <w:szCs w:val="16"/>
              </w:rPr>
              <w:t>ОГРН 1075009000989</w:t>
            </w: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Банк получателя:</w:t>
            </w:r>
          </w:p>
        </w:tc>
        <w:tc>
          <w:tcPr>
            <w:tcW w:w="706" w:type="dxa"/>
            <w:shd w:val="clear" w:color="FFFFFF" w:fill="auto"/>
            <w:vAlign w:val="bottom"/>
          </w:tcPr>
          <w:p w:rsidR="00AD27D1" w:rsidRDefault="00A1710C">
            <w:pPr>
              <w:rPr>
                <w:szCs w:val="16"/>
              </w:rPr>
            </w:pPr>
            <w:r>
              <w:rPr>
                <w:szCs w:val="16"/>
              </w:rPr>
              <w:t>Банк плательщика:</w:t>
            </w: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2823" w:type="dxa"/>
            <w:gridSpan w:val="4"/>
            <w:shd w:val="clear" w:color="FFFFFF" w:fill="auto"/>
            <w:vAlign w:val="bottom"/>
          </w:tcPr>
          <w:p w:rsidR="00AD27D1" w:rsidRDefault="00A1710C">
            <w:pPr>
              <w:rPr>
                <w:szCs w:val="16"/>
              </w:rPr>
            </w:pPr>
            <w:r>
              <w:rPr>
                <w:szCs w:val="16"/>
              </w:rPr>
              <w:t>ПАО Сбербанк</w:t>
            </w:r>
          </w:p>
        </w:tc>
        <w:tc>
          <w:tcPr>
            <w:tcW w:w="706" w:type="dxa"/>
            <w:shd w:val="clear" w:color="FFFFFF" w:fill="auto"/>
            <w:vAlign w:val="bottom"/>
          </w:tcPr>
          <w:p w:rsidR="00AD27D1" w:rsidRDefault="00AD27D1">
            <w:pPr>
              <w:rPr>
                <w:szCs w:val="16"/>
              </w:rPr>
            </w:pPr>
          </w:p>
        </w:tc>
        <w:tc>
          <w:tcPr>
            <w:tcW w:w="2824" w:type="dxa"/>
            <w:gridSpan w:val="5"/>
            <w:shd w:val="clear" w:color="FFFFFF" w:fill="auto"/>
            <w:vAlign w:val="bottom"/>
          </w:tcPr>
          <w:p w:rsidR="00AD27D1" w:rsidRDefault="00A1710C">
            <w:pPr>
              <w:rPr>
                <w:szCs w:val="16"/>
              </w:rPr>
            </w:pPr>
            <w:r>
              <w:rPr>
                <w:szCs w:val="16"/>
              </w:rPr>
              <w:t>Филиал "Корпоративный" ПАО "Совкомбанк"</w:t>
            </w: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3941B3">
            <w:pPr>
              <w:rPr>
                <w:szCs w:val="16"/>
              </w:rPr>
            </w:pPr>
            <w:r>
              <w:rPr>
                <w:noProof/>
                <w:szCs w:val="16"/>
              </w:rPr>
              <mc:AlternateContent>
                <mc:Choice Requires="wps">
                  <w:drawing>
                    <wp:anchor distT="0" distB="0" distL="114300" distR="114300" simplePos="0" relativeHeight="251658240" behindDoc="0" locked="0" layoutInCell="1" allowOverlap="1">
                      <wp:simplePos x="0" y="0"/>
                      <wp:positionH relativeFrom="leftMargin">
                        <wp:posOffset>0</wp:posOffset>
                      </wp:positionH>
                      <wp:positionV relativeFrom="topMargin">
                        <wp:posOffset>0</wp:posOffset>
                      </wp:positionV>
                      <wp:extent cx="1296035" cy="1403985"/>
                      <wp:effectExtent l="1270" t="4445" r="0" b="1270"/>
                      <wp:wrapNone/>
                      <wp:docPr id="2" name="Rectangle 3"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403985"/>
                              </a:xfrm>
                              <a:prstGeom prst="rect">
                                <a:avLst/>
                              </a:prstGeom>
                              <a:blipFill dpi="0" rotWithShape="0">
                                <a:blip r:embed="rId7"/>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alt="image000" style="position:absolute;margin-left:0;margin-top:0;width:102.05pt;height:110.5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" stroked="f">
                      <v:fill r:id="rId8" o:title="image000" recolor="t" type="frame"/>
                      <w10:wrap anchorx="margin" anchory="margin"/>
                    </v:rect>
                  </w:pict>
                </mc:Fallback>
              </mc:AlternateContent>
            </w:r>
            <w:r w:rsidR="00A1710C">
              <w:rPr>
                <w:szCs w:val="16"/>
              </w:rPr>
              <w:t>сч № 40702810840050102021</w:t>
            </w:r>
          </w:p>
        </w:tc>
        <w:tc>
          <w:tcPr>
            <w:tcW w:w="706" w:type="dxa"/>
            <w:shd w:val="clear" w:color="FFFFFF" w:fill="auto"/>
            <w:vAlign w:val="bottom"/>
          </w:tcPr>
          <w:p w:rsidR="00AD27D1" w:rsidRDefault="00A1710C">
            <w:pPr>
              <w:rPr>
                <w:szCs w:val="16"/>
              </w:rPr>
            </w:pPr>
            <w:r>
              <w:rPr>
                <w:szCs w:val="16"/>
              </w:rPr>
              <w:t>сч № 40702810112010587017</w:t>
            </w: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к/сч № 30101810400000000225</w:t>
            </w:r>
          </w:p>
        </w:tc>
        <w:tc>
          <w:tcPr>
            <w:tcW w:w="706" w:type="dxa"/>
            <w:shd w:val="clear" w:color="FFFFFF" w:fill="auto"/>
            <w:vAlign w:val="bottom"/>
          </w:tcPr>
          <w:p w:rsidR="00AD27D1" w:rsidRDefault="00A1710C">
            <w:pPr>
              <w:rPr>
                <w:szCs w:val="16"/>
              </w:rPr>
            </w:pPr>
            <w:r>
              <w:rPr>
                <w:szCs w:val="16"/>
              </w:rPr>
              <w:t>к/сч № 30101810445250000360</w:t>
            </w: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gridAfter w:val="14"/>
          <w:wAfter w:w="9178" w:type="dxa"/>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1710C">
            <w:pPr>
              <w:rPr>
                <w:szCs w:val="16"/>
              </w:rPr>
            </w:pPr>
            <w:r>
              <w:rPr>
                <w:szCs w:val="16"/>
              </w:rPr>
              <w:t>ПОДПИСИ СТОРОН:</w:t>
            </w: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От Поставщика:</w:t>
            </w:r>
          </w:p>
        </w:tc>
        <w:tc>
          <w:tcPr>
            <w:tcW w:w="706" w:type="dxa"/>
            <w:shd w:val="clear" w:color="FFFFFF" w:fill="auto"/>
            <w:vAlign w:val="bottom"/>
          </w:tcPr>
          <w:p w:rsidR="00AD27D1" w:rsidRDefault="00A1710C">
            <w:pPr>
              <w:rPr>
                <w:szCs w:val="16"/>
              </w:rPr>
            </w:pPr>
            <w:r>
              <w:rPr>
                <w:szCs w:val="16"/>
              </w:rPr>
              <w:t>От Покупателя:</w:t>
            </w: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3941B3">
            <w:pPr>
              <w:rPr>
                <w:szCs w:val="16"/>
              </w:rPr>
            </w:pPr>
            <w:r>
              <w:rPr>
                <w:noProof/>
                <w:szCs w:val="16"/>
              </w:rPr>
              <mc:AlternateContent>
                <mc:Choice Requires="wps">
                  <w:drawing>
                    <wp:anchor distT="0" distB="0" distL="114300" distR="114300" simplePos="0" relativeHeight="251657216" behindDoc="0" locked="0" layoutInCell="1" allowOverlap="1">
                      <wp:simplePos x="0" y="0"/>
                      <wp:positionH relativeFrom="leftMargin">
                        <wp:posOffset>0</wp:posOffset>
                      </wp:positionH>
                      <wp:positionV relativeFrom="topMargin">
                        <wp:posOffset>0</wp:posOffset>
                      </wp:positionV>
                      <wp:extent cx="864235" cy="396240"/>
                      <wp:effectExtent l="1270" t="4445" r="1270" b="0"/>
                      <wp:wrapNone/>
                      <wp:docPr id="1" name="Rectangle 2" descr="image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396240"/>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alt="image001" style="position:absolute;margin-left:0;margin-top:0;width:68.05pt;height:31.2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" stroked="f">
                      <v:fill r:id="rId10" o:title="image001" recolor="t" type="frame"/>
                      <w10:wrap anchorx="margin" anchory="margin"/>
                    </v:rect>
                  </w:pict>
                </mc:Fallback>
              </mc:AlternateContent>
            </w: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1411"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1412" w:type="dxa"/>
            <w:gridSpan w:val="3"/>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1595" w:type="dxa"/>
            <w:gridSpan w:val="2"/>
            <w:shd w:val="clear" w:color="FFFFFF" w:fill="auto"/>
            <w:vAlign w:val="bottom"/>
          </w:tcPr>
          <w:p w:rsidR="00AD27D1" w:rsidRDefault="00A1710C">
            <w:pPr>
              <w:jc w:val="right"/>
              <w:rPr>
                <w:szCs w:val="16"/>
              </w:rPr>
            </w:pPr>
            <w:r>
              <w:rPr>
                <w:szCs w:val="16"/>
              </w:rPr>
              <w:t>м.п.</w:t>
            </w:r>
          </w:p>
        </w:tc>
        <w:tc>
          <w:tcPr>
            <w:tcW w:w="3530" w:type="dxa"/>
            <w:gridSpan w:val="5"/>
            <w:shd w:val="clear" w:color="FFFFFF" w:fill="auto"/>
            <w:vAlign w:val="bottom"/>
          </w:tcPr>
          <w:p w:rsidR="00AD27D1" w:rsidRDefault="00A1710C">
            <w:pPr>
              <w:jc w:val="right"/>
              <w:rPr>
                <w:szCs w:val="16"/>
              </w:rPr>
            </w:pPr>
            <w:r>
              <w:rPr>
                <w:szCs w:val="16"/>
              </w:rPr>
              <w:t>м.п.</w:t>
            </w: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trHeight w:hRule="exact" w:val="225"/>
        </w:trPr>
        <w:tc>
          <w:tcPr>
            <w:tcW w:w="890" w:type="dxa"/>
            <w:shd w:val="clear" w:color="FFFFFF" w:fill="auto"/>
            <w:vAlign w:val="bottom"/>
          </w:tcPr>
          <w:p w:rsidR="00AD27D1" w:rsidRDefault="00AD27D1">
            <w:pPr>
              <w:rPr>
                <w:szCs w:val="16"/>
              </w:rPr>
            </w:pPr>
          </w:p>
        </w:tc>
        <w:tc>
          <w:tcPr>
            <w:tcW w:w="705"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gridSpan w:val="2"/>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c>
          <w:tcPr>
            <w:tcW w:w="706" w:type="dxa"/>
            <w:shd w:val="clear" w:color="FFFFFF" w:fill="auto"/>
            <w:vAlign w:val="bottom"/>
          </w:tcPr>
          <w:p w:rsidR="00AD27D1" w:rsidRDefault="00AD27D1">
            <w:pPr>
              <w:rPr>
                <w:szCs w:val="16"/>
              </w:rPr>
            </w:pPr>
          </w:p>
        </w:tc>
      </w:tr>
      <w:tr w:rsidR="00AD27D1" w:rsidTr="00220B29">
        <w:trPr>
          <w:gridAfter w:val="9"/>
          <w:wAfter w:w="5648" w:type="dxa"/>
          <w:trHeight w:hRule="exact" w:val="225"/>
        </w:trPr>
        <w:tc>
          <w:tcPr>
            <w:tcW w:w="890" w:type="dxa"/>
            <w:shd w:val="clear" w:color="FFFFFF" w:fill="auto"/>
            <w:vAlign w:val="bottom"/>
          </w:tcPr>
          <w:p w:rsidR="00AD27D1" w:rsidRDefault="00AD27D1">
            <w:pPr>
              <w:rPr>
                <w:szCs w:val="16"/>
              </w:rPr>
            </w:pPr>
          </w:p>
        </w:tc>
        <w:tc>
          <w:tcPr>
            <w:tcW w:w="3529" w:type="dxa"/>
            <w:gridSpan w:val="5"/>
            <w:shd w:val="clear" w:color="FFFFFF" w:fill="auto"/>
            <w:vAlign w:val="bottom"/>
          </w:tcPr>
          <w:p w:rsidR="00AD27D1" w:rsidRDefault="00A1710C">
            <w:pPr>
              <w:rPr>
                <w:szCs w:val="16"/>
              </w:rPr>
            </w:pPr>
            <w:r>
              <w:rPr>
                <w:szCs w:val="16"/>
              </w:rPr>
              <w:t>"___"____________ 2023 г.</w:t>
            </w:r>
          </w:p>
        </w:tc>
        <w:tc>
          <w:tcPr>
            <w:tcW w:w="706" w:type="dxa"/>
            <w:shd w:val="clear" w:color="FFFFFF" w:fill="auto"/>
            <w:vAlign w:val="bottom"/>
          </w:tcPr>
          <w:p w:rsidR="00AD27D1" w:rsidRDefault="00A1710C">
            <w:pPr>
              <w:rPr>
                <w:szCs w:val="16"/>
              </w:rPr>
            </w:pPr>
            <w:r>
              <w:rPr>
                <w:szCs w:val="16"/>
              </w:rPr>
              <w:t>"___"____________ 2023 г.</w:t>
            </w:r>
          </w:p>
        </w:tc>
      </w:tr>
    </w:tbl>
    <w:p w:rsidR="00A1710C" w:rsidRDefault="00A1710C"/>
    <w:sectPr w:rsidR="00A1710C" w:rsidSect="00D52A66">
      <w:pgSz w:w="11907" w:h="16839"/>
      <w:pgMar w:top="567" w:right="567" w:bottom="567" w:left="56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Елена Филонова" w:date="2023-08-17T16:21:00Z" w:initials="ЕФ">
    <w:p w:rsidR="007B12D2" w:rsidRDefault="007B12D2">
      <w:pPr>
        <w:pStyle w:val="a6"/>
      </w:pPr>
      <w:r>
        <w:rPr>
          <w:rStyle w:val="a5"/>
        </w:rPr>
        <w:annotationRef/>
      </w:r>
      <w:r>
        <w:t xml:space="preserve"> спецификаций</w:t>
      </w:r>
      <w:r w:rsidR="00784A57">
        <w:t xml:space="preserve"> может быть несколько</w:t>
      </w:r>
    </w:p>
  </w:comment>
  <w:comment w:id="19" w:author="Елена Филонова" w:date="2023-08-17T15:42:00Z" w:initials="ЕФ">
    <w:p w:rsidR="009D4968" w:rsidRDefault="009D4968">
      <w:pPr>
        <w:pStyle w:val="a6"/>
      </w:pPr>
      <w:r>
        <w:rPr>
          <w:rStyle w:val="a5"/>
        </w:rPr>
        <w:annotationRef/>
      </w:r>
      <w:r>
        <w:t xml:space="preserve">Сроки поставки определены Сторонами в спецификациях. </w:t>
      </w:r>
    </w:p>
  </w:comment>
  <w:comment w:id="31" w:author="Елена Филонова" w:date="2023-08-17T15:42:00Z" w:initials="ЕФ">
    <w:p w:rsidR="009D4968" w:rsidRDefault="009D4968">
      <w:pPr>
        <w:pStyle w:val="a6"/>
      </w:pPr>
      <w:r>
        <w:rPr>
          <w:rStyle w:val="a5"/>
        </w:rPr>
        <w:annotationRef/>
      </w:r>
      <w:r>
        <w:t>Сроки фиксируются в спецификациях</w:t>
      </w:r>
    </w:p>
  </w:comment>
  <w:comment w:id="34" w:author="Елена Филонова" w:date="2023-08-17T15:42:00Z" w:initials="ЕФ">
    <w:p w:rsidR="009D4968" w:rsidRDefault="009D4968">
      <w:pPr>
        <w:pStyle w:val="a6"/>
      </w:pPr>
      <w:r>
        <w:rPr>
          <w:rStyle w:val="a5"/>
        </w:rPr>
        <w:annotationRef/>
      </w:r>
      <w:r>
        <w:t>Внимание Гриши и Кирилла</w:t>
      </w:r>
    </w:p>
  </w:comment>
  <w:comment w:id="35" w:author="Елена Филонова" w:date="2023-08-17T15:42:00Z" w:initials="ЕФ">
    <w:p w:rsidR="009D4968" w:rsidRDefault="009D4968">
      <w:pPr>
        <w:pStyle w:val="a6"/>
      </w:pPr>
      <w:r>
        <w:rPr>
          <w:rStyle w:val="a5"/>
        </w:rPr>
        <w:annotationRef/>
      </w:r>
      <w:r>
        <w:t>Внимание Гриши и Кирилла</w:t>
      </w:r>
    </w:p>
  </w:comment>
  <w:comment w:id="36" w:author="Елена Филонова" w:date="2023-08-17T15:42:00Z" w:initials="ЕФ">
    <w:p w:rsidR="007B12D2" w:rsidRDefault="007B12D2">
      <w:pPr>
        <w:pStyle w:val="a6"/>
      </w:pPr>
      <w:r>
        <w:rPr>
          <w:rStyle w:val="a5"/>
        </w:rPr>
        <w:annotationRef/>
      </w:r>
      <w:r>
        <w:t>Проследить наличие информации в Спецификации</w:t>
      </w:r>
    </w:p>
  </w:comment>
  <w:comment w:id="40" w:author="Елена Филонова" w:date="2023-08-17T15:42:00Z" w:initials="ЕФ">
    <w:p w:rsidR="007B12D2" w:rsidRDefault="007B12D2">
      <w:pPr>
        <w:pStyle w:val="a6"/>
      </w:pPr>
      <w:r>
        <w:rPr>
          <w:rStyle w:val="a5"/>
        </w:rPr>
        <w:annotationRef/>
      </w:r>
      <w:r>
        <w:t>Проследить наличие информации в Спецификации</w:t>
      </w:r>
    </w:p>
  </w:comment>
  <w:comment w:id="43" w:author="Елена Филонова" w:date="2023-08-17T15:42:00Z" w:initials="ЕФ">
    <w:p w:rsidR="007B12D2" w:rsidRDefault="007B12D2">
      <w:pPr>
        <w:pStyle w:val="a6"/>
      </w:pPr>
      <w:r>
        <w:rPr>
          <w:rStyle w:val="a5"/>
        </w:rPr>
        <w:annotationRef/>
      </w:r>
      <w:r>
        <w:t>Проследить наличие информации в Спецификации</w:t>
      </w:r>
    </w:p>
  </w:comment>
  <w:comment w:id="81" w:author="Евгений" w:date="2023-08-17T21:30:00Z" w:initials="Е">
    <w:p w:rsidR="003941B3" w:rsidRDefault="003941B3">
      <w:pPr>
        <w:pStyle w:val="a6"/>
      </w:pPr>
      <w:r>
        <w:rPr>
          <w:rStyle w:val="a5"/>
        </w:rPr>
        <w:annotationRef/>
      </w:r>
      <w:r>
        <w:t>Удалить, на момент недопоставки цены могут измениться, нужна полная поставка по Спецификации</w:t>
      </w:r>
    </w:p>
  </w:comment>
  <w:comment w:id="83" w:author="Елена Филонова" w:date="2023-08-17T16:45:00Z" w:initials="ЕФ">
    <w:p w:rsidR="00566904" w:rsidRDefault="00566904">
      <w:pPr>
        <w:pStyle w:val="a6"/>
      </w:pPr>
      <w:r>
        <w:rPr>
          <w:rStyle w:val="a5"/>
        </w:rPr>
        <w:annotationRef/>
      </w:r>
      <w:r>
        <w:t>Если Товар изготавливается какое-то время, то срок гарантии никак не может исчисляться  раньше даты изготовления товара</w:t>
      </w:r>
      <w:r w:rsidR="003837EC">
        <w:t xml:space="preserve">. </w:t>
      </w:r>
    </w:p>
  </w:comment>
  <w:comment w:id="106" w:author="Елена Филонова" w:date="2023-08-17T16:16:00Z" w:initials="ЕФ">
    <w:p w:rsidR="00C23FCC" w:rsidRDefault="00C23FCC">
      <w:pPr>
        <w:pStyle w:val="a6"/>
      </w:pPr>
      <w:r>
        <w:rPr>
          <w:rStyle w:val="a5"/>
        </w:rPr>
        <w:annotationRef/>
      </w:r>
      <w:r>
        <w:t>Уже есть п.7.4</w:t>
      </w:r>
    </w:p>
  </w:comment>
  <w:comment w:id="122" w:author="Елена Филонова" w:date="2023-08-17T16:19:00Z" w:initials="ЕФ">
    <w:p w:rsidR="00784A57" w:rsidRDefault="00784A57">
      <w:pPr>
        <w:pStyle w:val="a6"/>
      </w:pPr>
      <w:r>
        <w:rPr>
          <w:rStyle w:val="a5"/>
        </w:rPr>
        <w:annotationRef/>
      </w:r>
      <w:r>
        <w:t>Этот пункт больше подходит для физических лиц, а не для юр.лиц</w:t>
      </w:r>
    </w:p>
  </w:comment>
  <w:comment w:id="156" w:author="Елена Филонова" w:date="2023-08-17T16:49:00Z" w:initials="ЕФ">
    <w:p w:rsidR="003837EC" w:rsidRDefault="003837EC">
      <w:pPr>
        <w:pStyle w:val="a6"/>
      </w:pPr>
      <w:r>
        <w:rPr>
          <w:rStyle w:val="a5"/>
        </w:rPr>
        <w:annotationRef/>
      </w:r>
    </w:p>
    <w:p w:rsidR="003837EC" w:rsidRDefault="003837EC">
      <w:pPr>
        <w:pStyle w:val="a6"/>
      </w:pPr>
      <w:r>
        <w:t>Под.2 – подъезд?</w:t>
      </w:r>
    </w:p>
    <w:p w:rsidR="003837EC" w:rsidRDefault="003837EC" w:rsidP="003837EC">
      <w:pPr>
        <w:autoSpaceDE w:val="0"/>
        <w:autoSpaceDN w:val="0"/>
        <w:adjustRightInd w:val="0"/>
        <w:spacing w:after="0" w:line="240" w:lineRule="auto"/>
      </w:pPr>
    </w:p>
    <w:p w:rsidR="003837EC" w:rsidRDefault="003837EC" w:rsidP="003837EC">
      <w:pPr>
        <w:autoSpaceDE w:val="0"/>
        <w:autoSpaceDN w:val="0"/>
        <w:adjustRightInd w:val="0"/>
        <w:spacing w:after="0" w:line="240" w:lineRule="auto"/>
      </w:pPr>
      <w:r>
        <w:t xml:space="preserve">В егрюл написано:  </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142001,</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Московская область,</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Г. ДОМОДЕДОВО,</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УЛ КАШИРСКОЕ ШОССЕ (СЕВЕРНЫЙ</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МКР.),</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Д. 4,</w:t>
      </w:r>
    </w:p>
    <w:p w:rsidR="003837EC" w:rsidRDefault="003837EC" w:rsidP="003837E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К. 1,</w:t>
      </w:r>
    </w:p>
    <w:p w:rsidR="003837EC" w:rsidRDefault="003837EC" w:rsidP="003837EC">
      <w:pPr>
        <w:pStyle w:val="a6"/>
      </w:pPr>
      <w:r>
        <w:rPr>
          <w:rFonts w:ascii="TimesNewRomanPSMT" w:hAnsi="TimesNewRomanPSMT" w:cs="TimesNewRomanPSMT"/>
          <w:sz w:val="24"/>
          <w:szCs w:val="24"/>
        </w:rPr>
        <w:t>ПОМЕЩ. 2 (2 ЭТАЖ)</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default"/>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trackRevision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7D1"/>
    <w:rsid w:val="00220B29"/>
    <w:rsid w:val="003837EC"/>
    <w:rsid w:val="003941B3"/>
    <w:rsid w:val="00566904"/>
    <w:rsid w:val="00780C1A"/>
    <w:rsid w:val="00784A57"/>
    <w:rsid w:val="0078684F"/>
    <w:rsid w:val="007B12D2"/>
    <w:rsid w:val="0083460A"/>
    <w:rsid w:val="00911769"/>
    <w:rsid w:val="009D4968"/>
    <w:rsid w:val="00A1710C"/>
    <w:rsid w:val="00AD27D1"/>
    <w:rsid w:val="00C23FCC"/>
    <w:rsid w:val="00D52A66"/>
    <w:rsid w:val="00DE2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Balloon Text"/>
    <w:basedOn w:val="a"/>
    <w:link w:val="a4"/>
    <w:uiPriority w:val="99"/>
    <w:semiHidden/>
    <w:unhideWhenUsed/>
    <w:rsid w:val="00D52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2A66"/>
    <w:rPr>
      <w:rFonts w:ascii="Tahoma" w:hAnsi="Tahoma" w:cs="Tahoma"/>
      <w:sz w:val="16"/>
      <w:szCs w:val="16"/>
    </w:rPr>
  </w:style>
  <w:style w:type="character" w:styleId="a5">
    <w:name w:val="annotation reference"/>
    <w:basedOn w:val="a0"/>
    <w:uiPriority w:val="99"/>
    <w:semiHidden/>
    <w:unhideWhenUsed/>
    <w:rsid w:val="00D52A66"/>
    <w:rPr>
      <w:sz w:val="16"/>
      <w:szCs w:val="16"/>
    </w:rPr>
  </w:style>
  <w:style w:type="paragraph" w:styleId="a6">
    <w:name w:val="annotation text"/>
    <w:basedOn w:val="a"/>
    <w:link w:val="a7"/>
    <w:uiPriority w:val="99"/>
    <w:semiHidden/>
    <w:unhideWhenUsed/>
    <w:rsid w:val="00D52A66"/>
    <w:pPr>
      <w:spacing w:line="240" w:lineRule="auto"/>
    </w:pPr>
    <w:rPr>
      <w:sz w:val="20"/>
      <w:szCs w:val="20"/>
    </w:rPr>
  </w:style>
  <w:style w:type="character" w:customStyle="1" w:styleId="a7">
    <w:name w:val="Текст примечания Знак"/>
    <w:basedOn w:val="a0"/>
    <w:link w:val="a6"/>
    <w:uiPriority w:val="99"/>
    <w:semiHidden/>
    <w:rsid w:val="00D52A66"/>
    <w:rPr>
      <w:sz w:val="20"/>
      <w:szCs w:val="20"/>
    </w:rPr>
  </w:style>
  <w:style w:type="paragraph" w:styleId="a8">
    <w:name w:val="annotation subject"/>
    <w:basedOn w:val="a6"/>
    <w:next w:val="a6"/>
    <w:link w:val="a9"/>
    <w:uiPriority w:val="99"/>
    <w:semiHidden/>
    <w:unhideWhenUsed/>
    <w:rsid w:val="00D52A66"/>
    <w:rPr>
      <w:b/>
      <w:bCs/>
    </w:rPr>
  </w:style>
  <w:style w:type="character" w:customStyle="1" w:styleId="a9">
    <w:name w:val="Тема примечания Знак"/>
    <w:basedOn w:val="a7"/>
    <w:link w:val="a8"/>
    <w:uiPriority w:val="99"/>
    <w:semiHidden/>
    <w:rsid w:val="00D52A66"/>
    <w:rPr>
      <w:b/>
      <w:bCs/>
      <w:sz w:val="20"/>
      <w:szCs w:val="20"/>
    </w:rPr>
  </w:style>
  <w:style w:type="paragraph" w:styleId="aa">
    <w:name w:val="Body Text"/>
    <w:basedOn w:val="a"/>
    <w:link w:val="ab"/>
    <w:rsid w:val="00DE21C0"/>
    <w:pPr>
      <w:widowControl w:val="0"/>
      <w:spacing w:after="0" w:line="240" w:lineRule="auto"/>
      <w:jc w:val="both"/>
    </w:pPr>
    <w:rPr>
      <w:rFonts w:ascii="NTTimes/Cyrillic" w:eastAsia="Times New Roman" w:hAnsi="NTTimes/Cyrillic" w:cs="Times New Roman"/>
      <w:sz w:val="24"/>
      <w:szCs w:val="20"/>
    </w:rPr>
  </w:style>
  <w:style w:type="character" w:customStyle="1" w:styleId="ab">
    <w:name w:val="Основной текст Знак"/>
    <w:basedOn w:val="a0"/>
    <w:link w:val="aa"/>
    <w:rsid w:val="00DE21C0"/>
    <w:rPr>
      <w:rFonts w:ascii="NTTimes/Cyrillic" w:eastAsia="Times New Roman" w:hAnsi="NTTimes/Cyrillic"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Balloon Text"/>
    <w:basedOn w:val="a"/>
    <w:link w:val="a4"/>
    <w:uiPriority w:val="99"/>
    <w:semiHidden/>
    <w:unhideWhenUsed/>
    <w:rsid w:val="00D52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2A66"/>
    <w:rPr>
      <w:rFonts w:ascii="Tahoma" w:hAnsi="Tahoma" w:cs="Tahoma"/>
      <w:sz w:val="16"/>
      <w:szCs w:val="16"/>
    </w:rPr>
  </w:style>
  <w:style w:type="character" w:styleId="a5">
    <w:name w:val="annotation reference"/>
    <w:basedOn w:val="a0"/>
    <w:uiPriority w:val="99"/>
    <w:semiHidden/>
    <w:unhideWhenUsed/>
    <w:rsid w:val="00D52A66"/>
    <w:rPr>
      <w:sz w:val="16"/>
      <w:szCs w:val="16"/>
    </w:rPr>
  </w:style>
  <w:style w:type="paragraph" w:styleId="a6">
    <w:name w:val="annotation text"/>
    <w:basedOn w:val="a"/>
    <w:link w:val="a7"/>
    <w:uiPriority w:val="99"/>
    <w:semiHidden/>
    <w:unhideWhenUsed/>
    <w:rsid w:val="00D52A66"/>
    <w:pPr>
      <w:spacing w:line="240" w:lineRule="auto"/>
    </w:pPr>
    <w:rPr>
      <w:sz w:val="20"/>
      <w:szCs w:val="20"/>
    </w:rPr>
  </w:style>
  <w:style w:type="character" w:customStyle="1" w:styleId="a7">
    <w:name w:val="Текст примечания Знак"/>
    <w:basedOn w:val="a0"/>
    <w:link w:val="a6"/>
    <w:uiPriority w:val="99"/>
    <w:semiHidden/>
    <w:rsid w:val="00D52A66"/>
    <w:rPr>
      <w:sz w:val="20"/>
      <w:szCs w:val="20"/>
    </w:rPr>
  </w:style>
  <w:style w:type="paragraph" w:styleId="a8">
    <w:name w:val="annotation subject"/>
    <w:basedOn w:val="a6"/>
    <w:next w:val="a6"/>
    <w:link w:val="a9"/>
    <w:uiPriority w:val="99"/>
    <w:semiHidden/>
    <w:unhideWhenUsed/>
    <w:rsid w:val="00D52A66"/>
    <w:rPr>
      <w:b/>
      <w:bCs/>
    </w:rPr>
  </w:style>
  <w:style w:type="character" w:customStyle="1" w:styleId="a9">
    <w:name w:val="Тема примечания Знак"/>
    <w:basedOn w:val="a7"/>
    <w:link w:val="a8"/>
    <w:uiPriority w:val="99"/>
    <w:semiHidden/>
    <w:rsid w:val="00D52A66"/>
    <w:rPr>
      <w:b/>
      <w:bCs/>
      <w:sz w:val="20"/>
      <w:szCs w:val="20"/>
    </w:rPr>
  </w:style>
  <w:style w:type="paragraph" w:styleId="aa">
    <w:name w:val="Body Text"/>
    <w:basedOn w:val="a"/>
    <w:link w:val="ab"/>
    <w:rsid w:val="00DE21C0"/>
    <w:pPr>
      <w:widowControl w:val="0"/>
      <w:spacing w:after="0" w:line="240" w:lineRule="auto"/>
      <w:jc w:val="both"/>
    </w:pPr>
    <w:rPr>
      <w:rFonts w:ascii="NTTimes/Cyrillic" w:eastAsia="Times New Roman" w:hAnsi="NTTimes/Cyrillic" w:cs="Times New Roman"/>
      <w:sz w:val="24"/>
      <w:szCs w:val="20"/>
    </w:rPr>
  </w:style>
  <w:style w:type="character" w:customStyle="1" w:styleId="ab">
    <w:name w:val="Основной текст Знак"/>
    <w:basedOn w:val="a0"/>
    <w:link w:val="aa"/>
    <w:rsid w:val="00DE21C0"/>
    <w:rPr>
      <w:rFonts w:ascii="NTTimes/Cyrillic" w:eastAsia="Times New Roman" w:hAnsi="NTTimes/Cyrillic"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68AA3-A699-4A2B-B74D-8E6F1E1F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3285</Words>
  <Characters>18730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2</cp:revision>
  <dcterms:created xsi:type="dcterms:W3CDTF">2023-08-17T18:33:00Z</dcterms:created>
  <dcterms:modified xsi:type="dcterms:W3CDTF">2023-08-17T18:33:00Z</dcterms:modified>
</cp:coreProperties>
</file>