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28577" w14:textId="77777777" w:rsidR="00D732A3" w:rsidRPr="00393CD5" w:rsidRDefault="006A2F68" w:rsidP="00D732A3">
      <w:pPr>
        <w:pStyle w:val="1"/>
        <w:jc w:val="center"/>
        <w:rPr>
          <w:b/>
          <w:sz w:val="21"/>
          <w:szCs w:val="21"/>
        </w:rPr>
      </w:pPr>
      <w:r w:rsidRPr="00393CD5">
        <w:rPr>
          <w:b/>
          <w:sz w:val="21"/>
          <w:szCs w:val="21"/>
        </w:rPr>
        <w:t>ДОГОВОР №</w:t>
      </w:r>
      <w:r w:rsidR="00872788" w:rsidRPr="00872788">
        <w:rPr>
          <w:b/>
          <w:sz w:val="21"/>
          <w:szCs w:val="21"/>
        </w:rPr>
        <w:t>7</w:t>
      </w:r>
      <w:r w:rsidR="00124BF1">
        <w:rPr>
          <w:b/>
          <w:sz w:val="21"/>
          <w:szCs w:val="21"/>
        </w:rPr>
        <w:t>4</w:t>
      </w:r>
      <w:r w:rsidR="00845410">
        <w:rPr>
          <w:b/>
          <w:sz w:val="21"/>
          <w:szCs w:val="21"/>
        </w:rPr>
        <w:t>5</w:t>
      </w:r>
      <w:r w:rsidR="00872788" w:rsidRPr="00872788">
        <w:rPr>
          <w:b/>
          <w:sz w:val="21"/>
          <w:szCs w:val="21"/>
        </w:rPr>
        <w:t>"А"2023У-П</w:t>
      </w:r>
    </w:p>
    <w:p w14:paraId="635713C6" w14:textId="77777777" w:rsidR="00587451" w:rsidRDefault="00400355" w:rsidP="00D732A3">
      <w:pPr>
        <w:pStyle w:val="1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а</w:t>
      </w:r>
      <w:r w:rsidR="00587451">
        <w:rPr>
          <w:b/>
          <w:sz w:val="21"/>
          <w:szCs w:val="21"/>
        </w:rPr>
        <w:t>ренды</w:t>
      </w:r>
      <w:r w:rsidR="00656305">
        <w:rPr>
          <w:b/>
          <w:sz w:val="21"/>
          <w:szCs w:val="21"/>
        </w:rPr>
        <w:t xml:space="preserve"> </w:t>
      </w:r>
      <w:r w:rsidR="00587451" w:rsidRPr="00587451">
        <w:rPr>
          <w:b/>
          <w:sz w:val="21"/>
          <w:szCs w:val="21"/>
        </w:rPr>
        <w:t xml:space="preserve">мобильных туалетных </w:t>
      </w:r>
      <w:r>
        <w:rPr>
          <w:b/>
          <w:sz w:val="21"/>
          <w:szCs w:val="21"/>
        </w:rPr>
        <w:t xml:space="preserve">(душевых) </w:t>
      </w:r>
      <w:r w:rsidR="00587451" w:rsidRPr="00587451">
        <w:rPr>
          <w:b/>
          <w:sz w:val="21"/>
          <w:szCs w:val="21"/>
        </w:rPr>
        <w:t>кабин</w:t>
      </w:r>
      <w:r w:rsidR="004F0CBC">
        <w:rPr>
          <w:b/>
          <w:sz w:val="21"/>
          <w:szCs w:val="21"/>
        </w:rPr>
        <w:t xml:space="preserve"> с еженедельной</w:t>
      </w:r>
      <w:r w:rsidR="00BE6D25" w:rsidRPr="00393CD5">
        <w:rPr>
          <w:b/>
          <w:sz w:val="21"/>
          <w:szCs w:val="21"/>
        </w:rPr>
        <w:t xml:space="preserve"> транспортировк</w:t>
      </w:r>
      <w:r w:rsidR="004F0CBC">
        <w:rPr>
          <w:b/>
          <w:sz w:val="21"/>
          <w:szCs w:val="21"/>
        </w:rPr>
        <w:t>ой</w:t>
      </w:r>
      <w:r w:rsidR="00656305">
        <w:rPr>
          <w:b/>
          <w:sz w:val="21"/>
          <w:szCs w:val="21"/>
        </w:rPr>
        <w:t xml:space="preserve"> </w:t>
      </w:r>
      <w:r w:rsidR="00587451" w:rsidRPr="00587451">
        <w:rPr>
          <w:b/>
          <w:sz w:val="21"/>
          <w:szCs w:val="21"/>
        </w:rPr>
        <w:t>жидких бытовых</w:t>
      </w:r>
      <w:r w:rsidR="00656305">
        <w:rPr>
          <w:b/>
          <w:sz w:val="21"/>
          <w:szCs w:val="21"/>
        </w:rPr>
        <w:t xml:space="preserve"> </w:t>
      </w:r>
      <w:r w:rsidR="00587451" w:rsidRPr="00587451">
        <w:rPr>
          <w:b/>
          <w:sz w:val="21"/>
          <w:szCs w:val="21"/>
        </w:rPr>
        <w:t>отходов</w:t>
      </w:r>
    </w:p>
    <w:p w14:paraId="1E9E825A" w14:textId="77777777" w:rsidR="00750375" w:rsidRDefault="00750375" w:rsidP="00EC6541">
      <w:pPr>
        <w:pStyle w:val="a3"/>
        <w:ind w:firstLine="709"/>
        <w:jc w:val="left"/>
        <w:rPr>
          <w:sz w:val="21"/>
          <w:szCs w:val="21"/>
        </w:rPr>
      </w:pPr>
    </w:p>
    <w:p w14:paraId="41FB6DFE" w14:textId="77777777" w:rsidR="00BE6D25" w:rsidRPr="00393CD5" w:rsidRDefault="00C63F9E" w:rsidP="00400355">
      <w:pPr>
        <w:pStyle w:val="a3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г. </w:t>
      </w:r>
      <w:r w:rsidR="008D04E4">
        <w:rPr>
          <w:sz w:val="21"/>
          <w:szCs w:val="21"/>
        </w:rPr>
        <w:t>Луховицы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656305">
        <w:rPr>
          <w:sz w:val="21"/>
          <w:szCs w:val="21"/>
        </w:rPr>
        <w:tab/>
      </w:r>
      <w:r w:rsidR="00656305">
        <w:rPr>
          <w:sz w:val="21"/>
          <w:szCs w:val="21"/>
        </w:rPr>
        <w:tab/>
      </w:r>
      <w:r w:rsidR="00656305">
        <w:rPr>
          <w:sz w:val="21"/>
          <w:szCs w:val="21"/>
        </w:rPr>
        <w:tab/>
      </w:r>
      <w:r w:rsidR="00656305">
        <w:rPr>
          <w:sz w:val="21"/>
          <w:szCs w:val="21"/>
        </w:rPr>
        <w:tab/>
      </w:r>
      <w:r w:rsidR="00656305">
        <w:rPr>
          <w:sz w:val="21"/>
          <w:szCs w:val="21"/>
        </w:rPr>
        <w:tab/>
      </w:r>
      <w:r w:rsidR="00E4394D">
        <w:rPr>
          <w:sz w:val="21"/>
          <w:szCs w:val="21"/>
        </w:rPr>
        <w:t xml:space="preserve">           </w:t>
      </w:r>
      <w:r w:rsidR="00FC0494" w:rsidRPr="00393CD5">
        <w:rPr>
          <w:sz w:val="21"/>
          <w:szCs w:val="21"/>
        </w:rPr>
        <w:t>«</w:t>
      </w:r>
      <w:r w:rsidR="00845410">
        <w:rPr>
          <w:sz w:val="21"/>
          <w:szCs w:val="21"/>
        </w:rPr>
        <w:t>14</w:t>
      </w:r>
      <w:r w:rsidR="00BE6D25" w:rsidRPr="00393CD5">
        <w:rPr>
          <w:sz w:val="21"/>
          <w:szCs w:val="21"/>
        </w:rPr>
        <w:t>»</w:t>
      </w:r>
      <w:r w:rsidR="00656305">
        <w:rPr>
          <w:sz w:val="21"/>
          <w:szCs w:val="21"/>
        </w:rPr>
        <w:t xml:space="preserve"> </w:t>
      </w:r>
      <w:r w:rsidR="00F96448">
        <w:rPr>
          <w:sz w:val="21"/>
          <w:szCs w:val="21"/>
        </w:rPr>
        <w:t>августа</w:t>
      </w:r>
      <w:r w:rsidR="00E4394D">
        <w:rPr>
          <w:sz w:val="21"/>
          <w:szCs w:val="21"/>
        </w:rPr>
        <w:t xml:space="preserve"> 202</w:t>
      </w:r>
      <w:r w:rsidR="00B91762">
        <w:rPr>
          <w:sz w:val="21"/>
          <w:szCs w:val="21"/>
        </w:rPr>
        <w:t>3</w:t>
      </w:r>
      <w:r w:rsidR="00BE6D25" w:rsidRPr="00393CD5">
        <w:rPr>
          <w:sz w:val="21"/>
          <w:szCs w:val="21"/>
        </w:rPr>
        <w:t>г.</w:t>
      </w:r>
    </w:p>
    <w:p w14:paraId="65B7850F" w14:textId="77777777" w:rsidR="00477D36" w:rsidRPr="00397D57" w:rsidRDefault="00477D36" w:rsidP="00BE6D25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4C787DD8" w14:textId="77777777" w:rsidR="00BE6D25" w:rsidRPr="00750C85" w:rsidRDefault="008322DF" w:rsidP="00750C85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  <w:r w:rsidRPr="00397D57">
        <w:rPr>
          <w:rFonts w:ascii="Times New Roman" w:hAnsi="Times New Roman" w:cs="Times New Roman"/>
        </w:rPr>
        <w:tab/>
      </w:r>
      <w:r w:rsidR="000D032D" w:rsidRPr="006D71AA">
        <w:rPr>
          <w:rFonts w:ascii="Times New Roman" w:hAnsi="Times New Roman" w:cs="Times New Roman"/>
        </w:rPr>
        <w:t>Общество с ограниченной ответственностью «ЭлкМэн</w:t>
      </w:r>
      <w:r w:rsidR="001741F2">
        <w:rPr>
          <w:rFonts w:ascii="Times New Roman" w:hAnsi="Times New Roman" w:cs="Times New Roman"/>
        </w:rPr>
        <w:t xml:space="preserve"> </w:t>
      </w:r>
      <w:r w:rsidR="006D71AA" w:rsidRPr="006D71AA">
        <w:rPr>
          <w:rFonts w:ascii="Times New Roman" w:hAnsi="Times New Roman" w:cs="Times New Roman"/>
        </w:rPr>
        <w:t>Про</w:t>
      </w:r>
      <w:r w:rsidR="000D032D" w:rsidRPr="006D71AA">
        <w:rPr>
          <w:rFonts w:ascii="Times New Roman" w:hAnsi="Times New Roman" w:cs="Times New Roman"/>
        </w:rPr>
        <w:t>»</w:t>
      </w:r>
      <w:r w:rsidR="009422B9" w:rsidRPr="006D71AA">
        <w:rPr>
          <w:rFonts w:ascii="Times New Roman" w:hAnsi="Times New Roman" w:cs="Times New Roman"/>
        </w:rPr>
        <w:t>,</w:t>
      </w:r>
      <w:r w:rsidR="000D032D" w:rsidRPr="006D71AA">
        <w:rPr>
          <w:rFonts w:ascii="Times New Roman" w:hAnsi="Times New Roman" w:cs="Times New Roman"/>
        </w:rPr>
        <w:t xml:space="preserve"> именуемое в дальнейшем </w:t>
      </w:r>
      <w:r w:rsidR="00317E0B">
        <w:rPr>
          <w:rFonts w:ascii="Times New Roman" w:hAnsi="Times New Roman" w:cs="Times New Roman"/>
        </w:rPr>
        <w:t>Арендодатель</w:t>
      </w:r>
      <w:r w:rsidR="000D032D" w:rsidRPr="006D71AA">
        <w:rPr>
          <w:rFonts w:ascii="Times New Roman" w:hAnsi="Times New Roman" w:cs="Times New Roman"/>
        </w:rPr>
        <w:t>, в лице Генерального директора Миронова Сергея Ивановича</w:t>
      </w:r>
      <w:r w:rsidR="000D032D" w:rsidRPr="00397D57">
        <w:rPr>
          <w:rFonts w:ascii="Times New Roman" w:hAnsi="Times New Roman" w:cs="Times New Roman"/>
        </w:rPr>
        <w:t>, действующего на основании Устава, с одной стороны, и</w:t>
      </w:r>
      <w:r w:rsidR="00656305">
        <w:rPr>
          <w:rFonts w:ascii="Times New Roman" w:hAnsi="Times New Roman" w:cs="Times New Roman"/>
        </w:rPr>
        <w:t xml:space="preserve"> </w:t>
      </w:r>
      <w:r w:rsidR="000E3EB5" w:rsidRPr="006D71AA">
        <w:rPr>
          <w:rFonts w:ascii="Times New Roman" w:hAnsi="Times New Roman" w:cs="Times New Roman"/>
        </w:rPr>
        <w:t>Общество с ограниченной ответственностью «</w:t>
      </w:r>
      <w:r w:rsidR="00845410">
        <w:rPr>
          <w:rFonts w:ascii="Times New Roman" w:hAnsi="Times New Roman" w:cs="Times New Roman"/>
        </w:rPr>
        <w:t>ШЕЛЛРОКК</w:t>
      </w:r>
      <w:r w:rsidR="000E3EB5" w:rsidRPr="006D71AA">
        <w:rPr>
          <w:rFonts w:ascii="Times New Roman" w:hAnsi="Times New Roman" w:cs="Times New Roman"/>
        </w:rPr>
        <w:t>»</w:t>
      </w:r>
      <w:r w:rsidR="000D032D" w:rsidRPr="00397D57">
        <w:rPr>
          <w:rFonts w:ascii="Times New Roman" w:hAnsi="Times New Roman" w:cs="Times New Roman"/>
        </w:rPr>
        <w:t xml:space="preserve">, именуемое в дальнейшем </w:t>
      </w:r>
      <w:r w:rsidR="00317E0B">
        <w:rPr>
          <w:rFonts w:ascii="Times New Roman" w:hAnsi="Times New Roman" w:cs="Times New Roman"/>
        </w:rPr>
        <w:t>Арендатор</w:t>
      </w:r>
      <w:r w:rsidR="00400355">
        <w:rPr>
          <w:rFonts w:ascii="Times New Roman" w:hAnsi="Times New Roman" w:cs="Times New Roman"/>
        </w:rPr>
        <w:t>,</w:t>
      </w:r>
      <w:r w:rsidR="000D032D" w:rsidRPr="00397D57">
        <w:rPr>
          <w:rFonts w:ascii="Times New Roman" w:hAnsi="Times New Roman" w:cs="Times New Roman"/>
        </w:rPr>
        <w:t xml:space="preserve"> в лице </w:t>
      </w:r>
      <w:r w:rsidR="00845410">
        <w:rPr>
          <w:rFonts w:ascii="Times New Roman" w:hAnsi="Times New Roman" w:cs="Times New Roman"/>
        </w:rPr>
        <w:t>Генерального д</w:t>
      </w:r>
      <w:r w:rsidR="000C488C" w:rsidRPr="002B16C8">
        <w:rPr>
          <w:rFonts w:ascii="Times New Roman" w:hAnsi="Times New Roman" w:cs="Times New Roman"/>
        </w:rPr>
        <w:t>иректора</w:t>
      </w:r>
      <w:r w:rsidR="00521A69">
        <w:rPr>
          <w:rFonts w:ascii="Times New Roman" w:hAnsi="Times New Roman" w:cs="Times New Roman"/>
        </w:rPr>
        <w:t xml:space="preserve"> </w:t>
      </w:r>
      <w:r w:rsidR="00845410" w:rsidRPr="00845410">
        <w:rPr>
          <w:rFonts w:ascii="Times New Roman" w:hAnsi="Times New Roman" w:cs="Times New Roman"/>
          <w:bCs/>
        </w:rPr>
        <w:t>Бусел</w:t>
      </w:r>
      <w:r w:rsidR="00845410">
        <w:rPr>
          <w:rFonts w:ascii="Times New Roman" w:hAnsi="Times New Roman" w:cs="Times New Roman"/>
          <w:bCs/>
        </w:rPr>
        <w:t>а</w:t>
      </w:r>
      <w:r w:rsidR="00845410" w:rsidRPr="00845410">
        <w:rPr>
          <w:rFonts w:ascii="Times New Roman" w:hAnsi="Times New Roman" w:cs="Times New Roman"/>
          <w:bCs/>
        </w:rPr>
        <w:t xml:space="preserve"> Евгени</w:t>
      </w:r>
      <w:r w:rsidR="00845410">
        <w:rPr>
          <w:rFonts w:ascii="Times New Roman" w:hAnsi="Times New Roman" w:cs="Times New Roman"/>
          <w:bCs/>
        </w:rPr>
        <w:t>я</w:t>
      </w:r>
      <w:r w:rsidR="00845410" w:rsidRPr="00845410">
        <w:rPr>
          <w:rFonts w:ascii="Times New Roman" w:hAnsi="Times New Roman" w:cs="Times New Roman"/>
          <w:bCs/>
        </w:rPr>
        <w:t xml:space="preserve"> Анатольевич</w:t>
      </w:r>
      <w:r w:rsidR="00845410">
        <w:rPr>
          <w:rFonts w:ascii="Times New Roman" w:hAnsi="Times New Roman" w:cs="Times New Roman"/>
          <w:bCs/>
        </w:rPr>
        <w:t>а</w:t>
      </w:r>
      <w:r w:rsidR="004C7643" w:rsidRPr="002B16C8">
        <w:rPr>
          <w:rFonts w:ascii="Times New Roman" w:hAnsi="Times New Roman" w:cs="Times New Roman"/>
        </w:rPr>
        <w:t>,</w:t>
      </w:r>
      <w:r w:rsidR="00521A69">
        <w:rPr>
          <w:rFonts w:ascii="Times New Roman" w:hAnsi="Times New Roman" w:cs="Times New Roman"/>
        </w:rPr>
        <w:t xml:space="preserve"> </w:t>
      </w:r>
      <w:r w:rsidR="000D032D" w:rsidRPr="00397D57">
        <w:rPr>
          <w:rFonts w:ascii="Times New Roman" w:hAnsi="Times New Roman" w:cs="Times New Roman"/>
        </w:rPr>
        <w:t>действующ</w:t>
      </w:r>
      <w:r w:rsidR="00182B97" w:rsidRPr="00397D57">
        <w:rPr>
          <w:rFonts w:ascii="Times New Roman" w:hAnsi="Times New Roman" w:cs="Times New Roman"/>
        </w:rPr>
        <w:t>е</w:t>
      </w:r>
      <w:r w:rsidR="00E743FE" w:rsidRPr="00397D57">
        <w:rPr>
          <w:rFonts w:ascii="Times New Roman" w:hAnsi="Times New Roman" w:cs="Times New Roman"/>
        </w:rPr>
        <w:t>го</w:t>
      </w:r>
      <w:r w:rsidR="000D032D" w:rsidRPr="00397D57">
        <w:rPr>
          <w:rFonts w:ascii="Times New Roman" w:hAnsi="Times New Roman" w:cs="Times New Roman"/>
        </w:rPr>
        <w:t xml:space="preserve"> на основании Устава,  с другой стороны, </w:t>
      </w:r>
      <w:r w:rsidR="00350E84">
        <w:rPr>
          <w:rFonts w:ascii="Times New Roman" w:hAnsi="Times New Roman" w:cs="Times New Roman"/>
        </w:rPr>
        <w:t xml:space="preserve">совместно именуемые в дальнейшем Стороны, </w:t>
      </w:r>
      <w:r w:rsidR="000D032D" w:rsidRPr="00397D57">
        <w:rPr>
          <w:rFonts w:ascii="Times New Roman" w:hAnsi="Times New Roman" w:cs="Times New Roman"/>
        </w:rPr>
        <w:t>заключили настоящий Договор о нижеследующем</w:t>
      </w:r>
      <w:r w:rsidR="00BE6D25" w:rsidRPr="000E3EB5">
        <w:rPr>
          <w:rFonts w:ascii="Times New Roman" w:hAnsi="Times New Roman" w:cs="Times New Roman"/>
        </w:rPr>
        <w:t>:</w:t>
      </w:r>
    </w:p>
    <w:p w14:paraId="4580A8CD" w14:textId="77777777" w:rsidR="00BE6D25" w:rsidRPr="00C05E6B" w:rsidRDefault="00C05E6B" w:rsidP="006228CA">
      <w:pPr>
        <w:spacing w:after="0"/>
        <w:ind w:firstLine="708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C05E6B">
        <w:rPr>
          <w:rFonts w:ascii="Times New Roman" w:hAnsi="Times New Roman" w:cs="Times New Roman"/>
          <w:b/>
          <w:sz w:val="21"/>
          <w:szCs w:val="21"/>
        </w:rPr>
        <w:t xml:space="preserve">1. </w:t>
      </w:r>
      <w:r w:rsidR="00BE6D25" w:rsidRPr="00C05E6B">
        <w:rPr>
          <w:rFonts w:ascii="Times New Roman" w:hAnsi="Times New Roman" w:cs="Times New Roman"/>
          <w:b/>
          <w:sz w:val="21"/>
          <w:szCs w:val="21"/>
        </w:rPr>
        <w:t>ПРЕДМЕТ ДОГОВОРА</w:t>
      </w:r>
    </w:p>
    <w:p w14:paraId="73D89870" w14:textId="77777777" w:rsidR="00930399" w:rsidRPr="00930399" w:rsidRDefault="00930399" w:rsidP="0093039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30399">
        <w:rPr>
          <w:rFonts w:ascii="Times New Roman" w:hAnsi="Times New Roman" w:cs="Times New Roman"/>
        </w:rPr>
        <w:t>1.1.</w:t>
      </w:r>
      <w:r w:rsidR="00117499">
        <w:rPr>
          <w:rFonts w:ascii="Times New Roman" w:hAnsi="Times New Roman" w:cs="Times New Roman"/>
        </w:rPr>
        <w:t xml:space="preserve">Для личных нужд согласно заявке </w:t>
      </w:r>
      <w:r w:rsidR="00117499" w:rsidRPr="00930399">
        <w:rPr>
          <w:rFonts w:ascii="Times New Roman" w:hAnsi="Times New Roman" w:cs="Times New Roman"/>
        </w:rPr>
        <w:t>Арендатор</w:t>
      </w:r>
      <w:r w:rsidR="00117499">
        <w:rPr>
          <w:rFonts w:ascii="Times New Roman" w:hAnsi="Times New Roman" w:cs="Times New Roman"/>
        </w:rPr>
        <w:t>а</w:t>
      </w:r>
      <w:r w:rsidR="00117499" w:rsidRPr="00930399">
        <w:rPr>
          <w:rFonts w:ascii="Times New Roman" w:hAnsi="Times New Roman" w:cs="Times New Roman"/>
        </w:rPr>
        <w:t xml:space="preserve">,  </w:t>
      </w:r>
      <w:proofErr w:type="spellStart"/>
      <w:r w:rsidRPr="00930399">
        <w:rPr>
          <w:rFonts w:ascii="Times New Roman" w:hAnsi="Times New Roman" w:cs="Times New Roman"/>
        </w:rPr>
        <w:t>Арендодательпередает</w:t>
      </w:r>
      <w:proofErr w:type="spellEnd"/>
      <w:r w:rsidRPr="00930399">
        <w:rPr>
          <w:rFonts w:ascii="Times New Roman" w:hAnsi="Times New Roman" w:cs="Times New Roman"/>
        </w:rPr>
        <w:t xml:space="preserve"> </w:t>
      </w:r>
      <w:r w:rsidR="00117499">
        <w:rPr>
          <w:rFonts w:ascii="Times New Roman" w:hAnsi="Times New Roman" w:cs="Times New Roman"/>
        </w:rPr>
        <w:t xml:space="preserve">ему </w:t>
      </w:r>
      <w:r w:rsidRPr="00930399">
        <w:rPr>
          <w:rFonts w:ascii="Times New Roman" w:hAnsi="Times New Roman" w:cs="Times New Roman"/>
        </w:rPr>
        <w:t>в аренду мобильную</w:t>
      </w:r>
      <w:r w:rsidR="00B41D85">
        <w:rPr>
          <w:rFonts w:ascii="Times New Roman" w:hAnsi="Times New Roman" w:cs="Times New Roman"/>
        </w:rPr>
        <w:t xml:space="preserve"> </w:t>
      </w:r>
      <w:r w:rsidRPr="00930399">
        <w:rPr>
          <w:rFonts w:ascii="Times New Roman" w:hAnsi="Times New Roman" w:cs="Times New Roman"/>
        </w:rPr>
        <w:t>(</w:t>
      </w:r>
      <w:proofErr w:type="spellStart"/>
      <w:r w:rsidRPr="00930399">
        <w:rPr>
          <w:rFonts w:ascii="Times New Roman" w:hAnsi="Times New Roman" w:cs="Times New Roman"/>
        </w:rPr>
        <w:t>ые</w:t>
      </w:r>
      <w:proofErr w:type="spellEnd"/>
      <w:r w:rsidRPr="00930399">
        <w:rPr>
          <w:rFonts w:ascii="Times New Roman" w:hAnsi="Times New Roman" w:cs="Times New Roman"/>
        </w:rPr>
        <w:t>) туалетную</w:t>
      </w:r>
      <w:r w:rsidR="00B41D85">
        <w:rPr>
          <w:rFonts w:ascii="Times New Roman" w:hAnsi="Times New Roman" w:cs="Times New Roman"/>
        </w:rPr>
        <w:t xml:space="preserve"> </w:t>
      </w:r>
      <w:r w:rsidRPr="00930399">
        <w:rPr>
          <w:rFonts w:ascii="Times New Roman" w:hAnsi="Times New Roman" w:cs="Times New Roman"/>
        </w:rPr>
        <w:t>(</w:t>
      </w:r>
      <w:proofErr w:type="spellStart"/>
      <w:r w:rsidRPr="00930399">
        <w:rPr>
          <w:rFonts w:ascii="Times New Roman" w:hAnsi="Times New Roman" w:cs="Times New Roman"/>
        </w:rPr>
        <w:t>ые</w:t>
      </w:r>
      <w:proofErr w:type="spellEnd"/>
      <w:r w:rsidRPr="00930399">
        <w:rPr>
          <w:rFonts w:ascii="Times New Roman" w:hAnsi="Times New Roman" w:cs="Times New Roman"/>
        </w:rPr>
        <w:t>) кабину</w:t>
      </w:r>
      <w:r w:rsidR="00E41DF0">
        <w:rPr>
          <w:rFonts w:ascii="Times New Roman" w:hAnsi="Times New Roman" w:cs="Times New Roman"/>
        </w:rPr>
        <w:t xml:space="preserve"> </w:t>
      </w:r>
      <w:r w:rsidRPr="00930399">
        <w:rPr>
          <w:rFonts w:ascii="Times New Roman" w:hAnsi="Times New Roman" w:cs="Times New Roman"/>
        </w:rPr>
        <w:t>(ы) (далее МТК)</w:t>
      </w:r>
      <w:r w:rsidR="00117499">
        <w:rPr>
          <w:rFonts w:ascii="Times New Roman" w:hAnsi="Times New Roman" w:cs="Times New Roman"/>
        </w:rPr>
        <w:t xml:space="preserve"> и </w:t>
      </w:r>
      <w:r w:rsidR="002535CF">
        <w:rPr>
          <w:rFonts w:ascii="Times New Roman" w:hAnsi="Times New Roman" w:cs="Times New Roman"/>
        </w:rPr>
        <w:t>Мобильную</w:t>
      </w:r>
      <w:r w:rsidR="00B41D85">
        <w:rPr>
          <w:rFonts w:ascii="Times New Roman" w:hAnsi="Times New Roman" w:cs="Times New Roman"/>
        </w:rPr>
        <w:t xml:space="preserve"> </w:t>
      </w:r>
      <w:r w:rsidR="00393BBF">
        <w:rPr>
          <w:rFonts w:ascii="Times New Roman" w:hAnsi="Times New Roman" w:cs="Times New Roman"/>
        </w:rPr>
        <w:t>(е)</w:t>
      </w:r>
      <w:r w:rsidR="00117499">
        <w:rPr>
          <w:rFonts w:ascii="Times New Roman" w:hAnsi="Times New Roman" w:cs="Times New Roman"/>
        </w:rPr>
        <w:t xml:space="preserve"> душевую</w:t>
      </w:r>
      <w:r w:rsidR="00B41D85">
        <w:rPr>
          <w:rFonts w:ascii="Times New Roman" w:hAnsi="Times New Roman" w:cs="Times New Roman"/>
        </w:rPr>
        <w:t xml:space="preserve"> </w:t>
      </w:r>
      <w:r w:rsidR="00117499">
        <w:rPr>
          <w:rFonts w:ascii="Times New Roman" w:hAnsi="Times New Roman" w:cs="Times New Roman"/>
        </w:rPr>
        <w:t>(</w:t>
      </w:r>
      <w:proofErr w:type="spellStart"/>
      <w:r w:rsidR="00117499">
        <w:rPr>
          <w:rFonts w:ascii="Times New Roman" w:hAnsi="Times New Roman" w:cs="Times New Roman"/>
        </w:rPr>
        <w:t>ые</w:t>
      </w:r>
      <w:proofErr w:type="spellEnd"/>
      <w:r w:rsidR="00117499">
        <w:rPr>
          <w:rFonts w:ascii="Times New Roman" w:hAnsi="Times New Roman" w:cs="Times New Roman"/>
        </w:rPr>
        <w:t>) кабину</w:t>
      </w:r>
      <w:r w:rsidR="00B41D85">
        <w:rPr>
          <w:rFonts w:ascii="Times New Roman" w:hAnsi="Times New Roman" w:cs="Times New Roman"/>
        </w:rPr>
        <w:t xml:space="preserve"> </w:t>
      </w:r>
      <w:r w:rsidR="00117499">
        <w:rPr>
          <w:rFonts w:ascii="Times New Roman" w:hAnsi="Times New Roman" w:cs="Times New Roman"/>
        </w:rPr>
        <w:t>(ы) (далее МДК)</w:t>
      </w:r>
      <w:r w:rsidRPr="00930399">
        <w:rPr>
          <w:rFonts w:ascii="Times New Roman" w:hAnsi="Times New Roman" w:cs="Times New Roman"/>
        </w:rPr>
        <w:t xml:space="preserve"> и проводит раз в неделю  обслуживание переданных  в аренду МТ</w:t>
      </w:r>
      <w:r w:rsidR="00E41DF0" w:rsidRPr="00930399">
        <w:rPr>
          <w:rFonts w:ascii="Times New Roman" w:hAnsi="Times New Roman" w:cs="Times New Roman"/>
        </w:rPr>
        <w:t>К (</w:t>
      </w:r>
      <w:r w:rsidRPr="00930399">
        <w:rPr>
          <w:rFonts w:ascii="Times New Roman" w:hAnsi="Times New Roman" w:cs="Times New Roman"/>
        </w:rPr>
        <w:t>при условии</w:t>
      </w:r>
      <w:r w:rsidR="00400355">
        <w:rPr>
          <w:rFonts w:ascii="Times New Roman" w:hAnsi="Times New Roman" w:cs="Times New Roman"/>
        </w:rPr>
        <w:t>,</w:t>
      </w:r>
      <w:r w:rsidRPr="00930399">
        <w:rPr>
          <w:rFonts w:ascii="Times New Roman" w:hAnsi="Times New Roman" w:cs="Times New Roman"/>
        </w:rPr>
        <w:t xml:space="preserve"> что договором или приложением к нему не предусмотрены другие условия</w:t>
      </w:r>
      <w:r w:rsidR="00592BA8">
        <w:rPr>
          <w:rFonts w:ascii="Times New Roman" w:hAnsi="Times New Roman" w:cs="Times New Roman"/>
        </w:rPr>
        <w:t>)</w:t>
      </w:r>
      <w:r w:rsidRPr="00930399">
        <w:rPr>
          <w:rFonts w:ascii="Times New Roman" w:hAnsi="Times New Roman" w:cs="Times New Roman"/>
        </w:rPr>
        <w:t xml:space="preserve">.  </w:t>
      </w:r>
    </w:p>
    <w:p w14:paraId="575CE3F7" w14:textId="77777777" w:rsidR="00930399" w:rsidRDefault="00930399" w:rsidP="0093039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30399">
        <w:rPr>
          <w:rFonts w:ascii="Times New Roman" w:hAnsi="Times New Roman" w:cs="Times New Roman"/>
        </w:rPr>
        <w:t xml:space="preserve">Обслуживание переданных в аренду МТК включает в себя: очистку приёмного бака, </w:t>
      </w:r>
      <w:r w:rsidR="00400355">
        <w:rPr>
          <w:rFonts w:ascii="Times New Roman" w:hAnsi="Times New Roman" w:cs="Times New Roman"/>
        </w:rPr>
        <w:t xml:space="preserve">протирку </w:t>
      </w:r>
      <w:r w:rsidRPr="00930399">
        <w:rPr>
          <w:rFonts w:ascii="Times New Roman" w:hAnsi="Times New Roman" w:cs="Times New Roman"/>
        </w:rPr>
        <w:t xml:space="preserve">бака и пола кабины, заправку </w:t>
      </w:r>
      <w:proofErr w:type="spellStart"/>
      <w:r w:rsidRPr="00930399">
        <w:rPr>
          <w:rFonts w:ascii="Times New Roman" w:hAnsi="Times New Roman" w:cs="Times New Roman"/>
        </w:rPr>
        <w:t>спецраствором</w:t>
      </w:r>
      <w:proofErr w:type="spellEnd"/>
      <w:r w:rsidRPr="00930399">
        <w:rPr>
          <w:rFonts w:ascii="Times New Roman" w:hAnsi="Times New Roman" w:cs="Times New Roman"/>
        </w:rPr>
        <w:t xml:space="preserve">, снабжение </w:t>
      </w:r>
      <w:r w:rsidR="00400355">
        <w:rPr>
          <w:rFonts w:ascii="Times New Roman" w:hAnsi="Times New Roman" w:cs="Times New Roman"/>
        </w:rPr>
        <w:t xml:space="preserve">рулоном </w:t>
      </w:r>
      <w:r w:rsidRPr="00930399">
        <w:rPr>
          <w:rFonts w:ascii="Times New Roman" w:hAnsi="Times New Roman" w:cs="Times New Roman"/>
        </w:rPr>
        <w:t>туалетной бумаг</w:t>
      </w:r>
      <w:r w:rsidR="00400355">
        <w:rPr>
          <w:rFonts w:ascii="Times New Roman" w:hAnsi="Times New Roman" w:cs="Times New Roman"/>
        </w:rPr>
        <w:t>и на  один раз в неделю, и</w:t>
      </w:r>
      <w:r w:rsidRPr="00930399">
        <w:rPr>
          <w:rFonts w:ascii="Times New Roman" w:hAnsi="Times New Roman" w:cs="Times New Roman"/>
        </w:rPr>
        <w:t xml:space="preserve"> транспортировку жидких бытовых отходов (далее ЖБО или отходы)</w:t>
      </w:r>
      <w:r w:rsidR="00400355">
        <w:rPr>
          <w:rFonts w:ascii="Times New Roman" w:hAnsi="Times New Roman" w:cs="Times New Roman"/>
        </w:rPr>
        <w:t>,</w:t>
      </w:r>
      <w:r w:rsidRPr="00930399">
        <w:rPr>
          <w:rFonts w:ascii="Times New Roman" w:hAnsi="Times New Roman" w:cs="Times New Roman"/>
        </w:rPr>
        <w:t xml:space="preserve"> откаченных в результате обслуживани</w:t>
      </w:r>
      <w:r w:rsidR="005F3221">
        <w:rPr>
          <w:rFonts w:ascii="Times New Roman" w:hAnsi="Times New Roman" w:cs="Times New Roman"/>
        </w:rPr>
        <w:t>я</w:t>
      </w:r>
      <w:r w:rsidRPr="00930399">
        <w:rPr>
          <w:rFonts w:ascii="Times New Roman" w:hAnsi="Times New Roman" w:cs="Times New Roman"/>
        </w:rPr>
        <w:t xml:space="preserve"> переданных в аренду МТК в пункты утилизации.</w:t>
      </w:r>
    </w:p>
    <w:p w14:paraId="21A26E7F" w14:textId="77777777" w:rsidR="002F563C" w:rsidRDefault="00930399" w:rsidP="0093039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30399">
        <w:rPr>
          <w:rFonts w:ascii="Times New Roman" w:hAnsi="Times New Roman" w:cs="Times New Roman"/>
        </w:rPr>
        <w:t>Арендатор обязуется своевременно вносить арендную плату в соответствии с условиями настоящего Договора.</w:t>
      </w:r>
    </w:p>
    <w:p w14:paraId="6F75C9F6" w14:textId="77777777" w:rsidR="001B058C" w:rsidRDefault="00BE6D25" w:rsidP="0093039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93CD5">
        <w:rPr>
          <w:rFonts w:ascii="Times New Roman" w:hAnsi="Times New Roman" w:cs="Times New Roman"/>
          <w:sz w:val="21"/>
          <w:szCs w:val="21"/>
        </w:rPr>
        <w:t>1.2.</w:t>
      </w:r>
      <w:r w:rsidR="002C2B8A" w:rsidRPr="00E2360B">
        <w:rPr>
          <w:rFonts w:ascii="Times New Roman" w:hAnsi="Times New Roman" w:cs="Times New Roman"/>
        </w:rPr>
        <w:t xml:space="preserve">Для </w:t>
      </w:r>
      <w:r w:rsidR="0052145A">
        <w:rPr>
          <w:rFonts w:ascii="Times New Roman" w:hAnsi="Times New Roman" w:cs="Times New Roman"/>
        </w:rPr>
        <w:t>обеспечен</w:t>
      </w:r>
      <w:r w:rsidR="006E448F">
        <w:rPr>
          <w:rFonts w:ascii="Times New Roman" w:hAnsi="Times New Roman" w:cs="Times New Roman"/>
        </w:rPr>
        <w:t>ия</w:t>
      </w:r>
      <w:r w:rsidR="007C46D6">
        <w:rPr>
          <w:rFonts w:ascii="Times New Roman" w:hAnsi="Times New Roman" w:cs="Times New Roman"/>
        </w:rPr>
        <w:t xml:space="preserve"> действий</w:t>
      </w:r>
      <w:r w:rsidR="002C2B8A">
        <w:rPr>
          <w:rFonts w:ascii="Times New Roman" w:hAnsi="Times New Roman" w:cs="Times New Roman"/>
        </w:rPr>
        <w:t>,</w:t>
      </w:r>
      <w:r w:rsidR="002C2B8A" w:rsidRPr="00E2360B">
        <w:rPr>
          <w:rFonts w:ascii="Times New Roman" w:hAnsi="Times New Roman" w:cs="Times New Roman"/>
        </w:rPr>
        <w:t xml:space="preserve"> предусмотренны</w:t>
      </w:r>
      <w:r w:rsidR="002C2B8A">
        <w:rPr>
          <w:rFonts w:ascii="Times New Roman" w:hAnsi="Times New Roman" w:cs="Times New Roman"/>
        </w:rPr>
        <w:t>х</w:t>
      </w:r>
      <w:r w:rsidR="00B41D85">
        <w:rPr>
          <w:rFonts w:ascii="Times New Roman" w:hAnsi="Times New Roman" w:cs="Times New Roman"/>
        </w:rPr>
        <w:t xml:space="preserve"> </w:t>
      </w:r>
      <w:r w:rsidR="002C2B8A">
        <w:rPr>
          <w:rFonts w:ascii="Times New Roman" w:hAnsi="Times New Roman" w:cs="Times New Roman"/>
        </w:rPr>
        <w:t>п.</w:t>
      </w:r>
      <w:r w:rsidR="002C2B8A" w:rsidRPr="00E2360B">
        <w:rPr>
          <w:rFonts w:ascii="Times New Roman" w:hAnsi="Times New Roman" w:cs="Times New Roman"/>
        </w:rPr>
        <w:t xml:space="preserve"> 1.1. настоящего договора </w:t>
      </w:r>
      <w:r w:rsidR="001B058C" w:rsidRPr="001B058C">
        <w:rPr>
          <w:rFonts w:ascii="Times New Roman" w:hAnsi="Times New Roman" w:cs="Times New Roman"/>
        </w:rPr>
        <w:t>Арендодатель</w:t>
      </w:r>
      <w:r w:rsidR="002C2B8A" w:rsidRPr="00E2360B">
        <w:rPr>
          <w:rFonts w:ascii="Times New Roman" w:hAnsi="Times New Roman" w:cs="Times New Roman"/>
        </w:rPr>
        <w:t xml:space="preserve"> передает </w:t>
      </w:r>
      <w:r w:rsidR="001B058C" w:rsidRPr="001B058C">
        <w:rPr>
          <w:rFonts w:ascii="Times New Roman" w:hAnsi="Times New Roman" w:cs="Times New Roman"/>
        </w:rPr>
        <w:t>Арендатор</w:t>
      </w:r>
      <w:r w:rsidR="002C2B8A" w:rsidRPr="00E2360B">
        <w:rPr>
          <w:rFonts w:ascii="Times New Roman" w:hAnsi="Times New Roman" w:cs="Times New Roman"/>
        </w:rPr>
        <w:t>у МТК</w:t>
      </w:r>
      <w:r w:rsidR="00B41D85">
        <w:rPr>
          <w:rFonts w:ascii="Times New Roman" w:hAnsi="Times New Roman" w:cs="Times New Roman"/>
        </w:rPr>
        <w:t xml:space="preserve"> </w:t>
      </w:r>
      <w:r w:rsidR="00393BBF" w:rsidRPr="00393BBF">
        <w:rPr>
          <w:rFonts w:ascii="Times New Roman" w:hAnsi="Times New Roman" w:cs="Times New Roman"/>
        </w:rPr>
        <w:t>(и (или) МДК)</w:t>
      </w:r>
      <w:r w:rsidR="002C2B8A">
        <w:rPr>
          <w:rFonts w:ascii="Times New Roman" w:hAnsi="Times New Roman" w:cs="Times New Roman"/>
        </w:rPr>
        <w:t>, находящиеся в его собственности, в пригодном для их целевого использования состоянии.</w:t>
      </w:r>
    </w:p>
    <w:p w14:paraId="14D1DBAE" w14:textId="77777777" w:rsidR="00BE6D25" w:rsidRPr="00393CD5" w:rsidRDefault="002C2B8A" w:rsidP="00890C3A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9C334E">
        <w:rPr>
          <w:rFonts w:ascii="Times New Roman" w:hAnsi="Times New Roman" w:cs="Times New Roman"/>
        </w:rPr>
        <w:t>Установка и передача МТК</w:t>
      </w:r>
      <w:r w:rsidR="00B41D85">
        <w:rPr>
          <w:rFonts w:ascii="Times New Roman" w:hAnsi="Times New Roman" w:cs="Times New Roman"/>
        </w:rPr>
        <w:t xml:space="preserve"> </w:t>
      </w:r>
      <w:r w:rsidR="00117499">
        <w:rPr>
          <w:rFonts w:ascii="Times New Roman" w:hAnsi="Times New Roman" w:cs="Times New Roman"/>
        </w:rPr>
        <w:t>(МДК)</w:t>
      </w:r>
      <w:r w:rsidRPr="009C334E">
        <w:rPr>
          <w:rFonts w:ascii="Times New Roman" w:hAnsi="Times New Roman" w:cs="Times New Roman"/>
        </w:rPr>
        <w:t xml:space="preserve">, </w:t>
      </w:r>
      <w:r w:rsidR="001B058C">
        <w:rPr>
          <w:rFonts w:ascii="Times New Roman" w:hAnsi="Times New Roman" w:cs="Times New Roman"/>
        </w:rPr>
        <w:t>Арендодателем Арендатору</w:t>
      </w:r>
      <w:r w:rsidRPr="009C334E">
        <w:rPr>
          <w:rFonts w:ascii="Times New Roman" w:hAnsi="Times New Roman" w:cs="Times New Roman"/>
        </w:rPr>
        <w:t xml:space="preserve">, осуществляется в соответствии с </w:t>
      </w:r>
      <w:r w:rsidR="00687A7D">
        <w:rPr>
          <w:rFonts w:ascii="Times New Roman" w:hAnsi="Times New Roman" w:cs="Times New Roman"/>
        </w:rPr>
        <w:t>гл</w:t>
      </w:r>
      <w:r w:rsidRPr="009C334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4</w:t>
      </w:r>
      <w:r w:rsidRPr="009C334E">
        <w:rPr>
          <w:rFonts w:ascii="Times New Roman" w:hAnsi="Times New Roman" w:cs="Times New Roman"/>
        </w:rPr>
        <w:t xml:space="preserve"> настоящего Договора</w:t>
      </w:r>
      <w:r w:rsidR="00C63F9E">
        <w:rPr>
          <w:rFonts w:ascii="Times New Roman" w:hAnsi="Times New Roman" w:cs="Times New Roman"/>
        </w:rPr>
        <w:t>.</w:t>
      </w:r>
    </w:p>
    <w:p w14:paraId="51E558AF" w14:textId="77777777" w:rsidR="00682A4B" w:rsidRPr="00C11681" w:rsidRDefault="00BE6D25" w:rsidP="00ED2E9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 xml:space="preserve">1.3. </w:t>
      </w:r>
      <w:r w:rsidRPr="00C11681">
        <w:rPr>
          <w:rFonts w:ascii="Times New Roman" w:hAnsi="Times New Roman" w:cs="Times New Roman"/>
          <w:sz w:val="21"/>
          <w:szCs w:val="21"/>
        </w:rPr>
        <w:t>Сторонами составляетс</w:t>
      </w:r>
      <w:r w:rsidR="00666966" w:rsidRPr="00C11681">
        <w:rPr>
          <w:rFonts w:ascii="Times New Roman" w:hAnsi="Times New Roman" w:cs="Times New Roman"/>
          <w:sz w:val="21"/>
          <w:szCs w:val="21"/>
        </w:rPr>
        <w:t>я</w:t>
      </w:r>
      <w:r w:rsidR="005F3221" w:rsidRPr="00C11681">
        <w:rPr>
          <w:rFonts w:ascii="Times New Roman" w:hAnsi="Times New Roman" w:cs="Times New Roman"/>
          <w:sz w:val="21"/>
          <w:szCs w:val="21"/>
        </w:rPr>
        <w:t xml:space="preserve"> единый график обслуживания МТК </w:t>
      </w:r>
      <w:r w:rsidR="00750F44" w:rsidRPr="00C11681">
        <w:rPr>
          <w:rFonts w:ascii="Times New Roman" w:hAnsi="Times New Roman" w:cs="Times New Roman"/>
          <w:sz w:val="21"/>
          <w:szCs w:val="21"/>
        </w:rPr>
        <w:t>(согласование графика может</w:t>
      </w:r>
      <w:r w:rsidR="00087734" w:rsidRPr="00C11681">
        <w:rPr>
          <w:rFonts w:ascii="Times New Roman" w:hAnsi="Times New Roman" w:cs="Times New Roman"/>
          <w:sz w:val="21"/>
          <w:szCs w:val="21"/>
        </w:rPr>
        <w:t xml:space="preserve"> осуществляться в устной форме)</w:t>
      </w:r>
      <w:r w:rsidR="005F3221" w:rsidRPr="00C11681">
        <w:rPr>
          <w:rFonts w:ascii="Times New Roman" w:hAnsi="Times New Roman" w:cs="Times New Roman"/>
          <w:sz w:val="21"/>
          <w:szCs w:val="21"/>
        </w:rPr>
        <w:t>.</w:t>
      </w:r>
    </w:p>
    <w:p w14:paraId="66880D6F" w14:textId="77777777" w:rsidR="00C11681" w:rsidRPr="00C11681" w:rsidRDefault="00C11681" w:rsidP="00ED2E9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11681">
        <w:rPr>
          <w:rFonts w:ascii="Times New Roman" w:hAnsi="Times New Roman" w:cs="Times New Roman"/>
          <w:sz w:val="21"/>
          <w:szCs w:val="21"/>
        </w:rPr>
        <w:t xml:space="preserve">Место предоставления услуги – Московская область, </w:t>
      </w:r>
      <w:proofErr w:type="spellStart"/>
      <w:r w:rsidRPr="00C11681">
        <w:rPr>
          <w:rFonts w:ascii="Times New Roman" w:hAnsi="Times New Roman" w:cs="Times New Roman"/>
          <w:sz w:val="21"/>
          <w:szCs w:val="21"/>
        </w:rPr>
        <w:t>г.Мытищи</w:t>
      </w:r>
      <w:proofErr w:type="spellEnd"/>
      <w:r w:rsidRPr="00C11681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C11681">
        <w:rPr>
          <w:rFonts w:ascii="Times New Roman" w:hAnsi="Times New Roman" w:cs="Times New Roman"/>
          <w:sz w:val="21"/>
          <w:szCs w:val="21"/>
        </w:rPr>
        <w:t>ул.Колонцова</w:t>
      </w:r>
      <w:proofErr w:type="spellEnd"/>
      <w:r w:rsidRPr="00C11681">
        <w:rPr>
          <w:rFonts w:ascii="Times New Roman" w:hAnsi="Times New Roman" w:cs="Times New Roman"/>
          <w:sz w:val="21"/>
          <w:szCs w:val="21"/>
        </w:rPr>
        <w:t>, д.4.</w:t>
      </w:r>
    </w:p>
    <w:p w14:paraId="0C784FB1" w14:textId="77777777" w:rsidR="0079146A" w:rsidRDefault="00682A4B" w:rsidP="00682A4B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11681">
        <w:rPr>
          <w:rFonts w:ascii="Times New Roman" w:hAnsi="Times New Roman" w:cs="Times New Roman"/>
          <w:sz w:val="21"/>
          <w:szCs w:val="21"/>
        </w:rPr>
        <w:t>Места предоставления услуги</w:t>
      </w:r>
      <w:r w:rsidR="0005535B" w:rsidRPr="00C11681">
        <w:rPr>
          <w:rFonts w:ascii="Times New Roman" w:hAnsi="Times New Roman" w:cs="Times New Roman"/>
          <w:sz w:val="21"/>
          <w:szCs w:val="21"/>
        </w:rPr>
        <w:t xml:space="preserve"> по Аренде</w:t>
      </w:r>
      <w:r w:rsidRPr="00C11681">
        <w:rPr>
          <w:rFonts w:ascii="Times New Roman" w:hAnsi="Times New Roman" w:cs="Times New Roman"/>
          <w:sz w:val="21"/>
          <w:szCs w:val="21"/>
        </w:rPr>
        <w:t xml:space="preserve"> могут меняться или добавляться в соответствии с дополнительными соглашениям (приложениями) к настоящему договору</w:t>
      </w:r>
      <w:r w:rsidR="005F3221" w:rsidRPr="00C11681">
        <w:rPr>
          <w:rFonts w:ascii="Times New Roman" w:hAnsi="Times New Roman" w:cs="Times New Roman"/>
          <w:sz w:val="21"/>
          <w:szCs w:val="21"/>
        </w:rPr>
        <w:t xml:space="preserve"> или</w:t>
      </w:r>
      <w:r w:rsidR="00ED2E9E" w:rsidRPr="00C11681">
        <w:rPr>
          <w:rFonts w:ascii="Times New Roman" w:hAnsi="Times New Roman" w:cs="Times New Roman"/>
          <w:sz w:val="21"/>
          <w:szCs w:val="21"/>
        </w:rPr>
        <w:t xml:space="preserve"> актами установки МТК</w:t>
      </w:r>
      <w:r w:rsidR="005F3221" w:rsidRPr="00C11681">
        <w:rPr>
          <w:rFonts w:ascii="Times New Roman" w:hAnsi="Times New Roman" w:cs="Times New Roman"/>
          <w:sz w:val="21"/>
          <w:szCs w:val="21"/>
        </w:rPr>
        <w:t xml:space="preserve"> (МДК)</w:t>
      </w:r>
      <w:r w:rsidR="00ED2E9E" w:rsidRPr="00C11681">
        <w:rPr>
          <w:rFonts w:ascii="Times New Roman" w:hAnsi="Times New Roman" w:cs="Times New Roman"/>
          <w:sz w:val="21"/>
          <w:szCs w:val="21"/>
        </w:rPr>
        <w:t>.</w:t>
      </w:r>
    </w:p>
    <w:p w14:paraId="7E95F025" w14:textId="77777777" w:rsidR="00682A4B" w:rsidRPr="00393CD5" w:rsidRDefault="00682A4B" w:rsidP="00682A4B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14:paraId="592ABA25" w14:textId="77777777" w:rsidR="004917C0" w:rsidRPr="00393CD5" w:rsidRDefault="004917C0" w:rsidP="000048A1">
      <w:pPr>
        <w:spacing w:after="0"/>
        <w:ind w:left="2124" w:firstLine="708"/>
        <w:rPr>
          <w:rFonts w:ascii="Times New Roman" w:hAnsi="Times New Roman" w:cs="Times New Roman"/>
          <w:b/>
          <w:sz w:val="21"/>
          <w:szCs w:val="21"/>
        </w:rPr>
      </w:pPr>
      <w:r w:rsidRPr="00393CD5">
        <w:rPr>
          <w:rFonts w:ascii="Times New Roman" w:hAnsi="Times New Roman" w:cs="Times New Roman"/>
          <w:b/>
          <w:sz w:val="21"/>
          <w:szCs w:val="21"/>
        </w:rPr>
        <w:t>2. ПРАВА И ОБЯЗАННОСТИ СТОРОН</w:t>
      </w:r>
    </w:p>
    <w:p w14:paraId="5733FD46" w14:textId="77777777" w:rsidR="004917C0" w:rsidRPr="00393CD5" w:rsidRDefault="004917C0" w:rsidP="009C334E">
      <w:pPr>
        <w:spacing w:after="0"/>
        <w:ind w:firstLine="708"/>
        <w:rPr>
          <w:rFonts w:ascii="Times New Roman" w:hAnsi="Times New Roman" w:cs="Times New Roman"/>
          <w:b/>
          <w:sz w:val="21"/>
          <w:szCs w:val="21"/>
        </w:rPr>
      </w:pPr>
      <w:r w:rsidRPr="00393CD5">
        <w:rPr>
          <w:rFonts w:ascii="Times New Roman" w:hAnsi="Times New Roman" w:cs="Times New Roman"/>
          <w:b/>
          <w:sz w:val="21"/>
          <w:szCs w:val="21"/>
        </w:rPr>
        <w:t xml:space="preserve">2.1. </w:t>
      </w:r>
      <w:r w:rsidR="001B058C" w:rsidRPr="001B058C">
        <w:rPr>
          <w:rFonts w:ascii="Times New Roman" w:hAnsi="Times New Roman" w:cs="Times New Roman"/>
          <w:b/>
          <w:sz w:val="21"/>
          <w:szCs w:val="21"/>
        </w:rPr>
        <w:t>Арендодатель</w:t>
      </w:r>
      <w:r w:rsidRPr="00393CD5">
        <w:rPr>
          <w:rFonts w:ascii="Times New Roman" w:hAnsi="Times New Roman" w:cs="Times New Roman"/>
          <w:b/>
          <w:sz w:val="21"/>
          <w:szCs w:val="21"/>
        </w:rPr>
        <w:t xml:space="preserve"> обязуется:</w:t>
      </w:r>
    </w:p>
    <w:p w14:paraId="00884C7C" w14:textId="77777777" w:rsidR="008827D2" w:rsidRPr="00393CD5" w:rsidRDefault="008827D2" w:rsidP="008827D2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 xml:space="preserve">2.1.1. Осуществить доставку и установку </w:t>
      </w:r>
      <w:r w:rsidR="002B0B83">
        <w:rPr>
          <w:rFonts w:ascii="Times New Roman" w:hAnsi="Times New Roman" w:cs="Times New Roman"/>
          <w:sz w:val="21"/>
          <w:szCs w:val="21"/>
        </w:rPr>
        <w:t>МТ</w:t>
      </w:r>
      <w:r w:rsidR="00E41DF0">
        <w:rPr>
          <w:rFonts w:ascii="Times New Roman" w:hAnsi="Times New Roman" w:cs="Times New Roman"/>
          <w:sz w:val="21"/>
          <w:szCs w:val="21"/>
        </w:rPr>
        <w:t>К (</w:t>
      </w:r>
      <w:r w:rsidR="002B0B83">
        <w:rPr>
          <w:rFonts w:ascii="Times New Roman" w:hAnsi="Times New Roman" w:cs="Times New Roman"/>
          <w:sz w:val="21"/>
          <w:szCs w:val="21"/>
        </w:rPr>
        <w:t>МДК</w:t>
      </w:r>
      <w:r w:rsidR="00E41DF0">
        <w:rPr>
          <w:rFonts w:ascii="Times New Roman" w:hAnsi="Times New Roman" w:cs="Times New Roman"/>
          <w:sz w:val="21"/>
          <w:szCs w:val="21"/>
        </w:rPr>
        <w:t>) А</w:t>
      </w:r>
      <w:r w:rsidR="001B058C">
        <w:rPr>
          <w:rFonts w:ascii="Times New Roman" w:hAnsi="Times New Roman" w:cs="Times New Roman"/>
          <w:sz w:val="21"/>
          <w:szCs w:val="21"/>
        </w:rPr>
        <w:t>рендатору</w:t>
      </w:r>
      <w:r w:rsidRPr="00393CD5">
        <w:rPr>
          <w:rFonts w:ascii="Times New Roman" w:hAnsi="Times New Roman" w:cs="Times New Roman"/>
          <w:sz w:val="21"/>
          <w:szCs w:val="21"/>
        </w:rPr>
        <w:t xml:space="preserve"> в количестве и по адресам</w:t>
      </w:r>
      <w:r w:rsidR="005F3221">
        <w:rPr>
          <w:rFonts w:ascii="Times New Roman" w:hAnsi="Times New Roman" w:cs="Times New Roman"/>
          <w:sz w:val="21"/>
          <w:szCs w:val="21"/>
        </w:rPr>
        <w:t>,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ED2E9E">
        <w:rPr>
          <w:rFonts w:ascii="Times New Roman" w:hAnsi="Times New Roman" w:cs="Times New Roman"/>
          <w:sz w:val="21"/>
          <w:szCs w:val="21"/>
        </w:rPr>
        <w:t>определенным Арендатором</w:t>
      </w:r>
      <w:r w:rsidR="00913A08">
        <w:rPr>
          <w:rFonts w:ascii="Times New Roman" w:hAnsi="Times New Roman" w:cs="Times New Roman"/>
          <w:sz w:val="21"/>
          <w:szCs w:val="21"/>
        </w:rPr>
        <w:t xml:space="preserve"> в заявке</w:t>
      </w:r>
      <w:r w:rsidR="004E6A2B">
        <w:rPr>
          <w:rFonts w:ascii="Times New Roman" w:hAnsi="Times New Roman" w:cs="Times New Roman"/>
          <w:sz w:val="21"/>
          <w:szCs w:val="21"/>
        </w:rPr>
        <w:t xml:space="preserve"> и/или в настоящем Договоре</w:t>
      </w:r>
      <w:r w:rsidR="00ED2E9E">
        <w:rPr>
          <w:rFonts w:ascii="Times New Roman" w:hAnsi="Times New Roman" w:cs="Times New Roman"/>
          <w:sz w:val="21"/>
          <w:szCs w:val="21"/>
        </w:rPr>
        <w:t>.</w:t>
      </w:r>
    </w:p>
    <w:p w14:paraId="07EAF3A9" w14:textId="77777777" w:rsidR="00FF19C8" w:rsidRPr="00393CD5" w:rsidRDefault="009C334E" w:rsidP="009C334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2.1.</w:t>
      </w:r>
      <w:r w:rsidR="000D032D" w:rsidRPr="00393CD5">
        <w:rPr>
          <w:rFonts w:ascii="Times New Roman" w:hAnsi="Times New Roman" w:cs="Times New Roman"/>
          <w:sz w:val="21"/>
          <w:szCs w:val="21"/>
        </w:rPr>
        <w:t>2</w:t>
      </w:r>
      <w:r w:rsidRPr="00393CD5">
        <w:rPr>
          <w:rFonts w:ascii="Times New Roman" w:hAnsi="Times New Roman" w:cs="Times New Roman"/>
          <w:sz w:val="21"/>
          <w:szCs w:val="21"/>
        </w:rPr>
        <w:t>. С</w:t>
      </w:r>
      <w:r w:rsidR="00FF19C8" w:rsidRPr="00393CD5">
        <w:rPr>
          <w:rFonts w:ascii="Times New Roman" w:hAnsi="Times New Roman" w:cs="Times New Roman"/>
          <w:sz w:val="21"/>
          <w:szCs w:val="21"/>
        </w:rPr>
        <w:t xml:space="preserve">воевременно и с надлежащим качеством оказать </w:t>
      </w:r>
      <w:r w:rsidR="001B058C" w:rsidRPr="001B058C">
        <w:rPr>
          <w:rFonts w:ascii="Times New Roman" w:hAnsi="Times New Roman" w:cs="Times New Roman"/>
          <w:sz w:val="21"/>
          <w:szCs w:val="21"/>
        </w:rPr>
        <w:t>Арендатор</w:t>
      </w:r>
      <w:r w:rsidR="005F3221">
        <w:rPr>
          <w:rFonts w:ascii="Times New Roman" w:hAnsi="Times New Roman" w:cs="Times New Roman"/>
          <w:sz w:val="21"/>
          <w:szCs w:val="21"/>
        </w:rPr>
        <w:t>у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1B058C">
        <w:rPr>
          <w:rFonts w:ascii="Times New Roman" w:hAnsi="Times New Roman" w:cs="Times New Roman"/>
          <w:sz w:val="21"/>
          <w:szCs w:val="21"/>
        </w:rPr>
        <w:t>у</w:t>
      </w:r>
      <w:r w:rsidR="00E2360B" w:rsidRPr="00393CD5">
        <w:rPr>
          <w:rFonts w:ascii="Times New Roman" w:hAnsi="Times New Roman" w:cs="Times New Roman"/>
          <w:sz w:val="21"/>
          <w:szCs w:val="21"/>
        </w:rPr>
        <w:t>слуги по</w:t>
      </w:r>
      <w:r w:rsidR="001B058C">
        <w:rPr>
          <w:rFonts w:ascii="Times New Roman" w:hAnsi="Times New Roman" w:cs="Times New Roman"/>
          <w:sz w:val="21"/>
          <w:szCs w:val="21"/>
        </w:rPr>
        <w:t xml:space="preserve"> транспортировк</w:t>
      </w:r>
      <w:r w:rsidR="005F3221">
        <w:rPr>
          <w:rFonts w:ascii="Times New Roman" w:hAnsi="Times New Roman" w:cs="Times New Roman"/>
          <w:sz w:val="21"/>
          <w:szCs w:val="21"/>
        </w:rPr>
        <w:t>е</w:t>
      </w:r>
      <w:r w:rsidR="001B058C">
        <w:rPr>
          <w:rFonts w:ascii="Times New Roman" w:hAnsi="Times New Roman" w:cs="Times New Roman"/>
          <w:sz w:val="21"/>
          <w:szCs w:val="21"/>
        </w:rPr>
        <w:t xml:space="preserve"> ЖБО </w:t>
      </w:r>
      <w:r w:rsidR="00E72500">
        <w:rPr>
          <w:rFonts w:ascii="Times New Roman" w:hAnsi="Times New Roman" w:cs="Times New Roman"/>
          <w:sz w:val="21"/>
          <w:szCs w:val="21"/>
        </w:rPr>
        <w:t>из арендованных МТК.</w:t>
      </w:r>
    </w:p>
    <w:p w14:paraId="5B92603A" w14:textId="77777777" w:rsidR="003618E1" w:rsidRDefault="00FF19C8" w:rsidP="006C07F7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2</w:t>
      </w:r>
      <w:r w:rsidR="009C334E" w:rsidRPr="00393CD5">
        <w:rPr>
          <w:rFonts w:ascii="Times New Roman" w:hAnsi="Times New Roman" w:cs="Times New Roman"/>
          <w:sz w:val="21"/>
          <w:szCs w:val="21"/>
        </w:rPr>
        <w:t>.1.</w:t>
      </w:r>
      <w:r w:rsidR="000D032D" w:rsidRPr="00393CD5">
        <w:rPr>
          <w:rFonts w:ascii="Times New Roman" w:hAnsi="Times New Roman" w:cs="Times New Roman"/>
          <w:sz w:val="21"/>
          <w:szCs w:val="21"/>
        </w:rPr>
        <w:t>3</w:t>
      </w:r>
      <w:r w:rsidR="009C334E" w:rsidRPr="00393CD5">
        <w:rPr>
          <w:rFonts w:ascii="Times New Roman" w:hAnsi="Times New Roman" w:cs="Times New Roman"/>
          <w:sz w:val="21"/>
          <w:szCs w:val="21"/>
        </w:rPr>
        <w:t>. Е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жемесячно до 10 (десятого) числа месяца, следующего за месяцем предоставления </w:t>
      </w:r>
      <w:r w:rsidR="001B058C">
        <w:rPr>
          <w:rFonts w:ascii="Times New Roman" w:hAnsi="Times New Roman" w:cs="Times New Roman"/>
          <w:sz w:val="21"/>
          <w:szCs w:val="21"/>
        </w:rPr>
        <w:t>Аренды</w:t>
      </w:r>
      <w:r w:rsidR="005F3221">
        <w:rPr>
          <w:rFonts w:ascii="Times New Roman" w:hAnsi="Times New Roman" w:cs="Times New Roman"/>
          <w:sz w:val="21"/>
          <w:szCs w:val="21"/>
        </w:rPr>
        <w:t>,</w:t>
      </w:r>
      <w:r w:rsidR="008827D2" w:rsidRPr="00393CD5">
        <w:rPr>
          <w:rFonts w:ascii="Times New Roman" w:hAnsi="Times New Roman" w:cs="Times New Roman"/>
          <w:sz w:val="21"/>
          <w:szCs w:val="21"/>
        </w:rPr>
        <w:t xml:space="preserve"> выставлять </w:t>
      </w:r>
      <w:r w:rsidR="00E72500">
        <w:rPr>
          <w:rFonts w:ascii="Times New Roman" w:hAnsi="Times New Roman" w:cs="Times New Roman"/>
          <w:sz w:val="21"/>
          <w:szCs w:val="21"/>
        </w:rPr>
        <w:t xml:space="preserve">закрывающие </w:t>
      </w:r>
      <w:r w:rsidR="008827D2" w:rsidRPr="00393CD5">
        <w:rPr>
          <w:rFonts w:ascii="Times New Roman" w:hAnsi="Times New Roman" w:cs="Times New Roman"/>
          <w:sz w:val="21"/>
          <w:szCs w:val="21"/>
        </w:rPr>
        <w:t>акты</w:t>
      </w:r>
      <w:r w:rsidR="00E72500">
        <w:rPr>
          <w:rFonts w:ascii="Times New Roman" w:hAnsi="Times New Roman" w:cs="Times New Roman"/>
          <w:sz w:val="21"/>
          <w:szCs w:val="21"/>
        </w:rPr>
        <w:t xml:space="preserve"> Аренды</w:t>
      </w:r>
      <w:r w:rsidR="00913A08">
        <w:rPr>
          <w:rFonts w:ascii="Times New Roman" w:hAnsi="Times New Roman" w:cs="Times New Roman"/>
          <w:sz w:val="21"/>
          <w:szCs w:val="21"/>
        </w:rPr>
        <w:t xml:space="preserve"> и счета-фактуры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4917C0" w:rsidRPr="00393CD5">
        <w:rPr>
          <w:rFonts w:ascii="Times New Roman" w:hAnsi="Times New Roman" w:cs="Times New Roman"/>
          <w:sz w:val="21"/>
          <w:szCs w:val="21"/>
        </w:rPr>
        <w:t>за прошедший период. Порядок доставки актов</w:t>
      </w:r>
      <w:r w:rsidR="00913A08">
        <w:rPr>
          <w:rFonts w:ascii="Times New Roman" w:hAnsi="Times New Roman" w:cs="Times New Roman"/>
          <w:sz w:val="21"/>
          <w:szCs w:val="21"/>
        </w:rPr>
        <w:t xml:space="preserve"> и счетов-фактур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 стороны обязуются согласовывать заранее.</w:t>
      </w:r>
      <w:commentRangeStart w:id="0"/>
      <w:r w:rsidR="003618E1">
        <w:rPr>
          <w:rFonts w:ascii="Times New Roman" w:hAnsi="Times New Roman" w:cs="Times New Roman"/>
          <w:sz w:val="21"/>
          <w:szCs w:val="21"/>
        </w:rPr>
        <w:t>.</w:t>
      </w:r>
      <w:commentRangeEnd w:id="0"/>
      <w:r w:rsidR="00913A08">
        <w:rPr>
          <w:rStyle w:val="af4"/>
        </w:rPr>
        <w:commentReference w:id="0"/>
      </w:r>
    </w:p>
    <w:p w14:paraId="19828181" w14:textId="77777777" w:rsidR="00C416B9" w:rsidRDefault="00C416B9" w:rsidP="00C11681">
      <w:pPr>
        <w:spacing w:after="0" w:line="240" w:lineRule="auto"/>
        <w:ind w:firstLine="709"/>
        <w:jc w:val="both"/>
        <w:rPr>
          <w:ins w:id="1" w:author="Елена Филонова" w:date="2023-08-14T17:27:00Z"/>
          <w:rFonts w:ascii="Times New Roman" w:hAnsi="Times New Roman" w:cs="Times New Roman"/>
          <w:sz w:val="21"/>
          <w:szCs w:val="21"/>
        </w:rPr>
      </w:pPr>
      <w:r w:rsidRPr="00B50B48">
        <w:rPr>
          <w:rFonts w:ascii="Times New Roman" w:hAnsi="Times New Roman" w:cs="Times New Roman"/>
          <w:sz w:val="21"/>
          <w:szCs w:val="21"/>
        </w:rPr>
        <w:t xml:space="preserve">Если в течение 10 </w:t>
      </w:r>
      <w:ins w:id="2" w:author="Елена Филонова" w:date="2023-08-14T20:11:00Z">
        <w:r w:rsidR="00D624E3">
          <w:rPr>
            <w:rFonts w:ascii="Times New Roman" w:hAnsi="Times New Roman" w:cs="Times New Roman"/>
            <w:sz w:val="21"/>
            <w:szCs w:val="21"/>
          </w:rPr>
          <w:t xml:space="preserve">(десять) </w:t>
        </w:r>
      </w:ins>
      <w:ins w:id="3" w:author="Елена Филонова" w:date="2023-08-14T16:22:00Z">
        <w:r w:rsidR="00C52786">
          <w:rPr>
            <w:rFonts w:ascii="Times New Roman" w:hAnsi="Times New Roman" w:cs="Times New Roman"/>
            <w:sz w:val="21"/>
            <w:szCs w:val="21"/>
          </w:rPr>
          <w:t xml:space="preserve">рабочих </w:t>
        </w:r>
      </w:ins>
      <w:r w:rsidRPr="00B50B48">
        <w:rPr>
          <w:rFonts w:ascii="Times New Roman" w:hAnsi="Times New Roman" w:cs="Times New Roman"/>
          <w:sz w:val="21"/>
          <w:szCs w:val="21"/>
        </w:rPr>
        <w:t xml:space="preserve">дней </w:t>
      </w:r>
      <w:r w:rsidR="0005535B">
        <w:rPr>
          <w:rFonts w:ascii="Times New Roman" w:hAnsi="Times New Roman" w:cs="Times New Roman"/>
          <w:sz w:val="21"/>
          <w:szCs w:val="21"/>
        </w:rPr>
        <w:t>Арендатор</w:t>
      </w:r>
      <w:r w:rsidRPr="00B50B48">
        <w:rPr>
          <w:rFonts w:ascii="Times New Roman" w:hAnsi="Times New Roman" w:cs="Times New Roman"/>
          <w:sz w:val="21"/>
          <w:szCs w:val="21"/>
        </w:rPr>
        <w:t xml:space="preserve"> не подписал акты выполненных рабо</w:t>
      </w:r>
      <w:r w:rsidR="00E41DF0" w:rsidRPr="00B50B48">
        <w:rPr>
          <w:rFonts w:ascii="Times New Roman" w:hAnsi="Times New Roman" w:cs="Times New Roman"/>
          <w:sz w:val="21"/>
          <w:szCs w:val="21"/>
        </w:rPr>
        <w:t xml:space="preserve">т </w:t>
      </w:r>
      <w:del w:id="4" w:author="Елена Филонова" w:date="2023-08-14T16:43:00Z">
        <w:r w:rsidR="00E41DF0" w:rsidRPr="00B50B48" w:rsidDel="00913A08">
          <w:rPr>
            <w:rFonts w:ascii="Times New Roman" w:hAnsi="Times New Roman" w:cs="Times New Roman"/>
            <w:sz w:val="21"/>
            <w:szCs w:val="21"/>
          </w:rPr>
          <w:delText>(</w:delText>
        </w:r>
        <w:commentRangeStart w:id="5"/>
        <w:r w:rsidRPr="00B50B48" w:rsidDel="00913A08">
          <w:rPr>
            <w:rFonts w:ascii="Times New Roman" w:hAnsi="Times New Roman" w:cs="Times New Roman"/>
            <w:sz w:val="21"/>
            <w:szCs w:val="21"/>
          </w:rPr>
          <w:delText xml:space="preserve">и </w:delText>
        </w:r>
        <w:commentRangeStart w:id="6"/>
        <w:r w:rsidRPr="00B50B48" w:rsidDel="00913A08">
          <w:rPr>
            <w:rFonts w:ascii="Times New Roman" w:hAnsi="Times New Roman" w:cs="Times New Roman"/>
            <w:sz w:val="21"/>
            <w:szCs w:val="21"/>
          </w:rPr>
          <w:delText>иные</w:delText>
        </w:r>
      </w:del>
      <w:commentRangeEnd w:id="6"/>
      <w:r w:rsidR="00372FD9">
        <w:rPr>
          <w:rStyle w:val="af4"/>
        </w:rPr>
        <w:commentReference w:id="6"/>
      </w:r>
      <w:del w:id="7" w:author="Елена Филонова" w:date="2023-08-14T16:43:00Z">
        <w:r w:rsidRPr="00B50B48" w:rsidDel="00913A08">
          <w:rPr>
            <w:rFonts w:ascii="Times New Roman" w:hAnsi="Times New Roman" w:cs="Times New Roman"/>
            <w:sz w:val="21"/>
            <w:szCs w:val="21"/>
          </w:rPr>
          <w:delText xml:space="preserve"> </w:delText>
        </w:r>
        <w:r w:rsidR="00E41DF0" w:rsidRPr="00B50B48" w:rsidDel="00913A08">
          <w:rPr>
            <w:rFonts w:ascii="Times New Roman" w:hAnsi="Times New Roman" w:cs="Times New Roman"/>
            <w:sz w:val="21"/>
            <w:szCs w:val="21"/>
          </w:rPr>
          <w:delText>документы,</w:delText>
        </w:r>
        <w:r w:rsidRPr="00B50B48" w:rsidDel="00913A08">
          <w:rPr>
            <w:rFonts w:ascii="Times New Roman" w:hAnsi="Times New Roman" w:cs="Times New Roman"/>
            <w:sz w:val="21"/>
            <w:szCs w:val="21"/>
          </w:rPr>
          <w:delText xml:space="preserve"> доставленные </w:delText>
        </w:r>
      </w:del>
      <w:del w:id="8" w:author="Елена Филонова" w:date="2023-08-14T16:22:00Z">
        <w:r w:rsidR="00E41DF0" w:rsidRPr="00B50B48" w:rsidDel="00C52786">
          <w:rPr>
            <w:rFonts w:ascii="Times New Roman" w:hAnsi="Times New Roman" w:cs="Times New Roman"/>
            <w:sz w:val="21"/>
            <w:szCs w:val="21"/>
          </w:rPr>
          <w:delText>умо</w:delText>
        </w:r>
      </w:del>
      <w:del w:id="9" w:author="Елена Филонова" w:date="2023-08-14T16:43:00Z">
        <w:r w:rsidR="00E41DF0" w:rsidRPr="00B50B48" w:rsidDel="00913A08">
          <w:rPr>
            <w:rFonts w:ascii="Times New Roman" w:hAnsi="Times New Roman" w:cs="Times New Roman"/>
            <w:sz w:val="21"/>
            <w:szCs w:val="21"/>
          </w:rPr>
          <w:delText>в</w:delText>
        </w:r>
        <w:r w:rsidRPr="00B50B48" w:rsidDel="00913A08">
          <w:rPr>
            <w:rFonts w:ascii="Times New Roman" w:hAnsi="Times New Roman" w:cs="Times New Roman"/>
            <w:sz w:val="21"/>
            <w:szCs w:val="21"/>
          </w:rPr>
          <w:delText xml:space="preserve"> том числе и по электронной почте)</w:delText>
        </w:r>
      </w:del>
      <w:commentRangeEnd w:id="5"/>
      <w:r w:rsidR="00913A08">
        <w:rPr>
          <w:rStyle w:val="af4"/>
        </w:rPr>
        <w:commentReference w:id="5"/>
      </w:r>
      <w:r w:rsidRPr="00B50B48">
        <w:rPr>
          <w:rFonts w:ascii="Times New Roman" w:hAnsi="Times New Roman" w:cs="Times New Roman"/>
          <w:sz w:val="21"/>
          <w:szCs w:val="21"/>
        </w:rPr>
        <w:t xml:space="preserve"> и не дал мотивированны</w:t>
      </w:r>
      <w:r w:rsidR="0005535B">
        <w:rPr>
          <w:rFonts w:ascii="Times New Roman" w:hAnsi="Times New Roman" w:cs="Times New Roman"/>
          <w:sz w:val="21"/>
          <w:szCs w:val="21"/>
        </w:rPr>
        <w:t>й</w:t>
      </w:r>
      <w:r w:rsidRPr="00B50B48">
        <w:rPr>
          <w:rFonts w:ascii="Times New Roman" w:hAnsi="Times New Roman" w:cs="Times New Roman"/>
          <w:sz w:val="21"/>
          <w:szCs w:val="21"/>
        </w:rPr>
        <w:t xml:space="preserve"> письменный отказ</w:t>
      </w:r>
      <w:r w:rsidR="0005535B">
        <w:rPr>
          <w:rFonts w:ascii="Times New Roman" w:hAnsi="Times New Roman" w:cs="Times New Roman"/>
          <w:sz w:val="21"/>
          <w:szCs w:val="21"/>
        </w:rPr>
        <w:t>,</w:t>
      </w:r>
      <w:r w:rsidRPr="00B50B48">
        <w:rPr>
          <w:rFonts w:ascii="Times New Roman" w:hAnsi="Times New Roman" w:cs="Times New Roman"/>
          <w:sz w:val="21"/>
          <w:szCs w:val="21"/>
        </w:rPr>
        <w:t xml:space="preserve"> то данный документ считается подписанны</w:t>
      </w:r>
      <w:r w:rsidR="00E41DF0" w:rsidRPr="00B50B48">
        <w:rPr>
          <w:rFonts w:ascii="Times New Roman" w:hAnsi="Times New Roman" w:cs="Times New Roman"/>
          <w:sz w:val="21"/>
          <w:szCs w:val="21"/>
        </w:rPr>
        <w:t>м (</w:t>
      </w:r>
      <w:r w:rsidRPr="00B50B48">
        <w:rPr>
          <w:rFonts w:ascii="Times New Roman" w:hAnsi="Times New Roman" w:cs="Times New Roman"/>
          <w:sz w:val="21"/>
          <w:szCs w:val="21"/>
        </w:rPr>
        <w:t xml:space="preserve">акцептованным) надлежащим образом. </w:t>
      </w:r>
    </w:p>
    <w:p w14:paraId="3EAEE75D" w14:textId="77777777" w:rsidR="00C11681" w:rsidRDefault="00FB0736" w:rsidP="00C11681">
      <w:pPr>
        <w:spacing w:after="0" w:line="240" w:lineRule="auto"/>
        <w:ind w:firstLine="709"/>
        <w:jc w:val="both"/>
        <w:rPr>
          <w:ins w:id="10" w:author="Елена Филонова" w:date="2023-08-14T17:38:00Z"/>
          <w:rFonts w:ascii="Times New Roman" w:hAnsi="Times New Roman" w:cs="Times New Roman"/>
          <w:sz w:val="21"/>
          <w:szCs w:val="21"/>
        </w:rPr>
      </w:pPr>
      <w:ins w:id="11" w:author="Елена Филонова" w:date="2023-08-14T17:27:00Z">
        <w:r>
          <w:rPr>
            <w:rFonts w:ascii="Times New Roman" w:hAnsi="Times New Roman" w:cs="Times New Roman"/>
            <w:sz w:val="21"/>
            <w:szCs w:val="21"/>
          </w:rPr>
          <w:t xml:space="preserve">2.1.4. </w:t>
        </w:r>
      </w:ins>
      <w:commentRangeStart w:id="12"/>
      <w:commentRangeStart w:id="13"/>
      <w:ins w:id="14" w:author="Елена Филонова" w:date="2023-08-14T17:28:00Z">
        <w:r>
          <w:rPr>
            <w:rFonts w:ascii="Times New Roman" w:hAnsi="Times New Roman" w:cs="Times New Roman"/>
            <w:sz w:val="21"/>
            <w:szCs w:val="21"/>
          </w:rPr>
          <w:t>Заблаговременно</w:t>
        </w:r>
      </w:ins>
      <w:ins w:id="15" w:author="Елена Филонова" w:date="2023-08-14T17:39:00Z">
        <w:r w:rsidR="00C11681">
          <w:rPr>
            <w:rFonts w:ascii="Times New Roman" w:hAnsi="Times New Roman" w:cs="Times New Roman"/>
            <w:sz w:val="21"/>
            <w:szCs w:val="21"/>
          </w:rPr>
          <w:t xml:space="preserve"> </w:t>
        </w:r>
      </w:ins>
      <w:ins w:id="16" w:author="Елена Филонова" w:date="2023-08-14T17:28:00Z">
        <w:r>
          <w:rPr>
            <w:rFonts w:ascii="Times New Roman" w:hAnsi="Times New Roman" w:cs="Times New Roman"/>
            <w:sz w:val="21"/>
            <w:szCs w:val="21"/>
          </w:rPr>
          <w:t>п</w:t>
        </w:r>
      </w:ins>
      <w:ins w:id="17" w:author="Елена Филонова" w:date="2023-08-14T17:27:00Z">
        <w:r>
          <w:rPr>
            <w:rFonts w:ascii="Times New Roman" w:hAnsi="Times New Roman" w:cs="Times New Roman"/>
            <w:sz w:val="21"/>
            <w:szCs w:val="21"/>
          </w:rPr>
          <w:t>редоставлять Арендатору данные на автотранспорт и персонал</w:t>
        </w:r>
      </w:ins>
      <w:ins w:id="18" w:author="Елена Филонова" w:date="2023-08-14T17:29:00Z">
        <w:r>
          <w:rPr>
            <w:rFonts w:ascii="Times New Roman" w:hAnsi="Times New Roman" w:cs="Times New Roman"/>
            <w:sz w:val="21"/>
            <w:szCs w:val="21"/>
          </w:rPr>
          <w:t xml:space="preserve"> Арендодателя</w:t>
        </w:r>
      </w:ins>
      <w:ins w:id="19" w:author="Елена Филонова" w:date="2023-08-14T17:28:00Z">
        <w:r>
          <w:rPr>
            <w:rFonts w:ascii="Times New Roman" w:hAnsi="Times New Roman" w:cs="Times New Roman"/>
            <w:sz w:val="21"/>
            <w:szCs w:val="21"/>
          </w:rPr>
          <w:t xml:space="preserve"> для </w:t>
        </w:r>
      </w:ins>
      <w:ins w:id="20" w:author="Елена Филонова" w:date="2023-08-14T17:29:00Z">
        <w:r>
          <w:rPr>
            <w:rFonts w:ascii="Times New Roman" w:hAnsi="Times New Roman" w:cs="Times New Roman"/>
            <w:sz w:val="21"/>
            <w:szCs w:val="21"/>
          </w:rPr>
          <w:t xml:space="preserve">оформления пропуска </w:t>
        </w:r>
      </w:ins>
      <w:ins w:id="21" w:author="Елена Филонова" w:date="2023-08-14T17:28:00Z">
        <w:r>
          <w:rPr>
            <w:rFonts w:ascii="Times New Roman" w:hAnsi="Times New Roman" w:cs="Times New Roman"/>
            <w:sz w:val="21"/>
            <w:szCs w:val="21"/>
          </w:rPr>
          <w:t xml:space="preserve">на объект Арендатора </w:t>
        </w:r>
      </w:ins>
      <w:ins w:id="22" w:author="Елена Филонова" w:date="2023-08-14T17:29:00Z">
        <w:r>
          <w:rPr>
            <w:rFonts w:ascii="Times New Roman" w:hAnsi="Times New Roman" w:cs="Times New Roman"/>
            <w:sz w:val="21"/>
            <w:szCs w:val="21"/>
          </w:rPr>
          <w:t>с целью</w:t>
        </w:r>
      </w:ins>
      <w:ins w:id="23" w:author="Елена Филонова" w:date="2023-08-14T17:28:00Z">
        <w:r>
          <w:rPr>
            <w:rFonts w:ascii="Times New Roman" w:hAnsi="Times New Roman" w:cs="Times New Roman"/>
            <w:sz w:val="21"/>
            <w:szCs w:val="21"/>
          </w:rPr>
          <w:t xml:space="preserve"> оказания услуг</w:t>
        </w:r>
      </w:ins>
      <w:ins w:id="24" w:author="Елена Филонова" w:date="2023-08-14T17:29:00Z">
        <w:r>
          <w:rPr>
            <w:rFonts w:ascii="Times New Roman" w:hAnsi="Times New Roman" w:cs="Times New Roman"/>
            <w:sz w:val="21"/>
            <w:szCs w:val="21"/>
          </w:rPr>
          <w:t xml:space="preserve"> по обслуживанию МТК (МДК).</w:t>
        </w:r>
      </w:ins>
      <w:ins w:id="25" w:author="Елена Филонова" w:date="2023-08-14T17:36:00Z">
        <w:r w:rsidR="00C11681" w:rsidRPr="00C11681">
          <w:rPr>
            <w:rFonts w:ascii="Times New Roman" w:hAnsi="Times New Roman" w:cs="Times New Roman"/>
            <w:sz w:val="21"/>
            <w:szCs w:val="21"/>
          </w:rPr>
          <w:t xml:space="preserve"> </w:t>
        </w:r>
      </w:ins>
      <w:ins w:id="26" w:author="Елена Филонова" w:date="2023-08-14T17:39:00Z">
        <w:r w:rsidR="00C11681">
          <w:rPr>
            <w:rFonts w:ascii="Times New Roman" w:hAnsi="Times New Roman" w:cs="Times New Roman"/>
            <w:sz w:val="21"/>
            <w:szCs w:val="21"/>
          </w:rPr>
          <w:t>Допуск</w:t>
        </w:r>
      </w:ins>
      <w:ins w:id="27" w:author="Елена Филонова" w:date="2023-08-14T17:37:00Z">
        <w:r w:rsidR="00C11681" w:rsidRPr="00C11681">
          <w:rPr>
            <w:rFonts w:ascii="Times New Roman" w:hAnsi="Times New Roman" w:cs="Times New Roman"/>
            <w:sz w:val="21"/>
            <w:szCs w:val="21"/>
          </w:rPr>
          <w:t xml:space="preserve"> автотранспорта Арендодателя на объект Арендатора </w:t>
        </w:r>
      </w:ins>
      <w:ins w:id="28" w:author="Елена Филонова" w:date="2023-08-14T17:36:00Z">
        <w:r w:rsidR="00C11681" w:rsidRPr="00C11681">
          <w:rPr>
            <w:rFonts w:ascii="Times New Roman" w:hAnsi="Times New Roman" w:cs="Times New Roman"/>
            <w:sz w:val="21"/>
            <w:szCs w:val="21"/>
          </w:rPr>
          <w:t>осуществляется в будний день, при условии прибытия транспорта</w:t>
        </w:r>
      </w:ins>
      <w:ins w:id="29" w:author="Елена Филонова" w:date="2023-08-14T17:39:00Z">
        <w:r w:rsidR="00C11681">
          <w:rPr>
            <w:rFonts w:ascii="Times New Roman" w:hAnsi="Times New Roman" w:cs="Times New Roman"/>
            <w:sz w:val="21"/>
            <w:szCs w:val="21"/>
          </w:rPr>
          <w:t xml:space="preserve"> </w:t>
        </w:r>
      </w:ins>
      <w:ins w:id="30" w:author="Елена Филонова" w:date="2023-08-14T17:36:00Z">
        <w:r w:rsidR="00C11681" w:rsidRPr="00C11681">
          <w:rPr>
            <w:rFonts w:ascii="Times New Roman" w:hAnsi="Times New Roman" w:cs="Times New Roman"/>
            <w:sz w:val="21"/>
            <w:szCs w:val="21"/>
          </w:rPr>
          <w:t>в рабочее время с 8-30 по 16-00 по местному времени. В случае</w:t>
        </w:r>
      </w:ins>
      <w:ins w:id="31" w:author="Елена Филонова" w:date="2023-08-14T17:39:00Z">
        <w:r w:rsidR="00C11681">
          <w:rPr>
            <w:rFonts w:ascii="Times New Roman" w:hAnsi="Times New Roman" w:cs="Times New Roman"/>
            <w:sz w:val="21"/>
            <w:szCs w:val="21"/>
          </w:rPr>
          <w:t xml:space="preserve"> </w:t>
        </w:r>
      </w:ins>
      <w:ins w:id="32" w:author="Елена Филонова" w:date="2023-08-14T17:37:00Z">
        <w:r w:rsidR="00C11681">
          <w:rPr>
            <w:rFonts w:ascii="Times New Roman" w:hAnsi="Times New Roman" w:cs="Times New Roman"/>
            <w:sz w:val="21"/>
            <w:szCs w:val="21"/>
          </w:rPr>
          <w:t>оказания услуг</w:t>
        </w:r>
      </w:ins>
      <w:ins w:id="33" w:author="Елена Филонова" w:date="2023-08-14T17:36:00Z">
        <w:r w:rsidR="00C11681" w:rsidRPr="00C11681">
          <w:rPr>
            <w:rFonts w:ascii="Times New Roman" w:hAnsi="Times New Roman" w:cs="Times New Roman"/>
            <w:sz w:val="21"/>
            <w:szCs w:val="21"/>
          </w:rPr>
          <w:t xml:space="preserve"> в выходные и</w:t>
        </w:r>
      </w:ins>
      <w:ins w:id="34" w:author="Елена Филонова" w:date="2023-08-14T18:06:00Z">
        <w:r w:rsidR="00BD1881">
          <w:rPr>
            <w:rFonts w:ascii="Times New Roman" w:hAnsi="Times New Roman" w:cs="Times New Roman"/>
            <w:sz w:val="21"/>
            <w:szCs w:val="21"/>
          </w:rPr>
          <w:t>ли</w:t>
        </w:r>
      </w:ins>
      <w:ins w:id="35" w:author="Елена Филонова" w:date="2023-08-14T17:36:00Z">
        <w:r w:rsidR="00C11681" w:rsidRPr="00C11681">
          <w:rPr>
            <w:rFonts w:ascii="Times New Roman" w:hAnsi="Times New Roman" w:cs="Times New Roman"/>
            <w:sz w:val="21"/>
            <w:szCs w:val="21"/>
          </w:rPr>
          <w:t xml:space="preserve"> праздничные дни</w:t>
        </w:r>
      </w:ins>
      <w:ins w:id="36" w:author="Елена Филонова" w:date="2023-08-14T17:40:00Z">
        <w:r w:rsidR="00C11681">
          <w:rPr>
            <w:rFonts w:ascii="Times New Roman" w:hAnsi="Times New Roman" w:cs="Times New Roman"/>
            <w:sz w:val="21"/>
            <w:szCs w:val="21"/>
          </w:rPr>
          <w:t xml:space="preserve"> </w:t>
        </w:r>
      </w:ins>
      <w:ins w:id="37" w:author="Елена Филонова" w:date="2023-08-14T17:37:00Z">
        <w:r w:rsidR="00C11681">
          <w:rPr>
            <w:rFonts w:ascii="Times New Roman" w:hAnsi="Times New Roman" w:cs="Times New Roman"/>
            <w:sz w:val="21"/>
            <w:szCs w:val="21"/>
          </w:rPr>
          <w:t>Арендодатель</w:t>
        </w:r>
      </w:ins>
      <w:ins w:id="38" w:author="Елена Филонова" w:date="2023-08-14T17:36:00Z">
        <w:r w:rsidR="00C11681" w:rsidRPr="00C11681">
          <w:rPr>
            <w:rFonts w:ascii="Times New Roman" w:hAnsi="Times New Roman" w:cs="Times New Roman"/>
            <w:sz w:val="21"/>
            <w:szCs w:val="21"/>
          </w:rPr>
          <w:t xml:space="preserve"> обязан направить </w:t>
        </w:r>
      </w:ins>
      <w:ins w:id="39" w:author="Елена Филонова" w:date="2023-08-14T17:38:00Z">
        <w:r w:rsidR="00C11681">
          <w:rPr>
            <w:rFonts w:ascii="Times New Roman" w:hAnsi="Times New Roman" w:cs="Times New Roman"/>
            <w:sz w:val="21"/>
            <w:szCs w:val="21"/>
          </w:rPr>
          <w:t>Арендатору</w:t>
        </w:r>
      </w:ins>
      <w:ins w:id="40" w:author="Елена Филонова" w:date="2023-08-14T17:36:00Z">
        <w:r w:rsidR="00C11681" w:rsidRPr="00C11681">
          <w:rPr>
            <w:rFonts w:ascii="Times New Roman" w:hAnsi="Times New Roman" w:cs="Times New Roman"/>
            <w:sz w:val="21"/>
            <w:szCs w:val="21"/>
          </w:rPr>
          <w:t xml:space="preserve"> необходимые данные для оформления пропуска до 12-00 </w:t>
        </w:r>
      </w:ins>
      <w:ins w:id="41" w:author="Елена Филонова" w:date="2023-08-14T17:38:00Z">
        <w:r w:rsidR="00C11681">
          <w:rPr>
            <w:rFonts w:ascii="Times New Roman" w:hAnsi="Times New Roman" w:cs="Times New Roman"/>
            <w:sz w:val="21"/>
            <w:szCs w:val="21"/>
          </w:rPr>
          <w:t xml:space="preserve">рабочего </w:t>
        </w:r>
      </w:ins>
      <w:ins w:id="42" w:author="Елена Филонова" w:date="2023-08-14T17:36:00Z">
        <w:r w:rsidR="00C11681" w:rsidRPr="00C11681">
          <w:rPr>
            <w:rFonts w:ascii="Times New Roman" w:hAnsi="Times New Roman" w:cs="Times New Roman"/>
            <w:sz w:val="21"/>
            <w:szCs w:val="21"/>
          </w:rPr>
          <w:t xml:space="preserve">дня, предшествующему дню </w:t>
        </w:r>
      </w:ins>
      <w:ins w:id="43" w:author="Елена Филонова" w:date="2023-08-14T17:38:00Z">
        <w:r w:rsidR="00C11681">
          <w:rPr>
            <w:rFonts w:ascii="Times New Roman" w:hAnsi="Times New Roman" w:cs="Times New Roman"/>
            <w:sz w:val="21"/>
            <w:szCs w:val="21"/>
          </w:rPr>
          <w:t>оказания услуг</w:t>
        </w:r>
      </w:ins>
      <w:ins w:id="44" w:author="Елена Филонова" w:date="2023-08-14T17:36:00Z">
        <w:r w:rsidR="00C11681" w:rsidRPr="00C11681">
          <w:rPr>
            <w:rFonts w:ascii="Times New Roman" w:hAnsi="Times New Roman" w:cs="Times New Roman"/>
            <w:sz w:val="21"/>
            <w:szCs w:val="21"/>
          </w:rPr>
          <w:t>.</w:t>
        </w:r>
      </w:ins>
      <w:commentRangeEnd w:id="12"/>
      <w:r w:rsidR="00372FD9">
        <w:rPr>
          <w:rStyle w:val="af4"/>
        </w:rPr>
        <w:commentReference w:id="12"/>
      </w:r>
      <w:commentRangeEnd w:id="13"/>
      <w:r w:rsidR="00925BAA">
        <w:rPr>
          <w:rStyle w:val="af4"/>
        </w:rPr>
        <w:commentReference w:id="13"/>
      </w:r>
    </w:p>
    <w:p w14:paraId="56EEA8C9" w14:textId="77777777" w:rsidR="00FB0736" w:rsidRDefault="00C11681" w:rsidP="00C116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</w:t>
      </w:r>
      <w:ins w:id="45" w:author="Елена Филонова" w:date="2023-08-14T17:32:00Z">
        <w:r w:rsidR="00FB0736">
          <w:rPr>
            <w:rFonts w:ascii="Times New Roman" w:hAnsi="Times New Roman" w:cs="Times New Roman"/>
            <w:sz w:val="21"/>
            <w:szCs w:val="21"/>
          </w:rPr>
          <w:t xml:space="preserve"> </w:t>
        </w:r>
      </w:ins>
    </w:p>
    <w:p w14:paraId="1CCE043C" w14:textId="77777777" w:rsidR="004917C0" w:rsidRPr="00393CD5" w:rsidRDefault="007270D2" w:rsidP="006C07F7">
      <w:pPr>
        <w:spacing w:after="0"/>
        <w:ind w:firstLine="708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93CD5">
        <w:rPr>
          <w:rFonts w:ascii="Times New Roman" w:hAnsi="Times New Roman" w:cs="Times New Roman"/>
          <w:b/>
          <w:sz w:val="21"/>
          <w:szCs w:val="21"/>
        </w:rPr>
        <w:lastRenderedPageBreak/>
        <w:t>2</w:t>
      </w:r>
      <w:r w:rsidR="004917C0" w:rsidRPr="00393CD5">
        <w:rPr>
          <w:rFonts w:ascii="Times New Roman" w:hAnsi="Times New Roman" w:cs="Times New Roman"/>
          <w:b/>
          <w:sz w:val="21"/>
          <w:szCs w:val="21"/>
        </w:rPr>
        <w:t xml:space="preserve">.2. </w:t>
      </w:r>
      <w:r w:rsidR="00E72500" w:rsidRPr="00E72500">
        <w:rPr>
          <w:rFonts w:ascii="Times New Roman" w:hAnsi="Times New Roman" w:cs="Times New Roman"/>
          <w:b/>
          <w:sz w:val="21"/>
          <w:szCs w:val="21"/>
        </w:rPr>
        <w:t>Арендодатель</w:t>
      </w:r>
      <w:r w:rsidR="004917C0" w:rsidRPr="00393CD5">
        <w:rPr>
          <w:rFonts w:ascii="Times New Roman" w:hAnsi="Times New Roman" w:cs="Times New Roman"/>
          <w:b/>
          <w:sz w:val="21"/>
          <w:szCs w:val="21"/>
        </w:rPr>
        <w:t xml:space="preserve"> имеет право:</w:t>
      </w:r>
    </w:p>
    <w:p w14:paraId="268523C7" w14:textId="77777777" w:rsidR="004917C0" w:rsidRPr="00393CD5" w:rsidRDefault="007270D2" w:rsidP="009C334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2</w:t>
      </w:r>
      <w:r w:rsidR="009C334E" w:rsidRPr="00393CD5">
        <w:rPr>
          <w:rFonts w:ascii="Times New Roman" w:hAnsi="Times New Roman" w:cs="Times New Roman"/>
          <w:sz w:val="21"/>
          <w:szCs w:val="21"/>
        </w:rPr>
        <w:t>.2.1. О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существлять проверку технического состояния и условий эксплуатации </w:t>
      </w:r>
      <w:r w:rsidR="002B0B83" w:rsidRPr="002B0B83">
        <w:rPr>
          <w:rFonts w:ascii="Times New Roman" w:hAnsi="Times New Roman" w:cs="Times New Roman"/>
          <w:sz w:val="21"/>
          <w:szCs w:val="21"/>
        </w:rPr>
        <w:t>МТК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2B0B83" w:rsidRPr="002B0B83">
        <w:rPr>
          <w:rFonts w:ascii="Times New Roman" w:hAnsi="Times New Roman" w:cs="Times New Roman"/>
          <w:sz w:val="21"/>
          <w:szCs w:val="21"/>
        </w:rPr>
        <w:t>(МДК)</w:t>
      </w:r>
      <w:r w:rsidR="004917C0" w:rsidRPr="00393CD5">
        <w:rPr>
          <w:rFonts w:ascii="Times New Roman" w:hAnsi="Times New Roman" w:cs="Times New Roman"/>
          <w:sz w:val="21"/>
          <w:szCs w:val="21"/>
        </w:rPr>
        <w:t>.</w:t>
      </w:r>
    </w:p>
    <w:p w14:paraId="5CBA42B0" w14:textId="77777777" w:rsidR="000F5531" w:rsidRPr="00393CD5" w:rsidRDefault="000F5531" w:rsidP="009C334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2.2.2. Считать работу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E72500" w:rsidRPr="00E72500">
        <w:rPr>
          <w:rFonts w:ascii="Times New Roman" w:hAnsi="Times New Roman" w:cs="Times New Roman"/>
          <w:sz w:val="21"/>
          <w:szCs w:val="21"/>
        </w:rPr>
        <w:t>по транспорт</w:t>
      </w:r>
      <w:r w:rsidR="008B7047">
        <w:rPr>
          <w:rFonts w:ascii="Times New Roman" w:hAnsi="Times New Roman" w:cs="Times New Roman"/>
          <w:sz w:val="21"/>
          <w:szCs w:val="21"/>
        </w:rPr>
        <w:t>ировк</w:t>
      </w:r>
      <w:r w:rsidR="005F3221">
        <w:rPr>
          <w:rFonts w:ascii="Times New Roman" w:hAnsi="Times New Roman" w:cs="Times New Roman"/>
          <w:sz w:val="21"/>
          <w:szCs w:val="21"/>
        </w:rPr>
        <w:t>е ЖБО  из арендованных МТК</w:t>
      </w:r>
      <w:r w:rsidRPr="00393CD5">
        <w:rPr>
          <w:rFonts w:ascii="Times New Roman" w:hAnsi="Times New Roman" w:cs="Times New Roman"/>
          <w:sz w:val="21"/>
          <w:szCs w:val="21"/>
        </w:rPr>
        <w:t xml:space="preserve"> выполненной в надлежащем виде и принятой </w:t>
      </w:r>
      <w:r w:rsidR="00E72500">
        <w:rPr>
          <w:rFonts w:ascii="Times New Roman" w:hAnsi="Times New Roman" w:cs="Times New Roman"/>
          <w:sz w:val="21"/>
          <w:szCs w:val="21"/>
        </w:rPr>
        <w:t>Арендатором</w:t>
      </w:r>
      <w:r w:rsidRPr="00393CD5">
        <w:rPr>
          <w:rFonts w:ascii="Times New Roman" w:hAnsi="Times New Roman" w:cs="Times New Roman"/>
          <w:sz w:val="21"/>
          <w:szCs w:val="21"/>
        </w:rPr>
        <w:t xml:space="preserve"> при отсутствии претензий со стороны </w:t>
      </w:r>
      <w:r w:rsidR="00E72500">
        <w:rPr>
          <w:rFonts w:ascii="Times New Roman" w:hAnsi="Times New Roman" w:cs="Times New Roman"/>
          <w:sz w:val="21"/>
          <w:szCs w:val="21"/>
        </w:rPr>
        <w:t>Арендатора</w:t>
      </w:r>
      <w:r w:rsidRPr="00393CD5">
        <w:rPr>
          <w:rFonts w:ascii="Times New Roman" w:hAnsi="Times New Roman" w:cs="Times New Roman"/>
          <w:sz w:val="21"/>
          <w:szCs w:val="21"/>
        </w:rPr>
        <w:t xml:space="preserve"> по качеству выполнения </w:t>
      </w:r>
      <w:r w:rsidR="00E72500">
        <w:rPr>
          <w:rFonts w:ascii="Times New Roman" w:hAnsi="Times New Roman" w:cs="Times New Roman"/>
          <w:sz w:val="21"/>
          <w:szCs w:val="21"/>
        </w:rPr>
        <w:t xml:space="preserve">Арендодателем </w:t>
      </w:r>
      <w:r w:rsidRPr="00393CD5">
        <w:rPr>
          <w:rFonts w:ascii="Times New Roman" w:hAnsi="Times New Roman" w:cs="Times New Roman"/>
          <w:sz w:val="21"/>
          <w:szCs w:val="21"/>
        </w:rPr>
        <w:t xml:space="preserve"> своих обязательств в течение </w:t>
      </w:r>
      <w:r w:rsidR="006C62E0" w:rsidRPr="006C62E0">
        <w:rPr>
          <w:rFonts w:ascii="Times New Roman" w:hAnsi="Times New Roman" w:cs="Times New Roman"/>
          <w:sz w:val="21"/>
          <w:szCs w:val="21"/>
        </w:rPr>
        <w:t>48 (сорок восемь) часов  после времени оказания</w:t>
      </w:r>
      <w:r w:rsidR="006C62E0">
        <w:rPr>
          <w:rFonts w:ascii="Times New Roman" w:hAnsi="Times New Roman" w:cs="Times New Roman"/>
          <w:sz w:val="21"/>
          <w:szCs w:val="21"/>
        </w:rPr>
        <w:t xml:space="preserve"> услуги</w:t>
      </w:r>
      <w:r w:rsidRPr="00393CD5">
        <w:rPr>
          <w:rFonts w:ascii="Times New Roman" w:hAnsi="Times New Roman" w:cs="Times New Roman"/>
          <w:sz w:val="21"/>
          <w:szCs w:val="21"/>
        </w:rPr>
        <w:t>.</w:t>
      </w:r>
    </w:p>
    <w:p w14:paraId="709D3905" w14:textId="77777777" w:rsidR="00D223ED" w:rsidRDefault="007270D2" w:rsidP="00393BBF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2</w:t>
      </w:r>
      <w:r w:rsidR="009C334E" w:rsidRPr="00393CD5">
        <w:rPr>
          <w:rFonts w:ascii="Times New Roman" w:hAnsi="Times New Roman" w:cs="Times New Roman"/>
          <w:sz w:val="21"/>
          <w:szCs w:val="21"/>
        </w:rPr>
        <w:t>.2.3</w:t>
      </w:r>
      <w:r w:rsidR="009C334E" w:rsidRPr="00811C46">
        <w:rPr>
          <w:rFonts w:ascii="Times New Roman" w:hAnsi="Times New Roman" w:cs="Times New Roman"/>
          <w:sz w:val="21"/>
          <w:szCs w:val="21"/>
        </w:rPr>
        <w:t>. П</w:t>
      </w:r>
      <w:r w:rsidR="004917C0" w:rsidRPr="00811C46">
        <w:rPr>
          <w:rFonts w:ascii="Times New Roman" w:hAnsi="Times New Roman" w:cs="Times New Roman"/>
          <w:sz w:val="21"/>
          <w:szCs w:val="21"/>
        </w:rPr>
        <w:t xml:space="preserve">рекратить фактическое </w:t>
      </w:r>
      <w:r w:rsidR="00063204" w:rsidRPr="00811C46">
        <w:rPr>
          <w:rFonts w:ascii="Times New Roman" w:hAnsi="Times New Roman" w:cs="Times New Roman"/>
          <w:sz w:val="21"/>
          <w:szCs w:val="21"/>
        </w:rPr>
        <w:t>оказание услуг (</w:t>
      </w:r>
      <w:r w:rsidR="004917C0" w:rsidRPr="00811C46">
        <w:rPr>
          <w:rFonts w:ascii="Times New Roman" w:hAnsi="Times New Roman" w:cs="Times New Roman"/>
          <w:sz w:val="21"/>
          <w:szCs w:val="21"/>
        </w:rPr>
        <w:t>обслуживание</w:t>
      </w:r>
      <w:r w:rsidR="00E72500">
        <w:rPr>
          <w:rFonts w:ascii="Times New Roman" w:hAnsi="Times New Roman" w:cs="Times New Roman"/>
          <w:sz w:val="21"/>
          <w:szCs w:val="21"/>
        </w:rPr>
        <w:t xml:space="preserve"> арендованных</w:t>
      </w:r>
      <w:r w:rsidR="004917C0" w:rsidRPr="00811C46">
        <w:rPr>
          <w:rFonts w:ascii="Times New Roman" w:hAnsi="Times New Roman" w:cs="Times New Roman"/>
          <w:sz w:val="21"/>
          <w:szCs w:val="21"/>
        </w:rPr>
        <w:t xml:space="preserve"> МТК и транспортировку отходов с объектов </w:t>
      </w:r>
      <w:r w:rsidR="00E72500">
        <w:rPr>
          <w:rFonts w:ascii="Times New Roman" w:hAnsi="Times New Roman" w:cs="Times New Roman"/>
          <w:sz w:val="21"/>
          <w:szCs w:val="21"/>
        </w:rPr>
        <w:t>Арендатора</w:t>
      </w:r>
      <w:r w:rsidR="00063204" w:rsidRPr="00811C46">
        <w:rPr>
          <w:rFonts w:ascii="Times New Roman" w:hAnsi="Times New Roman" w:cs="Times New Roman"/>
          <w:sz w:val="21"/>
          <w:szCs w:val="21"/>
        </w:rPr>
        <w:t>)</w:t>
      </w:r>
      <w:r w:rsidR="004917C0" w:rsidRPr="00811C46">
        <w:rPr>
          <w:rFonts w:ascii="Times New Roman" w:hAnsi="Times New Roman" w:cs="Times New Roman"/>
          <w:sz w:val="21"/>
          <w:szCs w:val="21"/>
        </w:rPr>
        <w:t xml:space="preserve"> без предварительного предупреждения в случае задолженности по оплате предъявляемых </w:t>
      </w:r>
      <w:r w:rsidR="00D223ED">
        <w:rPr>
          <w:rFonts w:ascii="Times New Roman" w:hAnsi="Times New Roman" w:cs="Times New Roman"/>
          <w:sz w:val="21"/>
          <w:szCs w:val="21"/>
        </w:rPr>
        <w:t>Арендатором</w:t>
      </w:r>
      <w:r w:rsidR="004917C0" w:rsidRPr="00811C46">
        <w:rPr>
          <w:rFonts w:ascii="Times New Roman" w:hAnsi="Times New Roman" w:cs="Times New Roman"/>
          <w:sz w:val="21"/>
          <w:szCs w:val="21"/>
        </w:rPr>
        <w:t xml:space="preserve"> счетов более 15</w:t>
      </w:r>
      <w:r w:rsidR="004E6A2B">
        <w:rPr>
          <w:rFonts w:ascii="Times New Roman" w:hAnsi="Times New Roman" w:cs="Times New Roman"/>
          <w:sz w:val="21"/>
          <w:szCs w:val="21"/>
        </w:rPr>
        <w:t xml:space="preserve"> (пятнадцать)</w:t>
      </w:r>
      <w:r w:rsidR="004917C0" w:rsidRPr="00811C46">
        <w:rPr>
          <w:rFonts w:ascii="Times New Roman" w:hAnsi="Times New Roman" w:cs="Times New Roman"/>
          <w:sz w:val="21"/>
          <w:szCs w:val="21"/>
        </w:rPr>
        <w:t xml:space="preserve"> дней со срока, указанного </w:t>
      </w:r>
      <w:r w:rsidR="008827D2" w:rsidRPr="00811C46">
        <w:rPr>
          <w:rFonts w:ascii="Times New Roman" w:hAnsi="Times New Roman" w:cs="Times New Roman"/>
          <w:sz w:val="21"/>
          <w:szCs w:val="21"/>
        </w:rPr>
        <w:t>в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063204" w:rsidRPr="00811C46">
        <w:rPr>
          <w:rFonts w:ascii="Times New Roman" w:hAnsi="Times New Roman" w:cs="Times New Roman"/>
          <w:sz w:val="21"/>
          <w:szCs w:val="21"/>
        </w:rPr>
        <w:t xml:space="preserve">п. </w:t>
      </w:r>
      <w:r w:rsidR="00C60C74" w:rsidRPr="00811C46">
        <w:rPr>
          <w:rFonts w:ascii="Times New Roman" w:hAnsi="Times New Roman" w:cs="Times New Roman"/>
          <w:sz w:val="21"/>
          <w:szCs w:val="21"/>
        </w:rPr>
        <w:t>3.</w:t>
      </w:r>
      <w:r w:rsidR="00AD6D21" w:rsidRPr="00811C46">
        <w:rPr>
          <w:rFonts w:ascii="Times New Roman" w:hAnsi="Times New Roman" w:cs="Times New Roman"/>
          <w:sz w:val="21"/>
          <w:szCs w:val="21"/>
        </w:rPr>
        <w:t>2</w:t>
      </w:r>
      <w:r w:rsidR="00C60C74" w:rsidRPr="00811C46">
        <w:rPr>
          <w:rFonts w:ascii="Times New Roman" w:hAnsi="Times New Roman" w:cs="Times New Roman"/>
          <w:sz w:val="21"/>
          <w:szCs w:val="21"/>
        </w:rPr>
        <w:t>.</w:t>
      </w:r>
    </w:p>
    <w:p w14:paraId="5AA161E9" w14:textId="77777777" w:rsidR="002E4617" w:rsidRDefault="004917C0" w:rsidP="002D5B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811C46">
        <w:rPr>
          <w:rFonts w:ascii="Times New Roman" w:hAnsi="Times New Roman" w:cs="Times New Roman"/>
          <w:sz w:val="21"/>
          <w:szCs w:val="21"/>
        </w:rPr>
        <w:t xml:space="preserve"> При этом </w:t>
      </w:r>
      <w:r w:rsidR="00D223ED">
        <w:rPr>
          <w:rFonts w:ascii="Times New Roman" w:hAnsi="Times New Roman" w:cs="Times New Roman"/>
          <w:sz w:val="21"/>
          <w:szCs w:val="21"/>
        </w:rPr>
        <w:t xml:space="preserve">арендная </w:t>
      </w:r>
      <w:r w:rsidR="00C05E6B">
        <w:rPr>
          <w:rFonts w:ascii="Times New Roman" w:hAnsi="Times New Roman" w:cs="Times New Roman"/>
          <w:sz w:val="21"/>
          <w:szCs w:val="21"/>
        </w:rPr>
        <w:t>плата,</w:t>
      </w:r>
      <w:r w:rsidR="00D223ED">
        <w:rPr>
          <w:rFonts w:ascii="Times New Roman" w:hAnsi="Times New Roman" w:cs="Times New Roman"/>
          <w:sz w:val="21"/>
          <w:szCs w:val="21"/>
        </w:rPr>
        <w:t xml:space="preserve"> рассчитанная в соответствии с п.3.1.</w:t>
      </w:r>
      <w:r w:rsidR="005F3221">
        <w:rPr>
          <w:rFonts w:ascii="Times New Roman" w:hAnsi="Times New Roman" w:cs="Times New Roman"/>
          <w:sz w:val="21"/>
          <w:szCs w:val="21"/>
        </w:rPr>
        <w:t>,</w:t>
      </w:r>
      <w:r w:rsidR="002E4617">
        <w:rPr>
          <w:rFonts w:ascii="Times New Roman" w:hAnsi="Times New Roman" w:cs="Times New Roman"/>
          <w:sz w:val="21"/>
          <w:szCs w:val="21"/>
        </w:rPr>
        <w:t xml:space="preserve"> должна быть оплачен</w:t>
      </w:r>
      <w:r w:rsidR="008B7047">
        <w:rPr>
          <w:rFonts w:ascii="Times New Roman" w:hAnsi="Times New Roman" w:cs="Times New Roman"/>
          <w:sz w:val="21"/>
          <w:szCs w:val="21"/>
        </w:rPr>
        <w:t>а</w:t>
      </w:r>
      <w:r w:rsidR="002E4617">
        <w:rPr>
          <w:rFonts w:ascii="Times New Roman" w:hAnsi="Times New Roman" w:cs="Times New Roman"/>
          <w:sz w:val="21"/>
          <w:szCs w:val="21"/>
        </w:rPr>
        <w:t xml:space="preserve"> Арендатором</w:t>
      </w:r>
      <w:r w:rsidR="004724C6" w:rsidRPr="00811C46">
        <w:rPr>
          <w:rFonts w:ascii="Times New Roman" w:hAnsi="Times New Roman" w:cs="Times New Roman"/>
          <w:sz w:val="21"/>
          <w:szCs w:val="21"/>
        </w:rPr>
        <w:t xml:space="preserve"> по день снятия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2E4617">
        <w:rPr>
          <w:rFonts w:ascii="Times New Roman" w:hAnsi="Times New Roman" w:cs="Times New Roman"/>
          <w:sz w:val="21"/>
          <w:szCs w:val="21"/>
        </w:rPr>
        <w:t>(возврата)</w:t>
      </w:r>
      <w:r w:rsidR="004724C6" w:rsidRPr="00811C46">
        <w:rPr>
          <w:rFonts w:ascii="Times New Roman" w:hAnsi="Times New Roman" w:cs="Times New Roman"/>
          <w:sz w:val="21"/>
          <w:szCs w:val="21"/>
        </w:rPr>
        <w:t xml:space="preserve"> МТК</w:t>
      </w:r>
      <w:r w:rsidR="005F3221">
        <w:rPr>
          <w:rFonts w:ascii="Times New Roman" w:hAnsi="Times New Roman" w:cs="Times New Roman"/>
          <w:sz w:val="21"/>
          <w:szCs w:val="21"/>
        </w:rPr>
        <w:t xml:space="preserve"> (МДК)</w:t>
      </w:r>
      <w:r w:rsidRPr="00811C46">
        <w:rPr>
          <w:rFonts w:ascii="Times New Roman" w:hAnsi="Times New Roman" w:cs="Times New Roman"/>
          <w:sz w:val="21"/>
          <w:szCs w:val="21"/>
        </w:rPr>
        <w:t>. Фактическая работа возобновляется по соглашению сторон после погашения задолженности.</w:t>
      </w:r>
    </w:p>
    <w:p w14:paraId="7C361377" w14:textId="77777777" w:rsidR="002E4617" w:rsidRDefault="00811C46" w:rsidP="002D5B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811C46">
        <w:rPr>
          <w:rFonts w:ascii="Times New Roman" w:hAnsi="Times New Roman" w:cs="Times New Roman"/>
          <w:sz w:val="21"/>
          <w:szCs w:val="21"/>
        </w:rPr>
        <w:t xml:space="preserve">Приостановление обслуживания не влечёт ответственности </w:t>
      </w:r>
      <w:r w:rsidR="002E4617">
        <w:rPr>
          <w:rFonts w:ascii="Times New Roman" w:hAnsi="Times New Roman" w:cs="Times New Roman"/>
          <w:sz w:val="21"/>
          <w:szCs w:val="21"/>
        </w:rPr>
        <w:t>Арендодателя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2E4617">
        <w:rPr>
          <w:rFonts w:ascii="Times New Roman" w:hAnsi="Times New Roman" w:cs="Times New Roman"/>
          <w:sz w:val="21"/>
          <w:szCs w:val="21"/>
        </w:rPr>
        <w:t>и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2E4617">
        <w:rPr>
          <w:rFonts w:ascii="Times New Roman" w:hAnsi="Times New Roman" w:cs="Times New Roman"/>
          <w:sz w:val="21"/>
          <w:szCs w:val="21"/>
        </w:rPr>
        <w:t xml:space="preserve">не </w:t>
      </w:r>
      <w:r w:rsidR="002E4617" w:rsidRPr="00811C46">
        <w:rPr>
          <w:rFonts w:ascii="Times New Roman" w:hAnsi="Times New Roman" w:cs="Times New Roman"/>
          <w:sz w:val="21"/>
          <w:szCs w:val="21"/>
        </w:rPr>
        <w:t>уменьш</w:t>
      </w:r>
      <w:r w:rsidR="002E4617">
        <w:rPr>
          <w:rFonts w:ascii="Times New Roman" w:hAnsi="Times New Roman" w:cs="Times New Roman"/>
          <w:sz w:val="21"/>
          <w:szCs w:val="21"/>
        </w:rPr>
        <w:t>ает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2E4617">
        <w:rPr>
          <w:rFonts w:ascii="Times New Roman" w:hAnsi="Times New Roman" w:cs="Times New Roman"/>
          <w:sz w:val="21"/>
          <w:szCs w:val="21"/>
        </w:rPr>
        <w:t>арендной платы</w:t>
      </w:r>
      <w:r w:rsidR="005F3221">
        <w:rPr>
          <w:rFonts w:ascii="Times New Roman" w:hAnsi="Times New Roman" w:cs="Times New Roman"/>
          <w:sz w:val="21"/>
          <w:szCs w:val="21"/>
        </w:rPr>
        <w:t>,</w:t>
      </w:r>
      <w:r w:rsidR="002E4617">
        <w:rPr>
          <w:rFonts w:ascii="Times New Roman" w:hAnsi="Times New Roman" w:cs="Times New Roman"/>
          <w:sz w:val="21"/>
          <w:szCs w:val="21"/>
        </w:rPr>
        <w:t xml:space="preserve"> определенной гл.3 настоящего договора.</w:t>
      </w:r>
    </w:p>
    <w:p w14:paraId="4195A4AE" w14:textId="77777777" w:rsidR="002D5BE1" w:rsidRPr="00811C46" w:rsidRDefault="00D272E6" w:rsidP="002D5B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D09EE">
        <w:rPr>
          <w:rFonts w:ascii="Times New Roman" w:hAnsi="Times New Roman" w:cs="Times New Roman"/>
          <w:sz w:val="21"/>
          <w:szCs w:val="21"/>
        </w:rPr>
        <w:t xml:space="preserve">При этом </w:t>
      </w:r>
      <w:r w:rsidR="002E4617">
        <w:rPr>
          <w:rFonts w:ascii="Times New Roman" w:hAnsi="Times New Roman" w:cs="Times New Roman"/>
          <w:sz w:val="21"/>
          <w:szCs w:val="21"/>
        </w:rPr>
        <w:t>Арендатор</w:t>
      </w:r>
      <w:r w:rsidRPr="00AD09EE">
        <w:rPr>
          <w:rFonts w:ascii="Times New Roman" w:hAnsi="Times New Roman" w:cs="Times New Roman"/>
          <w:sz w:val="21"/>
          <w:szCs w:val="21"/>
        </w:rPr>
        <w:t xml:space="preserve"> обязан обеспечить возможность беспрепятственного вывоза </w:t>
      </w:r>
      <w:r w:rsidR="005F3221">
        <w:rPr>
          <w:rFonts w:ascii="Times New Roman" w:hAnsi="Times New Roman" w:cs="Times New Roman"/>
          <w:sz w:val="21"/>
          <w:szCs w:val="21"/>
        </w:rPr>
        <w:t>и</w:t>
      </w:r>
      <w:r w:rsidRPr="00AD09EE">
        <w:rPr>
          <w:rFonts w:ascii="Times New Roman" w:hAnsi="Times New Roman" w:cs="Times New Roman"/>
          <w:sz w:val="21"/>
          <w:szCs w:val="21"/>
        </w:rPr>
        <w:t xml:space="preserve">мущества по первому требованию </w:t>
      </w:r>
      <w:r w:rsidR="00E31209">
        <w:rPr>
          <w:rFonts w:ascii="Times New Roman" w:hAnsi="Times New Roman" w:cs="Times New Roman"/>
          <w:sz w:val="21"/>
          <w:szCs w:val="21"/>
        </w:rPr>
        <w:t>Арендодателя</w:t>
      </w:r>
      <w:r w:rsidRPr="00AD09EE">
        <w:rPr>
          <w:rFonts w:ascii="Times New Roman" w:hAnsi="Times New Roman" w:cs="Times New Roman"/>
          <w:sz w:val="21"/>
          <w:szCs w:val="21"/>
        </w:rPr>
        <w:t>.</w:t>
      </w:r>
      <w:r w:rsidR="002D5BE1" w:rsidRPr="00AD09EE">
        <w:rPr>
          <w:rFonts w:ascii="Times New Roman" w:hAnsi="Times New Roman" w:cs="Times New Roman"/>
          <w:sz w:val="21"/>
          <w:szCs w:val="21"/>
        </w:rPr>
        <w:t xml:space="preserve"> В случае непринятия </w:t>
      </w:r>
      <w:r w:rsidR="00E31209">
        <w:rPr>
          <w:rFonts w:ascii="Times New Roman" w:hAnsi="Times New Roman" w:cs="Times New Roman"/>
          <w:sz w:val="21"/>
          <w:szCs w:val="21"/>
        </w:rPr>
        <w:t>Арендатором</w:t>
      </w:r>
      <w:r w:rsidR="002D5BE1" w:rsidRPr="00AD09EE">
        <w:rPr>
          <w:rFonts w:ascii="Times New Roman" w:hAnsi="Times New Roman" w:cs="Times New Roman"/>
          <w:sz w:val="21"/>
          <w:szCs w:val="21"/>
        </w:rPr>
        <w:t xml:space="preserve"> мер по </w:t>
      </w:r>
      <w:r w:rsidR="005F3221">
        <w:rPr>
          <w:rFonts w:ascii="Times New Roman" w:hAnsi="Times New Roman" w:cs="Times New Roman"/>
          <w:sz w:val="21"/>
          <w:szCs w:val="21"/>
        </w:rPr>
        <w:t>обеспечению возможности вывоза и</w:t>
      </w:r>
      <w:r w:rsidR="002D5BE1" w:rsidRPr="00AD09EE">
        <w:rPr>
          <w:rFonts w:ascii="Times New Roman" w:hAnsi="Times New Roman" w:cs="Times New Roman"/>
          <w:sz w:val="21"/>
          <w:szCs w:val="21"/>
        </w:rPr>
        <w:t xml:space="preserve">мущества </w:t>
      </w:r>
      <w:r w:rsidR="00E31209">
        <w:rPr>
          <w:rFonts w:ascii="Times New Roman" w:hAnsi="Times New Roman" w:cs="Times New Roman"/>
          <w:sz w:val="21"/>
          <w:szCs w:val="21"/>
        </w:rPr>
        <w:t>Арендодателем</w:t>
      </w:r>
      <w:r w:rsidR="002D5BE1" w:rsidRPr="00AD09EE">
        <w:rPr>
          <w:rFonts w:ascii="Times New Roman" w:hAnsi="Times New Roman" w:cs="Times New Roman"/>
          <w:sz w:val="21"/>
          <w:szCs w:val="21"/>
        </w:rPr>
        <w:t xml:space="preserve"> или удержания Имущества, </w:t>
      </w:r>
      <w:r w:rsidR="00E31209" w:rsidRPr="00E31209">
        <w:rPr>
          <w:rFonts w:ascii="Times New Roman" w:hAnsi="Times New Roman" w:cs="Times New Roman"/>
          <w:sz w:val="21"/>
          <w:szCs w:val="21"/>
        </w:rPr>
        <w:t>Арендатор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2D5BE1" w:rsidRPr="00AD09EE">
        <w:rPr>
          <w:rFonts w:ascii="Times New Roman" w:hAnsi="Times New Roman" w:cs="Times New Roman"/>
          <w:sz w:val="21"/>
          <w:szCs w:val="21"/>
        </w:rPr>
        <w:t xml:space="preserve">оплачивает цену </w:t>
      </w:r>
      <w:r w:rsidR="00E31209">
        <w:rPr>
          <w:rFonts w:ascii="Times New Roman" w:hAnsi="Times New Roman" w:cs="Times New Roman"/>
          <w:sz w:val="21"/>
          <w:szCs w:val="21"/>
        </w:rPr>
        <w:t>Аренды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2B0B83" w:rsidRPr="002B0B83">
        <w:rPr>
          <w:rFonts w:ascii="Times New Roman" w:hAnsi="Times New Roman" w:cs="Times New Roman"/>
          <w:sz w:val="21"/>
          <w:szCs w:val="21"/>
        </w:rPr>
        <w:t>МТ</w:t>
      </w:r>
      <w:r w:rsidR="00E41DF0" w:rsidRPr="002B0B83">
        <w:rPr>
          <w:rFonts w:ascii="Times New Roman" w:hAnsi="Times New Roman" w:cs="Times New Roman"/>
          <w:sz w:val="21"/>
          <w:szCs w:val="21"/>
        </w:rPr>
        <w:t>К (</w:t>
      </w:r>
      <w:r w:rsidR="002B0B83" w:rsidRPr="002B0B83">
        <w:rPr>
          <w:rFonts w:ascii="Times New Roman" w:hAnsi="Times New Roman" w:cs="Times New Roman"/>
          <w:sz w:val="21"/>
          <w:szCs w:val="21"/>
        </w:rPr>
        <w:t>МДК</w:t>
      </w:r>
      <w:r w:rsidR="002B0B83">
        <w:rPr>
          <w:rFonts w:ascii="Times New Roman" w:hAnsi="Times New Roman" w:cs="Times New Roman"/>
          <w:sz w:val="21"/>
          <w:szCs w:val="21"/>
        </w:rPr>
        <w:t>)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E31209">
        <w:rPr>
          <w:rFonts w:ascii="Times New Roman" w:hAnsi="Times New Roman" w:cs="Times New Roman"/>
          <w:sz w:val="21"/>
          <w:szCs w:val="21"/>
        </w:rPr>
        <w:t>в соответствии с гл. 3</w:t>
      </w:r>
      <w:r w:rsidR="002D5BE1" w:rsidRPr="00AD09EE">
        <w:rPr>
          <w:rFonts w:ascii="Times New Roman" w:hAnsi="Times New Roman" w:cs="Times New Roman"/>
          <w:sz w:val="21"/>
          <w:szCs w:val="21"/>
        </w:rPr>
        <w:t xml:space="preserve"> за этот период в полном размере.</w:t>
      </w:r>
    </w:p>
    <w:p w14:paraId="24DB8925" w14:textId="77777777" w:rsidR="00521711" w:rsidRPr="00350E84" w:rsidRDefault="00521711" w:rsidP="009C334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811C46">
        <w:rPr>
          <w:rFonts w:ascii="Times New Roman" w:hAnsi="Times New Roman" w:cs="Times New Roman"/>
          <w:sz w:val="21"/>
          <w:szCs w:val="21"/>
        </w:rPr>
        <w:t xml:space="preserve">2.2.4. </w:t>
      </w:r>
      <w:r w:rsidR="00D44FB7" w:rsidRPr="003870E8">
        <w:rPr>
          <w:rFonts w:ascii="Times New Roman" w:hAnsi="Times New Roman" w:cs="Times New Roman"/>
          <w:sz w:val="21"/>
          <w:szCs w:val="21"/>
        </w:rPr>
        <w:t>При температуре воздуха ниже -</w:t>
      </w:r>
      <w:r w:rsidR="00682A4B" w:rsidRPr="003870E8">
        <w:rPr>
          <w:rFonts w:ascii="Times New Roman" w:hAnsi="Times New Roman" w:cs="Times New Roman"/>
          <w:sz w:val="21"/>
          <w:szCs w:val="21"/>
        </w:rPr>
        <w:t>15</w:t>
      </w:r>
      <w:r w:rsidR="004E6A2B">
        <w:rPr>
          <w:rFonts w:ascii="Times New Roman" w:hAnsi="Times New Roman" w:cs="Times New Roman"/>
          <w:sz w:val="21"/>
          <w:szCs w:val="21"/>
        </w:rPr>
        <w:t xml:space="preserve"> (минус пятнадцать)</w:t>
      </w:r>
      <w:r w:rsidRPr="003870E8">
        <w:rPr>
          <w:rFonts w:ascii="Times New Roman" w:hAnsi="Times New Roman" w:cs="Times New Roman"/>
          <w:sz w:val="21"/>
          <w:szCs w:val="21"/>
        </w:rPr>
        <w:t xml:space="preserve"> градусов п</w:t>
      </w:r>
      <w:r w:rsidR="005D254D" w:rsidRPr="003870E8">
        <w:rPr>
          <w:rFonts w:ascii="Times New Roman" w:hAnsi="Times New Roman" w:cs="Times New Roman"/>
          <w:sz w:val="21"/>
          <w:szCs w:val="21"/>
        </w:rPr>
        <w:t xml:space="preserve">ри обслуживании кабины очищать </w:t>
      </w:r>
      <w:r w:rsidR="0038331A" w:rsidRPr="003870E8">
        <w:rPr>
          <w:rFonts w:ascii="Times New Roman" w:hAnsi="Times New Roman" w:cs="Times New Roman"/>
          <w:sz w:val="21"/>
          <w:szCs w:val="21"/>
        </w:rPr>
        <w:t xml:space="preserve">не мене </w:t>
      </w:r>
      <w:r w:rsidR="005D254D" w:rsidRPr="003870E8">
        <w:rPr>
          <w:rFonts w:ascii="Times New Roman" w:hAnsi="Times New Roman" w:cs="Times New Roman"/>
          <w:sz w:val="21"/>
          <w:szCs w:val="21"/>
        </w:rPr>
        <w:t>5</w:t>
      </w:r>
      <w:r w:rsidRPr="003870E8">
        <w:rPr>
          <w:rFonts w:ascii="Times New Roman" w:hAnsi="Times New Roman" w:cs="Times New Roman"/>
          <w:sz w:val="21"/>
          <w:szCs w:val="21"/>
        </w:rPr>
        <w:t>0</w:t>
      </w:r>
      <w:r w:rsidR="004E6A2B">
        <w:rPr>
          <w:rFonts w:ascii="Times New Roman" w:hAnsi="Times New Roman" w:cs="Times New Roman"/>
          <w:sz w:val="21"/>
          <w:szCs w:val="21"/>
        </w:rPr>
        <w:t xml:space="preserve"> (пятьдесят) </w:t>
      </w:r>
      <w:r w:rsidRPr="003870E8">
        <w:rPr>
          <w:rFonts w:ascii="Times New Roman" w:hAnsi="Times New Roman" w:cs="Times New Roman"/>
          <w:sz w:val="21"/>
          <w:szCs w:val="21"/>
        </w:rPr>
        <w:t>% от приемного бака. При этом обслуживание будет считаться выполненным надлежащим образом и в полном объеме.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F75A8A" w:rsidRPr="003870E8">
        <w:rPr>
          <w:rFonts w:ascii="Times New Roman" w:hAnsi="Times New Roman" w:cs="Times New Roman"/>
          <w:sz w:val="21"/>
          <w:szCs w:val="21"/>
        </w:rPr>
        <w:t xml:space="preserve">При отсутствии обслуживания по вине </w:t>
      </w:r>
      <w:r w:rsidR="00F75A8A" w:rsidRPr="00350E84">
        <w:rPr>
          <w:rFonts w:ascii="Times New Roman" w:hAnsi="Times New Roman" w:cs="Times New Roman"/>
          <w:sz w:val="21"/>
          <w:szCs w:val="21"/>
        </w:rPr>
        <w:t>Арендатора и промерзания МТК Арендодатель не несет ответственности за невозможность обслуживания МТК.</w:t>
      </w:r>
      <w:r w:rsidR="00B41D85" w:rsidRPr="00350E84">
        <w:rPr>
          <w:rFonts w:ascii="Times New Roman" w:hAnsi="Times New Roman" w:cs="Times New Roman"/>
          <w:sz w:val="21"/>
          <w:szCs w:val="21"/>
        </w:rPr>
        <w:t xml:space="preserve"> </w:t>
      </w:r>
      <w:commentRangeStart w:id="46"/>
      <w:r w:rsidR="00F75A8A" w:rsidRPr="00350E84">
        <w:rPr>
          <w:rFonts w:ascii="Times New Roman" w:hAnsi="Times New Roman" w:cs="Times New Roman"/>
          <w:sz w:val="21"/>
          <w:szCs w:val="21"/>
        </w:rPr>
        <w:t xml:space="preserve">Дополнительная услуга по восстановлению замороженных кабин оплачивается отдельно по тарифу </w:t>
      </w:r>
      <w:r w:rsidR="00E4394D" w:rsidRPr="00350E84">
        <w:rPr>
          <w:rFonts w:ascii="Times New Roman" w:hAnsi="Times New Roman" w:cs="Times New Roman"/>
          <w:sz w:val="21"/>
          <w:szCs w:val="21"/>
        </w:rPr>
        <w:t>6500</w:t>
      </w:r>
      <w:del w:id="47" w:author="Елена Филонова" w:date="2023-08-14T20:14:00Z">
        <w:r w:rsidR="00F75A8A" w:rsidRPr="00350E84" w:rsidDel="00D624E3">
          <w:rPr>
            <w:rFonts w:ascii="Times New Roman" w:hAnsi="Times New Roman" w:cs="Times New Roman"/>
            <w:sz w:val="21"/>
            <w:szCs w:val="21"/>
          </w:rPr>
          <w:delText>,</w:delText>
        </w:r>
      </w:del>
      <w:r w:rsidR="00F75A8A" w:rsidRPr="00350E84">
        <w:rPr>
          <w:rFonts w:ascii="Times New Roman" w:hAnsi="Times New Roman" w:cs="Times New Roman"/>
          <w:sz w:val="21"/>
          <w:szCs w:val="21"/>
        </w:rPr>
        <w:t xml:space="preserve"> </w:t>
      </w:r>
      <w:r w:rsidR="00D624E3">
        <w:rPr>
          <w:rFonts w:ascii="Times New Roman" w:hAnsi="Times New Roman" w:cs="Times New Roman"/>
          <w:sz w:val="21"/>
          <w:szCs w:val="21"/>
        </w:rPr>
        <w:t xml:space="preserve">(шесть тысяч пятьсот) </w:t>
      </w:r>
      <w:r w:rsidR="00F75A8A" w:rsidRPr="00350E84">
        <w:rPr>
          <w:rFonts w:ascii="Times New Roman" w:hAnsi="Times New Roman" w:cs="Times New Roman"/>
          <w:sz w:val="21"/>
          <w:szCs w:val="21"/>
        </w:rPr>
        <w:t>руб</w:t>
      </w:r>
      <w:r w:rsidR="004E6A2B">
        <w:rPr>
          <w:rFonts w:ascii="Times New Roman" w:hAnsi="Times New Roman" w:cs="Times New Roman"/>
          <w:sz w:val="21"/>
          <w:szCs w:val="21"/>
        </w:rPr>
        <w:t xml:space="preserve">лей </w:t>
      </w:r>
      <w:r w:rsidR="00D624E3">
        <w:rPr>
          <w:rFonts w:ascii="Times New Roman" w:hAnsi="Times New Roman" w:cs="Times New Roman"/>
          <w:sz w:val="21"/>
          <w:szCs w:val="21"/>
        </w:rPr>
        <w:t>00</w:t>
      </w:r>
      <w:ins w:id="48" w:author="Елена Филонова" w:date="2023-08-14T20:14:00Z">
        <w:r w:rsidR="00D624E3">
          <w:rPr>
            <w:rFonts w:ascii="Times New Roman" w:hAnsi="Times New Roman" w:cs="Times New Roman"/>
            <w:sz w:val="21"/>
            <w:szCs w:val="21"/>
          </w:rPr>
          <w:t xml:space="preserve"> </w:t>
        </w:r>
      </w:ins>
      <w:r w:rsidR="00D624E3">
        <w:rPr>
          <w:rFonts w:ascii="Times New Roman" w:hAnsi="Times New Roman" w:cs="Times New Roman"/>
          <w:sz w:val="21"/>
          <w:szCs w:val="21"/>
        </w:rPr>
        <w:t>коп</w:t>
      </w:r>
      <w:r w:rsidR="004E6A2B">
        <w:rPr>
          <w:rFonts w:ascii="Times New Roman" w:hAnsi="Times New Roman" w:cs="Times New Roman"/>
          <w:sz w:val="21"/>
          <w:szCs w:val="21"/>
        </w:rPr>
        <w:t>еек</w:t>
      </w:r>
      <w:r w:rsidR="00F75A8A" w:rsidRPr="00350E84">
        <w:rPr>
          <w:rFonts w:ascii="Times New Roman" w:hAnsi="Times New Roman" w:cs="Times New Roman"/>
          <w:sz w:val="21"/>
          <w:szCs w:val="21"/>
        </w:rPr>
        <w:t xml:space="preserve"> по г. Москве</w:t>
      </w:r>
      <w:ins w:id="49" w:author="Менеджер" w:date="2023-08-16T13:13:00Z">
        <w:r w:rsidR="00372FD9">
          <w:rPr>
            <w:rFonts w:ascii="Times New Roman" w:hAnsi="Times New Roman" w:cs="Times New Roman"/>
            <w:sz w:val="21"/>
            <w:szCs w:val="21"/>
          </w:rPr>
          <w:t xml:space="preserve"> и Московской области</w:t>
        </w:r>
      </w:ins>
      <w:r w:rsidR="00F75A8A" w:rsidRPr="00350E84">
        <w:rPr>
          <w:rFonts w:ascii="Times New Roman" w:hAnsi="Times New Roman" w:cs="Times New Roman"/>
          <w:sz w:val="21"/>
          <w:szCs w:val="21"/>
        </w:rPr>
        <w:t xml:space="preserve"> в пределах МКАД.</w:t>
      </w:r>
      <w:commentRangeEnd w:id="46"/>
      <w:r w:rsidR="004E6A2B">
        <w:rPr>
          <w:rStyle w:val="af4"/>
        </w:rPr>
        <w:commentReference w:id="46"/>
      </w:r>
    </w:p>
    <w:p w14:paraId="1529136E" w14:textId="77777777" w:rsidR="00521711" w:rsidRPr="00811C46" w:rsidRDefault="007270D2" w:rsidP="009C334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50E84">
        <w:rPr>
          <w:rFonts w:ascii="Times New Roman" w:hAnsi="Times New Roman" w:cs="Times New Roman"/>
          <w:sz w:val="21"/>
          <w:szCs w:val="21"/>
        </w:rPr>
        <w:t>2</w:t>
      </w:r>
      <w:r w:rsidR="009C334E" w:rsidRPr="00350E84">
        <w:rPr>
          <w:rFonts w:ascii="Times New Roman" w:hAnsi="Times New Roman" w:cs="Times New Roman"/>
          <w:sz w:val="21"/>
          <w:szCs w:val="21"/>
        </w:rPr>
        <w:t>.2.</w:t>
      </w:r>
      <w:r w:rsidR="00521711" w:rsidRPr="00350E84">
        <w:rPr>
          <w:rFonts w:ascii="Times New Roman" w:hAnsi="Times New Roman" w:cs="Times New Roman"/>
          <w:sz w:val="21"/>
          <w:szCs w:val="21"/>
        </w:rPr>
        <w:t>5</w:t>
      </w:r>
      <w:r w:rsidR="009C334E" w:rsidRPr="00350E84">
        <w:rPr>
          <w:rFonts w:ascii="Times New Roman" w:hAnsi="Times New Roman" w:cs="Times New Roman"/>
          <w:sz w:val="21"/>
          <w:szCs w:val="21"/>
        </w:rPr>
        <w:t>. П</w:t>
      </w:r>
      <w:r w:rsidR="004917C0" w:rsidRPr="00350E84">
        <w:rPr>
          <w:rFonts w:ascii="Times New Roman" w:hAnsi="Times New Roman" w:cs="Times New Roman"/>
          <w:sz w:val="21"/>
          <w:szCs w:val="21"/>
        </w:rPr>
        <w:t>ри не выполнении условий</w:t>
      </w:r>
      <w:ins w:id="50" w:author="Елена Филонова" w:date="2023-08-14T17:47:00Z">
        <w:r w:rsidR="00350E84">
          <w:rPr>
            <w:rFonts w:ascii="Times New Roman" w:hAnsi="Times New Roman" w:cs="Times New Roman"/>
            <w:sz w:val="21"/>
            <w:szCs w:val="21"/>
          </w:rPr>
          <w:t>,</w:t>
        </w:r>
      </w:ins>
      <w:r w:rsidR="004917C0" w:rsidRPr="00350E84">
        <w:rPr>
          <w:rFonts w:ascii="Times New Roman" w:hAnsi="Times New Roman" w:cs="Times New Roman"/>
          <w:sz w:val="21"/>
          <w:szCs w:val="21"/>
        </w:rPr>
        <w:t xml:space="preserve"> определённых гл</w:t>
      </w:r>
      <w:r w:rsidR="00D375DA" w:rsidRPr="00350E84">
        <w:rPr>
          <w:rFonts w:ascii="Times New Roman" w:hAnsi="Times New Roman" w:cs="Times New Roman"/>
          <w:sz w:val="21"/>
          <w:szCs w:val="21"/>
        </w:rPr>
        <w:t xml:space="preserve">. </w:t>
      </w:r>
      <w:r w:rsidR="004917C0" w:rsidRPr="00350E84">
        <w:rPr>
          <w:rFonts w:ascii="Times New Roman" w:hAnsi="Times New Roman" w:cs="Times New Roman"/>
          <w:sz w:val="21"/>
          <w:szCs w:val="21"/>
        </w:rPr>
        <w:t>3 настоящего договора</w:t>
      </w:r>
      <w:ins w:id="51" w:author="Елена Филонова" w:date="2023-08-14T17:47:00Z">
        <w:r w:rsidR="00350E84">
          <w:rPr>
            <w:rFonts w:ascii="Times New Roman" w:hAnsi="Times New Roman" w:cs="Times New Roman"/>
            <w:sz w:val="21"/>
            <w:szCs w:val="21"/>
          </w:rPr>
          <w:t>,</w:t>
        </w:r>
      </w:ins>
      <w:r w:rsidR="004917C0" w:rsidRPr="00350E84">
        <w:rPr>
          <w:rFonts w:ascii="Times New Roman" w:hAnsi="Times New Roman" w:cs="Times New Roman"/>
          <w:sz w:val="21"/>
          <w:szCs w:val="21"/>
        </w:rPr>
        <w:t xml:space="preserve"> выразившихся в задержке платежа боле</w:t>
      </w:r>
      <w:r w:rsidR="00DA62DC" w:rsidRPr="00350E84">
        <w:rPr>
          <w:rFonts w:ascii="Times New Roman" w:hAnsi="Times New Roman" w:cs="Times New Roman"/>
          <w:sz w:val="21"/>
          <w:szCs w:val="21"/>
        </w:rPr>
        <w:t xml:space="preserve">е чем на </w:t>
      </w:r>
      <w:r w:rsidR="00682A4B" w:rsidRPr="00350E84">
        <w:rPr>
          <w:rFonts w:ascii="Times New Roman" w:hAnsi="Times New Roman" w:cs="Times New Roman"/>
          <w:sz w:val="21"/>
          <w:szCs w:val="21"/>
        </w:rPr>
        <w:t>два</w:t>
      </w:r>
      <w:r w:rsidR="00DA62DC" w:rsidRPr="00350E84">
        <w:rPr>
          <w:rFonts w:ascii="Times New Roman" w:hAnsi="Times New Roman" w:cs="Times New Roman"/>
          <w:sz w:val="21"/>
          <w:szCs w:val="21"/>
        </w:rPr>
        <w:t xml:space="preserve"> календарны</w:t>
      </w:r>
      <w:r w:rsidR="00711DA4" w:rsidRPr="00350E84">
        <w:rPr>
          <w:rFonts w:ascii="Times New Roman" w:hAnsi="Times New Roman" w:cs="Times New Roman"/>
          <w:sz w:val="21"/>
          <w:szCs w:val="21"/>
        </w:rPr>
        <w:t>х</w:t>
      </w:r>
      <w:r w:rsidR="00DA62DC" w:rsidRPr="00350E84">
        <w:rPr>
          <w:rFonts w:ascii="Times New Roman" w:hAnsi="Times New Roman" w:cs="Times New Roman"/>
          <w:sz w:val="21"/>
          <w:szCs w:val="21"/>
        </w:rPr>
        <w:t xml:space="preserve"> месяц</w:t>
      </w:r>
      <w:r w:rsidR="005863F8" w:rsidRPr="00350E84">
        <w:rPr>
          <w:rFonts w:ascii="Times New Roman" w:hAnsi="Times New Roman" w:cs="Times New Roman"/>
          <w:sz w:val="21"/>
          <w:szCs w:val="21"/>
        </w:rPr>
        <w:t>а</w:t>
      </w:r>
      <w:r w:rsidR="008B7047" w:rsidRPr="00350E84">
        <w:rPr>
          <w:rFonts w:ascii="Times New Roman" w:hAnsi="Times New Roman" w:cs="Times New Roman"/>
          <w:sz w:val="21"/>
          <w:szCs w:val="21"/>
        </w:rPr>
        <w:t>,</w:t>
      </w:r>
      <w:r w:rsidR="00B41D85" w:rsidRPr="00350E84">
        <w:rPr>
          <w:rFonts w:ascii="Times New Roman" w:hAnsi="Times New Roman" w:cs="Times New Roman"/>
          <w:sz w:val="21"/>
          <w:szCs w:val="21"/>
        </w:rPr>
        <w:t xml:space="preserve"> </w:t>
      </w:r>
      <w:r w:rsidR="00E31209" w:rsidRPr="00350E84">
        <w:rPr>
          <w:rFonts w:ascii="Times New Roman" w:hAnsi="Times New Roman" w:cs="Times New Roman"/>
          <w:sz w:val="21"/>
          <w:szCs w:val="21"/>
        </w:rPr>
        <w:t>Арендодатель</w:t>
      </w:r>
      <w:r w:rsidR="00B41D85" w:rsidRPr="00350E84">
        <w:rPr>
          <w:rFonts w:ascii="Times New Roman" w:hAnsi="Times New Roman" w:cs="Times New Roman"/>
          <w:sz w:val="21"/>
          <w:szCs w:val="21"/>
        </w:rPr>
        <w:t xml:space="preserve"> </w:t>
      </w:r>
      <w:r w:rsidR="005F3221" w:rsidRPr="00350E84">
        <w:rPr>
          <w:rFonts w:ascii="Times New Roman" w:hAnsi="Times New Roman" w:cs="Times New Roman"/>
          <w:sz w:val="21"/>
          <w:szCs w:val="21"/>
        </w:rPr>
        <w:t>в</w:t>
      </w:r>
      <w:r w:rsidR="004917C0" w:rsidRPr="00350E84">
        <w:rPr>
          <w:rFonts w:ascii="Times New Roman" w:hAnsi="Times New Roman" w:cs="Times New Roman"/>
          <w:sz w:val="21"/>
          <w:szCs w:val="21"/>
        </w:rPr>
        <w:t>праве расторгнуть</w:t>
      </w:r>
      <w:r w:rsidR="004917C0" w:rsidRPr="00811C46">
        <w:rPr>
          <w:rFonts w:ascii="Times New Roman" w:hAnsi="Times New Roman" w:cs="Times New Roman"/>
          <w:sz w:val="21"/>
          <w:szCs w:val="21"/>
        </w:rPr>
        <w:t xml:space="preserve"> договор в одностороннем порядке и изъять </w:t>
      </w:r>
      <w:r w:rsidR="002B0B83" w:rsidRPr="002B0B83">
        <w:rPr>
          <w:rFonts w:ascii="Times New Roman" w:hAnsi="Times New Roman" w:cs="Times New Roman"/>
          <w:sz w:val="21"/>
          <w:szCs w:val="21"/>
        </w:rPr>
        <w:t>МТ</w:t>
      </w:r>
      <w:r w:rsidR="00E41DF0" w:rsidRPr="002B0B83">
        <w:rPr>
          <w:rFonts w:ascii="Times New Roman" w:hAnsi="Times New Roman" w:cs="Times New Roman"/>
          <w:sz w:val="21"/>
          <w:szCs w:val="21"/>
        </w:rPr>
        <w:t>К (</w:t>
      </w:r>
      <w:r w:rsidR="002B0B83" w:rsidRPr="002B0B83">
        <w:rPr>
          <w:rFonts w:ascii="Times New Roman" w:hAnsi="Times New Roman" w:cs="Times New Roman"/>
          <w:sz w:val="21"/>
          <w:szCs w:val="21"/>
        </w:rPr>
        <w:t>МДК)</w:t>
      </w:r>
      <w:r w:rsidR="002B0B83">
        <w:rPr>
          <w:rFonts w:ascii="Times New Roman" w:hAnsi="Times New Roman" w:cs="Times New Roman"/>
          <w:sz w:val="21"/>
          <w:szCs w:val="21"/>
        </w:rPr>
        <w:t>.</w:t>
      </w:r>
    </w:p>
    <w:p w14:paraId="63DB2545" w14:textId="77777777" w:rsidR="004917C0" w:rsidRPr="00393CD5" w:rsidRDefault="007270D2" w:rsidP="009C334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811C46">
        <w:rPr>
          <w:rFonts w:ascii="Times New Roman" w:hAnsi="Times New Roman" w:cs="Times New Roman"/>
          <w:sz w:val="21"/>
          <w:szCs w:val="21"/>
        </w:rPr>
        <w:t>2</w:t>
      </w:r>
      <w:r w:rsidR="009C334E" w:rsidRPr="00811C46">
        <w:rPr>
          <w:rFonts w:ascii="Times New Roman" w:hAnsi="Times New Roman" w:cs="Times New Roman"/>
          <w:sz w:val="21"/>
          <w:szCs w:val="21"/>
        </w:rPr>
        <w:t>.2.</w:t>
      </w:r>
      <w:r w:rsidR="00521711" w:rsidRPr="00811C46">
        <w:rPr>
          <w:rFonts w:ascii="Times New Roman" w:hAnsi="Times New Roman" w:cs="Times New Roman"/>
          <w:sz w:val="21"/>
          <w:szCs w:val="21"/>
        </w:rPr>
        <w:t>6</w:t>
      </w:r>
      <w:r w:rsidR="009C334E" w:rsidRPr="00811C46">
        <w:rPr>
          <w:rFonts w:ascii="Times New Roman" w:hAnsi="Times New Roman" w:cs="Times New Roman"/>
          <w:sz w:val="21"/>
          <w:szCs w:val="21"/>
        </w:rPr>
        <w:t>. Р</w:t>
      </w:r>
      <w:r w:rsidR="004917C0" w:rsidRPr="00811C46">
        <w:rPr>
          <w:rFonts w:ascii="Times New Roman" w:hAnsi="Times New Roman" w:cs="Times New Roman"/>
          <w:sz w:val="21"/>
          <w:szCs w:val="21"/>
        </w:rPr>
        <w:t xml:space="preserve">асторжение </w:t>
      </w:r>
      <w:r w:rsidR="00E31209">
        <w:rPr>
          <w:rFonts w:ascii="Times New Roman" w:hAnsi="Times New Roman" w:cs="Times New Roman"/>
          <w:sz w:val="21"/>
          <w:szCs w:val="21"/>
        </w:rPr>
        <w:t>Арендодателем</w:t>
      </w:r>
      <w:r w:rsidR="004917C0" w:rsidRPr="00811C46">
        <w:rPr>
          <w:rFonts w:ascii="Times New Roman" w:hAnsi="Times New Roman" w:cs="Times New Roman"/>
          <w:sz w:val="21"/>
          <w:szCs w:val="21"/>
        </w:rPr>
        <w:t xml:space="preserve"> в одностороннем порядке настоящег</w:t>
      </w:r>
      <w:r w:rsidRPr="00811C46">
        <w:rPr>
          <w:rFonts w:ascii="Times New Roman" w:hAnsi="Times New Roman" w:cs="Times New Roman"/>
          <w:sz w:val="21"/>
          <w:szCs w:val="21"/>
        </w:rPr>
        <w:t xml:space="preserve">о договора, в соответствии </w:t>
      </w:r>
      <w:r w:rsidR="009F5D64">
        <w:rPr>
          <w:rFonts w:ascii="Times New Roman" w:hAnsi="Times New Roman" w:cs="Times New Roman"/>
          <w:sz w:val="21"/>
          <w:szCs w:val="21"/>
        </w:rPr>
        <w:br/>
      </w:r>
      <w:r w:rsidRPr="00811C46">
        <w:rPr>
          <w:rFonts w:ascii="Times New Roman" w:hAnsi="Times New Roman" w:cs="Times New Roman"/>
          <w:sz w:val="21"/>
          <w:szCs w:val="21"/>
        </w:rPr>
        <w:t>с п.2</w:t>
      </w:r>
      <w:r w:rsidR="00D4519E" w:rsidRPr="00811C46">
        <w:rPr>
          <w:rFonts w:ascii="Times New Roman" w:hAnsi="Times New Roman" w:cs="Times New Roman"/>
          <w:sz w:val="21"/>
          <w:szCs w:val="21"/>
        </w:rPr>
        <w:t>.2.</w:t>
      </w:r>
      <w:r w:rsidR="00521711" w:rsidRPr="00811C46">
        <w:rPr>
          <w:rFonts w:ascii="Times New Roman" w:hAnsi="Times New Roman" w:cs="Times New Roman"/>
          <w:sz w:val="21"/>
          <w:szCs w:val="21"/>
        </w:rPr>
        <w:t>5</w:t>
      </w:r>
      <w:r w:rsidR="004917C0" w:rsidRPr="00811C46">
        <w:rPr>
          <w:rFonts w:ascii="Times New Roman" w:hAnsi="Times New Roman" w:cs="Times New Roman"/>
          <w:sz w:val="21"/>
          <w:szCs w:val="21"/>
        </w:rPr>
        <w:t>.</w:t>
      </w:r>
      <w:r w:rsidR="005F3221">
        <w:rPr>
          <w:rFonts w:ascii="Times New Roman" w:hAnsi="Times New Roman" w:cs="Times New Roman"/>
          <w:sz w:val="21"/>
          <w:szCs w:val="21"/>
        </w:rPr>
        <w:t xml:space="preserve">, </w:t>
      </w:r>
      <w:r w:rsidR="004917C0" w:rsidRPr="00811C46">
        <w:rPr>
          <w:rFonts w:ascii="Times New Roman" w:hAnsi="Times New Roman" w:cs="Times New Roman"/>
          <w:sz w:val="21"/>
          <w:szCs w:val="21"/>
        </w:rPr>
        <w:t xml:space="preserve">не освобождает </w:t>
      </w:r>
      <w:r w:rsidR="00E31209">
        <w:rPr>
          <w:rFonts w:ascii="Times New Roman" w:hAnsi="Times New Roman" w:cs="Times New Roman"/>
          <w:sz w:val="21"/>
          <w:szCs w:val="21"/>
        </w:rPr>
        <w:t>Арендатора</w:t>
      </w:r>
      <w:r w:rsidR="004917C0" w:rsidRPr="00811C46">
        <w:rPr>
          <w:rFonts w:ascii="Times New Roman" w:hAnsi="Times New Roman" w:cs="Times New Roman"/>
          <w:sz w:val="21"/>
          <w:szCs w:val="21"/>
        </w:rPr>
        <w:t xml:space="preserve"> от исполнения обяз</w:t>
      </w:r>
      <w:r w:rsidR="00FF19C8" w:rsidRPr="00811C46">
        <w:rPr>
          <w:rFonts w:ascii="Times New Roman" w:hAnsi="Times New Roman" w:cs="Times New Roman"/>
          <w:sz w:val="21"/>
          <w:szCs w:val="21"/>
        </w:rPr>
        <w:t>ательств по настоящему договору</w:t>
      </w:r>
      <w:r w:rsidR="005863F8" w:rsidRPr="00811C46">
        <w:rPr>
          <w:rFonts w:ascii="Times New Roman" w:hAnsi="Times New Roman" w:cs="Times New Roman"/>
          <w:sz w:val="21"/>
          <w:szCs w:val="21"/>
        </w:rPr>
        <w:t>.</w:t>
      </w:r>
    </w:p>
    <w:p w14:paraId="6931BEC0" w14:textId="77777777" w:rsidR="004917C0" w:rsidRPr="00393CD5" w:rsidRDefault="00D4519E" w:rsidP="00D4519E">
      <w:pPr>
        <w:spacing w:after="0"/>
        <w:ind w:firstLine="708"/>
        <w:rPr>
          <w:rFonts w:ascii="Times New Roman" w:hAnsi="Times New Roman" w:cs="Times New Roman"/>
          <w:b/>
          <w:sz w:val="21"/>
          <w:szCs w:val="21"/>
        </w:rPr>
      </w:pPr>
      <w:r w:rsidRPr="00393CD5">
        <w:rPr>
          <w:rFonts w:ascii="Times New Roman" w:hAnsi="Times New Roman" w:cs="Times New Roman"/>
          <w:b/>
          <w:sz w:val="21"/>
          <w:szCs w:val="21"/>
        </w:rPr>
        <w:t>2</w:t>
      </w:r>
      <w:r w:rsidR="004917C0" w:rsidRPr="00393CD5">
        <w:rPr>
          <w:rFonts w:ascii="Times New Roman" w:hAnsi="Times New Roman" w:cs="Times New Roman"/>
          <w:b/>
          <w:sz w:val="21"/>
          <w:szCs w:val="21"/>
        </w:rPr>
        <w:t xml:space="preserve">.3. </w:t>
      </w:r>
      <w:r w:rsidR="00E31209">
        <w:rPr>
          <w:rFonts w:ascii="Times New Roman" w:hAnsi="Times New Roman" w:cs="Times New Roman"/>
          <w:b/>
          <w:sz w:val="21"/>
          <w:szCs w:val="21"/>
        </w:rPr>
        <w:t>Арендатор</w:t>
      </w:r>
      <w:r w:rsidR="004917C0" w:rsidRPr="00393CD5">
        <w:rPr>
          <w:rFonts w:ascii="Times New Roman" w:hAnsi="Times New Roman" w:cs="Times New Roman"/>
          <w:b/>
          <w:sz w:val="21"/>
          <w:szCs w:val="21"/>
        </w:rPr>
        <w:t xml:space="preserve"> обязан:</w:t>
      </w:r>
    </w:p>
    <w:p w14:paraId="346FC12A" w14:textId="77777777" w:rsidR="004917C0" w:rsidRPr="00393CD5" w:rsidRDefault="00D4519E" w:rsidP="00D4519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 xml:space="preserve">2.3.1. </w:t>
      </w:r>
      <w:r w:rsidR="004917C0" w:rsidRPr="00393CD5">
        <w:rPr>
          <w:rFonts w:ascii="Times New Roman" w:hAnsi="Times New Roman" w:cs="Times New Roman"/>
          <w:sz w:val="21"/>
          <w:szCs w:val="21"/>
        </w:rPr>
        <w:t>Своевременно вносить платежи по настоящему договору.</w:t>
      </w:r>
    </w:p>
    <w:p w14:paraId="3E5233F0" w14:textId="77777777" w:rsidR="004917C0" w:rsidRPr="00393CD5" w:rsidRDefault="00D4519E" w:rsidP="00D4519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2</w:t>
      </w:r>
      <w:r w:rsidR="004917C0" w:rsidRPr="00393CD5">
        <w:rPr>
          <w:rFonts w:ascii="Times New Roman" w:hAnsi="Times New Roman" w:cs="Times New Roman"/>
          <w:sz w:val="21"/>
          <w:szCs w:val="21"/>
        </w:rPr>
        <w:t>.3.2.</w:t>
      </w:r>
      <w:r w:rsidR="00DA62DC" w:rsidRPr="00393CD5">
        <w:rPr>
          <w:rFonts w:ascii="Times New Roman" w:hAnsi="Times New Roman" w:cs="Times New Roman"/>
          <w:sz w:val="21"/>
          <w:szCs w:val="21"/>
        </w:rPr>
        <w:t xml:space="preserve">Ознакомиться с правилами эксплуатации </w:t>
      </w:r>
      <w:r w:rsidR="002B0B83" w:rsidRPr="002B0B83">
        <w:rPr>
          <w:rFonts w:ascii="Times New Roman" w:hAnsi="Times New Roman" w:cs="Times New Roman"/>
          <w:sz w:val="21"/>
          <w:szCs w:val="21"/>
        </w:rPr>
        <w:t>МТ</w:t>
      </w:r>
      <w:r w:rsidR="00E71A8B" w:rsidRPr="002B0B83">
        <w:rPr>
          <w:rFonts w:ascii="Times New Roman" w:hAnsi="Times New Roman" w:cs="Times New Roman"/>
          <w:sz w:val="21"/>
          <w:szCs w:val="21"/>
        </w:rPr>
        <w:t>К (</w:t>
      </w:r>
      <w:r w:rsidR="002B0B83" w:rsidRPr="002B0B83">
        <w:rPr>
          <w:rFonts w:ascii="Times New Roman" w:hAnsi="Times New Roman" w:cs="Times New Roman"/>
          <w:sz w:val="21"/>
          <w:szCs w:val="21"/>
        </w:rPr>
        <w:t xml:space="preserve">МДК) </w:t>
      </w:r>
      <w:r w:rsidR="004C3154">
        <w:rPr>
          <w:rFonts w:ascii="Times New Roman" w:hAnsi="Times New Roman" w:cs="Times New Roman"/>
          <w:sz w:val="21"/>
          <w:szCs w:val="21"/>
        </w:rPr>
        <w:t xml:space="preserve">на </w:t>
      </w:r>
      <w:r w:rsidR="004C3154" w:rsidRPr="004C3154">
        <w:rPr>
          <w:rFonts w:ascii="Times New Roman" w:hAnsi="Times New Roman" w:cs="Times New Roman"/>
          <w:sz w:val="21"/>
          <w:szCs w:val="21"/>
        </w:rPr>
        <w:t xml:space="preserve">сайте </w:t>
      </w:r>
      <w:r w:rsidR="00E31209">
        <w:rPr>
          <w:rFonts w:ascii="Times New Roman" w:hAnsi="Times New Roman" w:cs="Times New Roman"/>
          <w:sz w:val="21"/>
          <w:szCs w:val="21"/>
        </w:rPr>
        <w:t>Арендодателя</w:t>
      </w:r>
      <w:r w:rsidR="00E4394D">
        <w:rPr>
          <w:rFonts w:ascii="Times New Roman" w:hAnsi="Times New Roman" w:cs="Times New Roman"/>
          <w:sz w:val="21"/>
          <w:szCs w:val="21"/>
        </w:rPr>
        <w:t xml:space="preserve"> </w:t>
      </w:r>
      <w:hyperlink r:id="rId12" w:history="1">
        <w:r w:rsidR="005F3221" w:rsidRPr="009E5660">
          <w:rPr>
            <w:rStyle w:val="aa"/>
            <w:rFonts w:ascii="Times New Roman" w:hAnsi="Times New Roman" w:cs="Times New Roman"/>
            <w:sz w:val="23"/>
            <w:szCs w:val="23"/>
            <w:lang w:val="en-US"/>
          </w:rPr>
          <w:t>www</w:t>
        </w:r>
        <w:r w:rsidR="005F3221" w:rsidRPr="009E5660">
          <w:rPr>
            <w:rStyle w:val="aa"/>
            <w:rFonts w:ascii="Times New Roman" w:hAnsi="Times New Roman" w:cs="Times New Roman"/>
            <w:sz w:val="23"/>
            <w:szCs w:val="23"/>
          </w:rPr>
          <w:t>.</w:t>
        </w:r>
        <w:proofErr w:type="spellStart"/>
        <w:r w:rsidR="005F3221" w:rsidRPr="009E5660">
          <w:rPr>
            <w:rStyle w:val="aa"/>
            <w:rFonts w:ascii="Times New Roman" w:hAnsi="Times New Roman" w:cs="Times New Roman"/>
            <w:sz w:val="23"/>
            <w:szCs w:val="23"/>
            <w:lang w:val="en-US"/>
          </w:rPr>
          <w:t>elkman</w:t>
        </w:r>
        <w:proofErr w:type="spellEnd"/>
        <w:r w:rsidR="005F3221" w:rsidRPr="009E5660">
          <w:rPr>
            <w:rStyle w:val="aa"/>
            <w:rFonts w:ascii="Times New Roman" w:hAnsi="Times New Roman" w:cs="Times New Roman"/>
            <w:sz w:val="23"/>
            <w:szCs w:val="23"/>
          </w:rPr>
          <w:t>.</w:t>
        </w:r>
        <w:proofErr w:type="spellStart"/>
        <w:r w:rsidR="005F3221" w:rsidRPr="009E5660">
          <w:rPr>
            <w:rStyle w:val="aa"/>
            <w:rFonts w:ascii="Times New Roman" w:hAnsi="Times New Roman" w:cs="Times New Roman"/>
            <w:sz w:val="23"/>
            <w:szCs w:val="23"/>
          </w:rPr>
          <w:t>ru</w:t>
        </w:r>
        <w:proofErr w:type="spellEnd"/>
      </w:hyperlink>
      <w:r w:rsidR="00E41DF0">
        <w:rPr>
          <w:rStyle w:val="aa"/>
          <w:rFonts w:ascii="Times New Roman" w:hAnsi="Times New Roman" w:cs="Times New Roman"/>
          <w:sz w:val="23"/>
          <w:szCs w:val="23"/>
        </w:rPr>
        <w:t xml:space="preserve"> </w:t>
      </w:r>
      <w:r w:rsidR="00DA62DC" w:rsidRPr="00393CD5">
        <w:rPr>
          <w:rFonts w:ascii="Times New Roman" w:hAnsi="Times New Roman" w:cs="Times New Roman"/>
          <w:sz w:val="21"/>
          <w:szCs w:val="21"/>
        </w:rPr>
        <w:t>и соблюдать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 надлежащий текущий режим эксплуатации туалетных кабин согласно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DA62DC" w:rsidRPr="00393CD5">
        <w:rPr>
          <w:rFonts w:ascii="Times New Roman" w:hAnsi="Times New Roman" w:cs="Times New Roman"/>
          <w:sz w:val="21"/>
          <w:szCs w:val="21"/>
        </w:rPr>
        <w:t>этих правил.</w:t>
      </w:r>
    </w:p>
    <w:p w14:paraId="729F4332" w14:textId="77777777" w:rsidR="004917C0" w:rsidRPr="00393CD5" w:rsidRDefault="00D4519E" w:rsidP="00D4519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 xml:space="preserve">2.3.3. 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Своевременно сообщить </w:t>
      </w:r>
      <w:r w:rsidR="00E31209">
        <w:rPr>
          <w:rFonts w:ascii="Times New Roman" w:hAnsi="Times New Roman" w:cs="Times New Roman"/>
          <w:sz w:val="21"/>
          <w:szCs w:val="21"/>
        </w:rPr>
        <w:t>Арендодател</w:t>
      </w:r>
      <w:r w:rsidR="004917C0" w:rsidRPr="00393CD5">
        <w:rPr>
          <w:rFonts w:ascii="Times New Roman" w:hAnsi="Times New Roman" w:cs="Times New Roman"/>
          <w:sz w:val="21"/>
          <w:szCs w:val="21"/>
        </w:rPr>
        <w:t>ю о возникших неисправностях туалетных кабин и принять меры к ограничению их использования до устранения неполадок.</w:t>
      </w:r>
    </w:p>
    <w:p w14:paraId="62E1BA2A" w14:textId="77777777" w:rsidR="004917C0" w:rsidRPr="00393CD5" w:rsidRDefault="00D4519E" w:rsidP="00D4519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 xml:space="preserve">2.3.4. </w:t>
      </w:r>
      <w:r w:rsidR="00E4394D" w:rsidRPr="00E4394D">
        <w:rPr>
          <w:rFonts w:ascii="Times New Roman" w:hAnsi="Times New Roman" w:cs="Times New Roman"/>
          <w:sz w:val="21"/>
          <w:szCs w:val="21"/>
        </w:rPr>
        <w:t>Для возврата МТК</w:t>
      </w:r>
      <w:r w:rsidR="001741F2">
        <w:rPr>
          <w:rFonts w:ascii="Times New Roman" w:hAnsi="Times New Roman" w:cs="Times New Roman"/>
          <w:sz w:val="21"/>
          <w:szCs w:val="21"/>
        </w:rPr>
        <w:t xml:space="preserve"> </w:t>
      </w:r>
      <w:r w:rsidR="00E4394D" w:rsidRPr="00E4394D">
        <w:rPr>
          <w:rFonts w:ascii="Times New Roman" w:hAnsi="Times New Roman" w:cs="Times New Roman"/>
          <w:sz w:val="21"/>
          <w:szCs w:val="21"/>
        </w:rPr>
        <w:t>(МДК) Арендодателю, Арендатор обязан за 5</w:t>
      </w:r>
      <w:r w:rsidR="001741F2">
        <w:rPr>
          <w:rFonts w:ascii="Times New Roman" w:hAnsi="Times New Roman" w:cs="Times New Roman"/>
          <w:sz w:val="21"/>
          <w:szCs w:val="21"/>
        </w:rPr>
        <w:t xml:space="preserve"> </w:t>
      </w:r>
      <w:r w:rsidR="00E4394D" w:rsidRPr="00E4394D">
        <w:rPr>
          <w:rFonts w:ascii="Times New Roman" w:hAnsi="Times New Roman" w:cs="Times New Roman"/>
          <w:sz w:val="21"/>
          <w:szCs w:val="21"/>
        </w:rPr>
        <w:t xml:space="preserve">(пять) </w:t>
      </w:r>
      <w:r w:rsidR="004848B5">
        <w:rPr>
          <w:rFonts w:ascii="Times New Roman" w:hAnsi="Times New Roman" w:cs="Times New Roman"/>
          <w:sz w:val="21"/>
          <w:szCs w:val="21"/>
        </w:rPr>
        <w:t xml:space="preserve">рабочих </w:t>
      </w:r>
      <w:r w:rsidR="00E4394D" w:rsidRPr="00E4394D">
        <w:rPr>
          <w:rFonts w:ascii="Times New Roman" w:hAnsi="Times New Roman" w:cs="Times New Roman"/>
          <w:sz w:val="21"/>
          <w:szCs w:val="21"/>
        </w:rPr>
        <w:t>дней до предполагаемой даты возврата кабин направить на электронную почту Арендодателю Заявку на возврат МТК</w:t>
      </w:r>
      <w:r w:rsidR="001741F2">
        <w:rPr>
          <w:rFonts w:ascii="Times New Roman" w:hAnsi="Times New Roman" w:cs="Times New Roman"/>
          <w:sz w:val="21"/>
          <w:szCs w:val="21"/>
        </w:rPr>
        <w:t xml:space="preserve"> </w:t>
      </w:r>
      <w:r w:rsidR="00E4394D" w:rsidRPr="00E4394D">
        <w:rPr>
          <w:rFonts w:ascii="Times New Roman" w:hAnsi="Times New Roman" w:cs="Times New Roman"/>
          <w:sz w:val="21"/>
          <w:szCs w:val="21"/>
        </w:rPr>
        <w:t>(МДК)  (форма заявки свободная). Арендатор обязан обеспечить возможность беспрепятственного вывоза имущества</w:t>
      </w:r>
      <w:r w:rsidR="001741F2" w:rsidRPr="00D624E3">
        <w:rPr>
          <w:rFonts w:ascii="Times New Roman" w:hAnsi="Times New Roman" w:cs="Times New Roman"/>
          <w:sz w:val="21"/>
          <w:szCs w:val="21"/>
        </w:rPr>
        <w:t>. П</w:t>
      </w:r>
      <w:r w:rsidR="00E4394D" w:rsidRPr="00D624E3">
        <w:rPr>
          <w:rFonts w:ascii="Times New Roman" w:hAnsi="Times New Roman" w:cs="Times New Roman"/>
          <w:sz w:val="21"/>
          <w:szCs w:val="21"/>
        </w:rPr>
        <w:t>ри невозможности вывоза имущества с объекта более</w:t>
      </w:r>
      <w:del w:id="52" w:author="Елена Филонова" w:date="2023-08-14T17:25:00Z">
        <w:r w:rsidR="00E4394D" w:rsidRPr="00D624E3" w:rsidDel="00FB0736">
          <w:rPr>
            <w:rFonts w:ascii="Times New Roman" w:hAnsi="Times New Roman" w:cs="Times New Roman"/>
            <w:sz w:val="21"/>
            <w:szCs w:val="21"/>
          </w:rPr>
          <w:delText xml:space="preserve"> </w:delText>
        </w:r>
        <w:commentRangeStart w:id="53"/>
        <w:commentRangeStart w:id="54"/>
        <w:r w:rsidR="00E4394D" w:rsidRPr="00D624E3" w:rsidDel="00FB0736">
          <w:rPr>
            <w:rFonts w:ascii="Times New Roman" w:hAnsi="Times New Roman" w:cs="Times New Roman"/>
            <w:sz w:val="21"/>
            <w:szCs w:val="21"/>
          </w:rPr>
          <w:delText>15 минут</w:delText>
        </w:r>
      </w:del>
      <w:commentRangeEnd w:id="53"/>
      <w:r w:rsidR="00FB0736" w:rsidRPr="00D624E3">
        <w:rPr>
          <w:rStyle w:val="af4"/>
        </w:rPr>
        <w:commentReference w:id="53"/>
      </w:r>
      <w:ins w:id="55" w:author="Елена Филонова" w:date="2023-08-14T17:25:00Z">
        <w:r w:rsidR="00FB0736" w:rsidRPr="00D624E3">
          <w:rPr>
            <w:rFonts w:ascii="Times New Roman" w:hAnsi="Times New Roman" w:cs="Times New Roman"/>
            <w:sz w:val="21"/>
            <w:szCs w:val="21"/>
          </w:rPr>
          <w:t xml:space="preserve"> </w:t>
        </w:r>
      </w:ins>
      <w:commentRangeEnd w:id="54"/>
      <w:r w:rsidR="00372FD9">
        <w:rPr>
          <w:rStyle w:val="af4"/>
        </w:rPr>
        <w:commentReference w:id="54"/>
      </w:r>
      <w:ins w:id="56" w:author="Елена Филонова" w:date="2023-08-14T17:26:00Z">
        <w:r w:rsidR="00FB0736" w:rsidRPr="00D624E3">
          <w:rPr>
            <w:rFonts w:ascii="Times New Roman" w:hAnsi="Times New Roman" w:cs="Times New Roman"/>
            <w:sz w:val="21"/>
            <w:szCs w:val="21"/>
          </w:rPr>
          <w:t>1 (одного) часа</w:t>
        </w:r>
      </w:ins>
      <w:r w:rsidR="00E4394D" w:rsidRPr="00D624E3">
        <w:rPr>
          <w:rFonts w:ascii="Times New Roman" w:hAnsi="Times New Roman" w:cs="Times New Roman"/>
          <w:sz w:val="21"/>
          <w:szCs w:val="21"/>
        </w:rPr>
        <w:t xml:space="preserve">, Арендатор обязан оплатить </w:t>
      </w:r>
      <w:commentRangeStart w:id="57"/>
      <w:commentRangeStart w:id="58"/>
      <w:r w:rsidR="00E4394D" w:rsidRPr="00D624E3">
        <w:rPr>
          <w:rFonts w:ascii="Times New Roman" w:hAnsi="Times New Roman" w:cs="Times New Roman"/>
          <w:sz w:val="21"/>
          <w:szCs w:val="21"/>
        </w:rPr>
        <w:t>простой</w:t>
      </w:r>
      <w:commentRangeEnd w:id="57"/>
      <w:r w:rsidR="00372FD9">
        <w:rPr>
          <w:rStyle w:val="af4"/>
        </w:rPr>
        <w:commentReference w:id="57"/>
      </w:r>
      <w:commentRangeEnd w:id="58"/>
      <w:r w:rsidR="00E60EDD">
        <w:rPr>
          <w:rStyle w:val="af4"/>
        </w:rPr>
        <w:commentReference w:id="58"/>
      </w:r>
      <w:r w:rsidR="00E4394D" w:rsidRPr="00E4394D">
        <w:rPr>
          <w:rFonts w:ascii="Times New Roman" w:hAnsi="Times New Roman" w:cs="Times New Roman"/>
          <w:sz w:val="21"/>
          <w:szCs w:val="21"/>
        </w:rPr>
        <w:t xml:space="preserve"> </w:t>
      </w:r>
      <w:r w:rsidR="001741F2">
        <w:rPr>
          <w:rFonts w:ascii="Times New Roman" w:hAnsi="Times New Roman" w:cs="Times New Roman"/>
          <w:sz w:val="21"/>
          <w:szCs w:val="21"/>
        </w:rPr>
        <w:t>транспорта Арендодателя</w:t>
      </w:r>
      <w:r w:rsidR="00E4394D" w:rsidRPr="00E4394D">
        <w:rPr>
          <w:rFonts w:ascii="Times New Roman" w:hAnsi="Times New Roman" w:cs="Times New Roman"/>
          <w:sz w:val="21"/>
          <w:szCs w:val="21"/>
        </w:rPr>
        <w:t xml:space="preserve"> из расчета 1</w:t>
      </w:r>
      <w:r w:rsidR="00D624E3">
        <w:rPr>
          <w:rFonts w:ascii="Times New Roman" w:hAnsi="Times New Roman" w:cs="Times New Roman"/>
          <w:sz w:val="21"/>
          <w:szCs w:val="21"/>
        </w:rPr>
        <w:t xml:space="preserve"> (один)</w:t>
      </w:r>
      <w:r w:rsidR="00E4394D" w:rsidRPr="00E4394D">
        <w:rPr>
          <w:rFonts w:ascii="Times New Roman" w:hAnsi="Times New Roman" w:cs="Times New Roman"/>
          <w:sz w:val="21"/>
          <w:szCs w:val="21"/>
        </w:rPr>
        <w:t xml:space="preserve"> час – 1000 </w:t>
      </w:r>
      <w:r w:rsidR="00D624E3">
        <w:rPr>
          <w:rFonts w:ascii="Times New Roman" w:hAnsi="Times New Roman" w:cs="Times New Roman"/>
          <w:sz w:val="21"/>
          <w:szCs w:val="21"/>
        </w:rPr>
        <w:t xml:space="preserve">(одна тысяча) </w:t>
      </w:r>
      <w:r w:rsidR="00E4394D" w:rsidRPr="00E4394D">
        <w:rPr>
          <w:rFonts w:ascii="Times New Roman" w:hAnsi="Times New Roman" w:cs="Times New Roman"/>
          <w:sz w:val="21"/>
          <w:szCs w:val="21"/>
        </w:rPr>
        <w:t>рублей</w:t>
      </w:r>
      <w:r w:rsidR="00D624E3">
        <w:rPr>
          <w:rFonts w:ascii="Times New Roman" w:hAnsi="Times New Roman" w:cs="Times New Roman"/>
          <w:sz w:val="21"/>
          <w:szCs w:val="21"/>
        </w:rPr>
        <w:t xml:space="preserve"> 00 копеек</w:t>
      </w:r>
      <w:r w:rsidR="00E4394D">
        <w:rPr>
          <w:rFonts w:ascii="Times New Roman" w:hAnsi="Times New Roman" w:cs="Times New Roman"/>
          <w:sz w:val="21"/>
          <w:szCs w:val="21"/>
        </w:rPr>
        <w:t xml:space="preserve"> </w:t>
      </w:r>
      <w:r w:rsidR="00E4394D" w:rsidRPr="00C63F9E">
        <w:rPr>
          <w:rFonts w:ascii="Times New Roman" w:hAnsi="Times New Roman" w:cs="Times New Roman"/>
          <w:sz w:val="21"/>
          <w:szCs w:val="21"/>
        </w:rPr>
        <w:t>(</w:t>
      </w:r>
      <w:r w:rsidR="00E4394D">
        <w:rPr>
          <w:rFonts w:ascii="Times New Roman" w:hAnsi="Times New Roman" w:cs="Times New Roman"/>
          <w:sz w:val="21"/>
          <w:szCs w:val="21"/>
        </w:rPr>
        <w:t xml:space="preserve">включая </w:t>
      </w:r>
      <w:r w:rsidR="00E4394D" w:rsidRPr="00C63F9E">
        <w:rPr>
          <w:rFonts w:ascii="Times New Roman" w:hAnsi="Times New Roman" w:cs="Times New Roman"/>
          <w:sz w:val="21"/>
          <w:szCs w:val="21"/>
        </w:rPr>
        <w:t>НДС</w:t>
      </w:r>
      <w:r w:rsidR="00E4394D">
        <w:rPr>
          <w:rFonts w:ascii="Times New Roman" w:hAnsi="Times New Roman" w:cs="Times New Roman"/>
          <w:sz w:val="21"/>
          <w:szCs w:val="21"/>
        </w:rPr>
        <w:t xml:space="preserve"> – 20%</w:t>
      </w:r>
      <w:r w:rsidR="00E4394D" w:rsidRPr="00C63F9E">
        <w:rPr>
          <w:rFonts w:ascii="Times New Roman" w:hAnsi="Times New Roman" w:cs="Times New Roman"/>
          <w:sz w:val="21"/>
          <w:szCs w:val="21"/>
        </w:rPr>
        <w:t>)</w:t>
      </w:r>
      <w:r w:rsidR="00E4394D" w:rsidRPr="00E4394D">
        <w:rPr>
          <w:rFonts w:ascii="Times New Roman" w:hAnsi="Times New Roman" w:cs="Times New Roman"/>
          <w:sz w:val="21"/>
          <w:szCs w:val="21"/>
        </w:rPr>
        <w:t xml:space="preserve"> (время простоя не более 2-х</w:t>
      </w:r>
      <w:r w:rsidR="00D624E3">
        <w:rPr>
          <w:rFonts w:ascii="Times New Roman" w:hAnsi="Times New Roman" w:cs="Times New Roman"/>
          <w:sz w:val="21"/>
          <w:szCs w:val="21"/>
        </w:rPr>
        <w:t xml:space="preserve"> (двух)</w:t>
      </w:r>
      <w:r w:rsidR="00E4394D" w:rsidRPr="00E4394D">
        <w:rPr>
          <w:rFonts w:ascii="Times New Roman" w:hAnsi="Times New Roman" w:cs="Times New Roman"/>
          <w:sz w:val="21"/>
          <w:szCs w:val="21"/>
        </w:rPr>
        <w:t xml:space="preserve"> часов) </w:t>
      </w:r>
      <w:commentRangeStart w:id="59"/>
      <w:r w:rsidR="00E4394D" w:rsidRPr="00E4394D">
        <w:rPr>
          <w:rFonts w:ascii="Times New Roman" w:hAnsi="Times New Roman" w:cs="Times New Roman"/>
          <w:sz w:val="21"/>
          <w:szCs w:val="21"/>
        </w:rPr>
        <w:t>или 1000</w:t>
      </w:r>
      <w:r w:rsidR="00D624E3">
        <w:rPr>
          <w:rFonts w:ascii="Times New Roman" w:hAnsi="Times New Roman" w:cs="Times New Roman"/>
          <w:sz w:val="21"/>
          <w:szCs w:val="21"/>
        </w:rPr>
        <w:t xml:space="preserve"> (одна тысяча)</w:t>
      </w:r>
      <w:r w:rsidR="00E4394D">
        <w:rPr>
          <w:rFonts w:ascii="Times New Roman" w:hAnsi="Times New Roman" w:cs="Times New Roman"/>
          <w:sz w:val="21"/>
          <w:szCs w:val="21"/>
        </w:rPr>
        <w:t xml:space="preserve"> </w:t>
      </w:r>
      <w:r w:rsidR="00E4394D" w:rsidRPr="00E4394D">
        <w:rPr>
          <w:rFonts w:ascii="Times New Roman" w:hAnsi="Times New Roman" w:cs="Times New Roman"/>
          <w:sz w:val="21"/>
          <w:szCs w:val="21"/>
        </w:rPr>
        <w:t xml:space="preserve">рублей </w:t>
      </w:r>
      <w:r w:rsidR="00D624E3">
        <w:rPr>
          <w:rFonts w:ascii="Times New Roman" w:hAnsi="Times New Roman" w:cs="Times New Roman"/>
          <w:sz w:val="21"/>
          <w:szCs w:val="21"/>
        </w:rPr>
        <w:t xml:space="preserve">00 копеек </w:t>
      </w:r>
      <w:r w:rsidR="001741F2" w:rsidRPr="00C63F9E">
        <w:rPr>
          <w:rFonts w:ascii="Times New Roman" w:hAnsi="Times New Roman" w:cs="Times New Roman"/>
          <w:sz w:val="21"/>
          <w:szCs w:val="21"/>
        </w:rPr>
        <w:t>(</w:t>
      </w:r>
      <w:r w:rsidR="001741F2">
        <w:rPr>
          <w:rFonts w:ascii="Times New Roman" w:hAnsi="Times New Roman" w:cs="Times New Roman"/>
          <w:sz w:val="21"/>
          <w:szCs w:val="21"/>
        </w:rPr>
        <w:t xml:space="preserve">включая </w:t>
      </w:r>
      <w:r w:rsidR="001741F2" w:rsidRPr="00C63F9E">
        <w:rPr>
          <w:rFonts w:ascii="Times New Roman" w:hAnsi="Times New Roman" w:cs="Times New Roman"/>
          <w:sz w:val="21"/>
          <w:szCs w:val="21"/>
        </w:rPr>
        <w:t>НДС</w:t>
      </w:r>
      <w:r w:rsidR="001741F2">
        <w:rPr>
          <w:rFonts w:ascii="Times New Roman" w:hAnsi="Times New Roman" w:cs="Times New Roman"/>
          <w:sz w:val="21"/>
          <w:szCs w:val="21"/>
        </w:rPr>
        <w:t xml:space="preserve"> – 20%</w:t>
      </w:r>
      <w:r w:rsidR="001741F2" w:rsidRPr="00C63F9E">
        <w:rPr>
          <w:rFonts w:ascii="Times New Roman" w:hAnsi="Times New Roman" w:cs="Times New Roman"/>
          <w:sz w:val="21"/>
          <w:szCs w:val="21"/>
        </w:rPr>
        <w:t>)</w:t>
      </w:r>
      <w:r w:rsidR="001741F2">
        <w:rPr>
          <w:rFonts w:ascii="Times New Roman" w:hAnsi="Times New Roman" w:cs="Times New Roman"/>
          <w:sz w:val="21"/>
          <w:szCs w:val="21"/>
        </w:rPr>
        <w:t xml:space="preserve"> за выезд транспорта Арендодателя</w:t>
      </w:r>
      <w:commentRangeEnd w:id="59"/>
      <w:r w:rsidR="00350E84">
        <w:rPr>
          <w:rStyle w:val="af4"/>
        </w:rPr>
        <w:commentReference w:id="59"/>
      </w:r>
      <w:r w:rsidR="001741F2">
        <w:rPr>
          <w:rFonts w:ascii="Times New Roman" w:hAnsi="Times New Roman" w:cs="Times New Roman"/>
          <w:sz w:val="21"/>
          <w:szCs w:val="21"/>
        </w:rPr>
        <w:t>. В</w:t>
      </w:r>
      <w:r w:rsidR="00E4394D" w:rsidRPr="00E4394D">
        <w:rPr>
          <w:rFonts w:ascii="Times New Roman" w:hAnsi="Times New Roman" w:cs="Times New Roman"/>
          <w:sz w:val="21"/>
          <w:szCs w:val="21"/>
        </w:rPr>
        <w:t xml:space="preserve"> данном случае заявку на вывоз кабины необходимо будет подать заново. Арендная плата начисляется до момента передачи  МТК</w:t>
      </w:r>
      <w:r w:rsidR="001741F2">
        <w:rPr>
          <w:rFonts w:ascii="Times New Roman" w:hAnsi="Times New Roman" w:cs="Times New Roman"/>
          <w:sz w:val="21"/>
          <w:szCs w:val="21"/>
        </w:rPr>
        <w:t xml:space="preserve"> </w:t>
      </w:r>
      <w:r w:rsidR="00E4394D" w:rsidRPr="00E4394D">
        <w:rPr>
          <w:rFonts w:ascii="Times New Roman" w:hAnsi="Times New Roman" w:cs="Times New Roman"/>
          <w:sz w:val="21"/>
          <w:szCs w:val="21"/>
        </w:rPr>
        <w:t>(МДК) Арендодателю.</w:t>
      </w:r>
    </w:p>
    <w:p w14:paraId="08AFD7C5" w14:textId="77777777" w:rsidR="004917C0" w:rsidRPr="00393CD5" w:rsidRDefault="00A83251" w:rsidP="00D4519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2.3.5</w:t>
      </w:r>
      <w:r w:rsidR="00D4519E" w:rsidRPr="00393CD5">
        <w:rPr>
          <w:rFonts w:ascii="Times New Roman" w:hAnsi="Times New Roman" w:cs="Times New Roman"/>
          <w:sz w:val="21"/>
          <w:szCs w:val="21"/>
        </w:rPr>
        <w:t xml:space="preserve">. </w:t>
      </w:r>
      <w:r w:rsidR="00930399" w:rsidRPr="00930399">
        <w:rPr>
          <w:rFonts w:ascii="Times New Roman" w:hAnsi="Times New Roman" w:cs="Times New Roman"/>
          <w:sz w:val="21"/>
          <w:szCs w:val="21"/>
        </w:rPr>
        <w:t xml:space="preserve">Не производить отчуждение </w:t>
      </w:r>
      <w:r w:rsidR="002B0B83" w:rsidRPr="002B0B83">
        <w:rPr>
          <w:rFonts w:ascii="Times New Roman" w:hAnsi="Times New Roman" w:cs="Times New Roman"/>
          <w:sz w:val="21"/>
          <w:szCs w:val="21"/>
        </w:rPr>
        <w:t>МТК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2B0B83" w:rsidRPr="002B0B83">
        <w:rPr>
          <w:rFonts w:ascii="Times New Roman" w:hAnsi="Times New Roman" w:cs="Times New Roman"/>
          <w:sz w:val="21"/>
          <w:szCs w:val="21"/>
        </w:rPr>
        <w:t xml:space="preserve">(МДК) </w:t>
      </w:r>
      <w:r w:rsidR="00930399" w:rsidRPr="00930399">
        <w:rPr>
          <w:rFonts w:ascii="Times New Roman" w:hAnsi="Times New Roman" w:cs="Times New Roman"/>
          <w:sz w:val="21"/>
          <w:szCs w:val="21"/>
        </w:rPr>
        <w:t>или передачу его третьему лицу в субаренду без письменного согласия Арендодателя.</w:t>
      </w:r>
    </w:p>
    <w:p w14:paraId="5CF5535E" w14:textId="77777777" w:rsidR="00174628" w:rsidRDefault="00174628" w:rsidP="00700526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811C46">
        <w:rPr>
          <w:rFonts w:ascii="Times New Roman" w:hAnsi="Times New Roman" w:cs="Times New Roman"/>
          <w:sz w:val="21"/>
          <w:szCs w:val="21"/>
        </w:rPr>
        <w:t>2.3.6</w:t>
      </w:r>
      <w:r w:rsidR="00AD09EE">
        <w:rPr>
          <w:rFonts w:ascii="Times New Roman" w:hAnsi="Times New Roman" w:cs="Times New Roman"/>
          <w:sz w:val="21"/>
          <w:szCs w:val="21"/>
        </w:rPr>
        <w:t>. </w:t>
      </w:r>
      <w:r w:rsidRPr="00811C46">
        <w:rPr>
          <w:rFonts w:ascii="Times New Roman" w:hAnsi="Times New Roman" w:cs="Times New Roman"/>
          <w:sz w:val="21"/>
          <w:szCs w:val="21"/>
        </w:rPr>
        <w:t xml:space="preserve">Предоставлять беспрепятственный и безвозмездный доступ персоналу и подъезд транспортных средств </w:t>
      </w:r>
      <w:r w:rsidR="0092531A">
        <w:rPr>
          <w:rFonts w:ascii="Times New Roman" w:hAnsi="Times New Roman" w:cs="Times New Roman"/>
          <w:sz w:val="21"/>
          <w:szCs w:val="21"/>
        </w:rPr>
        <w:t>Арендодателя</w:t>
      </w:r>
      <w:r w:rsidRPr="00811C46">
        <w:rPr>
          <w:rFonts w:ascii="Times New Roman" w:hAnsi="Times New Roman" w:cs="Times New Roman"/>
          <w:sz w:val="21"/>
          <w:szCs w:val="21"/>
        </w:rPr>
        <w:t xml:space="preserve"> для осуществления обслуживания. Если доступ и подъезд </w:t>
      </w:r>
      <w:r w:rsidR="0092531A">
        <w:rPr>
          <w:rFonts w:ascii="Times New Roman" w:hAnsi="Times New Roman" w:cs="Times New Roman"/>
          <w:sz w:val="21"/>
          <w:szCs w:val="21"/>
        </w:rPr>
        <w:t>Арендатором</w:t>
      </w:r>
      <w:r w:rsidRPr="00811C46">
        <w:rPr>
          <w:rFonts w:ascii="Times New Roman" w:hAnsi="Times New Roman" w:cs="Times New Roman"/>
          <w:sz w:val="21"/>
          <w:szCs w:val="21"/>
        </w:rPr>
        <w:t xml:space="preserve"> не предоставлен к моменту приезда обслуживающего персонала </w:t>
      </w:r>
      <w:r w:rsidR="0092531A">
        <w:rPr>
          <w:rFonts w:ascii="Times New Roman" w:hAnsi="Times New Roman" w:cs="Times New Roman"/>
          <w:sz w:val="21"/>
          <w:szCs w:val="21"/>
        </w:rPr>
        <w:t>Арендодателя</w:t>
      </w:r>
      <w:r w:rsidRPr="00811C46">
        <w:rPr>
          <w:rFonts w:ascii="Times New Roman" w:hAnsi="Times New Roman" w:cs="Times New Roman"/>
          <w:sz w:val="21"/>
          <w:szCs w:val="21"/>
        </w:rPr>
        <w:t xml:space="preserve">, то </w:t>
      </w:r>
      <w:r w:rsidR="0092531A" w:rsidRPr="00350E84">
        <w:rPr>
          <w:rFonts w:ascii="Times New Roman" w:hAnsi="Times New Roman" w:cs="Times New Roman"/>
          <w:sz w:val="21"/>
          <w:szCs w:val="21"/>
        </w:rPr>
        <w:t>Арендатор</w:t>
      </w:r>
      <w:r w:rsidRPr="00350E84">
        <w:rPr>
          <w:rFonts w:ascii="Times New Roman" w:hAnsi="Times New Roman" w:cs="Times New Roman"/>
          <w:sz w:val="21"/>
          <w:szCs w:val="21"/>
        </w:rPr>
        <w:t xml:space="preserve"> имеет право обеспечить такой доступ и подъезд  в течение </w:t>
      </w:r>
      <w:commentRangeStart w:id="60"/>
      <w:del w:id="61" w:author="Елена Филонова" w:date="2023-08-14T17:53:00Z">
        <w:r w:rsidRPr="00350E84" w:rsidDel="00350E84">
          <w:rPr>
            <w:rFonts w:ascii="Times New Roman" w:hAnsi="Times New Roman" w:cs="Times New Roman"/>
            <w:sz w:val="21"/>
            <w:szCs w:val="21"/>
          </w:rPr>
          <w:delText>10</w:delText>
        </w:r>
      </w:del>
      <w:ins w:id="62" w:author="Менеджер" w:date="2023-08-16T13:18:00Z">
        <w:r w:rsidR="00372FD9">
          <w:rPr>
            <w:rFonts w:ascii="Times New Roman" w:hAnsi="Times New Roman" w:cs="Times New Roman"/>
            <w:sz w:val="21"/>
            <w:szCs w:val="21"/>
          </w:rPr>
          <w:t>15 (пятнадцать</w:t>
        </w:r>
        <w:commentRangeEnd w:id="60"/>
        <w:r w:rsidR="00372FD9">
          <w:rPr>
            <w:rStyle w:val="af4"/>
          </w:rPr>
          <w:commentReference w:id="60"/>
        </w:r>
        <w:r w:rsidR="00372FD9">
          <w:rPr>
            <w:rFonts w:ascii="Times New Roman" w:hAnsi="Times New Roman" w:cs="Times New Roman"/>
            <w:sz w:val="21"/>
            <w:szCs w:val="21"/>
          </w:rPr>
          <w:t>)</w:t>
        </w:r>
      </w:ins>
      <w:ins w:id="63" w:author="Елена Филонова" w:date="2023-08-14T20:13:00Z">
        <w:r w:rsidR="00D624E3">
          <w:rPr>
            <w:rFonts w:ascii="Times New Roman" w:hAnsi="Times New Roman" w:cs="Times New Roman"/>
            <w:sz w:val="21"/>
            <w:szCs w:val="21"/>
          </w:rPr>
          <w:t xml:space="preserve"> </w:t>
        </w:r>
      </w:ins>
      <w:ins w:id="64" w:author="Елена Филонова" w:date="2023-08-14T17:53:00Z">
        <w:r w:rsidR="00350E84" w:rsidRPr="00350E84">
          <w:rPr>
            <w:rFonts w:ascii="Times New Roman" w:hAnsi="Times New Roman" w:cs="Times New Roman"/>
            <w:sz w:val="21"/>
            <w:szCs w:val="21"/>
          </w:rPr>
          <w:t>30</w:t>
        </w:r>
      </w:ins>
      <w:ins w:id="65" w:author="Елена Филонова" w:date="2023-08-14T20:12:00Z">
        <w:r w:rsidR="00D624E3">
          <w:rPr>
            <w:rFonts w:ascii="Times New Roman" w:hAnsi="Times New Roman" w:cs="Times New Roman"/>
            <w:sz w:val="21"/>
            <w:szCs w:val="21"/>
          </w:rPr>
          <w:t xml:space="preserve"> (тр</w:t>
        </w:r>
      </w:ins>
      <w:ins w:id="66" w:author="Елена Филонова" w:date="2023-08-14T20:13:00Z">
        <w:r w:rsidR="00D624E3">
          <w:rPr>
            <w:rFonts w:ascii="Times New Roman" w:hAnsi="Times New Roman" w:cs="Times New Roman"/>
            <w:sz w:val="21"/>
            <w:szCs w:val="21"/>
          </w:rPr>
          <w:t>и</w:t>
        </w:r>
      </w:ins>
      <w:ins w:id="67" w:author="Елена Филонова" w:date="2023-08-14T20:12:00Z">
        <w:r w:rsidR="00D624E3">
          <w:rPr>
            <w:rFonts w:ascii="Times New Roman" w:hAnsi="Times New Roman" w:cs="Times New Roman"/>
            <w:sz w:val="21"/>
            <w:szCs w:val="21"/>
          </w:rPr>
          <w:t>дцать</w:t>
        </w:r>
      </w:ins>
      <w:ins w:id="68" w:author="Елена Филонова" w:date="2023-08-14T20:13:00Z">
        <w:r w:rsidR="00D624E3">
          <w:rPr>
            <w:rFonts w:ascii="Times New Roman" w:hAnsi="Times New Roman" w:cs="Times New Roman"/>
            <w:sz w:val="21"/>
            <w:szCs w:val="21"/>
          </w:rPr>
          <w:t>)</w:t>
        </w:r>
      </w:ins>
      <w:r w:rsidRPr="00350E84">
        <w:rPr>
          <w:rFonts w:ascii="Times New Roman" w:hAnsi="Times New Roman" w:cs="Times New Roman"/>
          <w:sz w:val="21"/>
          <w:szCs w:val="21"/>
        </w:rPr>
        <w:t xml:space="preserve"> минут, в противном случае обслуживание считается совершенным</w:t>
      </w:r>
      <w:r w:rsidRPr="00811C46">
        <w:rPr>
          <w:rFonts w:ascii="Times New Roman" w:hAnsi="Times New Roman" w:cs="Times New Roman"/>
          <w:sz w:val="21"/>
          <w:szCs w:val="21"/>
        </w:rPr>
        <w:t xml:space="preserve"> надлежащим образом и подлежит полной оплате.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Pr="00811C46">
        <w:rPr>
          <w:rFonts w:ascii="Times New Roman" w:hAnsi="Times New Roman" w:cs="Times New Roman"/>
          <w:sz w:val="21"/>
          <w:szCs w:val="21"/>
        </w:rPr>
        <w:t>В зимнее время подъездные пути к месту сбора и накопления отходов должны быть очищены от снега.</w:t>
      </w:r>
    </w:p>
    <w:p w14:paraId="4A8C1CD5" w14:textId="77777777" w:rsidR="00700526" w:rsidRPr="00393CD5" w:rsidRDefault="00A83251" w:rsidP="00700526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2.3.</w:t>
      </w:r>
      <w:r w:rsidR="00174628">
        <w:rPr>
          <w:rFonts w:ascii="Times New Roman" w:hAnsi="Times New Roman" w:cs="Times New Roman"/>
          <w:sz w:val="21"/>
          <w:szCs w:val="21"/>
        </w:rPr>
        <w:t>7</w:t>
      </w:r>
      <w:r w:rsidR="00700526" w:rsidRPr="00393CD5">
        <w:rPr>
          <w:rFonts w:ascii="Times New Roman" w:hAnsi="Times New Roman" w:cs="Times New Roman"/>
          <w:sz w:val="21"/>
          <w:szCs w:val="21"/>
        </w:rPr>
        <w:t xml:space="preserve">. Предупредить </w:t>
      </w:r>
      <w:r w:rsidR="0092531A">
        <w:rPr>
          <w:rFonts w:ascii="Times New Roman" w:hAnsi="Times New Roman" w:cs="Times New Roman"/>
          <w:sz w:val="21"/>
          <w:szCs w:val="21"/>
        </w:rPr>
        <w:t>Арендодател</w:t>
      </w:r>
      <w:r w:rsidR="00700526" w:rsidRPr="00393CD5">
        <w:rPr>
          <w:rFonts w:ascii="Times New Roman" w:hAnsi="Times New Roman" w:cs="Times New Roman"/>
          <w:sz w:val="21"/>
          <w:szCs w:val="21"/>
        </w:rPr>
        <w:t xml:space="preserve">я о том, что обслуживание в оговоренный день невозможно </w:t>
      </w:r>
      <w:r w:rsidR="00E53D30" w:rsidRPr="00393CD5">
        <w:rPr>
          <w:rFonts w:ascii="Times New Roman" w:hAnsi="Times New Roman" w:cs="Times New Roman"/>
          <w:sz w:val="21"/>
          <w:szCs w:val="21"/>
        </w:rPr>
        <w:t>по причине</w:t>
      </w:r>
      <w:r w:rsidR="00256CBD">
        <w:rPr>
          <w:rFonts w:ascii="Times New Roman" w:hAnsi="Times New Roman" w:cs="Times New Roman"/>
          <w:sz w:val="21"/>
          <w:szCs w:val="21"/>
        </w:rPr>
        <w:t>,</w:t>
      </w:r>
      <w:r w:rsidR="0005535B">
        <w:rPr>
          <w:rFonts w:ascii="Times New Roman" w:hAnsi="Times New Roman" w:cs="Times New Roman"/>
          <w:sz w:val="21"/>
          <w:szCs w:val="21"/>
        </w:rPr>
        <w:t xml:space="preserve"> не зависящей от Арендатор</w:t>
      </w:r>
      <w:r w:rsidR="00E53D30" w:rsidRPr="00393CD5">
        <w:rPr>
          <w:rFonts w:ascii="Times New Roman" w:hAnsi="Times New Roman" w:cs="Times New Roman"/>
          <w:sz w:val="21"/>
          <w:szCs w:val="21"/>
        </w:rPr>
        <w:t xml:space="preserve">а (ремонт дороги, кабину заставили машинами, отсутствие проезда к кабине и пр.) </w:t>
      </w:r>
      <w:r w:rsidR="00700526" w:rsidRPr="00393CD5">
        <w:rPr>
          <w:rFonts w:ascii="Times New Roman" w:hAnsi="Times New Roman" w:cs="Times New Roman"/>
          <w:sz w:val="21"/>
          <w:szCs w:val="21"/>
        </w:rPr>
        <w:t xml:space="preserve">в предшествующий обслуживанию рабочий день не позднее 15:00. В таком случае обслуживание будет </w:t>
      </w:r>
      <w:r w:rsidR="00700526" w:rsidRPr="00393CD5">
        <w:rPr>
          <w:rFonts w:ascii="Times New Roman" w:hAnsi="Times New Roman" w:cs="Times New Roman"/>
          <w:sz w:val="21"/>
          <w:szCs w:val="21"/>
        </w:rPr>
        <w:lastRenderedPageBreak/>
        <w:t>выполнено в другой более удобный для обеих сторон день, но не позднее дня следующего обслуживания по графику.</w:t>
      </w:r>
    </w:p>
    <w:p w14:paraId="7C3AEF7E" w14:textId="77777777" w:rsidR="00C34053" w:rsidRDefault="00A83251" w:rsidP="00D4519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2.3.</w:t>
      </w:r>
      <w:r w:rsidR="00174628">
        <w:rPr>
          <w:rFonts w:ascii="Times New Roman" w:hAnsi="Times New Roman" w:cs="Times New Roman"/>
          <w:sz w:val="21"/>
          <w:szCs w:val="21"/>
        </w:rPr>
        <w:t>8</w:t>
      </w:r>
      <w:r w:rsidR="00D4519E" w:rsidRPr="00393CD5">
        <w:rPr>
          <w:rFonts w:ascii="Times New Roman" w:hAnsi="Times New Roman" w:cs="Times New Roman"/>
          <w:sz w:val="21"/>
          <w:szCs w:val="21"/>
        </w:rPr>
        <w:t xml:space="preserve">. </w:t>
      </w:r>
      <w:r w:rsidR="004917C0" w:rsidRPr="00393CD5">
        <w:rPr>
          <w:rFonts w:ascii="Times New Roman" w:hAnsi="Times New Roman" w:cs="Times New Roman"/>
          <w:sz w:val="21"/>
          <w:szCs w:val="21"/>
        </w:rPr>
        <w:t>При возникновении необходимости</w:t>
      </w:r>
      <w:r w:rsidR="00063204">
        <w:rPr>
          <w:rFonts w:ascii="Times New Roman" w:hAnsi="Times New Roman" w:cs="Times New Roman"/>
          <w:sz w:val="21"/>
          <w:szCs w:val="21"/>
        </w:rPr>
        <w:t xml:space="preserve"> в дополнительной услуге, связанной с</w:t>
      </w:r>
      <w:r w:rsidR="00D4519E" w:rsidRPr="00393CD5">
        <w:rPr>
          <w:rFonts w:ascii="Times New Roman" w:hAnsi="Times New Roman" w:cs="Times New Roman"/>
          <w:sz w:val="21"/>
          <w:szCs w:val="21"/>
        </w:rPr>
        <w:t xml:space="preserve"> вывоз</w:t>
      </w:r>
      <w:r w:rsidR="00063204">
        <w:rPr>
          <w:rFonts w:ascii="Times New Roman" w:hAnsi="Times New Roman" w:cs="Times New Roman"/>
          <w:sz w:val="21"/>
          <w:szCs w:val="21"/>
        </w:rPr>
        <w:t>о</w:t>
      </w:r>
      <w:r w:rsidR="00D4519E" w:rsidRPr="00393CD5">
        <w:rPr>
          <w:rFonts w:ascii="Times New Roman" w:hAnsi="Times New Roman" w:cs="Times New Roman"/>
          <w:sz w:val="21"/>
          <w:szCs w:val="21"/>
        </w:rPr>
        <w:t xml:space="preserve">м 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ЖБО </w:t>
      </w:r>
      <w:r w:rsidR="002C2B8A">
        <w:rPr>
          <w:rFonts w:ascii="Times New Roman" w:hAnsi="Times New Roman" w:cs="Times New Roman"/>
          <w:sz w:val="21"/>
          <w:szCs w:val="21"/>
        </w:rPr>
        <w:t>сверх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 график</w:t>
      </w:r>
      <w:r w:rsidR="002C2B8A">
        <w:rPr>
          <w:rFonts w:ascii="Times New Roman" w:hAnsi="Times New Roman" w:cs="Times New Roman"/>
          <w:sz w:val="21"/>
          <w:szCs w:val="21"/>
        </w:rPr>
        <w:t>а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 настоящего Договора </w:t>
      </w:r>
      <w:r w:rsidR="0092531A">
        <w:rPr>
          <w:rFonts w:ascii="Times New Roman" w:hAnsi="Times New Roman" w:cs="Times New Roman"/>
          <w:sz w:val="21"/>
          <w:szCs w:val="21"/>
        </w:rPr>
        <w:t>Арендатор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 должен </w:t>
      </w:r>
      <w:r w:rsidR="00DF6A70" w:rsidRPr="00393CD5">
        <w:rPr>
          <w:rFonts w:ascii="Times New Roman" w:hAnsi="Times New Roman" w:cs="Times New Roman"/>
          <w:sz w:val="21"/>
          <w:szCs w:val="21"/>
        </w:rPr>
        <w:t xml:space="preserve">направить </w:t>
      </w:r>
      <w:r w:rsidR="0092531A" w:rsidRPr="0092531A">
        <w:rPr>
          <w:rFonts w:ascii="Times New Roman" w:hAnsi="Times New Roman" w:cs="Times New Roman"/>
          <w:sz w:val="21"/>
          <w:szCs w:val="21"/>
        </w:rPr>
        <w:t>Арендодателю</w:t>
      </w:r>
      <w:r w:rsidR="00DF6A70" w:rsidRPr="00393CD5">
        <w:rPr>
          <w:rFonts w:ascii="Times New Roman" w:hAnsi="Times New Roman" w:cs="Times New Roman"/>
          <w:sz w:val="21"/>
          <w:szCs w:val="21"/>
        </w:rPr>
        <w:t xml:space="preserve"> З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аявку </w:t>
      </w:r>
      <w:r w:rsidR="00063204">
        <w:rPr>
          <w:rFonts w:ascii="Times New Roman" w:hAnsi="Times New Roman" w:cs="Times New Roman"/>
          <w:sz w:val="21"/>
          <w:szCs w:val="21"/>
        </w:rPr>
        <w:t>на оказание услуги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063204">
        <w:rPr>
          <w:rFonts w:ascii="Times New Roman" w:hAnsi="Times New Roman" w:cs="Times New Roman"/>
          <w:sz w:val="21"/>
          <w:szCs w:val="21"/>
        </w:rPr>
        <w:t>по</w:t>
      </w:r>
      <w:r w:rsidR="00DF6A70" w:rsidRPr="00393CD5">
        <w:rPr>
          <w:rFonts w:ascii="Times New Roman" w:hAnsi="Times New Roman" w:cs="Times New Roman"/>
          <w:sz w:val="21"/>
          <w:szCs w:val="21"/>
        </w:rPr>
        <w:t xml:space="preserve"> электронн</w:t>
      </w:r>
      <w:r w:rsidR="00063204">
        <w:rPr>
          <w:rFonts w:ascii="Times New Roman" w:hAnsi="Times New Roman" w:cs="Times New Roman"/>
          <w:sz w:val="21"/>
          <w:szCs w:val="21"/>
        </w:rPr>
        <w:t>ой</w:t>
      </w:r>
      <w:r w:rsidR="00DF6A70" w:rsidRPr="00393CD5">
        <w:rPr>
          <w:rFonts w:ascii="Times New Roman" w:hAnsi="Times New Roman" w:cs="Times New Roman"/>
          <w:sz w:val="21"/>
          <w:szCs w:val="21"/>
        </w:rPr>
        <w:t xml:space="preserve"> почт</w:t>
      </w:r>
      <w:r w:rsidR="00063204">
        <w:rPr>
          <w:rFonts w:ascii="Times New Roman" w:hAnsi="Times New Roman" w:cs="Times New Roman"/>
          <w:sz w:val="21"/>
          <w:szCs w:val="21"/>
        </w:rPr>
        <w:t>е</w:t>
      </w:r>
      <w:r w:rsidR="00DF6A70" w:rsidRPr="00393CD5">
        <w:rPr>
          <w:rFonts w:ascii="Times New Roman" w:hAnsi="Times New Roman" w:cs="Times New Roman"/>
          <w:sz w:val="21"/>
          <w:szCs w:val="21"/>
        </w:rPr>
        <w:t xml:space="preserve"> (</w:t>
      </w:r>
      <w:r w:rsidR="006B63D4" w:rsidRPr="00393CD5">
        <w:rPr>
          <w:rFonts w:ascii="Times New Roman" w:hAnsi="Times New Roman" w:cs="Times New Roman"/>
          <w:sz w:val="21"/>
          <w:szCs w:val="21"/>
        </w:rPr>
        <w:t>форма заявки свободная</w:t>
      </w:r>
      <w:r w:rsidR="00DF6A70" w:rsidRPr="00393CD5">
        <w:rPr>
          <w:rFonts w:ascii="Times New Roman" w:hAnsi="Times New Roman" w:cs="Times New Roman"/>
          <w:sz w:val="21"/>
          <w:szCs w:val="21"/>
        </w:rPr>
        <w:t xml:space="preserve">) </w:t>
      </w:r>
      <w:r w:rsidR="00BE3AC7" w:rsidRPr="00393CD5">
        <w:rPr>
          <w:rFonts w:ascii="Times New Roman" w:hAnsi="Times New Roman" w:cs="Times New Roman"/>
          <w:sz w:val="21"/>
          <w:szCs w:val="21"/>
        </w:rPr>
        <w:t>за 3 (три</w:t>
      </w:r>
      <w:r w:rsidR="00C34053" w:rsidRPr="00393CD5">
        <w:rPr>
          <w:rFonts w:ascii="Times New Roman" w:hAnsi="Times New Roman" w:cs="Times New Roman"/>
          <w:sz w:val="21"/>
          <w:szCs w:val="21"/>
        </w:rPr>
        <w:t>) рабочих дн</w:t>
      </w:r>
      <w:r w:rsidR="006B63D4">
        <w:rPr>
          <w:rFonts w:ascii="Times New Roman" w:hAnsi="Times New Roman" w:cs="Times New Roman"/>
          <w:sz w:val="21"/>
          <w:szCs w:val="21"/>
        </w:rPr>
        <w:t>я</w:t>
      </w:r>
      <w:r w:rsidR="00C34053" w:rsidRPr="00393CD5">
        <w:rPr>
          <w:rFonts w:ascii="Times New Roman" w:hAnsi="Times New Roman" w:cs="Times New Roman"/>
          <w:sz w:val="21"/>
          <w:szCs w:val="21"/>
        </w:rPr>
        <w:t xml:space="preserve"> до предполагаемой даты обслуживания</w:t>
      </w:r>
      <w:r w:rsidR="006B63D4">
        <w:rPr>
          <w:rFonts w:ascii="Times New Roman" w:hAnsi="Times New Roman" w:cs="Times New Roman"/>
          <w:sz w:val="21"/>
          <w:szCs w:val="21"/>
        </w:rPr>
        <w:t>,</w:t>
      </w:r>
      <w:r w:rsidR="00C34053" w:rsidRPr="00393CD5">
        <w:rPr>
          <w:rFonts w:ascii="Times New Roman" w:hAnsi="Times New Roman" w:cs="Times New Roman"/>
          <w:sz w:val="21"/>
          <w:szCs w:val="21"/>
        </w:rPr>
        <w:t xml:space="preserve"> и внести предоплату за обслуживание согласно </w:t>
      </w:r>
      <w:r w:rsidR="00A770BB" w:rsidRPr="00393CD5">
        <w:rPr>
          <w:rFonts w:ascii="Times New Roman" w:hAnsi="Times New Roman" w:cs="Times New Roman"/>
          <w:sz w:val="21"/>
          <w:szCs w:val="21"/>
        </w:rPr>
        <w:t>гл.3</w:t>
      </w:r>
      <w:r w:rsidR="00C34053" w:rsidRPr="00393CD5">
        <w:rPr>
          <w:rFonts w:ascii="Times New Roman" w:hAnsi="Times New Roman" w:cs="Times New Roman"/>
          <w:sz w:val="21"/>
          <w:szCs w:val="21"/>
        </w:rPr>
        <w:t>.</w:t>
      </w:r>
      <w:r w:rsidR="00A770BB" w:rsidRPr="00393CD5">
        <w:rPr>
          <w:rFonts w:ascii="Times New Roman" w:hAnsi="Times New Roman" w:cs="Times New Roman"/>
          <w:sz w:val="21"/>
          <w:szCs w:val="21"/>
        </w:rPr>
        <w:t xml:space="preserve"> настоящего Договора.</w:t>
      </w:r>
    </w:p>
    <w:p w14:paraId="7C02A5FD" w14:textId="77777777" w:rsidR="001741F2" w:rsidRPr="00393CD5" w:rsidRDefault="001741F2" w:rsidP="00D4519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14:paraId="0CA6C670" w14:textId="77777777" w:rsidR="004917C0" w:rsidRPr="00682A4B" w:rsidRDefault="00D4519E" w:rsidP="00D4519E">
      <w:pPr>
        <w:spacing w:after="0"/>
        <w:ind w:firstLine="708"/>
        <w:jc w:val="both"/>
        <w:rPr>
          <w:rFonts w:ascii="Times New Roman" w:hAnsi="Times New Roman" w:cs="Times New Roman"/>
          <w:b/>
          <w:sz w:val="21"/>
          <w:szCs w:val="21"/>
        </w:rPr>
      </w:pPr>
      <w:r w:rsidRPr="00682A4B">
        <w:rPr>
          <w:rFonts w:ascii="Times New Roman" w:hAnsi="Times New Roman" w:cs="Times New Roman"/>
          <w:b/>
          <w:sz w:val="21"/>
          <w:szCs w:val="21"/>
        </w:rPr>
        <w:t>2</w:t>
      </w:r>
      <w:r w:rsidR="004917C0" w:rsidRPr="00682A4B">
        <w:rPr>
          <w:rFonts w:ascii="Times New Roman" w:hAnsi="Times New Roman" w:cs="Times New Roman"/>
          <w:b/>
          <w:sz w:val="21"/>
          <w:szCs w:val="21"/>
        </w:rPr>
        <w:t xml:space="preserve">.4. </w:t>
      </w:r>
      <w:r w:rsidR="00350E84">
        <w:rPr>
          <w:rFonts w:ascii="Times New Roman" w:hAnsi="Times New Roman" w:cs="Times New Roman"/>
          <w:b/>
          <w:sz w:val="21"/>
          <w:szCs w:val="21"/>
        </w:rPr>
        <w:t xml:space="preserve">Арендатор </w:t>
      </w:r>
      <w:r w:rsidR="004917C0" w:rsidRPr="00682A4B">
        <w:rPr>
          <w:rFonts w:ascii="Times New Roman" w:hAnsi="Times New Roman" w:cs="Times New Roman"/>
          <w:b/>
          <w:sz w:val="21"/>
          <w:szCs w:val="21"/>
        </w:rPr>
        <w:t>имеет право:</w:t>
      </w:r>
    </w:p>
    <w:p w14:paraId="75175CF9" w14:textId="77777777" w:rsidR="006E12A6" w:rsidRPr="00393CD5" w:rsidRDefault="00D4519E" w:rsidP="006E12A6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2.4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.1. </w:t>
      </w:r>
      <w:r w:rsidR="00063204">
        <w:rPr>
          <w:rFonts w:ascii="Times New Roman" w:hAnsi="Times New Roman" w:cs="Times New Roman"/>
          <w:sz w:val="21"/>
          <w:szCs w:val="21"/>
        </w:rPr>
        <w:t xml:space="preserve">Для </w:t>
      </w:r>
      <w:r w:rsidR="0092531A">
        <w:rPr>
          <w:rFonts w:ascii="Times New Roman" w:hAnsi="Times New Roman" w:cs="Times New Roman"/>
          <w:sz w:val="21"/>
          <w:szCs w:val="21"/>
        </w:rPr>
        <w:t>аренды</w:t>
      </w:r>
      <w:r w:rsidR="00063204">
        <w:rPr>
          <w:rFonts w:ascii="Times New Roman" w:hAnsi="Times New Roman" w:cs="Times New Roman"/>
          <w:sz w:val="21"/>
          <w:szCs w:val="21"/>
        </w:rPr>
        <w:t xml:space="preserve"> дополнительн</w:t>
      </w:r>
      <w:r w:rsidR="00682A4B">
        <w:rPr>
          <w:rFonts w:ascii="Times New Roman" w:hAnsi="Times New Roman" w:cs="Times New Roman"/>
          <w:sz w:val="21"/>
          <w:szCs w:val="21"/>
        </w:rPr>
        <w:t>ой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2B0B83" w:rsidRPr="002B0B83">
        <w:rPr>
          <w:rFonts w:ascii="Times New Roman" w:hAnsi="Times New Roman" w:cs="Times New Roman"/>
          <w:sz w:val="21"/>
          <w:szCs w:val="21"/>
        </w:rPr>
        <w:t>МТК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2B0B83" w:rsidRPr="002B0B83">
        <w:rPr>
          <w:rFonts w:ascii="Times New Roman" w:hAnsi="Times New Roman" w:cs="Times New Roman"/>
          <w:sz w:val="21"/>
          <w:szCs w:val="21"/>
        </w:rPr>
        <w:t xml:space="preserve">(МДК) </w:t>
      </w:r>
      <w:r w:rsidR="006E12A6" w:rsidRPr="00393CD5">
        <w:rPr>
          <w:rFonts w:ascii="Times New Roman" w:hAnsi="Times New Roman" w:cs="Times New Roman"/>
          <w:sz w:val="21"/>
          <w:szCs w:val="21"/>
        </w:rPr>
        <w:t xml:space="preserve">не менее чем за </w:t>
      </w:r>
      <w:r w:rsidR="008B7047">
        <w:rPr>
          <w:rFonts w:ascii="Times New Roman" w:hAnsi="Times New Roman" w:cs="Times New Roman"/>
          <w:sz w:val="21"/>
          <w:szCs w:val="21"/>
        </w:rPr>
        <w:t>5</w:t>
      </w:r>
      <w:r w:rsidR="006E12A6" w:rsidRPr="00393CD5">
        <w:rPr>
          <w:rFonts w:ascii="Times New Roman" w:hAnsi="Times New Roman" w:cs="Times New Roman"/>
          <w:sz w:val="21"/>
          <w:szCs w:val="21"/>
        </w:rPr>
        <w:t xml:space="preserve"> (</w:t>
      </w:r>
      <w:r w:rsidR="008B7047">
        <w:rPr>
          <w:rFonts w:ascii="Times New Roman" w:hAnsi="Times New Roman" w:cs="Times New Roman"/>
          <w:sz w:val="21"/>
          <w:szCs w:val="21"/>
        </w:rPr>
        <w:t>пять</w:t>
      </w:r>
      <w:r w:rsidR="006E12A6" w:rsidRPr="00393CD5">
        <w:rPr>
          <w:rFonts w:ascii="Times New Roman" w:hAnsi="Times New Roman" w:cs="Times New Roman"/>
          <w:sz w:val="21"/>
          <w:szCs w:val="21"/>
        </w:rPr>
        <w:t>) дней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6E12A6" w:rsidRPr="00393CD5">
        <w:rPr>
          <w:rFonts w:ascii="Times New Roman" w:hAnsi="Times New Roman" w:cs="Times New Roman"/>
          <w:sz w:val="21"/>
          <w:szCs w:val="21"/>
        </w:rPr>
        <w:t xml:space="preserve">до даты </w:t>
      </w:r>
      <w:r w:rsidR="00063204">
        <w:rPr>
          <w:rFonts w:ascii="Times New Roman" w:hAnsi="Times New Roman" w:cs="Times New Roman"/>
          <w:sz w:val="21"/>
          <w:szCs w:val="21"/>
        </w:rPr>
        <w:t>оказания услуги</w:t>
      </w:r>
      <w:r w:rsidR="0092531A">
        <w:rPr>
          <w:rFonts w:ascii="Times New Roman" w:hAnsi="Times New Roman" w:cs="Times New Roman"/>
          <w:sz w:val="21"/>
          <w:szCs w:val="21"/>
        </w:rPr>
        <w:t xml:space="preserve"> аренды</w:t>
      </w:r>
      <w:r w:rsidR="00063204">
        <w:rPr>
          <w:rFonts w:ascii="Times New Roman" w:hAnsi="Times New Roman" w:cs="Times New Roman"/>
          <w:sz w:val="21"/>
          <w:szCs w:val="21"/>
        </w:rPr>
        <w:t xml:space="preserve"> направить по </w:t>
      </w:r>
      <w:r w:rsidR="006E12A6" w:rsidRPr="00393CD5">
        <w:rPr>
          <w:rFonts w:ascii="Times New Roman" w:hAnsi="Times New Roman" w:cs="Times New Roman"/>
          <w:sz w:val="21"/>
          <w:szCs w:val="21"/>
        </w:rPr>
        <w:t xml:space="preserve"> электронн</w:t>
      </w:r>
      <w:r w:rsidR="00063204">
        <w:rPr>
          <w:rFonts w:ascii="Times New Roman" w:hAnsi="Times New Roman" w:cs="Times New Roman"/>
          <w:sz w:val="21"/>
          <w:szCs w:val="21"/>
        </w:rPr>
        <w:t>ой</w:t>
      </w:r>
      <w:r w:rsidR="006E12A6" w:rsidRPr="00393CD5">
        <w:rPr>
          <w:rFonts w:ascii="Times New Roman" w:hAnsi="Times New Roman" w:cs="Times New Roman"/>
          <w:sz w:val="21"/>
          <w:szCs w:val="21"/>
        </w:rPr>
        <w:t xml:space="preserve"> почт</w:t>
      </w:r>
      <w:r w:rsidR="00063204">
        <w:rPr>
          <w:rFonts w:ascii="Times New Roman" w:hAnsi="Times New Roman" w:cs="Times New Roman"/>
          <w:sz w:val="21"/>
          <w:szCs w:val="21"/>
        </w:rPr>
        <w:t>е</w:t>
      </w:r>
      <w:r w:rsidR="0030764D">
        <w:rPr>
          <w:rFonts w:ascii="Times New Roman" w:hAnsi="Times New Roman" w:cs="Times New Roman"/>
          <w:sz w:val="21"/>
          <w:szCs w:val="21"/>
        </w:rPr>
        <w:t xml:space="preserve"> </w:t>
      </w:r>
      <w:r w:rsidR="00350E84">
        <w:rPr>
          <w:rFonts w:ascii="Times New Roman" w:hAnsi="Times New Roman" w:cs="Times New Roman"/>
          <w:sz w:val="21"/>
          <w:szCs w:val="21"/>
        </w:rPr>
        <w:t>Арендодателю</w:t>
      </w:r>
      <w:r w:rsidR="00063204">
        <w:rPr>
          <w:rFonts w:ascii="Times New Roman" w:hAnsi="Times New Roman" w:cs="Times New Roman"/>
          <w:sz w:val="21"/>
          <w:szCs w:val="21"/>
        </w:rPr>
        <w:t xml:space="preserve"> </w:t>
      </w:r>
      <w:r w:rsidR="006E12A6" w:rsidRPr="00393CD5">
        <w:rPr>
          <w:rFonts w:ascii="Times New Roman" w:hAnsi="Times New Roman" w:cs="Times New Roman"/>
          <w:sz w:val="21"/>
          <w:szCs w:val="21"/>
        </w:rPr>
        <w:t xml:space="preserve"> Заявку (фор</w:t>
      </w:r>
      <w:r w:rsidR="00AB190E" w:rsidRPr="00393CD5">
        <w:rPr>
          <w:rFonts w:ascii="Times New Roman" w:hAnsi="Times New Roman" w:cs="Times New Roman"/>
          <w:sz w:val="21"/>
          <w:szCs w:val="21"/>
        </w:rPr>
        <w:t>м</w:t>
      </w:r>
      <w:r w:rsidR="00393CD5" w:rsidRPr="00393CD5">
        <w:rPr>
          <w:rFonts w:ascii="Times New Roman" w:hAnsi="Times New Roman" w:cs="Times New Roman"/>
          <w:sz w:val="21"/>
          <w:szCs w:val="21"/>
        </w:rPr>
        <w:t>а</w:t>
      </w:r>
      <w:r w:rsidR="00AB190E" w:rsidRPr="00393CD5">
        <w:rPr>
          <w:rFonts w:ascii="Times New Roman" w:hAnsi="Times New Roman" w:cs="Times New Roman"/>
          <w:sz w:val="21"/>
          <w:szCs w:val="21"/>
        </w:rPr>
        <w:t xml:space="preserve"> заявки свободная</w:t>
      </w:r>
      <w:r w:rsidR="006E12A6" w:rsidRPr="00393CD5">
        <w:rPr>
          <w:rFonts w:ascii="Times New Roman" w:hAnsi="Times New Roman" w:cs="Times New Roman"/>
          <w:sz w:val="21"/>
          <w:szCs w:val="21"/>
        </w:rPr>
        <w:t>).</w:t>
      </w:r>
    </w:p>
    <w:p w14:paraId="1C56B5B2" w14:textId="77777777" w:rsidR="004917C0" w:rsidRPr="00393CD5" w:rsidRDefault="00D4519E" w:rsidP="00D4519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2</w:t>
      </w:r>
      <w:r w:rsidR="004917C0" w:rsidRPr="00393CD5">
        <w:rPr>
          <w:rFonts w:ascii="Times New Roman" w:hAnsi="Times New Roman" w:cs="Times New Roman"/>
          <w:sz w:val="21"/>
          <w:szCs w:val="21"/>
        </w:rPr>
        <w:t>.4.</w:t>
      </w:r>
      <w:r w:rsidR="00D63D3C" w:rsidRPr="00393CD5">
        <w:rPr>
          <w:rFonts w:ascii="Times New Roman" w:hAnsi="Times New Roman" w:cs="Times New Roman"/>
          <w:sz w:val="21"/>
          <w:szCs w:val="21"/>
        </w:rPr>
        <w:t>2</w:t>
      </w:r>
      <w:r w:rsidR="004917C0" w:rsidRPr="00393CD5">
        <w:rPr>
          <w:rFonts w:ascii="Times New Roman" w:hAnsi="Times New Roman" w:cs="Times New Roman"/>
          <w:sz w:val="21"/>
          <w:szCs w:val="21"/>
        </w:rPr>
        <w:t>. В любое время проверять ход и качество работы</w:t>
      </w:r>
      <w:r w:rsidR="0092531A">
        <w:rPr>
          <w:rFonts w:ascii="Times New Roman" w:hAnsi="Times New Roman" w:cs="Times New Roman"/>
          <w:sz w:val="21"/>
          <w:szCs w:val="21"/>
        </w:rPr>
        <w:t xml:space="preserve"> по </w:t>
      </w:r>
      <w:r w:rsidR="00C52786">
        <w:rPr>
          <w:rFonts w:ascii="Times New Roman" w:hAnsi="Times New Roman" w:cs="Times New Roman"/>
          <w:sz w:val="21"/>
          <w:szCs w:val="21"/>
        </w:rPr>
        <w:t xml:space="preserve">откачке </w:t>
      </w:r>
      <w:r w:rsidR="0092531A">
        <w:rPr>
          <w:rFonts w:ascii="Times New Roman" w:hAnsi="Times New Roman" w:cs="Times New Roman"/>
          <w:sz w:val="21"/>
          <w:szCs w:val="21"/>
        </w:rPr>
        <w:t>ЖБО из арендованных МТК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, выполняемой </w:t>
      </w:r>
      <w:r w:rsidR="0092531A">
        <w:rPr>
          <w:rFonts w:ascii="Times New Roman" w:hAnsi="Times New Roman" w:cs="Times New Roman"/>
          <w:sz w:val="21"/>
          <w:szCs w:val="21"/>
        </w:rPr>
        <w:t>Арендодателем</w:t>
      </w:r>
      <w:r w:rsidR="00420040">
        <w:rPr>
          <w:rFonts w:ascii="Times New Roman" w:hAnsi="Times New Roman" w:cs="Times New Roman"/>
          <w:sz w:val="21"/>
          <w:szCs w:val="21"/>
        </w:rPr>
        <w:t xml:space="preserve">, не </w:t>
      </w:r>
      <w:r w:rsidR="004917C0" w:rsidRPr="00393CD5">
        <w:rPr>
          <w:rFonts w:ascii="Times New Roman" w:hAnsi="Times New Roman" w:cs="Times New Roman"/>
          <w:sz w:val="21"/>
          <w:szCs w:val="21"/>
        </w:rPr>
        <w:t>вмешиваясь в его деятельность.</w:t>
      </w:r>
    </w:p>
    <w:p w14:paraId="45851D3E" w14:textId="77777777" w:rsidR="0079146A" w:rsidRPr="00393CD5" w:rsidRDefault="00D4519E" w:rsidP="00D4519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2</w:t>
      </w:r>
      <w:r w:rsidR="004917C0" w:rsidRPr="00393CD5">
        <w:rPr>
          <w:rFonts w:ascii="Times New Roman" w:hAnsi="Times New Roman" w:cs="Times New Roman"/>
          <w:sz w:val="21"/>
          <w:szCs w:val="21"/>
        </w:rPr>
        <w:t>.4.</w:t>
      </w:r>
      <w:r w:rsidR="00D63D3C" w:rsidRPr="00393CD5">
        <w:rPr>
          <w:rFonts w:ascii="Times New Roman" w:hAnsi="Times New Roman" w:cs="Times New Roman"/>
          <w:sz w:val="21"/>
          <w:szCs w:val="21"/>
        </w:rPr>
        <w:t>3</w:t>
      </w:r>
      <w:r w:rsidR="004917C0" w:rsidRPr="00393CD5">
        <w:rPr>
          <w:rFonts w:ascii="Times New Roman" w:hAnsi="Times New Roman" w:cs="Times New Roman"/>
          <w:sz w:val="21"/>
          <w:szCs w:val="21"/>
        </w:rPr>
        <w:t>. Предъяв</w:t>
      </w:r>
      <w:r w:rsidR="008B7047">
        <w:rPr>
          <w:rFonts w:ascii="Times New Roman" w:hAnsi="Times New Roman" w:cs="Times New Roman"/>
          <w:sz w:val="21"/>
          <w:szCs w:val="21"/>
        </w:rPr>
        <w:t>ля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ть претензии </w:t>
      </w:r>
      <w:r w:rsidR="0092531A" w:rsidRPr="0092531A">
        <w:rPr>
          <w:rFonts w:ascii="Times New Roman" w:hAnsi="Times New Roman" w:cs="Times New Roman"/>
          <w:sz w:val="21"/>
          <w:szCs w:val="21"/>
        </w:rPr>
        <w:t>Арендодателю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 по качеству выполнения им своих обязательств по </w:t>
      </w:r>
      <w:r w:rsidR="00420040">
        <w:rPr>
          <w:rFonts w:ascii="Times New Roman" w:hAnsi="Times New Roman" w:cs="Times New Roman"/>
          <w:sz w:val="21"/>
          <w:szCs w:val="21"/>
        </w:rPr>
        <w:t>откачке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420040">
        <w:rPr>
          <w:rFonts w:ascii="Times New Roman" w:hAnsi="Times New Roman" w:cs="Times New Roman"/>
          <w:sz w:val="21"/>
          <w:szCs w:val="21"/>
        </w:rPr>
        <w:t>и транспортировке</w:t>
      </w:r>
      <w:r w:rsidR="0092531A">
        <w:rPr>
          <w:rFonts w:ascii="Times New Roman" w:hAnsi="Times New Roman" w:cs="Times New Roman"/>
          <w:sz w:val="21"/>
          <w:szCs w:val="21"/>
        </w:rPr>
        <w:t xml:space="preserve"> ЖБО 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 в течение </w:t>
      </w:r>
      <w:r w:rsidR="008B7047">
        <w:rPr>
          <w:rFonts w:ascii="Times New Roman" w:hAnsi="Times New Roman" w:cs="Times New Roman"/>
          <w:sz w:val="21"/>
          <w:szCs w:val="21"/>
        </w:rPr>
        <w:t>48 (сорок восемь</w:t>
      </w:r>
      <w:r w:rsidR="00E41DF0">
        <w:rPr>
          <w:rFonts w:ascii="Times New Roman" w:hAnsi="Times New Roman" w:cs="Times New Roman"/>
          <w:sz w:val="21"/>
          <w:szCs w:val="21"/>
        </w:rPr>
        <w:t>) ч</w:t>
      </w:r>
      <w:r w:rsidR="008B7047">
        <w:rPr>
          <w:rFonts w:ascii="Times New Roman" w:hAnsi="Times New Roman" w:cs="Times New Roman"/>
          <w:sz w:val="21"/>
          <w:szCs w:val="21"/>
        </w:rPr>
        <w:t>асов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 после </w:t>
      </w:r>
      <w:r w:rsidR="008B7047">
        <w:rPr>
          <w:rFonts w:ascii="Times New Roman" w:hAnsi="Times New Roman" w:cs="Times New Roman"/>
          <w:sz w:val="21"/>
          <w:szCs w:val="21"/>
        </w:rPr>
        <w:t>времени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 ока</w:t>
      </w:r>
      <w:r w:rsidR="00816F32" w:rsidRPr="00393CD5">
        <w:rPr>
          <w:rFonts w:ascii="Times New Roman" w:hAnsi="Times New Roman" w:cs="Times New Roman"/>
          <w:sz w:val="21"/>
          <w:szCs w:val="21"/>
        </w:rPr>
        <w:t>зания услуг по телефонам:</w:t>
      </w:r>
    </w:p>
    <w:p w14:paraId="1EBFBA7A" w14:textId="77777777" w:rsidR="004917C0" w:rsidRDefault="00AB190E" w:rsidP="00420040">
      <w:pPr>
        <w:spacing w:after="0"/>
        <w:ind w:firstLine="708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93CD5">
        <w:rPr>
          <w:rFonts w:ascii="Times New Roman" w:hAnsi="Times New Roman" w:cs="Times New Roman"/>
          <w:b/>
          <w:sz w:val="21"/>
          <w:szCs w:val="21"/>
        </w:rPr>
        <w:t>8(495)961-08-31</w:t>
      </w:r>
      <w:r w:rsidR="00673868">
        <w:rPr>
          <w:rFonts w:ascii="Times New Roman" w:hAnsi="Times New Roman" w:cs="Times New Roman"/>
          <w:b/>
          <w:sz w:val="21"/>
          <w:szCs w:val="21"/>
        </w:rPr>
        <w:t>;</w:t>
      </w:r>
      <w:r w:rsidRPr="00393CD5">
        <w:rPr>
          <w:rFonts w:ascii="Times New Roman" w:hAnsi="Times New Roman" w:cs="Times New Roman"/>
          <w:b/>
          <w:sz w:val="21"/>
          <w:szCs w:val="21"/>
        </w:rPr>
        <w:t xml:space="preserve">   8 </w:t>
      </w:r>
      <w:r w:rsidR="00816F32" w:rsidRPr="00393CD5">
        <w:rPr>
          <w:rFonts w:ascii="Times New Roman" w:hAnsi="Times New Roman" w:cs="Times New Roman"/>
          <w:b/>
          <w:sz w:val="21"/>
          <w:szCs w:val="21"/>
        </w:rPr>
        <w:t>(</w:t>
      </w:r>
      <w:r w:rsidR="008E719E">
        <w:rPr>
          <w:rFonts w:ascii="Times New Roman" w:hAnsi="Times New Roman" w:cs="Times New Roman"/>
          <w:b/>
          <w:sz w:val="21"/>
          <w:szCs w:val="21"/>
        </w:rPr>
        <w:t>962</w:t>
      </w:r>
      <w:r w:rsidR="00816F32" w:rsidRPr="00393CD5">
        <w:rPr>
          <w:rFonts w:ascii="Times New Roman" w:hAnsi="Times New Roman" w:cs="Times New Roman"/>
          <w:b/>
          <w:sz w:val="21"/>
          <w:szCs w:val="21"/>
        </w:rPr>
        <w:t xml:space="preserve">) </w:t>
      </w:r>
      <w:r w:rsidR="008E719E">
        <w:rPr>
          <w:rFonts w:ascii="Times New Roman" w:hAnsi="Times New Roman" w:cs="Times New Roman"/>
          <w:b/>
          <w:sz w:val="21"/>
          <w:szCs w:val="21"/>
        </w:rPr>
        <w:t>361</w:t>
      </w:r>
      <w:r w:rsidR="004917C0" w:rsidRPr="00393CD5">
        <w:rPr>
          <w:rFonts w:ascii="Times New Roman" w:hAnsi="Times New Roman" w:cs="Times New Roman"/>
          <w:b/>
          <w:sz w:val="21"/>
          <w:szCs w:val="21"/>
        </w:rPr>
        <w:t>-</w:t>
      </w:r>
      <w:r w:rsidR="008E719E">
        <w:rPr>
          <w:rFonts w:ascii="Times New Roman" w:hAnsi="Times New Roman" w:cs="Times New Roman"/>
          <w:b/>
          <w:sz w:val="21"/>
          <w:szCs w:val="21"/>
        </w:rPr>
        <w:t>08</w:t>
      </w:r>
      <w:r w:rsidR="004917C0" w:rsidRPr="00393CD5">
        <w:rPr>
          <w:rFonts w:ascii="Times New Roman" w:hAnsi="Times New Roman" w:cs="Times New Roman"/>
          <w:b/>
          <w:sz w:val="21"/>
          <w:szCs w:val="21"/>
        </w:rPr>
        <w:t>-</w:t>
      </w:r>
      <w:r w:rsidR="008E719E">
        <w:rPr>
          <w:rFonts w:ascii="Times New Roman" w:hAnsi="Times New Roman" w:cs="Times New Roman"/>
          <w:b/>
          <w:sz w:val="21"/>
          <w:szCs w:val="21"/>
        </w:rPr>
        <w:t>31; 8(926) 859-23-06</w:t>
      </w:r>
    </w:p>
    <w:p w14:paraId="3C61A3D3" w14:textId="77777777" w:rsidR="0079146A" w:rsidRPr="00393CD5" w:rsidRDefault="0079146A" w:rsidP="00227F26">
      <w:pPr>
        <w:spacing w:after="0"/>
        <w:jc w:val="both"/>
        <w:rPr>
          <w:rFonts w:ascii="Times New Roman" w:hAnsi="Times New Roman" w:cs="Times New Roman"/>
          <w:b/>
          <w:i/>
          <w:sz w:val="21"/>
          <w:szCs w:val="21"/>
        </w:rPr>
      </w:pPr>
    </w:p>
    <w:p w14:paraId="08D6B6C3" w14:textId="77777777" w:rsidR="00606EC5" w:rsidRPr="00393CD5" w:rsidRDefault="00606EC5" w:rsidP="00606EC5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93CD5">
        <w:rPr>
          <w:rFonts w:ascii="Times New Roman" w:hAnsi="Times New Roman" w:cs="Times New Roman"/>
          <w:b/>
          <w:sz w:val="21"/>
          <w:szCs w:val="21"/>
        </w:rPr>
        <w:t>3. УСЛОВИЯ ОПЛАТЫ И ПОРЯДОК РАСЧЁТОВ</w:t>
      </w:r>
    </w:p>
    <w:p w14:paraId="302E19E7" w14:textId="77777777" w:rsidR="00393BBF" w:rsidRPr="00845410" w:rsidRDefault="00D4519E" w:rsidP="0015729E">
      <w:pPr>
        <w:spacing w:after="0"/>
        <w:ind w:firstLine="708"/>
        <w:jc w:val="both"/>
        <w:rPr>
          <w:rFonts w:ascii="Times New Roman" w:eastAsia="Times New Roman" w:hAnsi="Times New Roman"/>
          <w:b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3.1.</w:t>
      </w:r>
      <w:r w:rsidR="00682A4B">
        <w:rPr>
          <w:rFonts w:ascii="Times New Roman" w:hAnsi="Times New Roman" w:cs="Times New Roman"/>
          <w:sz w:val="21"/>
          <w:szCs w:val="21"/>
        </w:rPr>
        <w:t>Цена</w:t>
      </w:r>
      <w:del w:id="69" w:author="Елена Филонова" w:date="2023-08-14T20:08:00Z">
        <w:r w:rsidR="00606EC5" w:rsidRPr="00393CD5" w:rsidDel="00D624E3">
          <w:rPr>
            <w:rFonts w:ascii="Times New Roman" w:hAnsi="Times New Roman" w:cs="Times New Roman"/>
            <w:sz w:val="21"/>
            <w:szCs w:val="21"/>
          </w:rPr>
          <w:delText>,</w:delText>
        </w:r>
      </w:del>
      <w:r w:rsidR="0092531A">
        <w:rPr>
          <w:rFonts w:ascii="Times New Roman" w:hAnsi="Times New Roman" w:cs="Times New Roman"/>
          <w:sz w:val="21"/>
          <w:szCs w:val="21"/>
        </w:rPr>
        <w:t xml:space="preserve"> Аренды</w:t>
      </w:r>
      <w:r w:rsidR="00DF35EE">
        <w:rPr>
          <w:rFonts w:ascii="Times New Roman" w:hAnsi="Times New Roman" w:cs="Times New Roman"/>
          <w:sz w:val="21"/>
          <w:szCs w:val="21"/>
        </w:rPr>
        <w:t xml:space="preserve"> с еженедельным обслуживанием</w:t>
      </w:r>
      <w:r w:rsidR="00606EC5" w:rsidRPr="00393CD5">
        <w:rPr>
          <w:rFonts w:ascii="Times New Roman" w:hAnsi="Times New Roman" w:cs="Times New Roman"/>
          <w:sz w:val="21"/>
          <w:szCs w:val="21"/>
        </w:rPr>
        <w:t xml:space="preserve"> оплачиваемая Заказчиком по настоящему договору</w:t>
      </w:r>
      <w:r w:rsidR="0015729E" w:rsidRPr="00393CD5">
        <w:rPr>
          <w:rFonts w:ascii="Times New Roman" w:hAnsi="Times New Roman" w:cs="Times New Roman"/>
          <w:sz w:val="21"/>
          <w:szCs w:val="21"/>
        </w:rPr>
        <w:t xml:space="preserve"> за одну </w:t>
      </w:r>
      <w:r w:rsidR="00AD6D21" w:rsidRPr="00C63F9E">
        <w:rPr>
          <w:rFonts w:ascii="Times New Roman" w:hAnsi="Times New Roman" w:cs="Times New Roman"/>
          <w:sz w:val="21"/>
          <w:szCs w:val="21"/>
        </w:rPr>
        <w:t>МТК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606EC5" w:rsidRPr="00C63F9E">
        <w:rPr>
          <w:rFonts w:ascii="Times New Roman" w:hAnsi="Times New Roman" w:cs="Times New Roman"/>
          <w:sz w:val="21"/>
          <w:szCs w:val="21"/>
        </w:rPr>
        <w:t>составляет</w:t>
      </w:r>
      <w:r w:rsidR="005A695D" w:rsidRPr="00C63F9E">
        <w:rPr>
          <w:rFonts w:ascii="Times New Roman" w:hAnsi="Times New Roman" w:cs="Times New Roman"/>
          <w:sz w:val="21"/>
          <w:szCs w:val="21"/>
        </w:rPr>
        <w:t>: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872788">
        <w:rPr>
          <w:rFonts w:ascii="Times New Roman" w:hAnsi="Times New Roman" w:cs="Times New Roman"/>
          <w:b/>
          <w:sz w:val="21"/>
          <w:szCs w:val="21"/>
        </w:rPr>
        <w:t>75</w:t>
      </w:r>
      <w:r w:rsidR="00C924E4">
        <w:rPr>
          <w:rFonts w:ascii="Times New Roman" w:hAnsi="Times New Roman" w:cs="Times New Roman"/>
          <w:b/>
          <w:sz w:val="21"/>
          <w:szCs w:val="21"/>
        </w:rPr>
        <w:t>00</w:t>
      </w:r>
      <w:r w:rsidR="00B41D85" w:rsidRPr="00B41D85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021538" w:rsidRPr="00B41D85">
        <w:rPr>
          <w:rFonts w:ascii="Times New Roman" w:hAnsi="Times New Roman" w:cs="Times New Roman"/>
          <w:b/>
          <w:sz w:val="21"/>
          <w:szCs w:val="21"/>
        </w:rPr>
        <w:t>(</w:t>
      </w:r>
      <w:r w:rsidR="00C924E4">
        <w:rPr>
          <w:rFonts w:ascii="Times New Roman" w:hAnsi="Times New Roman" w:cs="Times New Roman"/>
          <w:b/>
          <w:sz w:val="21"/>
          <w:szCs w:val="21"/>
        </w:rPr>
        <w:t>семь</w:t>
      </w:r>
      <w:r w:rsidR="00B41D85" w:rsidRPr="00B41D85">
        <w:rPr>
          <w:rFonts w:ascii="Times New Roman" w:hAnsi="Times New Roman" w:cs="Times New Roman"/>
          <w:b/>
          <w:sz w:val="21"/>
          <w:szCs w:val="21"/>
        </w:rPr>
        <w:t xml:space="preserve"> тысяч</w:t>
      </w:r>
      <w:r w:rsidR="00C924E4">
        <w:rPr>
          <w:rFonts w:ascii="Times New Roman" w:hAnsi="Times New Roman" w:cs="Times New Roman"/>
          <w:b/>
          <w:sz w:val="21"/>
          <w:szCs w:val="21"/>
        </w:rPr>
        <w:t xml:space="preserve"> пятьсот</w:t>
      </w:r>
      <w:r w:rsidR="00606EC5" w:rsidRPr="00B41D85">
        <w:rPr>
          <w:rFonts w:ascii="Times New Roman" w:hAnsi="Times New Roman" w:cs="Times New Roman"/>
          <w:b/>
          <w:sz w:val="21"/>
          <w:szCs w:val="21"/>
        </w:rPr>
        <w:t>)</w:t>
      </w:r>
      <w:r w:rsidR="00606EC5" w:rsidRPr="00C63F9E">
        <w:rPr>
          <w:rFonts w:ascii="Times New Roman" w:hAnsi="Times New Roman" w:cs="Times New Roman"/>
          <w:sz w:val="21"/>
          <w:szCs w:val="21"/>
        </w:rPr>
        <w:t xml:space="preserve"> рублей </w:t>
      </w:r>
      <w:r w:rsidR="008152FF" w:rsidRPr="00C63F9E">
        <w:rPr>
          <w:rFonts w:ascii="Times New Roman" w:hAnsi="Times New Roman" w:cs="Times New Roman"/>
          <w:sz w:val="21"/>
          <w:szCs w:val="21"/>
        </w:rPr>
        <w:t>00 копеек</w:t>
      </w:r>
      <w:r w:rsidR="002F596E" w:rsidRPr="00C63F9E">
        <w:rPr>
          <w:rFonts w:ascii="Times New Roman" w:hAnsi="Times New Roman" w:cs="Times New Roman"/>
          <w:sz w:val="21"/>
          <w:szCs w:val="21"/>
        </w:rPr>
        <w:t xml:space="preserve"> в месяц</w:t>
      </w:r>
      <w:r w:rsidR="008152FF" w:rsidRPr="00C63F9E">
        <w:rPr>
          <w:rFonts w:ascii="Times New Roman" w:hAnsi="Times New Roman" w:cs="Times New Roman"/>
          <w:sz w:val="21"/>
          <w:szCs w:val="21"/>
        </w:rPr>
        <w:t xml:space="preserve"> (</w:t>
      </w:r>
      <w:r w:rsidR="00F64D64">
        <w:rPr>
          <w:rFonts w:ascii="Times New Roman" w:hAnsi="Times New Roman" w:cs="Times New Roman"/>
          <w:sz w:val="21"/>
          <w:szCs w:val="21"/>
        </w:rPr>
        <w:t xml:space="preserve">включая </w:t>
      </w:r>
      <w:r w:rsidR="00C63F9E" w:rsidRPr="00C63F9E">
        <w:rPr>
          <w:rFonts w:ascii="Times New Roman" w:hAnsi="Times New Roman" w:cs="Times New Roman"/>
          <w:sz w:val="21"/>
          <w:szCs w:val="21"/>
        </w:rPr>
        <w:t>НДС</w:t>
      </w:r>
      <w:r w:rsidR="00F64D64">
        <w:rPr>
          <w:rFonts w:ascii="Times New Roman" w:hAnsi="Times New Roman" w:cs="Times New Roman"/>
          <w:sz w:val="21"/>
          <w:szCs w:val="21"/>
        </w:rPr>
        <w:t xml:space="preserve"> – </w:t>
      </w:r>
      <w:r w:rsidR="00420040">
        <w:rPr>
          <w:rFonts w:ascii="Times New Roman" w:hAnsi="Times New Roman" w:cs="Times New Roman"/>
          <w:sz w:val="21"/>
          <w:szCs w:val="21"/>
        </w:rPr>
        <w:t>20</w:t>
      </w:r>
      <w:r w:rsidR="00F64D64">
        <w:rPr>
          <w:rFonts w:ascii="Times New Roman" w:hAnsi="Times New Roman" w:cs="Times New Roman"/>
          <w:sz w:val="21"/>
          <w:szCs w:val="21"/>
        </w:rPr>
        <w:t>%</w:t>
      </w:r>
      <w:r w:rsidR="008152FF" w:rsidRPr="00C63F9E">
        <w:rPr>
          <w:rFonts w:ascii="Times New Roman" w:hAnsi="Times New Roman" w:cs="Times New Roman"/>
          <w:sz w:val="21"/>
          <w:szCs w:val="21"/>
        </w:rPr>
        <w:t>)</w:t>
      </w:r>
      <w:r w:rsidR="00606EC5" w:rsidRPr="00C63F9E">
        <w:rPr>
          <w:rFonts w:ascii="Times New Roman" w:hAnsi="Times New Roman" w:cs="Times New Roman"/>
          <w:sz w:val="21"/>
          <w:szCs w:val="21"/>
        </w:rPr>
        <w:t>.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9422B9" w:rsidRPr="00C63F9E">
        <w:rPr>
          <w:rFonts w:ascii="Times New Roman" w:hAnsi="Times New Roman" w:cs="Times New Roman"/>
          <w:sz w:val="21"/>
          <w:szCs w:val="21"/>
        </w:rPr>
        <w:t>По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E55C4D">
        <w:rPr>
          <w:rFonts w:ascii="Times New Roman" w:hAnsi="Times New Roman" w:cs="Times New Roman"/>
          <w:sz w:val="21"/>
          <w:szCs w:val="21"/>
        </w:rPr>
        <w:t>заявке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92531A">
        <w:rPr>
          <w:rFonts w:ascii="Times New Roman" w:hAnsi="Times New Roman" w:cs="Times New Roman"/>
          <w:sz w:val="21"/>
          <w:szCs w:val="21"/>
        </w:rPr>
        <w:t>Арендатора</w:t>
      </w:r>
      <w:r w:rsidR="009422B9">
        <w:rPr>
          <w:rFonts w:ascii="Times New Roman" w:hAnsi="Times New Roman" w:cs="Times New Roman"/>
          <w:sz w:val="21"/>
          <w:szCs w:val="21"/>
        </w:rPr>
        <w:t xml:space="preserve"> д</w:t>
      </w:r>
      <w:r w:rsidR="0015729E" w:rsidRPr="00393CD5">
        <w:rPr>
          <w:rFonts w:ascii="Times New Roman" w:hAnsi="Times New Roman" w:cs="Times New Roman"/>
          <w:sz w:val="21"/>
          <w:szCs w:val="21"/>
        </w:rPr>
        <w:t xml:space="preserve">ополнительное обслуживание </w:t>
      </w:r>
      <w:r w:rsidR="00C63F9E">
        <w:rPr>
          <w:rFonts w:ascii="Times New Roman" w:hAnsi="Times New Roman" w:cs="Times New Roman"/>
          <w:sz w:val="21"/>
          <w:szCs w:val="21"/>
        </w:rPr>
        <w:t xml:space="preserve">разово одной МТК </w:t>
      </w:r>
      <w:r w:rsidR="0015729E" w:rsidRPr="00393CD5">
        <w:rPr>
          <w:rFonts w:ascii="Times New Roman" w:hAnsi="Times New Roman" w:cs="Times New Roman"/>
          <w:sz w:val="21"/>
          <w:szCs w:val="21"/>
        </w:rPr>
        <w:t>составляет</w:t>
      </w:r>
      <w:r w:rsidR="0015729E" w:rsidRPr="000F0BC3">
        <w:rPr>
          <w:rFonts w:ascii="Times New Roman" w:hAnsi="Times New Roman" w:cs="Times New Roman"/>
          <w:b/>
          <w:sz w:val="21"/>
          <w:szCs w:val="21"/>
        </w:rPr>
        <w:t xml:space="preserve">: </w:t>
      </w:r>
      <w:r w:rsidR="00124BF1">
        <w:rPr>
          <w:rFonts w:ascii="Times New Roman" w:hAnsi="Times New Roman" w:cs="Times New Roman"/>
          <w:b/>
          <w:sz w:val="21"/>
          <w:szCs w:val="21"/>
        </w:rPr>
        <w:t>1</w:t>
      </w:r>
      <w:r w:rsidR="00845410">
        <w:rPr>
          <w:rFonts w:ascii="Times New Roman" w:hAnsi="Times New Roman" w:cs="Times New Roman"/>
          <w:b/>
          <w:sz w:val="21"/>
          <w:szCs w:val="21"/>
        </w:rPr>
        <w:t>0</w:t>
      </w:r>
      <w:r w:rsidR="00124BF1">
        <w:rPr>
          <w:rFonts w:ascii="Times New Roman" w:hAnsi="Times New Roman" w:cs="Times New Roman"/>
          <w:b/>
          <w:sz w:val="21"/>
          <w:szCs w:val="21"/>
        </w:rPr>
        <w:t>00</w:t>
      </w:r>
      <w:r w:rsidR="00B41D85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CD5A52" w:rsidRPr="00B41D85">
        <w:rPr>
          <w:rFonts w:ascii="Times New Roman" w:eastAsia="Times New Roman" w:hAnsi="Times New Roman"/>
          <w:b/>
          <w:sz w:val="21"/>
          <w:szCs w:val="21"/>
        </w:rPr>
        <w:t>(</w:t>
      </w:r>
      <w:r w:rsidR="00F96448">
        <w:rPr>
          <w:rFonts w:ascii="Times New Roman" w:eastAsia="Times New Roman" w:hAnsi="Times New Roman"/>
          <w:b/>
          <w:sz w:val="21"/>
          <w:szCs w:val="21"/>
        </w:rPr>
        <w:t>одна</w:t>
      </w:r>
      <w:r w:rsidR="00872788">
        <w:rPr>
          <w:rFonts w:ascii="Times New Roman" w:eastAsia="Times New Roman" w:hAnsi="Times New Roman"/>
          <w:b/>
          <w:sz w:val="21"/>
          <w:szCs w:val="21"/>
        </w:rPr>
        <w:t xml:space="preserve"> тысяч</w:t>
      </w:r>
      <w:r w:rsidR="00F96448">
        <w:rPr>
          <w:rFonts w:ascii="Times New Roman" w:eastAsia="Times New Roman" w:hAnsi="Times New Roman"/>
          <w:b/>
          <w:sz w:val="21"/>
          <w:szCs w:val="21"/>
        </w:rPr>
        <w:t>а</w:t>
      </w:r>
      <w:r w:rsidR="00CD5A52" w:rsidRPr="00B41D85">
        <w:rPr>
          <w:rFonts w:ascii="Times New Roman" w:eastAsia="Times New Roman" w:hAnsi="Times New Roman"/>
          <w:b/>
          <w:sz w:val="21"/>
          <w:szCs w:val="21"/>
        </w:rPr>
        <w:t>)</w:t>
      </w:r>
      <w:r w:rsidR="00CD5A52" w:rsidRPr="00393CD5">
        <w:rPr>
          <w:rFonts w:ascii="Times New Roman" w:eastAsia="Times New Roman" w:hAnsi="Times New Roman"/>
          <w:sz w:val="21"/>
          <w:szCs w:val="21"/>
        </w:rPr>
        <w:t xml:space="preserve"> рублей 00 копеек</w:t>
      </w:r>
      <w:r w:rsidR="00B41D85">
        <w:rPr>
          <w:rFonts w:ascii="Times New Roman" w:eastAsia="Times New Roman" w:hAnsi="Times New Roman"/>
          <w:sz w:val="21"/>
          <w:szCs w:val="21"/>
        </w:rPr>
        <w:t xml:space="preserve"> </w:t>
      </w:r>
      <w:r w:rsidR="00F64D64" w:rsidRPr="00C63F9E">
        <w:rPr>
          <w:rFonts w:ascii="Times New Roman" w:hAnsi="Times New Roman" w:cs="Times New Roman"/>
          <w:sz w:val="21"/>
          <w:szCs w:val="21"/>
        </w:rPr>
        <w:t>(</w:t>
      </w:r>
      <w:r w:rsidR="00F64D64">
        <w:rPr>
          <w:rFonts w:ascii="Times New Roman" w:hAnsi="Times New Roman" w:cs="Times New Roman"/>
          <w:sz w:val="21"/>
          <w:szCs w:val="21"/>
        </w:rPr>
        <w:t xml:space="preserve">включая </w:t>
      </w:r>
      <w:r w:rsidR="00F64D64" w:rsidRPr="00C63F9E">
        <w:rPr>
          <w:rFonts w:ascii="Times New Roman" w:hAnsi="Times New Roman" w:cs="Times New Roman"/>
          <w:sz w:val="21"/>
          <w:szCs w:val="21"/>
        </w:rPr>
        <w:t>НДС</w:t>
      </w:r>
      <w:r w:rsidR="00F64D64">
        <w:rPr>
          <w:rFonts w:ascii="Times New Roman" w:hAnsi="Times New Roman" w:cs="Times New Roman"/>
          <w:sz w:val="21"/>
          <w:szCs w:val="21"/>
        </w:rPr>
        <w:t xml:space="preserve"> – </w:t>
      </w:r>
      <w:r w:rsidR="008D04E4">
        <w:rPr>
          <w:rFonts w:ascii="Times New Roman" w:hAnsi="Times New Roman" w:cs="Times New Roman"/>
          <w:sz w:val="21"/>
          <w:szCs w:val="21"/>
        </w:rPr>
        <w:t>20</w:t>
      </w:r>
      <w:r w:rsidR="00F64D64">
        <w:rPr>
          <w:rFonts w:ascii="Times New Roman" w:hAnsi="Times New Roman" w:cs="Times New Roman"/>
          <w:sz w:val="21"/>
          <w:szCs w:val="21"/>
        </w:rPr>
        <w:t>%</w:t>
      </w:r>
      <w:r w:rsidR="00F64D64" w:rsidRPr="00C63F9E">
        <w:rPr>
          <w:rFonts w:ascii="Times New Roman" w:hAnsi="Times New Roman" w:cs="Times New Roman"/>
          <w:sz w:val="21"/>
          <w:szCs w:val="21"/>
        </w:rPr>
        <w:t>)</w:t>
      </w:r>
      <w:r w:rsidR="00204C85" w:rsidRPr="00393CD5">
        <w:rPr>
          <w:rFonts w:ascii="Times New Roman" w:hAnsi="Times New Roman" w:cs="Times New Roman"/>
          <w:sz w:val="21"/>
          <w:szCs w:val="21"/>
        </w:rPr>
        <w:t>.</w:t>
      </w:r>
      <w:r w:rsidR="005F0765">
        <w:rPr>
          <w:rFonts w:ascii="Times New Roman" w:hAnsi="Times New Roman" w:cs="Times New Roman"/>
          <w:sz w:val="21"/>
          <w:szCs w:val="21"/>
        </w:rPr>
        <w:t xml:space="preserve"> </w:t>
      </w:r>
      <w:r w:rsidR="00682A4B">
        <w:rPr>
          <w:rFonts w:ascii="Times New Roman" w:hAnsi="Times New Roman" w:cs="Times New Roman"/>
          <w:sz w:val="21"/>
          <w:szCs w:val="21"/>
        </w:rPr>
        <w:t xml:space="preserve">Сумма договора складывается из </w:t>
      </w:r>
      <w:r w:rsidR="0092531A">
        <w:rPr>
          <w:rFonts w:ascii="Times New Roman" w:hAnsi="Times New Roman" w:cs="Times New Roman"/>
          <w:sz w:val="21"/>
          <w:szCs w:val="21"/>
        </w:rPr>
        <w:t>цены аренды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92531A">
        <w:rPr>
          <w:rFonts w:ascii="Times New Roman" w:hAnsi="Times New Roman" w:cs="Times New Roman"/>
          <w:sz w:val="21"/>
          <w:szCs w:val="21"/>
        </w:rPr>
        <w:t xml:space="preserve">переданных </w:t>
      </w:r>
      <w:r w:rsidR="00682A4B">
        <w:rPr>
          <w:rFonts w:ascii="Times New Roman" w:hAnsi="Times New Roman" w:cs="Times New Roman"/>
          <w:sz w:val="21"/>
          <w:szCs w:val="21"/>
        </w:rPr>
        <w:t>МТК</w:t>
      </w:r>
      <w:r w:rsidR="008B7047">
        <w:rPr>
          <w:rFonts w:ascii="Times New Roman" w:hAnsi="Times New Roman" w:cs="Times New Roman"/>
          <w:sz w:val="21"/>
          <w:szCs w:val="21"/>
        </w:rPr>
        <w:t xml:space="preserve"> и</w:t>
      </w:r>
      <w:r w:rsidR="00682A4B">
        <w:rPr>
          <w:rFonts w:ascii="Times New Roman" w:hAnsi="Times New Roman" w:cs="Times New Roman"/>
          <w:sz w:val="21"/>
          <w:szCs w:val="21"/>
        </w:rPr>
        <w:t xml:space="preserve"> дополнительных обслуживаний.</w:t>
      </w:r>
    </w:p>
    <w:p w14:paraId="73A47C32" w14:textId="77777777" w:rsidR="00393BBF" w:rsidRDefault="00691BEB" w:rsidP="0015729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commentRangeStart w:id="70"/>
      <w:commentRangeStart w:id="71"/>
      <w:r>
        <w:rPr>
          <w:rFonts w:ascii="Times New Roman" w:hAnsi="Times New Roman" w:cs="Times New Roman"/>
          <w:sz w:val="21"/>
          <w:szCs w:val="21"/>
        </w:rPr>
        <w:t xml:space="preserve">Стоимость доставки </w:t>
      </w:r>
      <w:commentRangeEnd w:id="70"/>
      <w:r w:rsidR="00D624E3">
        <w:rPr>
          <w:rStyle w:val="af4"/>
        </w:rPr>
        <w:commentReference w:id="70"/>
      </w:r>
      <w:commentRangeEnd w:id="71"/>
      <w:r w:rsidR="00E60EDD">
        <w:rPr>
          <w:rStyle w:val="af4"/>
        </w:rPr>
        <w:commentReference w:id="71"/>
      </w:r>
      <w:ins w:id="72" w:author="Менеджер" w:date="2023-08-16T13:35:00Z">
        <w:r w:rsidR="009C6734">
          <w:rPr>
            <w:rFonts w:ascii="Times New Roman" w:hAnsi="Times New Roman" w:cs="Times New Roman"/>
            <w:sz w:val="21"/>
            <w:szCs w:val="21"/>
          </w:rPr>
          <w:t xml:space="preserve">(разовый выезд транспорта) </w:t>
        </w:r>
      </w:ins>
      <w:r>
        <w:rPr>
          <w:rFonts w:ascii="Times New Roman" w:hAnsi="Times New Roman" w:cs="Times New Roman"/>
          <w:sz w:val="21"/>
          <w:szCs w:val="21"/>
        </w:rPr>
        <w:t xml:space="preserve">составляет: </w:t>
      </w:r>
      <w:r w:rsidR="00872788">
        <w:rPr>
          <w:rFonts w:ascii="Times New Roman" w:hAnsi="Times New Roman" w:cs="Times New Roman"/>
          <w:b/>
          <w:sz w:val="21"/>
          <w:szCs w:val="21"/>
        </w:rPr>
        <w:t>1</w:t>
      </w:r>
      <w:r w:rsidR="00845410">
        <w:rPr>
          <w:rFonts w:ascii="Times New Roman" w:hAnsi="Times New Roman" w:cs="Times New Roman"/>
          <w:b/>
          <w:sz w:val="21"/>
          <w:szCs w:val="21"/>
        </w:rPr>
        <w:t>2</w:t>
      </w:r>
      <w:r w:rsidR="00872788">
        <w:rPr>
          <w:rFonts w:ascii="Times New Roman" w:hAnsi="Times New Roman" w:cs="Times New Roman"/>
          <w:b/>
          <w:sz w:val="21"/>
          <w:szCs w:val="21"/>
        </w:rPr>
        <w:t>00</w:t>
      </w:r>
      <w:r w:rsidR="002B0B83" w:rsidRPr="00691BEB">
        <w:rPr>
          <w:rFonts w:ascii="Times New Roman" w:hAnsi="Times New Roman" w:cs="Times New Roman"/>
          <w:b/>
          <w:sz w:val="21"/>
          <w:szCs w:val="21"/>
        </w:rPr>
        <w:t xml:space="preserve"> (</w:t>
      </w:r>
      <w:r w:rsidR="00C924E4">
        <w:rPr>
          <w:rFonts w:ascii="Times New Roman" w:hAnsi="Times New Roman" w:cs="Times New Roman"/>
          <w:b/>
          <w:sz w:val="21"/>
          <w:szCs w:val="21"/>
        </w:rPr>
        <w:t>одна</w:t>
      </w:r>
      <w:r w:rsidR="006E320F">
        <w:rPr>
          <w:rFonts w:ascii="Times New Roman" w:hAnsi="Times New Roman" w:cs="Times New Roman"/>
          <w:b/>
          <w:sz w:val="21"/>
          <w:szCs w:val="21"/>
        </w:rPr>
        <w:t xml:space="preserve"> тысяч</w:t>
      </w:r>
      <w:r w:rsidR="00C924E4">
        <w:rPr>
          <w:rFonts w:ascii="Times New Roman" w:hAnsi="Times New Roman" w:cs="Times New Roman"/>
          <w:b/>
          <w:sz w:val="21"/>
          <w:szCs w:val="21"/>
        </w:rPr>
        <w:t>а</w:t>
      </w:r>
      <w:r w:rsidR="00124BF1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845410">
        <w:rPr>
          <w:rFonts w:ascii="Times New Roman" w:hAnsi="Times New Roman" w:cs="Times New Roman"/>
          <w:b/>
          <w:sz w:val="21"/>
          <w:szCs w:val="21"/>
        </w:rPr>
        <w:t>двести</w:t>
      </w:r>
      <w:r w:rsidR="002B0B83" w:rsidRPr="00691BEB">
        <w:rPr>
          <w:rFonts w:ascii="Times New Roman" w:hAnsi="Times New Roman" w:cs="Times New Roman"/>
          <w:b/>
          <w:sz w:val="21"/>
          <w:szCs w:val="21"/>
        </w:rPr>
        <w:t>)</w:t>
      </w:r>
      <w:r w:rsidR="002B0B83" w:rsidRPr="002B0B83">
        <w:rPr>
          <w:rFonts w:ascii="Times New Roman" w:hAnsi="Times New Roman" w:cs="Times New Roman"/>
          <w:sz w:val="21"/>
          <w:szCs w:val="21"/>
        </w:rPr>
        <w:t xml:space="preserve"> рублей 00 копеек (включая НДС – </w:t>
      </w:r>
      <w:r w:rsidR="008D04E4">
        <w:rPr>
          <w:rFonts w:ascii="Times New Roman" w:hAnsi="Times New Roman" w:cs="Times New Roman"/>
          <w:sz w:val="21"/>
          <w:szCs w:val="21"/>
        </w:rPr>
        <w:t>20</w:t>
      </w:r>
      <w:r w:rsidR="002B0B83" w:rsidRPr="002B0B83">
        <w:rPr>
          <w:rFonts w:ascii="Times New Roman" w:hAnsi="Times New Roman" w:cs="Times New Roman"/>
          <w:sz w:val="21"/>
          <w:szCs w:val="21"/>
        </w:rPr>
        <w:t>%).</w:t>
      </w:r>
    </w:p>
    <w:p w14:paraId="083D7CBC" w14:textId="77777777" w:rsidR="002F596E" w:rsidRDefault="00682A4B" w:rsidP="0015729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Цена </w:t>
      </w:r>
      <w:r w:rsidR="0092531A">
        <w:rPr>
          <w:rFonts w:ascii="Times New Roman" w:hAnsi="Times New Roman" w:cs="Times New Roman"/>
          <w:sz w:val="21"/>
          <w:szCs w:val="21"/>
        </w:rPr>
        <w:t>аренды</w:t>
      </w:r>
      <w:r>
        <w:rPr>
          <w:rFonts w:ascii="Times New Roman" w:hAnsi="Times New Roman" w:cs="Times New Roman"/>
          <w:sz w:val="21"/>
          <w:szCs w:val="21"/>
        </w:rPr>
        <w:t xml:space="preserve"> может меняться с</w:t>
      </w:r>
      <w:r w:rsidR="0092531A">
        <w:rPr>
          <w:rFonts w:ascii="Times New Roman" w:hAnsi="Times New Roman" w:cs="Times New Roman"/>
          <w:sz w:val="21"/>
          <w:szCs w:val="21"/>
        </w:rPr>
        <w:t xml:space="preserve"> изменением</w:t>
      </w:r>
      <w:r>
        <w:rPr>
          <w:rFonts w:ascii="Times New Roman" w:hAnsi="Times New Roman" w:cs="Times New Roman"/>
          <w:sz w:val="21"/>
          <w:szCs w:val="21"/>
        </w:rPr>
        <w:t xml:space="preserve"> мест</w:t>
      </w:r>
      <w:r w:rsidR="0092531A">
        <w:rPr>
          <w:rFonts w:ascii="Times New Roman" w:hAnsi="Times New Roman" w:cs="Times New Roman"/>
          <w:sz w:val="21"/>
          <w:szCs w:val="21"/>
        </w:rPr>
        <w:t>а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92531A">
        <w:rPr>
          <w:rFonts w:ascii="Times New Roman" w:hAnsi="Times New Roman" w:cs="Times New Roman"/>
          <w:sz w:val="21"/>
          <w:szCs w:val="21"/>
        </w:rPr>
        <w:t>установки 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393BBF">
        <w:rPr>
          <w:rFonts w:ascii="Times New Roman" w:hAnsi="Times New Roman" w:cs="Times New Roman"/>
          <w:sz w:val="21"/>
          <w:szCs w:val="21"/>
        </w:rPr>
        <w:t>(МДК)</w:t>
      </w:r>
      <w:r w:rsidR="00420040">
        <w:rPr>
          <w:rFonts w:ascii="Times New Roman" w:hAnsi="Times New Roman" w:cs="Times New Roman"/>
          <w:sz w:val="21"/>
          <w:szCs w:val="21"/>
        </w:rPr>
        <w:t>,</w:t>
      </w:r>
      <w:r w:rsidR="00DF35EE">
        <w:rPr>
          <w:rFonts w:ascii="Times New Roman" w:hAnsi="Times New Roman" w:cs="Times New Roman"/>
          <w:sz w:val="21"/>
          <w:szCs w:val="21"/>
        </w:rPr>
        <w:t xml:space="preserve"> исходя из актов установки</w:t>
      </w:r>
      <w:r w:rsidR="00607125">
        <w:rPr>
          <w:rFonts w:ascii="Times New Roman" w:hAnsi="Times New Roman" w:cs="Times New Roman"/>
          <w:sz w:val="21"/>
          <w:szCs w:val="21"/>
        </w:rPr>
        <w:t>.</w:t>
      </w:r>
    </w:p>
    <w:p w14:paraId="39E6E16F" w14:textId="77777777" w:rsidR="005E46A2" w:rsidRDefault="005E46A2" w:rsidP="005E46A2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Если </w:t>
      </w:r>
      <w:r w:rsidR="0038331A">
        <w:rPr>
          <w:rFonts w:ascii="Times New Roman" w:hAnsi="Times New Roman" w:cs="Times New Roman"/>
          <w:sz w:val="21"/>
          <w:szCs w:val="21"/>
        </w:rPr>
        <w:t>имущество взято в аренду на срок мене</w:t>
      </w:r>
      <w:r w:rsidR="00D624E3">
        <w:rPr>
          <w:rFonts w:ascii="Times New Roman" w:hAnsi="Times New Roman" w:cs="Times New Roman"/>
          <w:sz w:val="21"/>
          <w:szCs w:val="21"/>
        </w:rPr>
        <w:t>е</w:t>
      </w:r>
      <w:r>
        <w:rPr>
          <w:rFonts w:ascii="Times New Roman" w:hAnsi="Times New Roman" w:cs="Times New Roman"/>
          <w:sz w:val="21"/>
          <w:szCs w:val="21"/>
        </w:rPr>
        <w:t xml:space="preserve"> 30</w:t>
      </w:r>
      <w:r w:rsidR="00D624E3">
        <w:rPr>
          <w:rFonts w:ascii="Times New Roman" w:hAnsi="Times New Roman" w:cs="Times New Roman"/>
          <w:sz w:val="21"/>
          <w:szCs w:val="21"/>
        </w:rPr>
        <w:t xml:space="preserve"> (тридцать)</w:t>
      </w:r>
      <w:r>
        <w:rPr>
          <w:rFonts w:ascii="Times New Roman" w:hAnsi="Times New Roman" w:cs="Times New Roman"/>
          <w:sz w:val="21"/>
          <w:szCs w:val="21"/>
        </w:rPr>
        <w:t xml:space="preserve"> дней, то расчет производится ис</w:t>
      </w:r>
      <w:r w:rsidR="0038331A">
        <w:rPr>
          <w:rFonts w:ascii="Times New Roman" w:hAnsi="Times New Roman" w:cs="Times New Roman"/>
          <w:sz w:val="21"/>
          <w:szCs w:val="21"/>
        </w:rPr>
        <w:t>ходя из полного тарифа за месяц.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38331A" w:rsidRPr="0038331A">
        <w:rPr>
          <w:rFonts w:ascii="Times New Roman" w:hAnsi="Times New Roman" w:cs="Times New Roman"/>
          <w:sz w:val="21"/>
          <w:szCs w:val="21"/>
        </w:rPr>
        <w:t>Если имущество взято в аренду на срок мен</w:t>
      </w:r>
      <w:r w:rsidR="00596F04">
        <w:rPr>
          <w:rFonts w:ascii="Times New Roman" w:hAnsi="Times New Roman" w:cs="Times New Roman"/>
          <w:sz w:val="21"/>
          <w:szCs w:val="21"/>
        </w:rPr>
        <w:t>е</w:t>
      </w:r>
      <w:r w:rsidR="0038331A" w:rsidRPr="0038331A">
        <w:rPr>
          <w:rFonts w:ascii="Times New Roman" w:hAnsi="Times New Roman" w:cs="Times New Roman"/>
          <w:sz w:val="21"/>
          <w:szCs w:val="21"/>
        </w:rPr>
        <w:t xml:space="preserve">е </w:t>
      </w:r>
      <w:r w:rsidR="0038331A">
        <w:rPr>
          <w:rFonts w:ascii="Times New Roman" w:hAnsi="Times New Roman" w:cs="Times New Roman"/>
          <w:sz w:val="21"/>
          <w:szCs w:val="21"/>
        </w:rPr>
        <w:t>1</w:t>
      </w:r>
      <w:r w:rsidR="0038331A" w:rsidRPr="0038331A">
        <w:rPr>
          <w:rFonts w:ascii="Times New Roman" w:hAnsi="Times New Roman" w:cs="Times New Roman"/>
          <w:sz w:val="21"/>
          <w:szCs w:val="21"/>
        </w:rPr>
        <w:t xml:space="preserve">0 </w:t>
      </w:r>
      <w:r w:rsidR="00D624E3">
        <w:rPr>
          <w:rFonts w:ascii="Times New Roman" w:hAnsi="Times New Roman" w:cs="Times New Roman"/>
          <w:sz w:val="21"/>
          <w:szCs w:val="21"/>
        </w:rPr>
        <w:t xml:space="preserve">(десять) </w:t>
      </w:r>
      <w:r w:rsidR="0038331A" w:rsidRPr="0038331A">
        <w:rPr>
          <w:rFonts w:ascii="Times New Roman" w:hAnsi="Times New Roman" w:cs="Times New Roman"/>
          <w:sz w:val="21"/>
          <w:szCs w:val="21"/>
        </w:rPr>
        <w:t>дней</w:t>
      </w:r>
      <w:r>
        <w:rPr>
          <w:rFonts w:ascii="Times New Roman" w:hAnsi="Times New Roman" w:cs="Times New Roman"/>
          <w:sz w:val="21"/>
          <w:szCs w:val="21"/>
        </w:rPr>
        <w:t xml:space="preserve"> рассчитывается исходя из тарифа краткосрочной аренды</w:t>
      </w:r>
      <w:r w:rsidR="009422B9">
        <w:rPr>
          <w:rFonts w:ascii="Times New Roman" w:hAnsi="Times New Roman" w:cs="Times New Roman"/>
          <w:sz w:val="21"/>
          <w:szCs w:val="21"/>
        </w:rPr>
        <w:t>.</w:t>
      </w:r>
    </w:p>
    <w:p w14:paraId="69632E72" w14:textId="77777777" w:rsidR="00607125" w:rsidRPr="00393CD5" w:rsidRDefault="005E46A2" w:rsidP="005E46A2">
      <w:pPr>
        <w:spacing w:after="0"/>
        <w:ind w:firstLine="708"/>
        <w:jc w:val="both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Если </w:t>
      </w:r>
      <w:r w:rsidR="00AB58B7">
        <w:rPr>
          <w:rFonts w:ascii="Times New Roman" w:hAnsi="Times New Roman" w:cs="Times New Roman"/>
          <w:sz w:val="21"/>
          <w:szCs w:val="21"/>
        </w:rPr>
        <w:t>аренда</w:t>
      </w:r>
      <w:r>
        <w:rPr>
          <w:rFonts w:ascii="Times New Roman" w:hAnsi="Times New Roman" w:cs="Times New Roman"/>
          <w:sz w:val="21"/>
          <w:szCs w:val="21"/>
        </w:rPr>
        <w:t xml:space="preserve"> предоставлялась более одного месяца, то расчет производится исходя из количества фактически дней предоставления </w:t>
      </w:r>
      <w:r w:rsidR="00AB58B7">
        <w:rPr>
          <w:rFonts w:ascii="Times New Roman" w:hAnsi="Times New Roman" w:cs="Times New Roman"/>
          <w:sz w:val="21"/>
          <w:szCs w:val="21"/>
        </w:rPr>
        <w:t>аренды</w:t>
      </w:r>
      <w:r>
        <w:rPr>
          <w:rFonts w:ascii="Times New Roman" w:hAnsi="Times New Roman" w:cs="Times New Roman"/>
          <w:sz w:val="21"/>
          <w:szCs w:val="21"/>
        </w:rPr>
        <w:t xml:space="preserve"> от цены за месяц (информация на сайте </w:t>
      </w:r>
      <w:hyperlink r:id="rId13" w:history="1">
        <w:r w:rsidR="001D3720" w:rsidRPr="006248EA">
          <w:rPr>
            <w:rStyle w:val="aa"/>
            <w:rFonts w:ascii="Times New Roman" w:hAnsi="Times New Roman" w:cs="Times New Roman"/>
            <w:sz w:val="23"/>
            <w:szCs w:val="23"/>
            <w:lang w:val="en-US"/>
          </w:rPr>
          <w:t>www</w:t>
        </w:r>
        <w:r w:rsidR="001D3720" w:rsidRPr="00687A7D">
          <w:rPr>
            <w:rStyle w:val="aa"/>
            <w:rFonts w:ascii="Times New Roman" w:hAnsi="Times New Roman" w:cs="Times New Roman"/>
            <w:sz w:val="23"/>
            <w:szCs w:val="23"/>
          </w:rPr>
          <w:t>.</w:t>
        </w:r>
        <w:proofErr w:type="spellStart"/>
        <w:r w:rsidR="001D3720" w:rsidRPr="006248EA">
          <w:rPr>
            <w:rStyle w:val="aa"/>
            <w:rFonts w:ascii="Times New Roman" w:hAnsi="Times New Roman" w:cs="Times New Roman"/>
            <w:sz w:val="23"/>
            <w:szCs w:val="23"/>
            <w:lang w:val="en-US"/>
          </w:rPr>
          <w:t>elkman</w:t>
        </w:r>
        <w:proofErr w:type="spellEnd"/>
      </w:hyperlink>
      <w:r w:rsidR="001D3720" w:rsidRPr="00687A7D">
        <w:rPr>
          <w:rStyle w:val="aa"/>
          <w:rFonts w:ascii="Times New Roman" w:hAnsi="Times New Roman" w:cs="Times New Roman"/>
          <w:sz w:val="23"/>
          <w:szCs w:val="23"/>
        </w:rPr>
        <w:t>.</w:t>
      </w:r>
      <w:proofErr w:type="spellStart"/>
      <w:r w:rsidR="001D3720" w:rsidRPr="001D3720">
        <w:rPr>
          <w:rStyle w:val="aa"/>
          <w:rFonts w:ascii="Times New Roman" w:hAnsi="Times New Roman" w:cs="Times New Roman"/>
          <w:sz w:val="23"/>
          <w:szCs w:val="23"/>
        </w:rPr>
        <w:t>ru</w:t>
      </w:r>
      <w:proofErr w:type="spellEnd"/>
      <w:r>
        <w:t>)</w:t>
      </w:r>
      <w:r w:rsidR="00B771DE">
        <w:rPr>
          <w:rFonts w:ascii="Times New Roman" w:hAnsi="Times New Roman" w:cs="Times New Roman"/>
          <w:sz w:val="21"/>
          <w:szCs w:val="21"/>
        </w:rPr>
        <w:t>.</w:t>
      </w:r>
    </w:p>
    <w:p w14:paraId="1CF9C46D" w14:textId="77777777" w:rsidR="0011160D" w:rsidRDefault="0011160D" w:rsidP="00420040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1160D">
        <w:rPr>
          <w:rFonts w:ascii="Times New Roman" w:hAnsi="Times New Roman" w:cs="Times New Roman"/>
          <w:sz w:val="21"/>
          <w:szCs w:val="21"/>
        </w:rPr>
        <w:t>3.2. Оплат</w:t>
      </w:r>
      <w:r>
        <w:rPr>
          <w:rFonts w:ascii="Times New Roman" w:hAnsi="Times New Roman" w:cs="Times New Roman"/>
          <w:sz w:val="21"/>
          <w:szCs w:val="21"/>
        </w:rPr>
        <w:t>а</w:t>
      </w:r>
      <w:r w:rsidRPr="0011160D">
        <w:rPr>
          <w:rFonts w:ascii="Times New Roman" w:hAnsi="Times New Roman" w:cs="Times New Roman"/>
          <w:sz w:val="21"/>
          <w:szCs w:val="21"/>
        </w:rPr>
        <w:t xml:space="preserve"> Аренды производит</w:t>
      </w:r>
      <w:r w:rsidR="00E5467C">
        <w:rPr>
          <w:rFonts w:ascii="Times New Roman" w:hAnsi="Times New Roman" w:cs="Times New Roman"/>
          <w:sz w:val="21"/>
          <w:szCs w:val="21"/>
        </w:rPr>
        <w:t>ся</w:t>
      </w:r>
      <w:r w:rsidRPr="0011160D">
        <w:rPr>
          <w:rFonts w:ascii="Times New Roman" w:hAnsi="Times New Roman" w:cs="Times New Roman"/>
          <w:sz w:val="21"/>
          <w:szCs w:val="21"/>
        </w:rPr>
        <w:t xml:space="preserve"> путем 100</w:t>
      </w:r>
      <w:r w:rsidR="00D624E3">
        <w:rPr>
          <w:rFonts w:ascii="Times New Roman" w:hAnsi="Times New Roman" w:cs="Times New Roman"/>
          <w:sz w:val="21"/>
          <w:szCs w:val="21"/>
        </w:rPr>
        <w:t xml:space="preserve"> (сто) </w:t>
      </w:r>
      <w:r w:rsidRPr="0011160D">
        <w:rPr>
          <w:rFonts w:ascii="Times New Roman" w:hAnsi="Times New Roman" w:cs="Times New Roman"/>
          <w:sz w:val="21"/>
          <w:szCs w:val="21"/>
        </w:rPr>
        <w:t xml:space="preserve">% предоплаты по выставленным счетам в срок не позднее последнего рабочего дня месяца предшествующего месяцу оказания услуг. Сумма оплаты за </w:t>
      </w:r>
      <w:r w:rsidR="00737C04" w:rsidRPr="0011160D">
        <w:rPr>
          <w:rFonts w:ascii="Times New Roman" w:hAnsi="Times New Roman" w:cs="Times New Roman"/>
          <w:sz w:val="21"/>
          <w:szCs w:val="21"/>
        </w:rPr>
        <w:t>аренд</w:t>
      </w:r>
      <w:r w:rsidR="00737C04">
        <w:rPr>
          <w:rFonts w:ascii="Times New Roman" w:hAnsi="Times New Roman" w:cs="Times New Roman"/>
          <w:sz w:val="21"/>
          <w:szCs w:val="21"/>
        </w:rPr>
        <w:t>у</w:t>
      </w:r>
      <w:r w:rsidR="00737C04" w:rsidRPr="0011160D">
        <w:rPr>
          <w:rFonts w:ascii="Times New Roman" w:hAnsi="Times New Roman" w:cs="Times New Roman"/>
          <w:sz w:val="21"/>
          <w:szCs w:val="21"/>
        </w:rPr>
        <w:t xml:space="preserve"> </w:t>
      </w:r>
      <w:r w:rsidRPr="0011160D">
        <w:rPr>
          <w:rFonts w:ascii="Times New Roman" w:hAnsi="Times New Roman" w:cs="Times New Roman"/>
          <w:sz w:val="21"/>
          <w:szCs w:val="21"/>
        </w:rPr>
        <w:t>указана</w:t>
      </w:r>
      <w:r w:rsidR="00737C04">
        <w:rPr>
          <w:rFonts w:ascii="Times New Roman" w:hAnsi="Times New Roman" w:cs="Times New Roman"/>
          <w:sz w:val="21"/>
          <w:szCs w:val="21"/>
        </w:rPr>
        <w:t xml:space="preserve"> </w:t>
      </w:r>
      <w:r w:rsidR="00737C04" w:rsidRPr="0011160D">
        <w:rPr>
          <w:rFonts w:ascii="Times New Roman" w:hAnsi="Times New Roman" w:cs="Times New Roman"/>
          <w:sz w:val="21"/>
          <w:szCs w:val="21"/>
        </w:rPr>
        <w:t>в п. 3.1. настоящего договора</w:t>
      </w:r>
      <w:r w:rsidR="00737C04">
        <w:rPr>
          <w:rFonts w:ascii="Times New Roman" w:hAnsi="Times New Roman" w:cs="Times New Roman"/>
          <w:sz w:val="21"/>
          <w:szCs w:val="21"/>
        </w:rPr>
        <w:t>.</w:t>
      </w:r>
    </w:p>
    <w:p w14:paraId="34F14A7D" w14:textId="77777777" w:rsidR="00080414" w:rsidRDefault="00080414" w:rsidP="0011160D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3.3. В рамках настоящего договора могут оказываться следующие дополнительные услуги:</w:t>
      </w:r>
    </w:p>
    <w:p w14:paraId="27C35C6D" w14:textId="77777777" w:rsidR="001F7BD5" w:rsidRPr="001F7BD5" w:rsidRDefault="001F7BD5" w:rsidP="001F7BD5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1F7BD5">
        <w:rPr>
          <w:rFonts w:ascii="Times New Roman" w:hAnsi="Times New Roman" w:cs="Times New Roman"/>
          <w:sz w:val="21"/>
          <w:szCs w:val="21"/>
        </w:rPr>
        <w:t>- обслуживание МТК,  находящихся в собственности Арендатора;</w:t>
      </w:r>
    </w:p>
    <w:p w14:paraId="0CBD9239" w14:textId="77777777" w:rsidR="001F7BD5" w:rsidRPr="001F7BD5" w:rsidRDefault="001F7BD5" w:rsidP="001F7BD5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1F7BD5">
        <w:rPr>
          <w:rFonts w:ascii="Times New Roman" w:hAnsi="Times New Roman" w:cs="Times New Roman"/>
          <w:sz w:val="21"/>
          <w:szCs w:val="21"/>
        </w:rPr>
        <w:t>- дезинфекция мобильных туалетных кабин;</w:t>
      </w:r>
    </w:p>
    <w:p w14:paraId="5F9F5944" w14:textId="77777777" w:rsidR="001F7BD5" w:rsidRPr="001F7BD5" w:rsidRDefault="001F7BD5" w:rsidP="001F7BD5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1F7BD5">
        <w:rPr>
          <w:rFonts w:ascii="Times New Roman" w:hAnsi="Times New Roman" w:cs="Times New Roman"/>
          <w:sz w:val="21"/>
          <w:szCs w:val="21"/>
        </w:rPr>
        <w:t>- разморозка мобильных туалетных кабин;</w:t>
      </w:r>
    </w:p>
    <w:p w14:paraId="7F306742" w14:textId="77777777" w:rsidR="001F7BD5" w:rsidRPr="001F7BD5" w:rsidRDefault="001F7BD5" w:rsidP="001F7BD5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1F7BD5">
        <w:rPr>
          <w:rFonts w:ascii="Times New Roman" w:hAnsi="Times New Roman" w:cs="Times New Roman"/>
          <w:sz w:val="21"/>
          <w:szCs w:val="21"/>
        </w:rPr>
        <w:t>- откачка ЖБО из модулей, септиков и выгребных ям;</w:t>
      </w:r>
    </w:p>
    <w:p w14:paraId="7EF63BD8" w14:textId="77777777" w:rsidR="001F7BD5" w:rsidRPr="0011160D" w:rsidRDefault="001F7BD5" w:rsidP="001F7BD5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1F7BD5">
        <w:rPr>
          <w:rFonts w:ascii="Times New Roman" w:hAnsi="Times New Roman" w:cs="Times New Roman"/>
          <w:sz w:val="21"/>
          <w:szCs w:val="21"/>
        </w:rPr>
        <w:t>- доставка технической воды.</w:t>
      </w:r>
    </w:p>
    <w:p w14:paraId="4762CAD3" w14:textId="77777777" w:rsidR="009F5D64" w:rsidRDefault="0011160D" w:rsidP="0011160D">
      <w:pPr>
        <w:spacing w:after="0"/>
        <w:jc w:val="both"/>
        <w:rPr>
          <w:ins w:id="73" w:author="Елена Филонова" w:date="2023-08-14T17:15:00Z"/>
          <w:rFonts w:ascii="Times New Roman" w:hAnsi="Times New Roman" w:cs="Times New Roman"/>
          <w:sz w:val="21"/>
          <w:szCs w:val="21"/>
        </w:rPr>
      </w:pPr>
      <w:r w:rsidRPr="0011160D">
        <w:rPr>
          <w:rFonts w:ascii="Times New Roman" w:hAnsi="Times New Roman" w:cs="Times New Roman"/>
          <w:sz w:val="21"/>
          <w:szCs w:val="21"/>
        </w:rPr>
        <w:t>3.</w:t>
      </w:r>
      <w:r w:rsidR="009F5D64">
        <w:rPr>
          <w:rFonts w:ascii="Times New Roman" w:hAnsi="Times New Roman" w:cs="Times New Roman"/>
          <w:sz w:val="21"/>
          <w:szCs w:val="21"/>
        </w:rPr>
        <w:t>4</w:t>
      </w:r>
      <w:r w:rsidRPr="0011160D">
        <w:rPr>
          <w:rFonts w:ascii="Times New Roman" w:hAnsi="Times New Roman" w:cs="Times New Roman"/>
          <w:sz w:val="21"/>
          <w:szCs w:val="21"/>
        </w:rPr>
        <w:t xml:space="preserve">. Стоимость арендной платы </w:t>
      </w:r>
      <w:r w:rsidR="00080414">
        <w:rPr>
          <w:rFonts w:ascii="Times New Roman" w:hAnsi="Times New Roman" w:cs="Times New Roman"/>
          <w:sz w:val="21"/>
          <w:szCs w:val="21"/>
        </w:rPr>
        <w:t>и дополнительных услуг</w:t>
      </w:r>
      <w:r w:rsidR="00E5467C">
        <w:rPr>
          <w:rFonts w:ascii="Times New Roman" w:hAnsi="Times New Roman" w:cs="Times New Roman"/>
          <w:sz w:val="21"/>
          <w:szCs w:val="21"/>
        </w:rPr>
        <w:t>,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Pr="0011160D">
        <w:rPr>
          <w:rFonts w:ascii="Times New Roman" w:hAnsi="Times New Roman" w:cs="Times New Roman"/>
          <w:sz w:val="21"/>
          <w:szCs w:val="21"/>
        </w:rPr>
        <w:t>определённая гл. 3 настоящего договора</w:t>
      </w:r>
      <w:r w:rsidR="00E5467C">
        <w:rPr>
          <w:rFonts w:ascii="Times New Roman" w:hAnsi="Times New Roman" w:cs="Times New Roman"/>
          <w:sz w:val="21"/>
          <w:szCs w:val="21"/>
        </w:rPr>
        <w:t>,</w:t>
      </w:r>
      <w:r w:rsidRPr="0011160D">
        <w:rPr>
          <w:rFonts w:ascii="Times New Roman" w:hAnsi="Times New Roman" w:cs="Times New Roman"/>
          <w:sz w:val="21"/>
          <w:szCs w:val="21"/>
        </w:rPr>
        <w:t xml:space="preserve"> подлежит индексации не более чем коэффициент-дефлятор на каждый следующий календарный год в соответствии с порядком установленным Правительством РФ - один раз в год.</w:t>
      </w:r>
    </w:p>
    <w:p w14:paraId="340BD626" w14:textId="77777777" w:rsidR="00BD090E" w:rsidRDefault="00BD090E" w:rsidP="0011160D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3.5. </w:t>
      </w:r>
      <w:r w:rsidRPr="00BD090E">
        <w:rPr>
          <w:rFonts w:ascii="Times New Roman" w:hAnsi="Times New Roman" w:cs="Times New Roman"/>
          <w:sz w:val="21"/>
          <w:szCs w:val="21"/>
        </w:rPr>
        <w:t>Сверка расчетов производится по требованию любой из Сторон. При этом Сторона, получившая Акт сверки расчетов, должна рассмотреть, подписать и возвратить его Стороне, направившей Акт, в срок не более 10 (Десять) рабочих дней, следующих за днем его получения, либо в указанный срок представить свои письменные мотивированные возражения по полученному Акту сверки расчетов.</w:t>
      </w:r>
    </w:p>
    <w:p w14:paraId="45232CF2" w14:textId="77777777" w:rsidR="00606EC5" w:rsidRPr="00393CD5" w:rsidRDefault="00606EC5" w:rsidP="0011160D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71802224" w14:textId="77777777" w:rsidR="00BE6D25" w:rsidRPr="00393CD5" w:rsidRDefault="00D4519E" w:rsidP="00BE6D25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93CD5">
        <w:rPr>
          <w:rFonts w:ascii="Times New Roman" w:hAnsi="Times New Roman" w:cs="Times New Roman"/>
          <w:b/>
          <w:sz w:val="21"/>
          <w:szCs w:val="21"/>
        </w:rPr>
        <w:t>4</w:t>
      </w:r>
      <w:r w:rsidR="00BE6D25" w:rsidRPr="00393CD5">
        <w:rPr>
          <w:rFonts w:ascii="Times New Roman" w:hAnsi="Times New Roman" w:cs="Times New Roman"/>
          <w:b/>
          <w:sz w:val="21"/>
          <w:szCs w:val="21"/>
        </w:rPr>
        <w:t>. ПОРЯДОК ПЕРЕДАЧИ И ВОЗВРАТА ИМУЩЕСТВА</w:t>
      </w:r>
    </w:p>
    <w:p w14:paraId="5BAAC44D" w14:textId="77777777" w:rsidR="00482669" w:rsidRPr="00393CD5" w:rsidRDefault="00756F7A" w:rsidP="00482669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4</w:t>
      </w:r>
      <w:r w:rsidR="00541BAF" w:rsidRPr="00393CD5">
        <w:rPr>
          <w:rFonts w:ascii="Times New Roman" w:hAnsi="Times New Roman" w:cs="Times New Roman"/>
          <w:sz w:val="21"/>
          <w:szCs w:val="21"/>
        </w:rPr>
        <w:t>.1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. Передача туалетных кабин </w:t>
      </w:r>
      <w:r w:rsidR="002F7176">
        <w:rPr>
          <w:rFonts w:ascii="Times New Roman" w:hAnsi="Times New Roman" w:cs="Times New Roman"/>
          <w:sz w:val="21"/>
          <w:szCs w:val="21"/>
        </w:rPr>
        <w:t>Арендатору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 осуществляется представителями обеих сто</w:t>
      </w:r>
      <w:r w:rsidR="002E6248" w:rsidRPr="00393CD5">
        <w:rPr>
          <w:rFonts w:ascii="Times New Roman" w:hAnsi="Times New Roman" w:cs="Times New Roman"/>
          <w:sz w:val="21"/>
          <w:szCs w:val="21"/>
        </w:rPr>
        <w:t>рон по Акту установки (передачи)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2E6248" w:rsidRPr="00393CD5">
        <w:rPr>
          <w:rFonts w:ascii="Times New Roman" w:hAnsi="Times New Roman" w:cs="Times New Roman"/>
          <w:sz w:val="21"/>
          <w:szCs w:val="21"/>
        </w:rPr>
        <w:t>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393BBF">
        <w:rPr>
          <w:rFonts w:ascii="Times New Roman" w:hAnsi="Times New Roman" w:cs="Times New Roman"/>
          <w:sz w:val="21"/>
          <w:szCs w:val="21"/>
        </w:rPr>
        <w:t>(МДК)</w:t>
      </w:r>
      <w:r w:rsidR="008B7047">
        <w:rPr>
          <w:rFonts w:ascii="Times New Roman" w:hAnsi="Times New Roman" w:cs="Times New Roman"/>
          <w:sz w:val="21"/>
          <w:szCs w:val="21"/>
        </w:rPr>
        <w:t>,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 их обслуживание осуществляется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666966" w:rsidRPr="00393CD5">
        <w:rPr>
          <w:rFonts w:ascii="Times New Roman" w:hAnsi="Times New Roman" w:cs="Times New Roman"/>
          <w:sz w:val="21"/>
          <w:szCs w:val="21"/>
        </w:rPr>
        <w:t xml:space="preserve">в </w:t>
      </w:r>
      <w:r w:rsidR="00BE6D25" w:rsidRPr="00393CD5">
        <w:rPr>
          <w:rFonts w:ascii="Times New Roman" w:hAnsi="Times New Roman" w:cs="Times New Roman"/>
          <w:sz w:val="21"/>
          <w:szCs w:val="21"/>
        </w:rPr>
        <w:t>срок, в течение которого будет действовать настоящий Договор</w:t>
      </w:r>
      <w:r w:rsidR="009F5D64">
        <w:rPr>
          <w:rFonts w:ascii="Times New Roman" w:hAnsi="Times New Roman" w:cs="Times New Roman"/>
          <w:sz w:val="21"/>
          <w:szCs w:val="21"/>
        </w:rPr>
        <w:t xml:space="preserve"> (</w:t>
      </w:r>
      <w:r w:rsidR="0005535B">
        <w:rPr>
          <w:rFonts w:ascii="Times New Roman" w:hAnsi="Times New Roman" w:cs="Times New Roman"/>
          <w:sz w:val="21"/>
          <w:szCs w:val="21"/>
        </w:rPr>
        <w:t>с учетом п.2.1</w:t>
      </w:r>
      <w:r w:rsidR="008B7047">
        <w:rPr>
          <w:rFonts w:ascii="Times New Roman" w:hAnsi="Times New Roman" w:cs="Times New Roman"/>
          <w:sz w:val="21"/>
          <w:szCs w:val="21"/>
        </w:rPr>
        <w:t>.</w:t>
      </w:r>
      <w:r w:rsidR="0005535B">
        <w:rPr>
          <w:rFonts w:ascii="Times New Roman" w:hAnsi="Times New Roman" w:cs="Times New Roman"/>
          <w:sz w:val="21"/>
          <w:szCs w:val="21"/>
        </w:rPr>
        <w:t>1</w:t>
      </w:r>
      <w:r w:rsidR="008B7047">
        <w:rPr>
          <w:rFonts w:ascii="Times New Roman" w:hAnsi="Times New Roman" w:cs="Times New Roman"/>
          <w:sz w:val="21"/>
          <w:szCs w:val="21"/>
        </w:rPr>
        <w:t>.</w:t>
      </w:r>
      <w:r w:rsidR="00AD496A">
        <w:rPr>
          <w:rFonts w:ascii="Times New Roman" w:hAnsi="Times New Roman" w:cs="Times New Roman"/>
          <w:sz w:val="21"/>
          <w:szCs w:val="21"/>
        </w:rPr>
        <w:t>к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онкретное место установки </w:t>
      </w:r>
      <w:r w:rsidR="003D7512" w:rsidRPr="00393CD5">
        <w:rPr>
          <w:rFonts w:ascii="Times New Roman" w:hAnsi="Times New Roman" w:cs="Times New Roman"/>
          <w:sz w:val="21"/>
          <w:szCs w:val="21"/>
        </w:rPr>
        <w:t>МТК</w:t>
      </w:r>
      <w:r w:rsidR="00E41DF0">
        <w:rPr>
          <w:rFonts w:ascii="Times New Roman" w:hAnsi="Times New Roman" w:cs="Times New Roman"/>
          <w:sz w:val="21"/>
          <w:szCs w:val="21"/>
        </w:rPr>
        <w:t xml:space="preserve"> </w:t>
      </w:r>
      <w:r w:rsidR="00393BBF">
        <w:rPr>
          <w:rFonts w:ascii="Times New Roman" w:hAnsi="Times New Roman" w:cs="Times New Roman"/>
          <w:sz w:val="21"/>
          <w:szCs w:val="21"/>
        </w:rPr>
        <w:t>(МДК)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 определяется </w:t>
      </w:r>
      <w:r w:rsidR="002F7176" w:rsidRPr="002F7176">
        <w:rPr>
          <w:rFonts w:ascii="Times New Roman" w:hAnsi="Times New Roman" w:cs="Times New Roman"/>
          <w:sz w:val="21"/>
          <w:szCs w:val="21"/>
        </w:rPr>
        <w:t>Арендатор</w:t>
      </w:r>
      <w:r w:rsidR="00BE6D25" w:rsidRPr="00393CD5">
        <w:rPr>
          <w:rFonts w:ascii="Times New Roman" w:hAnsi="Times New Roman" w:cs="Times New Roman"/>
          <w:sz w:val="21"/>
          <w:szCs w:val="21"/>
        </w:rPr>
        <w:t>ом и должно соответствовать п</w:t>
      </w:r>
      <w:r w:rsidR="003D7512" w:rsidRPr="00393CD5">
        <w:rPr>
          <w:rFonts w:ascii="Times New Roman" w:hAnsi="Times New Roman" w:cs="Times New Roman"/>
          <w:sz w:val="21"/>
          <w:szCs w:val="21"/>
        </w:rPr>
        <w:t xml:space="preserve">. </w:t>
      </w:r>
      <w:r w:rsidR="00BE6D25" w:rsidRPr="00393CD5">
        <w:rPr>
          <w:rFonts w:ascii="Times New Roman" w:hAnsi="Times New Roman" w:cs="Times New Roman"/>
          <w:sz w:val="21"/>
          <w:szCs w:val="21"/>
        </w:rPr>
        <w:t>1.3. договора или отдельному приложению)</w:t>
      </w:r>
      <w:r w:rsidR="002B48FF" w:rsidRPr="00393CD5">
        <w:rPr>
          <w:rFonts w:ascii="Times New Roman" w:hAnsi="Times New Roman" w:cs="Times New Roman"/>
          <w:sz w:val="21"/>
          <w:szCs w:val="21"/>
        </w:rPr>
        <w:t>.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 С момента подписания </w:t>
      </w:r>
      <w:r w:rsidR="00482669" w:rsidRPr="00393CD5">
        <w:rPr>
          <w:rFonts w:ascii="Times New Roman" w:hAnsi="Times New Roman" w:cs="Times New Roman"/>
          <w:sz w:val="21"/>
          <w:szCs w:val="21"/>
        </w:rPr>
        <w:lastRenderedPageBreak/>
        <w:t xml:space="preserve">Акта </w:t>
      </w:r>
      <w:r w:rsidR="002E6248" w:rsidRPr="00393CD5">
        <w:rPr>
          <w:rFonts w:ascii="Times New Roman" w:hAnsi="Times New Roman" w:cs="Times New Roman"/>
          <w:sz w:val="21"/>
          <w:szCs w:val="21"/>
        </w:rPr>
        <w:t>установки (передачи)</w:t>
      </w:r>
      <w:r w:rsidR="00482669" w:rsidRPr="00393CD5">
        <w:rPr>
          <w:rFonts w:ascii="Times New Roman" w:hAnsi="Times New Roman" w:cs="Times New Roman"/>
          <w:sz w:val="21"/>
          <w:szCs w:val="21"/>
        </w:rPr>
        <w:t xml:space="preserve"> 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393BBF" w:rsidRPr="00393BBF">
        <w:rPr>
          <w:rFonts w:ascii="Times New Roman" w:hAnsi="Times New Roman" w:cs="Times New Roman"/>
          <w:sz w:val="21"/>
          <w:szCs w:val="21"/>
        </w:rPr>
        <w:t xml:space="preserve">(МДК) </w:t>
      </w:r>
      <w:r w:rsidR="002F7176" w:rsidRPr="002F7176">
        <w:rPr>
          <w:rFonts w:ascii="Times New Roman" w:hAnsi="Times New Roman" w:cs="Times New Roman"/>
          <w:sz w:val="21"/>
          <w:szCs w:val="21"/>
        </w:rPr>
        <w:t>Арендатор</w:t>
      </w:r>
      <w:r w:rsidR="00482669" w:rsidRPr="00393CD5">
        <w:rPr>
          <w:rFonts w:ascii="Times New Roman" w:hAnsi="Times New Roman" w:cs="Times New Roman"/>
          <w:sz w:val="21"/>
          <w:szCs w:val="21"/>
        </w:rPr>
        <w:t xml:space="preserve"> несет полную материальную ответственность </w:t>
      </w:r>
      <w:r w:rsidR="009F5D64">
        <w:rPr>
          <w:rFonts w:ascii="Times New Roman" w:hAnsi="Times New Roman" w:cs="Times New Roman"/>
          <w:sz w:val="21"/>
          <w:szCs w:val="21"/>
        </w:rPr>
        <w:br/>
      </w:r>
      <w:r w:rsidR="00482669" w:rsidRPr="00393CD5">
        <w:rPr>
          <w:rFonts w:ascii="Times New Roman" w:hAnsi="Times New Roman" w:cs="Times New Roman"/>
          <w:sz w:val="21"/>
          <w:szCs w:val="21"/>
        </w:rPr>
        <w:t xml:space="preserve">за сохранность переданного ему </w:t>
      </w:r>
      <w:r w:rsidR="002F7176">
        <w:rPr>
          <w:rFonts w:ascii="Times New Roman" w:hAnsi="Times New Roman" w:cs="Times New Roman"/>
          <w:sz w:val="21"/>
          <w:szCs w:val="21"/>
        </w:rPr>
        <w:t>в аренду имущества</w:t>
      </w:r>
      <w:r w:rsidR="00482669" w:rsidRPr="00393CD5">
        <w:rPr>
          <w:rFonts w:ascii="Times New Roman" w:hAnsi="Times New Roman" w:cs="Times New Roman"/>
          <w:sz w:val="21"/>
          <w:szCs w:val="21"/>
        </w:rPr>
        <w:t>.</w:t>
      </w:r>
    </w:p>
    <w:p w14:paraId="41399650" w14:textId="77777777" w:rsidR="00BE6D25" w:rsidRPr="00393CD5" w:rsidRDefault="00756F7A" w:rsidP="002B48FF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4</w:t>
      </w:r>
      <w:r w:rsidR="00541BAF" w:rsidRPr="00393CD5">
        <w:rPr>
          <w:rFonts w:ascii="Times New Roman" w:hAnsi="Times New Roman" w:cs="Times New Roman"/>
          <w:sz w:val="21"/>
          <w:szCs w:val="21"/>
        </w:rPr>
        <w:t>.2</w:t>
      </w:r>
      <w:r w:rsidR="00BE6D25" w:rsidRPr="00393CD5">
        <w:rPr>
          <w:rFonts w:ascii="Times New Roman" w:hAnsi="Times New Roman" w:cs="Times New Roman"/>
          <w:sz w:val="21"/>
          <w:szCs w:val="21"/>
        </w:rPr>
        <w:t>. Возврат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393BBF" w:rsidRPr="00393BBF">
        <w:rPr>
          <w:rFonts w:ascii="Times New Roman" w:hAnsi="Times New Roman" w:cs="Times New Roman"/>
          <w:sz w:val="21"/>
          <w:szCs w:val="21"/>
        </w:rPr>
        <w:t>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393BBF" w:rsidRPr="00393BBF">
        <w:rPr>
          <w:rFonts w:ascii="Times New Roman" w:hAnsi="Times New Roman" w:cs="Times New Roman"/>
          <w:sz w:val="21"/>
          <w:szCs w:val="21"/>
        </w:rPr>
        <w:t xml:space="preserve">(МДК)  </w:t>
      </w:r>
      <w:r w:rsidR="002F7176">
        <w:rPr>
          <w:rFonts w:ascii="Times New Roman" w:hAnsi="Times New Roman" w:cs="Times New Roman"/>
          <w:sz w:val="21"/>
          <w:szCs w:val="21"/>
        </w:rPr>
        <w:t>Арендодате</w:t>
      </w:r>
      <w:r w:rsidR="00BE6D25" w:rsidRPr="00393CD5">
        <w:rPr>
          <w:rFonts w:ascii="Times New Roman" w:hAnsi="Times New Roman" w:cs="Times New Roman"/>
          <w:sz w:val="21"/>
          <w:szCs w:val="21"/>
        </w:rPr>
        <w:t>лю осуществляется в присутствии представителей обеих сторон по Акту возврата</w:t>
      </w:r>
      <w:r w:rsidR="00F73C80" w:rsidRPr="00393CD5">
        <w:rPr>
          <w:rFonts w:ascii="Times New Roman" w:hAnsi="Times New Roman" w:cs="Times New Roman"/>
          <w:sz w:val="21"/>
          <w:szCs w:val="21"/>
        </w:rPr>
        <w:t xml:space="preserve"> (съема)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393BBF" w:rsidRPr="00393BBF">
        <w:rPr>
          <w:rFonts w:ascii="Times New Roman" w:hAnsi="Times New Roman" w:cs="Times New Roman"/>
          <w:sz w:val="21"/>
          <w:szCs w:val="21"/>
        </w:rPr>
        <w:t>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393BBF" w:rsidRPr="00393BBF">
        <w:rPr>
          <w:rFonts w:ascii="Times New Roman" w:hAnsi="Times New Roman" w:cs="Times New Roman"/>
          <w:sz w:val="21"/>
          <w:szCs w:val="21"/>
        </w:rPr>
        <w:t>(МДК)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. </w:t>
      </w:r>
      <w:r w:rsidR="00393BBF" w:rsidRPr="00393BBF">
        <w:rPr>
          <w:rFonts w:ascii="Times New Roman" w:hAnsi="Times New Roman" w:cs="Times New Roman"/>
          <w:sz w:val="21"/>
          <w:szCs w:val="21"/>
        </w:rPr>
        <w:t>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393BBF" w:rsidRPr="00393BBF">
        <w:rPr>
          <w:rFonts w:ascii="Times New Roman" w:hAnsi="Times New Roman" w:cs="Times New Roman"/>
          <w:sz w:val="21"/>
          <w:szCs w:val="21"/>
        </w:rPr>
        <w:t xml:space="preserve">(МДК)  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должна быть передана </w:t>
      </w:r>
      <w:r w:rsidR="002F7176" w:rsidRPr="002F7176">
        <w:rPr>
          <w:rFonts w:ascii="Times New Roman" w:hAnsi="Times New Roman" w:cs="Times New Roman"/>
          <w:sz w:val="21"/>
          <w:szCs w:val="21"/>
        </w:rPr>
        <w:t>Арендодателю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 в исправном состоянии с учетом нормального износа</w:t>
      </w:r>
      <w:r w:rsidR="002B48FF" w:rsidRPr="00393CD5">
        <w:rPr>
          <w:rFonts w:ascii="Times New Roman" w:hAnsi="Times New Roman" w:cs="Times New Roman"/>
          <w:sz w:val="21"/>
          <w:szCs w:val="21"/>
        </w:rPr>
        <w:t>.</w:t>
      </w:r>
    </w:p>
    <w:p w14:paraId="59485AD2" w14:textId="77777777" w:rsidR="00C93B4A" w:rsidRPr="00393CD5" w:rsidRDefault="00756F7A" w:rsidP="002B48FF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4</w:t>
      </w:r>
      <w:r w:rsidR="00541BAF" w:rsidRPr="00393CD5">
        <w:rPr>
          <w:rFonts w:ascii="Times New Roman" w:hAnsi="Times New Roman" w:cs="Times New Roman"/>
          <w:sz w:val="21"/>
          <w:szCs w:val="21"/>
        </w:rPr>
        <w:t>.3</w:t>
      </w:r>
      <w:r w:rsidR="00C93B4A" w:rsidRPr="00393CD5">
        <w:rPr>
          <w:rFonts w:ascii="Times New Roman" w:hAnsi="Times New Roman" w:cs="Times New Roman"/>
          <w:sz w:val="21"/>
          <w:szCs w:val="21"/>
        </w:rPr>
        <w:t>. В случае если при возврате 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393BBF" w:rsidRPr="00393BBF">
        <w:rPr>
          <w:rFonts w:ascii="Times New Roman" w:hAnsi="Times New Roman" w:cs="Times New Roman"/>
          <w:sz w:val="21"/>
          <w:szCs w:val="21"/>
        </w:rPr>
        <w:t xml:space="preserve">(МДК) </w:t>
      </w:r>
      <w:r w:rsidR="00C93B4A" w:rsidRPr="00393CD5">
        <w:rPr>
          <w:rFonts w:ascii="Times New Roman" w:hAnsi="Times New Roman" w:cs="Times New Roman"/>
          <w:sz w:val="21"/>
          <w:szCs w:val="21"/>
        </w:rPr>
        <w:t xml:space="preserve"> выявлен ущерб имуществу </w:t>
      </w:r>
      <w:r w:rsidR="002F7176">
        <w:rPr>
          <w:rFonts w:ascii="Times New Roman" w:hAnsi="Times New Roman" w:cs="Times New Roman"/>
          <w:sz w:val="21"/>
          <w:szCs w:val="21"/>
        </w:rPr>
        <w:t>Арендодателя</w:t>
      </w:r>
      <w:r w:rsidR="00C93B4A" w:rsidRPr="00393CD5">
        <w:rPr>
          <w:rFonts w:ascii="Times New Roman" w:hAnsi="Times New Roman" w:cs="Times New Roman"/>
          <w:sz w:val="21"/>
          <w:szCs w:val="21"/>
        </w:rPr>
        <w:t>, все недостатки фиксируются в Акте возврата.</w:t>
      </w:r>
      <w:r w:rsidR="008D6400" w:rsidRPr="00393CD5">
        <w:rPr>
          <w:rFonts w:ascii="Times New Roman" w:hAnsi="Times New Roman" w:cs="Times New Roman"/>
          <w:sz w:val="21"/>
          <w:szCs w:val="21"/>
        </w:rPr>
        <w:t xml:space="preserve"> Причиненный </w:t>
      </w:r>
      <w:r w:rsidR="002F7176" w:rsidRPr="002F7176">
        <w:rPr>
          <w:rFonts w:ascii="Times New Roman" w:hAnsi="Times New Roman" w:cs="Times New Roman"/>
          <w:sz w:val="21"/>
          <w:szCs w:val="21"/>
        </w:rPr>
        <w:t xml:space="preserve">Арендодателю </w:t>
      </w:r>
      <w:r w:rsidR="008D6400" w:rsidRPr="00393CD5">
        <w:rPr>
          <w:rFonts w:ascii="Times New Roman" w:hAnsi="Times New Roman" w:cs="Times New Roman"/>
          <w:sz w:val="21"/>
          <w:szCs w:val="21"/>
        </w:rPr>
        <w:t xml:space="preserve"> ущерб, а также затраты на приведение МТК в порядок оплачиваются течение </w:t>
      </w:r>
      <w:r w:rsidR="002E6248" w:rsidRPr="00393CD5">
        <w:rPr>
          <w:rFonts w:ascii="Times New Roman" w:hAnsi="Times New Roman" w:cs="Times New Roman"/>
          <w:sz w:val="21"/>
          <w:szCs w:val="21"/>
        </w:rPr>
        <w:t>7-м</w:t>
      </w:r>
      <w:r w:rsidR="008D6400" w:rsidRPr="00393CD5">
        <w:rPr>
          <w:rFonts w:ascii="Times New Roman" w:hAnsi="Times New Roman" w:cs="Times New Roman"/>
          <w:sz w:val="21"/>
          <w:szCs w:val="21"/>
        </w:rPr>
        <w:t>и банковских дней на основании Ак</w:t>
      </w:r>
      <w:r w:rsidRPr="00393CD5">
        <w:rPr>
          <w:rFonts w:ascii="Times New Roman" w:hAnsi="Times New Roman" w:cs="Times New Roman"/>
          <w:sz w:val="21"/>
          <w:szCs w:val="21"/>
        </w:rPr>
        <w:t xml:space="preserve">та возврата и счета </w:t>
      </w:r>
      <w:r w:rsidR="002F7176">
        <w:rPr>
          <w:rFonts w:ascii="Times New Roman" w:hAnsi="Times New Roman" w:cs="Times New Roman"/>
          <w:sz w:val="21"/>
          <w:szCs w:val="21"/>
        </w:rPr>
        <w:t>Арендодател</w:t>
      </w:r>
      <w:r w:rsidRPr="00393CD5">
        <w:rPr>
          <w:rFonts w:ascii="Times New Roman" w:hAnsi="Times New Roman" w:cs="Times New Roman"/>
          <w:sz w:val="21"/>
          <w:szCs w:val="21"/>
        </w:rPr>
        <w:t>я.</w:t>
      </w:r>
    </w:p>
    <w:p w14:paraId="47D1095F" w14:textId="77777777" w:rsidR="001650C8" w:rsidRPr="00393CD5" w:rsidRDefault="00756F7A" w:rsidP="002B48FF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4</w:t>
      </w:r>
      <w:r w:rsidR="00541BAF" w:rsidRPr="00393CD5">
        <w:rPr>
          <w:rFonts w:ascii="Times New Roman" w:hAnsi="Times New Roman" w:cs="Times New Roman"/>
          <w:sz w:val="21"/>
          <w:szCs w:val="21"/>
        </w:rPr>
        <w:t>.4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. В случае отсутствия </w:t>
      </w:r>
      <w:r w:rsidR="002F7176">
        <w:rPr>
          <w:rFonts w:ascii="Times New Roman" w:hAnsi="Times New Roman" w:cs="Times New Roman"/>
          <w:sz w:val="21"/>
          <w:szCs w:val="21"/>
        </w:rPr>
        <w:t>Арендатора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 при возврате </w:t>
      </w:r>
      <w:r w:rsidR="00393BBF" w:rsidRPr="00393BBF">
        <w:rPr>
          <w:rFonts w:ascii="Times New Roman" w:hAnsi="Times New Roman" w:cs="Times New Roman"/>
          <w:sz w:val="21"/>
          <w:szCs w:val="21"/>
        </w:rPr>
        <w:t>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393BBF" w:rsidRPr="00393BBF">
        <w:rPr>
          <w:rFonts w:ascii="Times New Roman" w:hAnsi="Times New Roman" w:cs="Times New Roman"/>
          <w:sz w:val="21"/>
          <w:szCs w:val="21"/>
        </w:rPr>
        <w:t>(МДК)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на месте их установки </w:t>
      </w:r>
      <w:r w:rsidR="002F7176">
        <w:rPr>
          <w:rFonts w:ascii="Times New Roman" w:hAnsi="Times New Roman" w:cs="Times New Roman"/>
          <w:sz w:val="21"/>
          <w:szCs w:val="21"/>
        </w:rPr>
        <w:t>Арендодател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ь вправе в одностороннем порядке произвести снятие </w:t>
      </w:r>
      <w:r w:rsidR="00393BBF" w:rsidRPr="00393BBF">
        <w:rPr>
          <w:rFonts w:ascii="Times New Roman" w:hAnsi="Times New Roman" w:cs="Times New Roman"/>
          <w:sz w:val="21"/>
          <w:szCs w:val="21"/>
        </w:rPr>
        <w:t>МТК</w:t>
      </w:r>
      <w:r w:rsidR="00E5467C">
        <w:rPr>
          <w:rFonts w:ascii="Times New Roman" w:hAnsi="Times New Roman" w:cs="Times New Roman"/>
          <w:sz w:val="21"/>
          <w:szCs w:val="21"/>
        </w:rPr>
        <w:t xml:space="preserve"> (МДК) 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в оговоренные сроки возврата без присутствия </w:t>
      </w:r>
      <w:r w:rsidR="002F7176" w:rsidRPr="002F7176">
        <w:rPr>
          <w:rFonts w:ascii="Times New Roman" w:hAnsi="Times New Roman" w:cs="Times New Roman"/>
          <w:sz w:val="21"/>
          <w:szCs w:val="21"/>
        </w:rPr>
        <w:t>Арендатора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 (представителя </w:t>
      </w:r>
      <w:r w:rsidR="002F7176">
        <w:rPr>
          <w:rFonts w:ascii="Times New Roman" w:hAnsi="Times New Roman" w:cs="Times New Roman"/>
          <w:sz w:val="21"/>
          <w:szCs w:val="21"/>
        </w:rPr>
        <w:t>Арендатора</w:t>
      </w:r>
      <w:r w:rsidR="00BE6D25" w:rsidRPr="00393CD5">
        <w:rPr>
          <w:rFonts w:ascii="Times New Roman" w:hAnsi="Times New Roman" w:cs="Times New Roman"/>
          <w:sz w:val="21"/>
          <w:szCs w:val="21"/>
        </w:rPr>
        <w:t>).</w:t>
      </w:r>
    </w:p>
    <w:p w14:paraId="39616E9C" w14:textId="77777777" w:rsidR="00BE6D25" w:rsidRPr="00393CD5" w:rsidRDefault="00756F7A" w:rsidP="002B48FF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4</w:t>
      </w:r>
      <w:r w:rsidR="00541BAF" w:rsidRPr="00393CD5">
        <w:rPr>
          <w:rFonts w:ascii="Times New Roman" w:hAnsi="Times New Roman" w:cs="Times New Roman"/>
          <w:sz w:val="21"/>
          <w:szCs w:val="21"/>
        </w:rPr>
        <w:t>.5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. </w:t>
      </w:r>
      <w:r w:rsidR="008D6400" w:rsidRPr="0030764D">
        <w:rPr>
          <w:rFonts w:ascii="Times New Roman" w:hAnsi="Times New Roman" w:cs="Times New Roman"/>
          <w:sz w:val="21"/>
          <w:szCs w:val="21"/>
        </w:rPr>
        <w:t xml:space="preserve">В случае </w:t>
      </w:r>
      <w:r w:rsidR="0030764D">
        <w:rPr>
          <w:rFonts w:ascii="Times New Roman" w:hAnsi="Times New Roman" w:cs="Times New Roman"/>
          <w:sz w:val="21"/>
          <w:szCs w:val="21"/>
        </w:rPr>
        <w:t xml:space="preserve">немотивированного отказа </w:t>
      </w:r>
      <w:r w:rsidR="002F7176" w:rsidRPr="0030764D">
        <w:rPr>
          <w:rFonts w:ascii="Times New Roman" w:hAnsi="Times New Roman" w:cs="Times New Roman"/>
          <w:sz w:val="21"/>
          <w:szCs w:val="21"/>
        </w:rPr>
        <w:t>Арендатора</w:t>
      </w:r>
      <w:r w:rsidR="0030764D">
        <w:rPr>
          <w:rFonts w:ascii="Times New Roman" w:hAnsi="Times New Roman" w:cs="Times New Roman"/>
          <w:sz w:val="21"/>
          <w:szCs w:val="21"/>
        </w:rPr>
        <w:t xml:space="preserve"> от подписания</w:t>
      </w:r>
      <w:r w:rsidR="008D6400" w:rsidRPr="0030764D">
        <w:rPr>
          <w:rFonts w:ascii="Times New Roman" w:hAnsi="Times New Roman" w:cs="Times New Roman"/>
          <w:sz w:val="21"/>
          <w:szCs w:val="21"/>
        </w:rPr>
        <w:t xml:space="preserve"> </w:t>
      </w:r>
      <w:r w:rsidR="0030764D">
        <w:rPr>
          <w:rFonts w:ascii="Times New Roman" w:hAnsi="Times New Roman" w:cs="Times New Roman"/>
          <w:sz w:val="21"/>
          <w:szCs w:val="21"/>
        </w:rPr>
        <w:t xml:space="preserve">Акта возврата (съема) </w:t>
      </w:r>
      <w:r w:rsidR="008D6400" w:rsidRPr="0030764D">
        <w:rPr>
          <w:rFonts w:ascii="Times New Roman" w:hAnsi="Times New Roman" w:cs="Times New Roman"/>
          <w:sz w:val="21"/>
          <w:szCs w:val="21"/>
        </w:rPr>
        <w:t xml:space="preserve">при съеме </w:t>
      </w:r>
      <w:r w:rsidR="00393BBF" w:rsidRPr="0030764D">
        <w:rPr>
          <w:rFonts w:ascii="Times New Roman" w:hAnsi="Times New Roman" w:cs="Times New Roman"/>
          <w:sz w:val="21"/>
          <w:szCs w:val="21"/>
        </w:rPr>
        <w:t>МТК</w:t>
      </w:r>
      <w:r w:rsidR="00691BEB" w:rsidRPr="0030764D">
        <w:rPr>
          <w:rFonts w:ascii="Times New Roman" w:hAnsi="Times New Roman" w:cs="Times New Roman"/>
          <w:sz w:val="21"/>
          <w:szCs w:val="21"/>
        </w:rPr>
        <w:t xml:space="preserve"> </w:t>
      </w:r>
      <w:r w:rsidR="00393BBF" w:rsidRPr="0030764D">
        <w:rPr>
          <w:rFonts w:ascii="Times New Roman" w:hAnsi="Times New Roman" w:cs="Times New Roman"/>
          <w:sz w:val="21"/>
          <w:szCs w:val="21"/>
        </w:rPr>
        <w:t>(МДК)</w:t>
      </w:r>
      <w:r w:rsidR="0030764D">
        <w:rPr>
          <w:rFonts w:ascii="Times New Roman" w:hAnsi="Times New Roman" w:cs="Times New Roman"/>
          <w:sz w:val="21"/>
          <w:szCs w:val="21"/>
        </w:rPr>
        <w:t>,</w:t>
      </w:r>
      <w:r w:rsidR="00691BEB" w:rsidRPr="0030764D">
        <w:rPr>
          <w:rFonts w:ascii="Times New Roman" w:hAnsi="Times New Roman" w:cs="Times New Roman"/>
          <w:sz w:val="21"/>
          <w:szCs w:val="21"/>
        </w:rPr>
        <w:t xml:space="preserve"> </w:t>
      </w:r>
      <w:r w:rsidR="008D6400" w:rsidRPr="0030764D">
        <w:rPr>
          <w:rFonts w:ascii="Times New Roman" w:hAnsi="Times New Roman" w:cs="Times New Roman"/>
          <w:sz w:val="21"/>
          <w:szCs w:val="21"/>
        </w:rPr>
        <w:t xml:space="preserve">зафиксированные </w:t>
      </w:r>
      <w:r w:rsidR="002F7176" w:rsidRPr="0030764D">
        <w:rPr>
          <w:rFonts w:ascii="Times New Roman" w:hAnsi="Times New Roman" w:cs="Times New Roman"/>
          <w:sz w:val="21"/>
          <w:szCs w:val="21"/>
        </w:rPr>
        <w:t>Арендодател</w:t>
      </w:r>
      <w:r w:rsidR="008D6400" w:rsidRPr="0030764D">
        <w:rPr>
          <w:rFonts w:ascii="Times New Roman" w:hAnsi="Times New Roman" w:cs="Times New Roman"/>
          <w:sz w:val="21"/>
          <w:szCs w:val="21"/>
        </w:rPr>
        <w:t xml:space="preserve">ем (представителем </w:t>
      </w:r>
      <w:r w:rsidR="002F7176" w:rsidRPr="0030764D">
        <w:rPr>
          <w:rFonts w:ascii="Times New Roman" w:hAnsi="Times New Roman" w:cs="Times New Roman"/>
          <w:sz w:val="21"/>
          <w:szCs w:val="21"/>
        </w:rPr>
        <w:t>Арендодател</w:t>
      </w:r>
      <w:r w:rsidR="008D6400" w:rsidRPr="0030764D">
        <w:rPr>
          <w:rFonts w:ascii="Times New Roman" w:hAnsi="Times New Roman" w:cs="Times New Roman"/>
          <w:sz w:val="21"/>
          <w:szCs w:val="21"/>
        </w:rPr>
        <w:t>я) в Акте возврата</w:t>
      </w:r>
      <w:r w:rsidR="00F73C80" w:rsidRPr="0030764D">
        <w:rPr>
          <w:rFonts w:ascii="Times New Roman" w:hAnsi="Times New Roman" w:cs="Times New Roman"/>
          <w:sz w:val="21"/>
          <w:szCs w:val="21"/>
        </w:rPr>
        <w:t xml:space="preserve"> (съема)</w:t>
      </w:r>
      <w:r w:rsidR="00691BEB" w:rsidRPr="0030764D">
        <w:rPr>
          <w:rFonts w:ascii="Times New Roman" w:hAnsi="Times New Roman" w:cs="Times New Roman"/>
          <w:sz w:val="21"/>
          <w:szCs w:val="21"/>
        </w:rPr>
        <w:t xml:space="preserve"> </w:t>
      </w:r>
      <w:r w:rsidR="00393BBF" w:rsidRPr="0030764D">
        <w:rPr>
          <w:rFonts w:ascii="Times New Roman" w:hAnsi="Times New Roman" w:cs="Times New Roman"/>
          <w:sz w:val="21"/>
          <w:szCs w:val="21"/>
        </w:rPr>
        <w:t>МТК</w:t>
      </w:r>
      <w:r w:rsidR="00691BEB" w:rsidRPr="0030764D">
        <w:rPr>
          <w:rFonts w:ascii="Times New Roman" w:hAnsi="Times New Roman" w:cs="Times New Roman"/>
          <w:sz w:val="21"/>
          <w:szCs w:val="21"/>
        </w:rPr>
        <w:t xml:space="preserve"> </w:t>
      </w:r>
      <w:r w:rsidR="00393BBF" w:rsidRPr="0030764D">
        <w:rPr>
          <w:rFonts w:ascii="Times New Roman" w:hAnsi="Times New Roman" w:cs="Times New Roman"/>
          <w:sz w:val="21"/>
          <w:szCs w:val="21"/>
        </w:rPr>
        <w:t xml:space="preserve">(МДК) </w:t>
      </w:r>
      <w:r w:rsidR="008D6400" w:rsidRPr="0030764D">
        <w:rPr>
          <w:rFonts w:ascii="Times New Roman" w:hAnsi="Times New Roman" w:cs="Times New Roman"/>
          <w:sz w:val="21"/>
          <w:szCs w:val="21"/>
        </w:rPr>
        <w:t>недостатки являются достоверными</w:t>
      </w:r>
      <w:r w:rsidR="00691BEB" w:rsidRPr="0030764D">
        <w:rPr>
          <w:rFonts w:ascii="Times New Roman" w:hAnsi="Times New Roman" w:cs="Times New Roman"/>
          <w:sz w:val="21"/>
          <w:szCs w:val="21"/>
        </w:rPr>
        <w:t xml:space="preserve"> </w:t>
      </w:r>
      <w:r w:rsidR="0015729E" w:rsidRPr="0030764D">
        <w:rPr>
          <w:rFonts w:ascii="Times New Roman" w:hAnsi="Times New Roman" w:cs="Times New Roman"/>
          <w:sz w:val="21"/>
          <w:szCs w:val="21"/>
        </w:rPr>
        <w:t>и подлежат оплате</w:t>
      </w:r>
      <w:r w:rsidR="001B1AB4" w:rsidRPr="0030764D">
        <w:rPr>
          <w:rFonts w:ascii="Times New Roman" w:hAnsi="Times New Roman" w:cs="Times New Roman"/>
          <w:sz w:val="21"/>
          <w:szCs w:val="21"/>
        </w:rPr>
        <w:t>.</w:t>
      </w:r>
    </w:p>
    <w:p w14:paraId="69DD1C21" w14:textId="77777777" w:rsidR="00BE6D25" w:rsidRPr="00393CD5" w:rsidRDefault="00756F7A" w:rsidP="00C93B4A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4</w:t>
      </w:r>
      <w:r w:rsidR="00541BAF" w:rsidRPr="00393CD5">
        <w:rPr>
          <w:rFonts w:ascii="Times New Roman" w:hAnsi="Times New Roman" w:cs="Times New Roman"/>
          <w:sz w:val="21"/>
          <w:szCs w:val="21"/>
        </w:rPr>
        <w:t>.6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. Если </w:t>
      </w:r>
      <w:r w:rsidR="00D305DB" w:rsidRPr="00D305DB">
        <w:rPr>
          <w:rFonts w:ascii="Times New Roman" w:hAnsi="Times New Roman" w:cs="Times New Roman"/>
          <w:sz w:val="21"/>
          <w:szCs w:val="21"/>
        </w:rPr>
        <w:t>Арендатор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 не возвратил </w:t>
      </w:r>
      <w:r w:rsidR="00A930B3" w:rsidRPr="00393CD5">
        <w:rPr>
          <w:rFonts w:ascii="Times New Roman" w:hAnsi="Times New Roman" w:cs="Times New Roman"/>
          <w:sz w:val="21"/>
          <w:szCs w:val="21"/>
        </w:rPr>
        <w:t>п</w:t>
      </w:r>
      <w:r w:rsidR="004F1F70">
        <w:rPr>
          <w:rFonts w:ascii="Times New Roman" w:hAnsi="Times New Roman" w:cs="Times New Roman"/>
          <w:sz w:val="21"/>
          <w:szCs w:val="21"/>
        </w:rPr>
        <w:t>е</w:t>
      </w:r>
      <w:r w:rsidR="00A930B3" w:rsidRPr="00393CD5">
        <w:rPr>
          <w:rFonts w:ascii="Times New Roman" w:hAnsi="Times New Roman" w:cs="Times New Roman"/>
          <w:sz w:val="21"/>
          <w:szCs w:val="21"/>
        </w:rPr>
        <w:t xml:space="preserve">реданное </w:t>
      </w:r>
      <w:r w:rsidR="00BE6D25" w:rsidRPr="00393CD5">
        <w:rPr>
          <w:rFonts w:ascii="Times New Roman" w:hAnsi="Times New Roman" w:cs="Times New Roman"/>
          <w:sz w:val="21"/>
          <w:szCs w:val="21"/>
        </w:rPr>
        <w:t>ему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BE6D25" w:rsidRPr="00393CD5">
        <w:rPr>
          <w:rFonts w:ascii="Times New Roman" w:hAnsi="Times New Roman" w:cs="Times New Roman"/>
          <w:sz w:val="21"/>
          <w:szCs w:val="21"/>
        </w:rPr>
        <w:t>имущество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D305DB">
        <w:rPr>
          <w:rFonts w:ascii="Times New Roman" w:hAnsi="Times New Roman" w:cs="Times New Roman"/>
          <w:sz w:val="21"/>
          <w:szCs w:val="21"/>
        </w:rPr>
        <w:t>в аренду</w:t>
      </w:r>
      <w:r w:rsidR="008B7047">
        <w:rPr>
          <w:rFonts w:ascii="Times New Roman" w:hAnsi="Times New Roman" w:cs="Times New Roman"/>
          <w:sz w:val="21"/>
          <w:szCs w:val="21"/>
        </w:rPr>
        <w:t>,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 то в этом случае Договор считается не расторгнутым, и </w:t>
      </w:r>
      <w:r w:rsidR="00D305DB">
        <w:rPr>
          <w:rFonts w:ascii="Times New Roman" w:hAnsi="Times New Roman" w:cs="Times New Roman"/>
          <w:sz w:val="21"/>
          <w:szCs w:val="21"/>
        </w:rPr>
        <w:t>Арендатор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 обязан оплачивать предоставление услуг по данному Договору, а также неустойку (пени) согласно п. 5.2.</w:t>
      </w:r>
    </w:p>
    <w:p w14:paraId="628D0670" w14:textId="77777777" w:rsidR="002D0743" w:rsidRPr="00393CD5" w:rsidRDefault="002D0743" w:rsidP="00BE6D25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573CD878" w14:textId="77777777" w:rsidR="00BE6D25" w:rsidRPr="00393CD5" w:rsidRDefault="00BE6D25" w:rsidP="00BE6D25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93CD5">
        <w:rPr>
          <w:rFonts w:ascii="Times New Roman" w:hAnsi="Times New Roman" w:cs="Times New Roman"/>
          <w:b/>
          <w:sz w:val="21"/>
          <w:szCs w:val="21"/>
        </w:rPr>
        <w:t>5. ОТВЕТСТВЕННОСТЬ СТОРОН</w:t>
      </w:r>
    </w:p>
    <w:p w14:paraId="54494F01" w14:textId="77777777" w:rsidR="00BE6D25" w:rsidRPr="00393CD5" w:rsidRDefault="00BE6D25" w:rsidP="00D4519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5.1. За невыполнение или ненадлежащее выполнение условий настоящего Договора стороны несут ответственность в соответствии с действующим законодательством Российской Федерации и настоящим Договором.</w:t>
      </w:r>
    </w:p>
    <w:p w14:paraId="1B68CA48" w14:textId="77777777" w:rsidR="00BE6D25" w:rsidRPr="00393CD5" w:rsidRDefault="00BE6D25" w:rsidP="00D4519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5.2. За не своевременную оплату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Pr="00393CD5">
        <w:rPr>
          <w:rFonts w:ascii="Times New Roman" w:hAnsi="Times New Roman" w:cs="Times New Roman"/>
          <w:sz w:val="21"/>
          <w:szCs w:val="21"/>
        </w:rPr>
        <w:t>(как в полном объёме</w:t>
      </w:r>
      <w:r w:rsidR="00F5176F">
        <w:rPr>
          <w:rFonts w:ascii="Times New Roman" w:hAnsi="Times New Roman" w:cs="Times New Roman"/>
          <w:sz w:val="21"/>
          <w:szCs w:val="21"/>
        </w:rPr>
        <w:t>,</w:t>
      </w:r>
      <w:r w:rsidRPr="00393CD5">
        <w:rPr>
          <w:rFonts w:ascii="Times New Roman" w:hAnsi="Times New Roman" w:cs="Times New Roman"/>
          <w:sz w:val="21"/>
          <w:szCs w:val="21"/>
        </w:rPr>
        <w:t xml:space="preserve"> так и частично) </w:t>
      </w:r>
      <w:r w:rsidR="008D0F0C">
        <w:rPr>
          <w:rFonts w:ascii="Times New Roman" w:hAnsi="Times New Roman" w:cs="Times New Roman"/>
          <w:sz w:val="21"/>
          <w:szCs w:val="21"/>
        </w:rPr>
        <w:t>аренды</w:t>
      </w:r>
      <w:r w:rsidRPr="00393CD5">
        <w:rPr>
          <w:rFonts w:ascii="Times New Roman" w:hAnsi="Times New Roman" w:cs="Times New Roman"/>
          <w:sz w:val="21"/>
          <w:szCs w:val="21"/>
        </w:rPr>
        <w:t xml:space="preserve"> в срок, предусмотренный п. 3.</w:t>
      </w:r>
      <w:r w:rsidR="00AD6D21">
        <w:rPr>
          <w:rFonts w:ascii="Times New Roman" w:hAnsi="Times New Roman" w:cs="Times New Roman"/>
          <w:sz w:val="21"/>
          <w:szCs w:val="21"/>
        </w:rPr>
        <w:t>2</w:t>
      </w:r>
      <w:r w:rsidRPr="00393CD5">
        <w:rPr>
          <w:rFonts w:ascii="Times New Roman" w:hAnsi="Times New Roman" w:cs="Times New Roman"/>
          <w:sz w:val="21"/>
          <w:szCs w:val="21"/>
        </w:rPr>
        <w:t xml:space="preserve">. Настоящего Договора, </w:t>
      </w:r>
      <w:r w:rsidR="008D0F0C" w:rsidRPr="008D0F0C">
        <w:rPr>
          <w:rFonts w:ascii="Times New Roman" w:hAnsi="Times New Roman" w:cs="Times New Roman"/>
          <w:sz w:val="21"/>
          <w:szCs w:val="21"/>
        </w:rPr>
        <w:t>Арендатор</w:t>
      </w:r>
      <w:r w:rsidRPr="00393CD5">
        <w:rPr>
          <w:rFonts w:ascii="Times New Roman" w:hAnsi="Times New Roman" w:cs="Times New Roman"/>
          <w:sz w:val="21"/>
          <w:szCs w:val="21"/>
        </w:rPr>
        <w:t xml:space="preserve"> оплачивает </w:t>
      </w:r>
      <w:r w:rsidR="006E57AC">
        <w:rPr>
          <w:rFonts w:ascii="Times New Roman" w:hAnsi="Times New Roman" w:cs="Times New Roman"/>
          <w:sz w:val="21"/>
          <w:szCs w:val="21"/>
        </w:rPr>
        <w:t>Арендодателю</w:t>
      </w:r>
      <w:r w:rsidRPr="00393CD5">
        <w:rPr>
          <w:rFonts w:ascii="Times New Roman" w:hAnsi="Times New Roman" w:cs="Times New Roman"/>
          <w:sz w:val="21"/>
          <w:szCs w:val="21"/>
        </w:rPr>
        <w:t xml:space="preserve"> неустойку (пени) в размере </w:t>
      </w:r>
      <w:r w:rsidR="00816F32" w:rsidRPr="00393CD5">
        <w:rPr>
          <w:rFonts w:ascii="Times New Roman" w:hAnsi="Times New Roman" w:cs="Times New Roman"/>
          <w:sz w:val="21"/>
          <w:szCs w:val="21"/>
        </w:rPr>
        <w:t>0,</w:t>
      </w:r>
      <w:r w:rsidR="001B1DE5" w:rsidRPr="00393CD5">
        <w:rPr>
          <w:rFonts w:ascii="Times New Roman" w:hAnsi="Times New Roman" w:cs="Times New Roman"/>
          <w:sz w:val="21"/>
          <w:szCs w:val="21"/>
        </w:rPr>
        <w:t>1</w:t>
      </w:r>
      <w:r w:rsidR="00816F32" w:rsidRPr="00393CD5">
        <w:rPr>
          <w:rFonts w:ascii="Times New Roman" w:hAnsi="Times New Roman" w:cs="Times New Roman"/>
          <w:sz w:val="21"/>
          <w:szCs w:val="21"/>
        </w:rPr>
        <w:t>5</w:t>
      </w:r>
      <w:r w:rsidR="00D624E3">
        <w:rPr>
          <w:rFonts w:ascii="Times New Roman" w:hAnsi="Times New Roman" w:cs="Times New Roman"/>
          <w:sz w:val="21"/>
          <w:szCs w:val="21"/>
        </w:rPr>
        <w:t xml:space="preserve"> (пятнадцать сотых) </w:t>
      </w:r>
      <w:r w:rsidRPr="00393CD5">
        <w:rPr>
          <w:rFonts w:ascii="Times New Roman" w:hAnsi="Times New Roman" w:cs="Times New Roman"/>
          <w:sz w:val="21"/>
          <w:szCs w:val="21"/>
        </w:rPr>
        <w:t xml:space="preserve">% от суммы задолженности </w:t>
      </w:r>
      <w:commentRangeStart w:id="74"/>
      <w:r w:rsidRPr="00913A08">
        <w:rPr>
          <w:rFonts w:ascii="Times New Roman" w:hAnsi="Times New Roman" w:cs="Times New Roman"/>
          <w:sz w:val="21"/>
          <w:szCs w:val="21"/>
          <w:highlight w:val="yellow"/>
        </w:rPr>
        <w:t>(</w:t>
      </w:r>
      <w:commentRangeStart w:id="75"/>
      <w:r w:rsidRPr="00913A08">
        <w:rPr>
          <w:rFonts w:ascii="Times New Roman" w:hAnsi="Times New Roman" w:cs="Times New Roman"/>
          <w:sz w:val="21"/>
          <w:szCs w:val="21"/>
          <w:highlight w:val="yellow"/>
        </w:rPr>
        <w:t>в том числе и с части не оплаты)</w:t>
      </w:r>
      <w:r w:rsidRPr="00393CD5">
        <w:rPr>
          <w:rFonts w:ascii="Times New Roman" w:hAnsi="Times New Roman" w:cs="Times New Roman"/>
          <w:sz w:val="21"/>
          <w:szCs w:val="21"/>
        </w:rPr>
        <w:t xml:space="preserve"> </w:t>
      </w:r>
      <w:commentRangeEnd w:id="74"/>
      <w:r w:rsidR="00E326F4">
        <w:rPr>
          <w:rStyle w:val="af4"/>
        </w:rPr>
        <w:commentReference w:id="74"/>
      </w:r>
      <w:commentRangeEnd w:id="75"/>
      <w:r w:rsidR="009C6734">
        <w:rPr>
          <w:rStyle w:val="af4"/>
        </w:rPr>
        <w:commentReference w:id="75"/>
      </w:r>
      <w:r w:rsidRPr="00393CD5">
        <w:rPr>
          <w:rFonts w:ascii="Times New Roman" w:hAnsi="Times New Roman" w:cs="Times New Roman"/>
          <w:sz w:val="21"/>
          <w:szCs w:val="21"/>
        </w:rPr>
        <w:t xml:space="preserve">за каждый день просрочки. При этом </w:t>
      </w:r>
      <w:r w:rsidR="008D0F0C" w:rsidRPr="008D0F0C">
        <w:rPr>
          <w:rFonts w:ascii="Times New Roman" w:hAnsi="Times New Roman" w:cs="Times New Roman"/>
          <w:sz w:val="21"/>
          <w:szCs w:val="21"/>
        </w:rPr>
        <w:t>Арендатор</w:t>
      </w:r>
      <w:r w:rsidRPr="00393CD5">
        <w:rPr>
          <w:rFonts w:ascii="Times New Roman" w:hAnsi="Times New Roman" w:cs="Times New Roman"/>
          <w:sz w:val="21"/>
          <w:szCs w:val="21"/>
        </w:rPr>
        <w:t xml:space="preserve"> обязуется в случае просрочки платежей уплатить неустойку (пени) сверх основного долга и в полном объеме.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50670C">
        <w:rPr>
          <w:rFonts w:ascii="Times New Roman" w:hAnsi="Times New Roman" w:cs="Times New Roman"/>
          <w:sz w:val="21"/>
          <w:szCs w:val="21"/>
        </w:rPr>
        <w:t>Данная пеня также начисляется на су</w:t>
      </w:r>
      <w:r w:rsidR="000977DD">
        <w:rPr>
          <w:rFonts w:ascii="Times New Roman" w:hAnsi="Times New Roman" w:cs="Times New Roman"/>
          <w:sz w:val="21"/>
          <w:szCs w:val="21"/>
        </w:rPr>
        <w:t>мму утраченного имущества (</w:t>
      </w:r>
      <w:r w:rsidR="0050670C">
        <w:rPr>
          <w:rFonts w:ascii="Times New Roman" w:hAnsi="Times New Roman" w:cs="Times New Roman"/>
          <w:sz w:val="21"/>
          <w:szCs w:val="21"/>
        </w:rPr>
        <w:t xml:space="preserve">в </w:t>
      </w:r>
      <w:r w:rsidR="00913A08">
        <w:rPr>
          <w:rFonts w:ascii="Times New Roman" w:hAnsi="Times New Roman" w:cs="Times New Roman"/>
          <w:sz w:val="21"/>
          <w:szCs w:val="21"/>
        </w:rPr>
        <w:t xml:space="preserve">соответствии </w:t>
      </w:r>
      <w:r w:rsidR="0050670C">
        <w:rPr>
          <w:rFonts w:ascii="Times New Roman" w:hAnsi="Times New Roman" w:cs="Times New Roman"/>
          <w:sz w:val="21"/>
          <w:szCs w:val="21"/>
        </w:rPr>
        <w:t xml:space="preserve">с п. 5.3 настоящего договора) по </w:t>
      </w:r>
      <w:r w:rsidR="00913A08">
        <w:rPr>
          <w:rFonts w:ascii="Times New Roman" w:hAnsi="Times New Roman" w:cs="Times New Roman"/>
          <w:sz w:val="21"/>
          <w:szCs w:val="21"/>
        </w:rPr>
        <w:t xml:space="preserve">истечении </w:t>
      </w:r>
      <w:r w:rsidR="0050670C">
        <w:rPr>
          <w:rFonts w:ascii="Times New Roman" w:hAnsi="Times New Roman" w:cs="Times New Roman"/>
          <w:sz w:val="21"/>
          <w:szCs w:val="21"/>
        </w:rPr>
        <w:t>5</w:t>
      </w:r>
      <w:r w:rsidR="0030764D">
        <w:rPr>
          <w:rFonts w:ascii="Times New Roman" w:hAnsi="Times New Roman" w:cs="Times New Roman"/>
          <w:sz w:val="21"/>
          <w:szCs w:val="21"/>
        </w:rPr>
        <w:t xml:space="preserve"> (пяти) рабочих</w:t>
      </w:r>
      <w:r w:rsidR="0050670C">
        <w:rPr>
          <w:rFonts w:ascii="Times New Roman" w:hAnsi="Times New Roman" w:cs="Times New Roman"/>
          <w:sz w:val="21"/>
          <w:szCs w:val="21"/>
        </w:rPr>
        <w:t xml:space="preserve"> дней после выставления </w:t>
      </w:r>
      <w:commentRangeStart w:id="76"/>
      <w:del w:id="77" w:author="Елена Филонова" w:date="2023-08-14T18:04:00Z">
        <w:r w:rsidR="0050670C" w:rsidDel="00F9748A">
          <w:rPr>
            <w:rFonts w:ascii="Times New Roman" w:hAnsi="Times New Roman" w:cs="Times New Roman"/>
            <w:sz w:val="21"/>
            <w:szCs w:val="21"/>
          </w:rPr>
          <w:delText>ТТН</w:delText>
        </w:r>
        <w:commentRangeEnd w:id="76"/>
        <w:r w:rsidR="00913A08" w:rsidDel="00F9748A">
          <w:rPr>
            <w:rStyle w:val="af4"/>
          </w:rPr>
          <w:commentReference w:id="76"/>
        </w:r>
        <w:r w:rsidR="0050670C" w:rsidDel="00F9748A">
          <w:rPr>
            <w:rFonts w:ascii="Times New Roman" w:hAnsi="Times New Roman" w:cs="Times New Roman"/>
            <w:sz w:val="21"/>
            <w:szCs w:val="21"/>
          </w:rPr>
          <w:delText xml:space="preserve"> </w:delText>
        </w:r>
      </w:del>
      <w:ins w:id="78" w:author="Елена Филонова" w:date="2023-08-14T18:04:00Z">
        <w:r w:rsidR="00F9748A">
          <w:rPr>
            <w:rFonts w:ascii="Times New Roman" w:hAnsi="Times New Roman" w:cs="Times New Roman"/>
            <w:sz w:val="21"/>
            <w:szCs w:val="21"/>
          </w:rPr>
          <w:t xml:space="preserve"> </w:t>
        </w:r>
        <w:del w:id="79" w:author="Менеджер" w:date="2023-08-16T13:39:00Z">
          <w:r w:rsidR="00F9748A" w:rsidDel="009C6734">
            <w:rPr>
              <w:rFonts w:ascii="Times New Roman" w:hAnsi="Times New Roman" w:cs="Times New Roman"/>
              <w:sz w:val="21"/>
              <w:szCs w:val="21"/>
            </w:rPr>
            <w:delText xml:space="preserve">счета </w:delText>
          </w:r>
        </w:del>
      </w:ins>
      <w:ins w:id="80" w:author="Менеджер" w:date="2023-08-16T13:39:00Z">
        <w:r w:rsidR="009C6734">
          <w:rPr>
            <w:rFonts w:ascii="Times New Roman" w:hAnsi="Times New Roman" w:cs="Times New Roman"/>
            <w:sz w:val="21"/>
            <w:szCs w:val="21"/>
          </w:rPr>
          <w:t xml:space="preserve">ТН </w:t>
        </w:r>
      </w:ins>
      <w:r w:rsidR="0050670C">
        <w:rPr>
          <w:rFonts w:ascii="Times New Roman" w:hAnsi="Times New Roman" w:cs="Times New Roman"/>
          <w:sz w:val="21"/>
          <w:szCs w:val="21"/>
        </w:rPr>
        <w:t>на утраченное имущество и передачи е</w:t>
      </w:r>
      <w:r w:rsidR="00F9748A">
        <w:rPr>
          <w:rFonts w:ascii="Times New Roman" w:hAnsi="Times New Roman" w:cs="Times New Roman"/>
          <w:sz w:val="21"/>
          <w:szCs w:val="21"/>
        </w:rPr>
        <w:t>го</w:t>
      </w:r>
      <w:r w:rsidR="0030764D">
        <w:rPr>
          <w:rFonts w:ascii="Times New Roman" w:hAnsi="Times New Roman" w:cs="Times New Roman"/>
          <w:sz w:val="21"/>
          <w:szCs w:val="21"/>
        </w:rPr>
        <w:t xml:space="preserve"> Арендатору</w:t>
      </w:r>
      <w:r w:rsidR="0050670C">
        <w:rPr>
          <w:rFonts w:ascii="Times New Roman" w:hAnsi="Times New Roman" w:cs="Times New Roman"/>
          <w:sz w:val="21"/>
          <w:szCs w:val="21"/>
        </w:rPr>
        <w:t>.</w:t>
      </w:r>
    </w:p>
    <w:p w14:paraId="1E24FBBC" w14:textId="77777777" w:rsidR="008A0CF4" w:rsidRPr="00C63F9E" w:rsidRDefault="00816F32" w:rsidP="00D4519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5.3.</w:t>
      </w:r>
      <w:r w:rsidR="008D0F0C" w:rsidRPr="008D0F0C">
        <w:rPr>
          <w:rFonts w:ascii="Times New Roman" w:hAnsi="Times New Roman" w:cs="Times New Roman"/>
          <w:sz w:val="21"/>
          <w:szCs w:val="21"/>
        </w:rPr>
        <w:t>Арендатор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 несет материальную ответственность за целостность и сохранность </w:t>
      </w:r>
      <w:r w:rsidR="008D0F0C">
        <w:rPr>
          <w:rFonts w:ascii="Times New Roman" w:hAnsi="Times New Roman" w:cs="Times New Roman"/>
          <w:sz w:val="21"/>
          <w:szCs w:val="21"/>
        </w:rPr>
        <w:t>арендуемого имущества</w:t>
      </w:r>
      <w:r w:rsidR="00AD496A">
        <w:rPr>
          <w:rFonts w:ascii="Times New Roman" w:hAnsi="Times New Roman" w:cs="Times New Roman"/>
          <w:sz w:val="21"/>
          <w:szCs w:val="21"/>
        </w:rPr>
        <w:t xml:space="preserve"> –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964BCF" w:rsidRPr="00964BCF">
        <w:rPr>
          <w:rFonts w:ascii="Times New Roman" w:hAnsi="Times New Roman" w:cs="Times New Roman"/>
          <w:sz w:val="21"/>
          <w:szCs w:val="21"/>
        </w:rPr>
        <w:t>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964BCF" w:rsidRPr="00964BCF">
        <w:rPr>
          <w:rFonts w:ascii="Times New Roman" w:hAnsi="Times New Roman" w:cs="Times New Roman"/>
          <w:sz w:val="21"/>
          <w:szCs w:val="21"/>
        </w:rPr>
        <w:t xml:space="preserve">(МДК)  </w:t>
      </w:r>
      <w:r w:rsidR="00756F7A" w:rsidRPr="00393CD5">
        <w:rPr>
          <w:rFonts w:ascii="Times New Roman" w:hAnsi="Times New Roman" w:cs="Times New Roman"/>
          <w:sz w:val="21"/>
          <w:szCs w:val="21"/>
        </w:rPr>
        <w:t xml:space="preserve">и его правильную эксплуатацию. 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В случае утраты </w:t>
      </w:r>
      <w:r w:rsidR="00964BCF" w:rsidRPr="00964BCF">
        <w:rPr>
          <w:rFonts w:ascii="Times New Roman" w:hAnsi="Times New Roman" w:cs="Times New Roman"/>
          <w:sz w:val="21"/>
          <w:szCs w:val="21"/>
        </w:rPr>
        <w:t>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(МДК) 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или ее порчи по вине </w:t>
      </w:r>
      <w:r w:rsidR="008D0F0C" w:rsidRPr="008D0F0C">
        <w:rPr>
          <w:rFonts w:ascii="Times New Roman" w:hAnsi="Times New Roman" w:cs="Times New Roman"/>
          <w:sz w:val="21"/>
          <w:szCs w:val="21"/>
        </w:rPr>
        <w:t>Арендатор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а, исключающей дальнейшее использование по </w:t>
      </w:r>
      <w:r w:rsidR="00BE6D25" w:rsidRPr="00C63F9E">
        <w:rPr>
          <w:rFonts w:ascii="Times New Roman" w:hAnsi="Times New Roman" w:cs="Times New Roman"/>
          <w:sz w:val="21"/>
          <w:szCs w:val="21"/>
        </w:rPr>
        <w:t xml:space="preserve">назначению, </w:t>
      </w:r>
      <w:r w:rsidR="008D0F0C" w:rsidRPr="008D0F0C">
        <w:rPr>
          <w:rFonts w:ascii="Times New Roman" w:hAnsi="Times New Roman" w:cs="Times New Roman"/>
          <w:sz w:val="21"/>
          <w:szCs w:val="21"/>
        </w:rPr>
        <w:t>Арендатор</w:t>
      </w:r>
      <w:r w:rsidR="00BE6D25" w:rsidRPr="00C63F9E">
        <w:rPr>
          <w:rFonts w:ascii="Times New Roman" w:hAnsi="Times New Roman" w:cs="Times New Roman"/>
          <w:sz w:val="21"/>
          <w:szCs w:val="21"/>
        </w:rPr>
        <w:t xml:space="preserve"> возмещает </w:t>
      </w:r>
      <w:r w:rsidR="008D0F0C">
        <w:rPr>
          <w:rFonts w:ascii="Times New Roman" w:hAnsi="Times New Roman" w:cs="Times New Roman"/>
          <w:sz w:val="21"/>
          <w:szCs w:val="21"/>
        </w:rPr>
        <w:t>Арендодател</w:t>
      </w:r>
      <w:r w:rsidR="00BE6D25" w:rsidRPr="00C63F9E">
        <w:rPr>
          <w:rFonts w:ascii="Times New Roman" w:hAnsi="Times New Roman" w:cs="Times New Roman"/>
          <w:sz w:val="21"/>
          <w:szCs w:val="21"/>
        </w:rPr>
        <w:t xml:space="preserve">ю стоимость </w:t>
      </w:r>
      <w:r w:rsidR="00964BCF" w:rsidRPr="00964BCF">
        <w:rPr>
          <w:rFonts w:ascii="Times New Roman" w:hAnsi="Times New Roman" w:cs="Times New Roman"/>
          <w:sz w:val="21"/>
          <w:szCs w:val="21"/>
        </w:rPr>
        <w:t>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964BCF" w:rsidRPr="00964BCF">
        <w:rPr>
          <w:rFonts w:ascii="Times New Roman" w:hAnsi="Times New Roman" w:cs="Times New Roman"/>
          <w:sz w:val="21"/>
          <w:szCs w:val="21"/>
        </w:rPr>
        <w:t>(МДК)</w:t>
      </w:r>
      <w:r w:rsidR="00BE6D25" w:rsidRPr="00C63F9E">
        <w:rPr>
          <w:rFonts w:ascii="Times New Roman" w:hAnsi="Times New Roman" w:cs="Times New Roman"/>
          <w:sz w:val="21"/>
          <w:szCs w:val="21"/>
        </w:rPr>
        <w:t xml:space="preserve">. Стороны договорились, что стоимость одной </w:t>
      </w:r>
      <w:r w:rsidR="00964BCF" w:rsidRPr="00964BCF">
        <w:rPr>
          <w:rFonts w:ascii="Times New Roman" w:hAnsi="Times New Roman" w:cs="Times New Roman"/>
          <w:sz w:val="21"/>
          <w:szCs w:val="21"/>
        </w:rPr>
        <w:t>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BE6D25" w:rsidRPr="00C63F9E">
        <w:rPr>
          <w:rFonts w:ascii="Times New Roman" w:hAnsi="Times New Roman" w:cs="Times New Roman"/>
          <w:sz w:val="21"/>
          <w:szCs w:val="21"/>
        </w:rPr>
        <w:t>составляет</w:t>
      </w:r>
      <w:r w:rsidR="000977DD">
        <w:rPr>
          <w:rFonts w:ascii="Times New Roman" w:hAnsi="Times New Roman" w:cs="Times New Roman"/>
          <w:sz w:val="21"/>
          <w:szCs w:val="21"/>
        </w:rPr>
        <w:t>:</w:t>
      </w:r>
      <w:r w:rsidR="00E4394D">
        <w:rPr>
          <w:rFonts w:ascii="Times New Roman" w:hAnsi="Times New Roman" w:cs="Times New Roman"/>
          <w:sz w:val="21"/>
          <w:szCs w:val="21"/>
        </w:rPr>
        <w:t xml:space="preserve"> </w:t>
      </w:r>
      <w:r w:rsidR="00CE7C58" w:rsidRPr="00E4394D">
        <w:rPr>
          <w:rFonts w:ascii="Times New Roman" w:hAnsi="Times New Roman" w:cs="Times New Roman"/>
          <w:b/>
          <w:sz w:val="21"/>
          <w:szCs w:val="21"/>
        </w:rPr>
        <w:t>1</w:t>
      </w:r>
      <w:r w:rsidR="00E4394D" w:rsidRPr="00E4394D">
        <w:rPr>
          <w:rFonts w:ascii="Times New Roman" w:hAnsi="Times New Roman" w:cs="Times New Roman"/>
          <w:b/>
          <w:sz w:val="21"/>
          <w:szCs w:val="21"/>
        </w:rPr>
        <w:t>8</w:t>
      </w:r>
      <w:r w:rsidR="000977DD" w:rsidRPr="00E4394D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CE7C58" w:rsidRPr="00E4394D">
        <w:rPr>
          <w:rFonts w:ascii="Times New Roman" w:hAnsi="Times New Roman" w:cs="Times New Roman"/>
          <w:b/>
          <w:sz w:val="21"/>
          <w:szCs w:val="21"/>
        </w:rPr>
        <w:t>000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BE6D25" w:rsidRPr="00C63F9E">
        <w:rPr>
          <w:rFonts w:ascii="Times New Roman" w:hAnsi="Times New Roman" w:cs="Times New Roman"/>
          <w:sz w:val="21"/>
          <w:szCs w:val="21"/>
        </w:rPr>
        <w:t>(</w:t>
      </w:r>
      <w:r w:rsidR="00E4394D">
        <w:rPr>
          <w:rFonts w:ascii="Times New Roman" w:hAnsi="Times New Roman" w:cs="Times New Roman"/>
          <w:sz w:val="21"/>
          <w:szCs w:val="21"/>
        </w:rPr>
        <w:t>вос</w:t>
      </w:r>
      <w:r w:rsidR="000977DD">
        <w:rPr>
          <w:rFonts w:ascii="Times New Roman" w:hAnsi="Times New Roman" w:cs="Times New Roman"/>
          <w:sz w:val="21"/>
          <w:szCs w:val="21"/>
        </w:rPr>
        <w:t>емнадцать</w:t>
      </w:r>
      <w:r w:rsidR="00CE7C58">
        <w:rPr>
          <w:rFonts w:ascii="Times New Roman" w:hAnsi="Times New Roman" w:cs="Times New Roman"/>
          <w:sz w:val="21"/>
          <w:szCs w:val="21"/>
        </w:rPr>
        <w:t xml:space="preserve"> тысяч</w:t>
      </w:r>
      <w:r w:rsidR="00211AB1">
        <w:rPr>
          <w:rFonts w:ascii="Times New Roman" w:hAnsi="Times New Roman" w:cs="Times New Roman"/>
          <w:sz w:val="21"/>
          <w:szCs w:val="21"/>
        </w:rPr>
        <w:t>)</w:t>
      </w:r>
      <w:r w:rsidR="00BE6D25" w:rsidRPr="00C63F9E">
        <w:rPr>
          <w:rFonts w:ascii="Times New Roman" w:hAnsi="Times New Roman" w:cs="Times New Roman"/>
          <w:sz w:val="21"/>
          <w:szCs w:val="21"/>
        </w:rPr>
        <w:t xml:space="preserve"> рублей</w:t>
      </w:r>
      <w:r w:rsidR="00CE7C58">
        <w:rPr>
          <w:rFonts w:ascii="Times New Roman" w:hAnsi="Times New Roman" w:cs="Times New Roman"/>
          <w:sz w:val="21"/>
          <w:szCs w:val="21"/>
        </w:rPr>
        <w:t xml:space="preserve"> 00 ко</w:t>
      </w:r>
      <w:r w:rsidR="00211AB1">
        <w:rPr>
          <w:rFonts w:ascii="Times New Roman" w:hAnsi="Times New Roman" w:cs="Times New Roman"/>
          <w:sz w:val="21"/>
          <w:szCs w:val="21"/>
        </w:rPr>
        <w:t>пеек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F64D64" w:rsidRPr="00C63F9E">
        <w:rPr>
          <w:rFonts w:ascii="Times New Roman" w:hAnsi="Times New Roman" w:cs="Times New Roman"/>
          <w:sz w:val="21"/>
          <w:szCs w:val="21"/>
        </w:rPr>
        <w:t>(</w:t>
      </w:r>
      <w:r w:rsidR="00F64D64">
        <w:rPr>
          <w:rFonts w:ascii="Times New Roman" w:hAnsi="Times New Roman" w:cs="Times New Roman"/>
          <w:sz w:val="21"/>
          <w:szCs w:val="21"/>
        </w:rPr>
        <w:t xml:space="preserve">включая </w:t>
      </w:r>
      <w:r w:rsidR="00F64D64" w:rsidRPr="00C63F9E">
        <w:rPr>
          <w:rFonts w:ascii="Times New Roman" w:hAnsi="Times New Roman" w:cs="Times New Roman"/>
          <w:sz w:val="21"/>
          <w:szCs w:val="21"/>
        </w:rPr>
        <w:t>НДС</w:t>
      </w:r>
      <w:r w:rsidR="00F64D64">
        <w:rPr>
          <w:rFonts w:ascii="Times New Roman" w:hAnsi="Times New Roman" w:cs="Times New Roman"/>
          <w:sz w:val="21"/>
          <w:szCs w:val="21"/>
        </w:rPr>
        <w:t xml:space="preserve"> – </w:t>
      </w:r>
      <w:r w:rsidR="008D04E4">
        <w:rPr>
          <w:rFonts w:ascii="Times New Roman" w:hAnsi="Times New Roman" w:cs="Times New Roman"/>
          <w:sz w:val="21"/>
          <w:szCs w:val="21"/>
        </w:rPr>
        <w:t>20</w:t>
      </w:r>
      <w:r w:rsidR="00F64D64">
        <w:rPr>
          <w:rFonts w:ascii="Times New Roman" w:hAnsi="Times New Roman" w:cs="Times New Roman"/>
          <w:sz w:val="21"/>
          <w:szCs w:val="21"/>
        </w:rPr>
        <w:t>%</w:t>
      </w:r>
      <w:r w:rsidR="00F64D64" w:rsidRPr="00C63F9E">
        <w:rPr>
          <w:rFonts w:ascii="Times New Roman" w:hAnsi="Times New Roman" w:cs="Times New Roman"/>
          <w:sz w:val="21"/>
          <w:szCs w:val="21"/>
        </w:rPr>
        <w:t>)</w:t>
      </w:r>
      <w:r w:rsidR="00DB11BC" w:rsidRPr="00C63F9E">
        <w:rPr>
          <w:rFonts w:ascii="Times New Roman" w:hAnsi="Times New Roman" w:cs="Times New Roman"/>
          <w:sz w:val="21"/>
          <w:szCs w:val="21"/>
        </w:rPr>
        <w:t>.</w:t>
      </w:r>
    </w:p>
    <w:p w14:paraId="0BDA0B08" w14:textId="77777777" w:rsidR="001B190C" w:rsidRDefault="001B190C" w:rsidP="001B190C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 xml:space="preserve">5.4. В случае если обслуживание произвести не удалось по причине не выполнения </w:t>
      </w:r>
      <w:r w:rsidR="008D0F0C" w:rsidRPr="008D0F0C">
        <w:rPr>
          <w:rFonts w:ascii="Times New Roman" w:hAnsi="Times New Roman" w:cs="Times New Roman"/>
          <w:sz w:val="21"/>
          <w:szCs w:val="21"/>
        </w:rPr>
        <w:t>Арендатор</w:t>
      </w:r>
      <w:r w:rsidR="006C62E0">
        <w:rPr>
          <w:rFonts w:ascii="Times New Roman" w:hAnsi="Times New Roman" w:cs="Times New Roman"/>
          <w:sz w:val="21"/>
          <w:szCs w:val="21"/>
        </w:rPr>
        <w:t>ом</w:t>
      </w:r>
      <w:r w:rsidRPr="00393CD5">
        <w:rPr>
          <w:rFonts w:ascii="Times New Roman" w:hAnsi="Times New Roman" w:cs="Times New Roman"/>
          <w:sz w:val="21"/>
          <w:szCs w:val="21"/>
        </w:rPr>
        <w:t xml:space="preserve"> своих обязанностей определенных в п. 2.3.6</w:t>
      </w:r>
      <w:r w:rsidR="00AD09EE">
        <w:rPr>
          <w:rFonts w:ascii="Times New Roman" w:hAnsi="Times New Roman" w:cs="Times New Roman"/>
          <w:sz w:val="21"/>
          <w:szCs w:val="21"/>
        </w:rPr>
        <w:t>.</w:t>
      </w:r>
      <w:r w:rsidRPr="00393CD5">
        <w:rPr>
          <w:rFonts w:ascii="Times New Roman" w:hAnsi="Times New Roman" w:cs="Times New Roman"/>
          <w:sz w:val="21"/>
          <w:szCs w:val="21"/>
        </w:rPr>
        <w:t xml:space="preserve"> и п. 2.3.7.</w:t>
      </w:r>
      <w:r w:rsidR="006C62E0">
        <w:rPr>
          <w:rFonts w:ascii="Times New Roman" w:hAnsi="Times New Roman" w:cs="Times New Roman"/>
          <w:sz w:val="21"/>
          <w:szCs w:val="21"/>
        </w:rPr>
        <w:t xml:space="preserve">, </w:t>
      </w:r>
      <w:r w:rsidRPr="00393CD5">
        <w:rPr>
          <w:rFonts w:ascii="Times New Roman" w:hAnsi="Times New Roman" w:cs="Times New Roman"/>
          <w:sz w:val="21"/>
          <w:szCs w:val="21"/>
        </w:rPr>
        <w:t xml:space="preserve">работы по </w:t>
      </w:r>
      <w:r w:rsidR="00063204">
        <w:rPr>
          <w:rFonts w:ascii="Times New Roman" w:hAnsi="Times New Roman" w:cs="Times New Roman"/>
          <w:sz w:val="21"/>
          <w:szCs w:val="21"/>
        </w:rPr>
        <w:t>оказываемой услуге</w:t>
      </w:r>
      <w:r w:rsidRPr="00393CD5">
        <w:rPr>
          <w:rFonts w:ascii="Times New Roman" w:hAnsi="Times New Roman" w:cs="Times New Roman"/>
          <w:sz w:val="21"/>
          <w:szCs w:val="21"/>
        </w:rPr>
        <w:t xml:space="preserve"> на другой день не переносятся и считаются выполненными надлежащим образом и в полном объеме.</w:t>
      </w:r>
    </w:p>
    <w:p w14:paraId="46E5DA11" w14:textId="77777777" w:rsidR="00E64EA1" w:rsidRPr="00393CD5" w:rsidRDefault="00E64EA1" w:rsidP="001B190C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5.5. Если доступ на объект </w:t>
      </w:r>
      <w:r w:rsidR="008D0F0C" w:rsidRPr="008D0F0C">
        <w:rPr>
          <w:rFonts w:ascii="Times New Roman" w:hAnsi="Times New Roman" w:cs="Times New Roman"/>
          <w:sz w:val="21"/>
          <w:szCs w:val="21"/>
        </w:rPr>
        <w:t>Арендатор</w:t>
      </w:r>
      <w:r w:rsidR="006C62E0">
        <w:rPr>
          <w:rFonts w:ascii="Times New Roman" w:hAnsi="Times New Roman" w:cs="Times New Roman"/>
          <w:sz w:val="21"/>
          <w:szCs w:val="21"/>
        </w:rPr>
        <w:t>а</w:t>
      </w:r>
      <w:r>
        <w:rPr>
          <w:rFonts w:ascii="Times New Roman" w:hAnsi="Times New Roman" w:cs="Times New Roman"/>
          <w:sz w:val="21"/>
          <w:szCs w:val="21"/>
        </w:rPr>
        <w:t xml:space="preserve"> ограничен из-за режимности объекта (или по иным причинам), и это не позволяет </w:t>
      </w:r>
      <w:r w:rsidR="008D0F0C">
        <w:rPr>
          <w:rFonts w:ascii="Times New Roman" w:hAnsi="Times New Roman" w:cs="Times New Roman"/>
          <w:sz w:val="21"/>
          <w:szCs w:val="21"/>
        </w:rPr>
        <w:t>Арендодателю</w:t>
      </w:r>
      <w:r>
        <w:rPr>
          <w:rFonts w:ascii="Times New Roman" w:hAnsi="Times New Roman" w:cs="Times New Roman"/>
          <w:sz w:val="21"/>
          <w:szCs w:val="21"/>
        </w:rPr>
        <w:t xml:space="preserve"> вернуть свои </w:t>
      </w:r>
      <w:r w:rsidR="00964BCF" w:rsidRPr="00964BCF">
        <w:rPr>
          <w:rFonts w:ascii="Times New Roman" w:hAnsi="Times New Roman" w:cs="Times New Roman"/>
          <w:sz w:val="21"/>
          <w:szCs w:val="21"/>
        </w:rPr>
        <w:t>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964BCF" w:rsidRPr="00964BCF">
        <w:rPr>
          <w:rFonts w:ascii="Times New Roman" w:hAnsi="Times New Roman" w:cs="Times New Roman"/>
          <w:sz w:val="21"/>
          <w:szCs w:val="21"/>
        </w:rPr>
        <w:t>(МДК</w:t>
      </w:r>
      <w:r w:rsidR="00AD496A">
        <w:rPr>
          <w:rFonts w:ascii="Times New Roman" w:hAnsi="Times New Roman" w:cs="Times New Roman"/>
          <w:sz w:val="21"/>
          <w:szCs w:val="21"/>
        </w:rPr>
        <w:t>)</w:t>
      </w:r>
      <w:r>
        <w:rPr>
          <w:rFonts w:ascii="Times New Roman" w:hAnsi="Times New Roman" w:cs="Times New Roman"/>
          <w:sz w:val="21"/>
          <w:szCs w:val="21"/>
        </w:rPr>
        <w:t xml:space="preserve">, что в свою очередь приведет к номинальной или фактической утере </w:t>
      </w:r>
      <w:r w:rsidR="00964BCF" w:rsidRPr="00964BCF">
        <w:rPr>
          <w:rFonts w:ascii="Times New Roman" w:hAnsi="Times New Roman" w:cs="Times New Roman"/>
          <w:sz w:val="21"/>
          <w:szCs w:val="21"/>
        </w:rPr>
        <w:t>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964BCF" w:rsidRPr="00964BCF">
        <w:rPr>
          <w:rFonts w:ascii="Times New Roman" w:hAnsi="Times New Roman" w:cs="Times New Roman"/>
          <w:sz w:val="21"/>
          <w:szCs w:val="21"/>
        </w:rPr>
        <w:t>(МДК)</w:t>
      </w:r>
      <w:r>
        <w:rPr>
          <w:rFonts w:ascii="Times New Roman" w:hAnsi="Times New Roman" w:cs="Times New Roman"/>
          <w:sz w:val="21"/>
          <w:szCs w:val="21"/>
        </w:rPr>
        <w:t xml:space="preserve">,  </w:t>
      </w:r>
      <w:r w:rsidR="008D0F0C" w:rsidRPr="008D0F0C">
        <w:rPr>
          <w:rFonts w:ascii="Times New Roman" w:hAnsi="Times New Roman" w:cs="Times New Roman"/>
          <w:sz w:val="21"/>
          <w:szCs w:val="21"/>
        </w:rPr>
        <w:t>Арендатор</w:t>
      </w:r>
      <w:r>
        <w:rPr>
          <w:rFonts w:ascii="Times New Roman" w:hAnsi="Times New Roman" w:cs="Times New Roman"/>
          <w:sz w:val="21"/>
          <w:szCs w:val="21"/>
        </w:rPr>
        <w:t xml:space="preserve"> обязан возместить </w:t>
      </w:r>
      <w:r w:rsidR="008D0F0C">
        <w:rPr>
          <w:rFonts w:ascii="Times New Roman" w:hAnsi="Times New Roman" w:cs="Times New Roman"/>
          <w:sz w:val="21"/>
          <w:szCs w:val="21"/>
        </w:rPr>
        <w:t>Арендодателю</w:t>
      </w:r>
      <w:r>
        <w:rPr>
          <w:rFonts w:ascii="Times New Roman" w:hAnsi="Times New Roman" w:cs="Times New Roman"/>
          <w:sz w:val="21"/>
          <w:szCs w:val="21"/>
        </w:rPr>
        <w:t xml:space="preserve"> стоимость </w:t>
      </w:r>
      <w:r w:rsidR="00964BCF" w:rsidRPr="00964BCF">
        <w:rPr>
          <w:rFonts w:ascii="Times New Roman" w:hAnsi="Times New Roman" w:cs="Times New Roman"/>
          <w:sz w:val="21"/>
          <w:szCs w:val="21"/>
        </w:rPr>
        <w:t>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964BCF" w:rsidRPr="00964BCF">
        <w:rPr>
          <w:rFonts w:ascii="Times New Roman" w:hAnsi="Times New Roman" w:cs="Times New Roman"/>
          <w:sz w:val="21"/>
          <w:szCs w:val="21"/>
        </w:rPr>
        <w:t>(МДК)</w:t>
      </w:r>
      <w:r>
        <w:rPr>
          <w:rFonts w:ascii="Times New Roman" w:hAnsi="Times New Roman" w:cs="Times New Roman"/>
          <w:sz w:val="21"/>
          <w:szCs w:val="21"/>
        </w:rPr>
        <w:t xml:space="preserve">, определенную </w:t>
      </w:r>
      <w:r w:rsidR="004C3154">
        <w:rPr>
          <w:rFonts w:ascii="Times New Roman" w:hAnsi="Times New Roman" w:cs="Times New Roman"/>
          <w:sz w:val="21"/>
          <w:szCs w:val="21"/>
        </w:rPr>
        <w:t xml:space="preserve">п. 5.3. </w:t>
      </w:r>
      <w:r>
        <w:rPr>
          <w:rFonts w:ascii="Times New Roman" w:hAnsi="Times New Roman" w:cs="Times New Roman"/>
          <w:sz w:val="21"/>
          <w:szCs w:val="21"/>
        </w:rPr>
        <w:t>настоящ</w:t>
      </w:r>
      <w:r w:rsidR="004C3154">
        <w:rPr>
          <w:rFonts w:ascii="Times New Roman" w:hAnsi="Times New Roman" w:cs="Times New Roman"/>
          <w:sz w:val="21"/>
          <w:szCs w:val="21"/>
        </w:rPr>
        <w:t>его</w:t>
      </w:r>
      <w:r>
        <w:rPr>
          <w:rFonts w:ascii="Times New Roman" w:hAnsi="Times New Roman" w:cs="Times New Roman"/>
          <w:sz w:val="21"/>
          <w:szCs w:val="21"/>
        </w:rPr>
        <w:t xml:space="preserve"> договор</w:t>
      </w:r>
      <w:r w:rsidR="004C3154">
        <w:rPr>
          <w:rFonts w:ascii="Times New Roman" w:hAnsi="Times New Roman" w:cs="Times New Roman"/>
          <w:sz w:val="21"/>
          <w:szCs w:val="21"/>
        </w:rPr>
        <w:t>а.</w:t>
      </w:r>
    </w:p>
    <w:p w14:paraId="7AEBA5CC" w14:textId="77777777" w:rsidR="000048A1" w:rsidRDefault="001B190C" w:rsidP="002D0743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5.</w:t>
      </w:r>
      <w:r w:rsidR="00E64EA1">
        <w:rPr>
          <w:rFonts w:ascii="Times New Roman" w:hAnsi="Times New Roman" w:cs="Times New Roman"/>
          <w:sz w:val="21"/>
          <w:szCs w:val="21"/>
        </w:rPr>
        <w:t>6</w:t>
      </w:r>
      <w:r w:rsidR="00BE6D25" w:rsidRPr="00393CD5">
        <w:rPr>
          <w:rFonts w:ascii="Times New Roman" w:hAnsi="Times New Roman" w:cs="Times New Roman"/>
          <w:sz w:val="21"/>
          <w:szCs w:val="21"/>
        </w:rPr>
        <w:t>.</w:t>
      </w:r>
      <w:ins w:id="81" w:author="Елена Филонова" w:date="2023-08-14T16:55:00Z">
        <w:r w:rsidR="00E326F4">
          <w:rPr>
            <w:rFonts w:ascii="Times New Roman" w:hAnsi="Times New Roman" w:cs="Times New Roman"/>
            <w:sz w:val="21"/>
            <w:szCs w:val="21"/>
          </w:rPr>
          <w:t xml:space="preserve"> </w:t>
        </w:r>
      </w:ins>
      <w:r w:rsidR="00797A42" w:rsidRPr="00797A42">
        <w:rPr>
          <w:rFonts w:ascii="Times New Roman" w:hAnsi="Times New Roman" w:cs="Times New Roman"/>
          <w:sz w:val="21"/>
          <w:szCs w:val="21"/>
        </w:rPr>
        <w:t xml:space="preserve">Настоящий договор не может быть расторгнут Арендатором до момента возврата им Арендодателю всех, переданных ему </w:t>
      </w:r>
      <w:r w:rsidR="00964BCF" w:rsidRPr="00964BCF">
        <w:rPr>
          <w:rFonts w:ascii="Times New Roman" w:hAnsi="Times New Roman" w:cs="Times New Roman"/>
          <w:sz w:val="21"/>
          <w:szCs w:val="21"/>
        </w:rPr>
        <w:t>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964BCF" w:rsidRPr="00964BCF">
        <w:rPr>
          <w:rFonts w:ascii="Times New Roman" w:hAnsi="Times New Roman" w:cs="Times New Roman"/>
          <w:sz w:val="21"/>
          <w:szCs w:val="21"/>
        </w:rPr>
        <w:t xml:space="preserve">(МДК) </w:t>
      </w:r>
      <w:r w:rsidR="00797A42" w:rsidRPr="00797A42">
        <w:rPr>
          <w:rFonts w:ascii="Times New Roman" w:hAnsi="Times New Roman" w:cs="Times New Roman"/>
          <w:sz w:val="21"/>
          <w:szCs w:val="21"/>
        </w:rPr>
        <w:t>в аренду, а также при наличии задолженности Арендатор</w:t>
      </w:r>
      <w:ins w:id="82" w:author="Елена Филонова" w:date="2023-08-14T16:52:00Z">
        <w:r w:rsidR="00E326F4">
          <w:rPr>
            <w:rFonts w:ascii="Times New Roman" w:hAnsi="Times New Roman" w:cs="Times New Roman"/>
            <w:sz w:val="21"/>
            <w:szCs w:val="21"/>
          </w:rPr>
          <w:t>а</w:t>
        </w:r>
      </w:ins>
      <w:r w:rsidR="00797A42" w:rsidRPr="00797A42">
        <w:rPr>
          <w:rFonts w:ascii="Times New Roman" w:hAnsi="Times New Roman" w:cs="Times New Roman"/>
          <w:sz w:val="21"/>
          <w:szCs w:val="21"/>
        </w:rPr>
        <w:t xml:space="preserve"> перед Арендодателем по арендной плате</w:t>
      </w:r>
    </w:p>
    <w:p w14:paraId="3D448B54" w14:textId="77777777" w:rsidR="00063204" w:rsidRDefault="00063204" w:rsidP="00063204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commentRangeStart w:id="83"/>
      <w:commentRangeStart w:id="84"/>
      <w:del w:id="85" w:author="Елена Филонова" w:date="2023-08-14T16:53:00Z">
        <w:r w:rsidDel="00E326F4">
          <w:rPr>
            <w:rFonts w:ascii="Times New Roman" w:hAnsi="Times New Roman" w:cs="Times New Roman"/>
            <w:sz w:val="21"/>
            <w:szCs w:val="21"/>
          </w:rPr>
          <w:delText>5.</w:delText>
        </w:r>
        <w:r w:rsidR="00E64EA1" w:rsidDel="00E326F4">
          <w:rPr>
            <w:rFonts w:ascii="Times New Roman" w:hAnsi="Times New Roman" w:cs="Times New Roman"/>
            <w:sz w:val="21"/>
            <w:szCs w:val="21"/>
          </w:rPr>
          <w:delText>7</w:delText>
        </w:r>
        <w:r w:rsidDel="00E326F4">
          <w:rPr>
            <w:rFonts w:ascii="Times New Roman" w:hAnsi="Times New Roman" w:cs="Times New Roman"/>
            <w:sz w:val="21"/>
            <w:szCs w:val="21"/>
          </w:rPr>
          <w:delText xml:space="preserve">. </w:delText>
        </w:r>
        <w:r w:rsidRPr="00063204" w:rsidDel="00E326F4">
          <w:rPr>
            <w:rFonts w:ascii="Times New Roman" w:hAnsi="Times New Roman" w:cs="Times New Roman"/>
            <w:sz w:val="21"/>
            <w:szCs w:val="21"/>
          </w:rPr>
          <w:delText>Стороны договариваются о том</w:delText>
        </w:r>
        <w:r w:rsidR="00E91D0D" w:rsidDel="00E326F4">
          <w:rPr>
            <w:rFonts w:ascii="Times New Roman" w:hAnsi="Times New Roman" w:cs="Times New Roman"/>
            <w:sz w:val="21"/>
            <w:szCs w:val="21"/>
          </w:rPr>
          <w:delText>,</w:delText>
        </w:r>
        <w:r w:rsidRPr="00063204" w:rsidDel="00E326F4">
          <w:rPr>
            <w:rFonts w:ascii="Times New Roman" w:hAnsi="Times New Roman" w:cs="Times New Roman"/>
            <w:sz w:val="21"/>
            <w:szCs w:val="21"/>
          </w:rPr>
          <w:delText xml:space="preserve"> что настоящий договор может быть заключен путем обмена документов электронной связью по электронной почте</w:delText>
        </w:r>
        <w:r w:rsidR="003954C5" w:rsidDel="00E326F4">
          <w:rPr>
            <w:rFonts w:ascii="Times New Roman" w:hAnsi="Times New Roman" w:cs="Times New Roman"/>
            <w:sz w:val="21"/>
            <w:szCs w:val="21"/>
          </w:rPr>
          <w:delText>,</w:delText>
        </w:r>
        <w:r w:rsidRPr="00063204" w:rsidDel="00E326F4">
          <w:rPr>
            <w:rFonts w:ascii="Times New Roman" w:hAnsi="Times New Roman" w:cs="Times New Roman"/>
            <w:sz w:val="21"/>
            <w:szCs w:val="21"/>
          </w:rPr>
          <w:delText xml:space="preserve"> указанной в карточк</w:delText>
        </w:r>
        <w:r w:rsidR="003954C5" w:rsidDel="00E326F4">
          <w:rPr>
            <w:rFonts w:ascii="Times New Roman" w:hAnsi="Times New Roman" w:cs="Times New Roman"/>
            <w:sz w:val="21"/>
            <w:szCs w:val="21"/>
          </w:rPr>
          <w:delText>е</w:delText>
        </w:r>
        <w:r w:rsidRPr="00063204" w:rsidDel="00E326F4">
          <w:rPr>
            <w:rFonts w:ascii="Times New Roman" w:hAnsi="Times New Roman" w:cs="Times New Roman"/>
            <w:sz w:val="21"/>
            <w:szCs w:val="21"/>
          </w:rPr>
          <w:delText xml:space="preserve"> организации или в реквизитах сторон по настоящему договору. Аналогичный порядок распространяется на документооборот по настоящему договору</w:delText>
        </w:r>
        <w:r w:rsidR="008E11DE" w:rsidDel="00E326F4">
          <w:rPr>
            <w:rFonts w:ascii="Times New Roman" w:hAnsi="Times New Roman" w:cs="Times New Roman"/>
            <w:sz w:val="21"/>
            <w:szCs w:val="21"/>
          </w:rPr>
          <w:delText>,</w:delText>
        </w:r>
        <w:r w:rsidRPr="00063204" w:rsidDel="00E326F4">
          <w:rPr>
            <w:rFonts w:ascii="Times New Roman" w:hAnsi="Times New Roman" w:cs="Times New Roman"/>
            <w:sz w:val="21"/>
            <w:szCs w:val="21"/>
          </w:rPr>
          <w:delText xml:space="preserve"> включая п.п.2.1.3</w:delText>
        </w:r>
        <w:r w:rsidR="00FC3716" w:rsidDel="00E326F4">
          <w:rPr>
            <w:rFonts w:ascii="Times New Roman" w:hAnsi="Times New Roman" w:cs="Times New Roman"/>
            <w:sz w:val="21"/>
            <w:szCs w:val="21"/>
          </w:rPr>
          <w:delText>.</w:delText>
        </w:r>
        <w:r w:rsidRPr="00063204" w:rsidDel="00E326F4">
          <w:rPr>
            <w:rFonts w:ascii="Times New Roman" w:hAnsi="Times New Roman" w:cs="Times New Roman"/>
            <w:sz w:val="21"/>
            <w:szCs w:val="21"/>
          </w:rPr>
          <w:delText>, 3.</w:delText>
        </w:r>
        <w:r w:rsidR="00AD6D21" w:rsidDel="00E326F4">
          <w:rPr>
            <w:rFonts w:ascii="Times New Roman" w:hAnsi="Times New Roman" w:cs="Times New Roman"/>
            <w:sz w:val="21"/>
            <w:szCs w:val="21"/>
          </w:rPr>
          <w:delText>2</w:delText>
        </w:r>
        <w:r w:rsidRPr="00063204" w:rsidDel="00E326F4">
          <w:rPr>
            <w:rFonts w:ascii="Times New Roman" w:hAnsi="Times New Roman" w:cs="Times New Roman"/>
            <w:sz w:val="21"/>
            <w:szCs w:val="21"/>
          </w:rPr>
          <w:delText>., 4.</w:delText>
        </w:r>
        <w:r w:rsidR="00AD6D21" w:rsidDel="00E326F4">
          <w:rPr>
            <w:rFonts w:ascii="Times New Roman" w:hAnsi="Times New Roman" w:cs="Times New Roman"/>
            <w:sz w:val="21"/>
            <w:szCs w:val="21"/>
          </w:rPr>
          <w:delText>3</w:delText>
        </w:r>
        <w:r w:rsidRPr="00063204" w:rsidDel="00E326F4">
          <w:rPr>
            <w:rFonts w:ascii="Times New Roman" w:hAnsi="Times New Roman" w:cs="Times New Roman"/>
            <w:sz w:val="21"/>
            <w:szCs w:val="21"/>
          </w:rPr>
          <w:delText>.</w:delText>
        </w:r>
        <w:r w:rsidR="00FC3716" w:rsidDel="00E326F4">
          <w:rPr>
            <w:rFonts w:ascii="Times New Roman" w:hAnsi="Times New Roman" w:cs="Times New Roman"/>
            <w:sz w:val="21"/>
            <w:szCs w:val="21"/>
          </w:rPr>
          <w:delText>,</w:delText>
        </w:r>
        <w:r w:rsidRPr="00063204" w:rsidDel="00E326F4">
          <w:rPr>
            <w:rFonts w:ascii="Times New Roman" w:hAnsi="Times New Roman" w:cs="Times New Roman"/>
            <w:sz w:val="21"/>
            <w:szCs w:val="21"/>
          </w:rPr>
          <w:delText xml:space="preserve"> при этом документ считается доставленным</w:delText>
        </w:r>
        <w:r w:rsidR="00156308" w:rsidDel="00E326F4">
          <w:rPr>
            <w:rFonts w:ascii="Times New Roman" w:hAnsi="Times New Roman" w:cs="Times New Roman"/>
            <w:sz w:val="21"/>
            <w:szCs w:val="21"/>
          </w:rPr>
          <w:delText xml:space="preserve">, </w:delText>
        </w:r>
        <w:r w:rsidR="00156308" w:rsidRPr="00063204" w:rsidDel="00E326F4">
          <w:rPr>
            <w:rFonts w:ascii="Times New Roman" w:hAnsi="Times New Roman" w:cs="Times New Roman"/>
            <w:sz w:val="21"/>
            <w:szCs w:val="21"/>
          </w:rPr>
          <w:delText>подписан</w:delText>
        </w:r>
        <w:r w:rsidR="00156308" w:rsidDel="00E326F4">
          <w:rPr>
            <w:rFonts w:ascii="Times New Roman" w:hAnsi="Times New Roman" w:cs="Times New Roman"/>
            <w:sz w:val="21"/>
            <w:szCs w:val="21"/>
          </w:rPr>
          <w:delText>ным и акцептованным</w:delText>
        </w:r>
        <w:r w:rsidR="00F456B6" w:rsidDel="00E326F4">
          <w:rPr>
            <w:rFonts w:ascii="Times New Roman" w:hAnsi="Times New Roman" w:cs="Times New Roman"/>
            <w:sz w:val="21"/>
            <w:szCs w:val="21"/>
          </w:rPr>
          <w:delText>,</w:delText>
        </w:r>
        <w:r w:rsidRPr="00063204" w:rsidDel="00E326F4">
          <w:rPr>
            <w:rFonts w:ascii="Times New Roman" w:hAnsi="Times New Roman" w:cs="Times New Roman"/>
            <w:sz w:val="21"/>
            <w:szCs w:val="21"/>
          </w:rPr>
          <w:delText xml:space="preserve"> если в течени</w:delText>
        </w:r>
        <w:r w:rsidR="00FC3716" w:rsidRPr="00063204" w:rsidDel="00E326F4">
          <w:rPr>
            <w:rFonts w:ascii="Times New Roman" w:hAnsi="Times New Roman" w:cs="Times New Roman"/>
            <w:sz w:val="21"/>
            <w:szCs w:val="21"/>
          </w:rPr>
          <w:delText>е</w:delText>
        </w:r>
        <w:r w:rsidRPr="00063204" w:rsidDel="00E326F4">
          <w:rPr>
            <w:rFonts w:ascii="Times New Roman" w:hAnsi="Times New Roman" w:cs="Times New Roman"/>
            <w:sz w:val="21"/>
            <w:szCs w:val="21"/>
          </w:rPr>
          <w:delText xml:space="preserve"> 5-ти рабочих дней он не опротестован.</w:delText>
        </w:r>
      </w:del>
      <w:commentRangeEnd w:id="83"/>
      <w:r w:rsidR="00E326F4">
        <w:rPr>
          <w:rStyle w:val="af4"/>
        </w:rPr>
        <w:commentReference w:id="83"/>
      </w:r>
      <w:commentRangeEnd w:id="84"/>
      <w:r w:rsidR="009C6734">
        <w:rPr>
          <w:rStyle w:val="af4"/>
        </w:rPr>
        <w:commentReference w:id="84"/>
      </w:r>
    </w:p>
    <w:p w14:paraId="09A1F80D" w14:textId="77777777" w:rsidR="00BD090E" w:rsidRPr="00BD090E" w:rsidRDefault="00BD090E" w:rsidP="00BD090E">
      <w:pPr>
        <w:pStyle w:val="a3"/>
        <w:ind w:firstLine="708"/>
        <w:jc w:val="both"/>
        <w:rPr>
          <w:rFonts w:eastAsiaTheme="minorEastAsia"/>
          <w:sz w:val="21"/>
          <w:szCs w:val="21"/>
        </w:rPr>
      </w:pPr>
      <w:r w:rsidRPr="00BD090E">
        <w:rPr>
          <w:rFonts w:eastAsiaTheme="minorEastAsia"/>
          <w:sz w:val="21"/>
          <w:szCs w:val="21"/>
        </w:rPr>
        <w:t>5.7. Положения статей 823 и 317.1 Гражданского кодекса Российской Федерации к взаимоотношениям Сторон не применяются</w:t>
      </w:r>
      <w:r w:rsidR="0030764D">
        <w:rPr>
          <w:rFonts w:eastAsiaTheme="minorEastAsia"/>
          <w:sz w:val="21"/>
          <w:szCs w:val="21"/>
        </w:rPr>
        <w:t>.</w:t>
      </w:r>
    </w:p>
    <w:p w14:paraId="25B5B8BB" w14:textId="77777777" w:rsidR="00BD090E" w:rsidRPr="00BD090E" w:rsidRDefault="00BD090E" w:rsidP="00BD090E">
      <w:pPr>
        <w:pStyle w:val="a3"/>
        <w:ind w:firstLine="708"/>
        <w:jc w:val="both"/>
        <w:rPr>
          <w:rFonts w:eastAsiaTheme="minorEastAsia"/>
        </w:rPr>
      </w:pPr>
      <w:r w:rsidRPr="00BD090E">
        <w:rPr>
          <w:rFonts w:eastAsiaTheme="minorEastAsia"/>
          <w:sz w:val="21"/>
          <w:szCs w:val="21"/>
        </w:rPr>
        <w:t>5.8. Каждая из Сторон заверяет и гарантирует, что:</w:t>
      </w:r>
    </w:p>
    <w:p w14:paraId="477CA5A4" w14:textId="77777777" w:rsidR="00BD090E" w:rsidRPr="00BD090E" w:rsidRDefault="00BD090E" w:rsidP="00BD090E">
      <w:pPr>
        <w:pStyle w:val="a3"/>
        <w:jc w:val="both"/>
        <w:rPr>
          <w:rFonts w:eastAsiaTheme="minorEastAsia"/>
          <w:sz w:val="21"/>
          <w:szCs w:val="21"/>
        </w:rPr>
      </w:pPr>
      <w:r w:rsidRPr="00BD090E">
        <w:rPr>
          <w:rFonts w:eastAsiaTheme="minorEastAsia"/>
          <w:sz w:val="21"/>
          <w:szCs w:val="21"/>
        </w:rPr>
        <w:t>—является надлежащим образом зарегистрированной организацией;</w:t>
      </w:r>
    </w:p>
    <w:p w14:paraId="13EB57E7" w14:textId="77777777" w:rsidR="00BD090E" w:rsidRPr="00BD090E" w:rsidRDefault="00BD090E" w:rsidP="00BD090E">
      <w:pPr>
        <w:pStyle w:val="a3"/>
        <w:jc w:val="both"/>
        <w:rPr>
          <w:rFonts w:eastAsiaTheme="minorEastAsia"/>
          <w:sz w:val="21"/>
          <w:szCs w:val="21"/>
        </w:rPr>
      </w:pPr>
      <w:r w:rsidRPr="00BD090E">
        <w:rPr>
          <w:rFonts w:eastAsiaTheme="minorEastAsia"/>
          <w:sz w:val="21"/>
          <w:szCs w:val="21"/>
        </w:rPr>
        <w:lastRenderedPageBreak/>
        <w:t>— все сведения о Стороне в ЕГРЮЛ достоверны на момент подписания Договора. Если в дальнейшем в ЕГРЮЛ появится запись о недостоверности данных о Стороне, она обязуется в течение месяца внести в ЕГРЮЛ достоверные сведения или подтвердить регистрирующему органу, что сведения в ЕГРЮЛ достоверны;</w:t>
      </w:r>
    </w:p>
    <w:p w14:paraId="4697EBCB" w14:textId="77777777" w:rsidR="00BD090E" w:rsidRPr="00BD090E" w:rsidRDefault="00BD090E" w:rsidP="00BD090E">
      <w:pPr>
        <w:pStyle w:val="a3"/>
        <w:jc w:val="both"/>
        <w:rPr>
          <w:rFonts w:eastAsiaTheme="minorEastAsia"/>
          <w:sz w:val="21"/>
          <w:szCs w:val="21"/>
        </w:rPr>
      </w:pPr>
      <w:r w:rsidRPr="00BD090E">
        <w:rPr>
          <w:rFonts w:eastAsiaTheme="minorEastAsia"/>
          <w:sz w:val="21"/>
          <w:szCs w:val="21"/>
        </w:rPr>
        <w:t>— располагает необходимыми ресурсами для исполнения настоящего Договора;</w:t>
      </w:r>
    </w:p>
    <w:p w14:paraId="4D3DB166" w14:textId="77777777" w:rsidR="00BD090E" w:rsidRPr="00BD090E" w:rsidRDefault="00BD090E" w:rsidP="00BD090E">
      <w:pPr>
        <w:pStyle w:val="a3"/>
        <w:jc w:val="both"/>
        <w:rPr>
          <w:rFonts w:eastAsiaTheme="minorEastAsia"/>
          <w:sz w:val="21"/>
          <w:szCs w:val="21"/>
        </w:rPr>
      </w:pPr>
      <w:r w:rsidRPr="00BD090E">
        <w:rPr>
          <w:rFonts w:eastAsiaTheme="minorEastAsia"/>
          <w:sz w:val="21"/>
          <w:szCs w:val="21"/>
        </w:rPr>
        <w:t>—является добросовестным налогоплательщиком и исполняет свои налоговые обязательства перед бюджетом в полном объеме, при этом не использует никаких схем для уклонения от уплаты налогов, не является фирмой-однодневкой, не вступает в хозяйственно-договорные отношения с фирмами-однодневками;</w:t>
      </w:r>
    </w:p>
    <w:p w14:paraId="52CB6A0C" w14:textId="77777777" w:rsidR="00204C85" w:rsidRDefault="00BD090E" w:rsidP="00BD090E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BD090E">
        <w:rPr>
          <w:rFonts w:ascii="Times New Roman" w:hAnsi="Times New Roman" w:cs="Times New Roman"/>
          <w:sz w:val="21"/>
          <w:szCs w:val="21"/>
        </w:rPr>
        <w:t>- по каждой сделке по настоящему Договору будут уплачены все подлежащие уплате налоги и сборы в соответствии с действующим законодательством РФ. Стороны отразят все операции по настоящему Договору в учете, бухгалтерской и налоговой отчетности.  В случае получения одной из Сторон требования налогового органа о представлении документов, относящихся к сделке между Сторонами, каждая Сторона обязуется исполнить требование в течение срока, установленного налоговым органом в таком требовании.</w:t>
      </w:r>
    </w:p>
    <w:p w14:paraId="60B03FF3" w14:textId="77777777" w:rsidR="00BD090E" w:rsidRDefault="00BD090E" w:rsidP="00BD090E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64923533" w14:textId="77777777" w:rsidR="00BE6D25" w:rsidRPr="00393CD5" w:rsidRDefault="00BE6D25" w:rsidP="00930B5D">
      <w:pPr>
        <w:tabs>
          <w:tab w:val="left" w:pos="3722"/>
        </w:tabs>
        <w:spacing w:after="0"/>
        <w:ind w:firstLine="708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811C46">
        <w:rPr>
          <w:rFonts w:ascii="Times New Roman" w:hAnsi="Times New Roman" w:cs="Times New Roman"/>
          <w:b/>
          <w:sz w:val="21"/>
          <w:szCs w:val="21"/>
        </w:rPr>
        <w:t>6. ФОРС-МАЖОР</w:t>
      </w:r>
    </w:p>
    <w:p w14:paraId="580FE342" w14:textId="77777777" w:rsidR="008A0CF4" w:rsidRPr="00393CD5" w:rsidRDefault="00BE6D25" w:rsidP="00D451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6.1. Стороны освобождаются от ответственности за неисполнение обязательств по настоящему Договору, если оно явилось следствием обстоятельств непреодолимой силы, возникших после заключения Договора помимо воли и желания сторон, и которые нельзя было предвидеть и избежать при заключении настоящего Договора</w:t>
      </w:r>
      <w:r w:rsidR="00512D92">
        <w:rPr>
          <w:rFonts w:ascii="Times New Roman" w:hAnsi="Times New Roman" w:cs="Times New Roman"/>
          <w:sz w:val="21"/>
          <w:szCs w:val="21"/>
        </w:rPr>
        <w:t>.</w:t>
      </w:r>
    </w:p>
    <w:p w14:paraId="748E2CDF" w14:textId="77777777" w:rsidR="00BE6D25" w:rsidRPr="00393CD5" w:rsidRDefault="00BE6D25" w:rsidP="00D451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6.2. Срок исполнения обязательств по настоящему Договору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14:paraId="0D5C554F" w14:textId="77777777" w:rsidR="00BE6D25" w:rsidRPr="00393CD5" w:rsidRDefault="00BE6D25" w:rsidP="00D4519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6.3. Сторона, для которой создалась невозможность исполнения обязательств по настоящему Договору вследствие обстоятельств непреодолимой силы, обязана в двухдневный срок известить об этом другую сторону.</w:t>
      </w:r>
    </w:p>
    <w:p w14:paraId="2A417990" w14:textId="77777777" w:rsidR="000048A1" w:rsidRPr="00393CD5" w:rsidRDefault="000048A1" w:rsidP="00D4519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14:paraId="2CE15631" w14:textId="77777777" w:rsidR="00EC6541" w:rsidRPr="00393CD5" w:rsidRDefault="00EC6541" w:rsidP="00D81ACB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93CD5">
        <w:rPr>
          <w:rFonts w:ascii="Times New Roman" w:hAnsi="Times New Roman" w:cs="Times New Roman"/>
          <w:b/>
          <w:sz w:val="21"/>
          <w:szCs w:val="21"/>
        </w:rPr>
        <w:t>7. ПОРЯДОК РАЗРЕШЕНИЯ СПОРОВ</w:t>
      </w:r>
    </w:p>
    <w:p w14:paraId="5BB45736" w14:textId="77777777" w:rsidR="00EC6541" w:rsidRDefault="00EC6541" w:rsidP="008A0CF4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 xml:space="preserve">7.1. </w:t>
      </w:r>
      <w:r w:rsidR="008A0CF4" w:rsidRPr="00393CD5">
        <w:rPr>
          <w:rFonts w:ascii="Times New Roman" w:eastAsia="Times New Roman" w:hAnsi="Times New Roman" w:cs="Times New Roman"/>
          <w:sz w:val="21"/>
          <w:szCs w:val="21"/>
        </w:rPr>
        <w:t>Все споры и разногласия между сторонами по настоящему договору решаются путем переговоров или в судебном порядке</w:t>
      </w:r>
      <w:r w:rsidR="0005535B">
        <w:rPr>
          <w:rFonts w:ascii="Times New Roman" w:eastAsia="Times New Roman" w:hAnsi="Times New Roman" w:cs="Times New Roman"/>
          <w:sz w:val="21"/>
          <w:szCs w:val="21"/>
        </w:rPr>
        <w:t xml:space="preserve"> в Арбитражном суде г. Москвы</w:t>
      </w:r>
      <w:r w:rsidR="00E55C4D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3082A269" w14:textId="77777777" w:rsidR="001741F2" w:rsidRPr="00393CD5" w:rsidRDefault="001741F2" w:rsidP="008A0CF4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1E9D7049" w14:textId="77777777" w:rsidR="00EC6541" w:rsidRPr="00393CD5" w:rsidRDefault="00EC6541" w:rsidP="00D81ACB">
      <w:pPr>
        <w:pStyle w:val="21"/>
        <w:ind w:left="720" w:firstLine="0"/>
        <w:contextualSpacing/>
        <w:jc w:val="center"/>
        <w:rPr>
          <w:b/>
          <w:sz w:val="21"/>
          <w:szCs w:val="21"/>
        </w:rPr>
      </w:pPr>
      <w:r w:rsidRPr="00393CD5">
        <w:rPr>
          <w:b/>
          <w:sz w:val="21"/>
          <w:szCs w:val="21"/>
        </w:rPr>
        <w:t>8. СРОК ДЕЙСТВИЯ И  ПОРЯДОК РАСТОРЖЕНИЯ ДОГОВОРА</w:t>
      </w:r>
    </w:p>
    <w:p w14:paraId="18E967B4" w14:textId="77777777" w:rsidR="00541BAF" w:rsidRPr="00393CD5" w:rsidRDefault="00EC6541" w:rsidP="00D81ACB">
      <w:pPr>
        <w:pStyle w:val="21"/>
        <w:ind w:firstLine="708"/>
        <w:contextualSpacing/>
        <w:jc w:val="both"/>
        <w:rPr>
          <w:sz w:val="21"/>
          <w:szCs w:val="21"/>
        </w:rPr>
      </w:pPr>
      <w:r w:rsidRPr="00393CD5">
        <w:rPr>
          <w:sz w:val="21"/>
          <w:szCs w:val="21"/>
        </w:rPr>
        <w:t>8.1. Настоящий Договор вступает в силу с момента его подписания Сторонами.</w:t>
      </w:r>
    </w:p>
    <w:p w14:paraId="4D3C2D4C" w14:textId="77777777" w:rsidR="00EC6541" w:rsidRPr="00393CD5" w:rsidRDefault="00EC6541" w:rsidP="00D81ACB">
      <w:pPr>
        <w:pStyle w:val="21"/>
        <w:ind w:firstLine="708"/>
        <w:contextualSpacing/>
        <w:jc w:val="both"/>
        <w:rPr>
          <w:sz w:val="21"/>
          <w:szCs w:val="21"/>
        </w:rPr>
      </w:pPr>
      <w:r w:rsidRPr="00393CD5">
        <w:rPr>
          <w:sz w:val="21"/>
          <w:szCs w:val="21"/>
        </w:rPr>
        <w:t>8.2. Настоящий Договор действует до полного выполнения Сторонами принятых на себя обязательств.</w:t>
      </w:r>
    </w:p>
    <w:p w14:paraId="18A28C56" w14:textId="77777777" w:rsidR="00A320B5" w:rsidRPr="000977DD" w:rsidRDefault="00C05E6B" w:rsidP="00A320B5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0977DD">
        <w:rPr>
          <w:rFonts w:ascii="Times New Roman" w:eastAsia="Times New Roman" w:hAnsi="Times New Roman" w:cs="Times New Roman"/>
          <w:sz w:val="21"/>
          <w:szCs w:val="21"/>
        </w:rPr>
        <w:t xml:space="preserve">              </w:t>
      </w:r>
      <w:r w:rsidR="00EC6541" w:rsidRPr="000977DD">
        <w:rPr>
          <w:rFonts w:ascii="Times New Roman" w:eastAsia="Times New Roman" w:hAnsi="Times New Roman" w:cs="Times New Roman"/>
          <w:sz w:val="21"/>
          <w:szCs w:val="21"/>
        </w:rPr>
        <w:t>8.</w:t>
      </w:r>
      <w:r w:rsidR="00AD6D21" w:rsidRPr="000977DD">
        <w:rPr>
          <w:rFonts w:ascii="Times New Roman" w:eastAsia="Times New Roman" w:hAnsi="Times New Roman" w:cs="Times New Roman"/>
          <w:sz w:val="21"/>
          <w:szCs w:val="21"/>
        </w:rPr>
        <w:t>3</w:t>
      </w:r>
      <w:r w:rsidR="00EC6541" w:rsidRPr="000977DD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="00A320B5" w:rsidRPr="000977DD">
        <w:rPr>
          <w:rFonts w:ascii="Times New Roman" w:eastAsia="Times New Roman" w:hAnsi="Times New Roman" w:cs="Times New Roman"/>
          <w:sz w:val="21"/>
          <w:szCs w:val="21"/>
        </w:rPr>
        <w:t>Данный договор заключен на неопределенный срок.</w:t>
      </w:r>
    </w:p>
    <w:p w14:paraId="2EEE7CE9" w14:textId="77777777" w:rsidR="00C05E6B" w:rsidRDefault="00C05E6B" w:rsidP="00C05E6B">
      <w:pPr>
        <w:pStyle w:val="21"/>
        <w:ind w:firstLine="708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8.4. Стороны установили, что при заключении настоящего Договора, в процессе его исполнения и расторжения, все передаваемые по факсимильной связи документы имеют юридическую силу наравне с оригиналами документов, если они позволяют с достоверностью установить, что документ исходит от стороны по договору (в том числе при наличии подписи уполномоченного лица и круглой печати организации). Факсимильная копия Договора и документов, передаваемых в процес</w:t>
      </w:r>
      <w:r w:rsidR="00691BEB">
        <w:rPr>
          <w:sz w:val="21"/>
          <w:szCs w:val="21"/>
        </w:rPr>
        <w:t xml:space="preserve">се его заключения,  исполнения </w:t>
      </w:r>
      <w:r>
        <w:rPr>
          <w:sz w:val="21"/>
          <w:szCs w:val="21"/>
        </w:rPr>
        <w:t>и прекращения, имеют юридическую силу до момента предоставления  ориги</w:t>
      </w:r>
      <w:r w:rsidR="00691BEB">
        <w:rPr>
          <w:sz w:val="21"/>
          <w:szCs w:val="21"/>
        </w:rPr>
        <w:t xml:space="preserve">налов  документов. Последующее </w:t>
      </w:r>
      <w:r>
        <w:rPr>
          <w:sz w:val="21"/>
          <w:szCs w:val="21"/>
        </w:rPr>
        <w:t>предоставление оригиналов документов обязательно.</w:t>
      </w:r>
    </w:p>
    <w:p w14:paraId="0E3ABCEE" w14:textId="77777777" w:rsidR="00C05E6B" w:rsidRDefault="00C05E6B" w:rsidP="00C05E6B">
      <w:pPr>
        <w:pStyle w:val="21"/>
        <w:ind w:firstLine="708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 xml:space="preserve">8.5. Стороны согласовали, что вся корреспонденция, имеющая отношение к настоящему Договору, может передаваться </w:t>
      </w:r>
      <w:r w:rsidRPr="00D624E3">
        <w:rPr>
          <w:sz w:val="21"/>
          <w:szCs w:val="21"/>
        </w:rPr>
        <w:t>посредством почтовой, факсимильной связи, путём передачи электронной почты и другими доступными способами. Распечатки факсимильных или электронных сообщений считаются достаточными доказательствами для подтверждения действий Сторон в рамках настоящего Договора на любом уровне, в том числе и в суде.</w:t>
      </w:r>
    </w:p>
    <w:p w14:paraId="7E6EB878" w14:textId="77777777" w:rsidR="00350E84" w:rsidRDefault="00350E84" w:rsidP="00C05E6B">
      <w:pPr>
        <w:pStyle w:val="21"/>
        <w:ind w:firstLine="708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8.</w:t>
      </w:r>
      <w:r w:rsidR="0030764D">
        <w:rPr>
          <w:sz w:val="21"/>
          <w:szCs w:val="21"/>
        </w:rPr>
        <w:t>6</w:t>
      </w:r>
      <w:r>
        <w:rPr>
          <w:sz w:val="21"/>
          <w:szCs w:val="21"/>
        </w:rPr>
        <w:t>. Настоящий Договор может быть расторгнут по согласованию Сторон,</w:t>
      </w:r>
      <w:r w:rsidR="0030764D">
        <w:rPr>
          <w:sz w:val="21"/>
          <w:szCs w:val="21"/>
        </w:rPr>
        <w:t xml:space="preserve"> </w:t>
      </w:r>
      <w:r w:rsidR="0030764D" w:rsidRPr="0030764D">
        <w:rPr>
          <w:sz w:val="21"/>
          <w:szCs w:val="21"/>
        </w:rPr>
        <w:t xml:space="preserve"> совершенному в письменной форме за подписью уполномоченных лиц сторон</w:t>
      </w:r>
      <w:r w:rsidR="0030764D">
        <w:rPr>
          <w:sz w:val="21"/>
          <w:szCs w:val="21"/>
        </w:rPr>
        <w:t>,</w:t>
      </w:r>
      <w:r>
        <w:rPr>
          <w:sz w:val="21"/>
          <w:szCs w:val="21"/>
        </w:rPr>
        <w:t xml:space="preserve"> а также в случаях, определенных настоящим Договором и действующим законодательством Российской Федерации.</w:t>
      </w:r>
    </w:p>
    <w:p w14:paraId="78A7D4C4" w14:textId="77777777" w:rsidR="00350E84" w:rsidRDefault="00350E84" w:rsidP="00C05E6B">
      <w:pPr>
        <w:pStyle w:val="21"/>
        <w:ind w:firstLine="708"/>
        <w:contextualSpacing/>
        <w:jc w:val="both"/>
        <w:rPr>
          <w:sz w:val="21"/>
          <w:szCs w:val="21"/>
        </w:rPr>
      </w:pPr>
    </w:p>
    <w:p w14:paraId="599A6919" w14:textId="77777777" w:rsidR="00EC6541" w:rsidRPr="00393CD5" w:rsidRDefault="00EC6541" w:rsidP="00D81ACB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93CD5">
        <w:rPr>
          <w:rFonts w:ascii="Times New Roman" w:hAnsi="Times New Roman" w:cs="Times New Roman"/>
          <w:b/>
          <w:sz w:val="21"/>
          <w:szCs w:val="21"/>
        </w:rPr>
        <w:t>9. ПОРЯДОК ИЗМЕНЕНИЯ И ДОПОЛНЕНИЯ ДОГОВОРА</w:t>
      </w:r>
    </w:p>
    <w:p w14:paraId="13BED4B4" w14:textId="77777777" w:rsidR="00541BAF" w:rsidRPr="00393CD5" w:rsidRDefault="008A0CF4" w:rsidP="00ED48C3">
      <w:pPr>
        <w:pStyle w:val="a9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93CD5">
        <w:rPr>
          <w:rFonts w:ascii="Times New Roman" w:eastAsia="Times New Roman" w:hAnsi="Times New Roman" w:cs="Times New Roman"/>
          <w:sz w:val="21"/>
          <w:szCs w:val="21"/>
        </w:rPr>
        <w:t>Стороны обязуются извещать друг друга в письменной форме об изменении реквизитов, а также в случае смены руководства</w:t>
      </w:r>
      <w:r w:rsidR="00556350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1AF2B118" w14:textId="77777777" w:rsidR="00541BAF" w:rsidRPr="00393CD5" w:rsidRDefault="008A0CF4" w:rsidP="00ED48C3">
      <w:pPr>
        <w:pStyle w:val="a9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93CD5">
        <w:rPr>
          <w:rFonts w:ascii="Times New Roman" w:eastAsia="Times New Roman" w:hAnsi="Times New Roman" w:cs="Times New Roman"/>
          <w:sz w:val="21"/>
          <w:szCs w:val="21"/>
        </w:rPr>
        <w:t>Все изменения положений настоящего договора оформляются дополнительными соглашениями</w:t>
      </w:r>
      <w:r w:rsidR="00E55C4D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6B80A5EE" w14:textId="77777777" w:rsidR="00EA143C" w:rsidRPr="00EA143C" w:rsidRDefault="008A0CF4" w:rsidP="00AD09EE">
      <w:pPr>
        <w:pStyle w:val="a9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EA143C">
        <w:rPr>
          <w:rFonts w:ascii="Times New Roman" w:eastAsia="Times New Roman" w:hAnsi="Times New Roman" w:cs="Times New Roman"/>
          <w:sz w:val="21"/>
          <w:szCs w:val="21"/>
        </w:rPr>
        <w:t>Настоящий договор составлен в 2 экземплярах, имеющих равную юридическую силу, по одному для каждой из сторон.</w:t>
      </w:r>
    </w:p>
    <w:p w14:paraId="416A8EDA" w14:textId="77777777" w:rsidR="00556350" w:rsidRPr="00556350" w:rsidRDefault="00556350" w:rsidP="006C1EEB">
      <w:pPr>
        <w:pStyle w:val="a9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2FF7108C" w14:textId="77777777" w:rsidR="00EC6541" w:rsidRDefault="00EC6541" w:rsidP="000F5531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93CD5">
        <w:rPr>
          <w:rFonts w:ascii="Times New Roman" w:hAnsi="Times New Roman" w:cs="Times New Roman"/>
          <w:b/>
          <w:sz w:val="21"/>
          <w:szCs w:val="21"/>
        </w:rPr>
        <w:t>АДРЕСА, РЕКВИЗИТЫ И ПОДПИСИ СТОРОН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7C158B" w14:paraId="2ACDAF33" w14:textId="77777777" w:rsidTr="007C158B">
        <w:tc>
          <w:tcPr>
            <w:tcW w:w="5282" w:type="dxa"/>
          </w:tcPr>
          <w:p w14:paraId="34428C0C" w14:textId="77777777" w:rsidR="007C158B" w:rsidRPr="007C158B" w:rsidRDefault="007C158B" w:rsidP="007C158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C158B">
              <w:rPr>
                <w:rFonts w:ascii="Times New Roman" w:eastAsia="Times New Roman" w:hAnsi="Times New Roman" w:cs="Times New Roman"/>
                <w:sz w:val="21"/>
                <w:szCs w:val="21"/>
              </w:rPr>
              <w:t>ООО «ЭлкМэн Про»</w:t>
            </w:r>
            <w:r w:rsidRPr="007C158B">
              <w:rPr>
                <w:rFonts w:ascii="Times New Roman" w:eastAsia="Times New Roman" w:hAnsi="Times New Roman" w:cs="Times New Roman"/>
                <w:sz w:val="21"/>
                <w:szCs w:val="21"/>
              </w:rPr>
              <w:tab/>
            </w:r>
          </w:p>
          <w:p w14:paraId="7803833F" w14:textId="77777777" w:rsidR="007C158B" w:rsidRPr="007C158B" w:rsidRDefault="007C158B" w:rsidP="007C158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C158B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ИНН 7730228868 КПП 507201001</w:t>
            </w:r>
          </w:p>
          <w:p w14:paraId="39CEEE64" w14:textId="77777777" w:rsidR="007C158B" w:rsidRPr="007C158B" w:rsidRDefault="007C158B" w:rsidP="007C158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C158B">
              <w:rPr>
                <w:rFonts w:ascii="Times New Roman" w:eastAsia="Times New Roman" w:hAnsi="Times New Roman" w:cs="Times New Roman"/>
                <w:sz w:val="21"/>
                <w:szCs w:val="21"/>
              </w:rPr>
              <w:t>ОГРН 1177746150130</w:t>
            </w:r>
          </w:p>
          <w:p w14:paraId="529C3863" w14:textId="77777777" w:rsidR="007C158B" w:rsidRPr="007C158B" w:rsidRDefault="007C158B" w:rsidP="007C158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C158B">
              <w:rPr>
                <w:rFonts w:ascii="Times New Roman" w:eastAsia="Times New Roman" w:hAnsi="Times New Roman" w:cs="Times New Roman"/>
                <w:sz w:val="21"/>
                <w:szCs w:val="21"/>
              </w:rPr>
              <w:t>140512, Московская обл., Луховицы г., Совхоза "</w:t>
            </w:r>
            <w:proofErr w:type="spellStart"/>
            <w:r w:rsidRPr="007C158B">
              <w:rPr>
                <w:rFonts w:ascii="Times New Roman" w:eastAsia="Times New Roman" w:hAnsi="Times New Roman" w:cs="Times New Roman"/>
                <w:sz w:val="21"/>
                <w:szCs w:val="21"/>
              </w:rPr>
              <w:t>Астапово</w:t>
            </w:r>
            <w:proofErr w:type="spellEnd"/>
            <w:r w:rsidRPr="007C158B">
              <w:rPr>
                <w:rFonts w:ascii="Times New Roman" w:eastAsia="Times New Roman" w:hAnsi="Times New Roman" w:cs="Times New Roman"/>
                <w:sz w:val="21"/>
                <w:szCs w:val="21"/>
              </w:rPr>
              <w:t>" п., строение № 20, комната 1</w:t>
            </w:r>
          </w:p>
          <w:p w14:paraId="4E2C016F" w14:textId="77777777" w:rsidR="007C158B" w:rsidRPr="007C158B" w:rsidRDefault="007C158B" w:rsidP="007C158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C158B">
              <w:rPr>
                <w:rFonts w:ascii="Times New Roman" w:eastAsia="Times New Roman" w:hAnsi="Times New Roman" w:cs="Times New Roman"/>
                <w:sz w:val="21"/>
                <w:szCs w:val="21"/>
              </w:rPr>
              <w:t>ПАО АКБ «АВАНГАРД», г. Москва</w:t>
            </w:r>
          </w:p>
          <w:p w14:paraId="093FE681" w14:textId="77777777" w:rsidR="007C158B" w:rsidRPr="007C158B" w:rsidRDefault="007C158B" w:rsidP="007C158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C158B">
              <w:rPr>
                <w:rFonts w:ascii="Times New Roman" w:eastAsia="Times New Roman" w:hAnsi="Times New Roman" w:cs="Times New Roman"/>
                <w:sz w:val="21"/>
                <w:szCs w:val="21"/>
              </w:rPr>
              <w:t>БИК 044525201</w:t>
            </w:r>
          </w:p>
          <w:p w14:paraId="737A9AE8" w14:textId="77777777" w:rsidR="007C158B" w:rsidRPr="007C158B" w:rsidRDefault="007C158B" w:rsidP="007C158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C158B">
              <w:rPr>
                <w:rFonts w:ascii="Times New Roman" w:eastAsia="Times New Roman" w:hAnsi="Times New Roman" w:cs="Times New Roman"/>
                <w:sz w:val="21"/>
                <w:szCs w:val="21"/>
              </w:rPr>
              <w:t>р/с 40702810600120033109</w:t>
            </w:r>
          </w:p>
          <w:p w14:paraId="4195B163" w14:textId="77777777" w:rsidR="007C158B" w:rsidRPr="007C158B" w:rsidRDefault="007C158B" w:rsidP="007C158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C158B">
              <w:rPr>
                <w:rFonts w:ascii="Times New Roman" w:eastAsia="Times New Roman" w:hAnsi="Times New Roman" w:cs="Times New Roman"/>
                <w:sz w:val="21"/>
                <w:szCs w:val="21"/>
              </w:rPr>
              <w:t>к/с 30101800000000000201</w:t>
            </w:r>
          </w:p>
          <w:p w14:paraId="26C30D97" w14:textId="77777777" w:rsidR="007C158B" w:rsidRPr="007C158B" w:rsidRDefault="007C158B" w:rsidP="007C158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C158B">
              <w:rPr>
                <w:rFonts w:ascii="Times New Roman" w:eastAsia="Times New Roman" w:hAnsi="Times New Roman" w:cs="Times New Roman"/>
                <w:sz w:val="21"/>
                <w:szCs w:val="21"/>
              </w:rPr>
              <w:t>тел.  8(905)725-14-17</w:t>
            </w:r>
          </w:p>
          <w:p w14:paraId="23ED1F8A" w14:textId="77777777" w:rsidR="007C158B" w:rsidRPr="007C158B" w:rsidRDefault="007C158B" w:rsidP="007C158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C158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8 (962) 361-08-31 </w:t>
            </w:r>
          </w:p>
          <w:p w14:paraId="5ADFC820" w14:textId="77777777" w:rsidR="007C158B" w:rsidRPr="007C158B" w:rsidRDefault="007C158B" w:rsidP="007C158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C158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8(495)961-08-31 </w:t>
            </w:r>
          </w:p>
          <w:p w14:paraId="560D490B" w14:textId="77777777" w:rsidR="007C158B" w:rsidRPr="00FB0736" w:rsidRDefault="007C158B" w:rsidP="007C158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C158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E</w:t>
            </w:r>
            <w:r w:rsidRPr="00FB0736"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  <w:r w:rsidRPr="007C158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mail</w:t>
            </w:r>
            <w:r w:rsidRPr="00FB0736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</w:t>
            </w:r>
            <w:r w:rsidRPr="007C158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info</w:t>
            </w:r>
            <w:r w:rsidRPr="00FB0736">
              <w:rPr>
                <w:rFonts w:ascii="Times New Roman" w:eastAsia="Times New Roman" w:hAnsi="Times New Roman" w:cs="Times New Roman"/>
                <w:sz w:val="21"/>
                <w:szCs w:val="21"/>
              </w:rPr>
              <w:t>@</w:t>
            </w:r>
            <w:proofErr w:type="spellStart"/>
            <w:r w:rsidRPr="007C158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elkman</w:t>
            </w:r>
            <w:proofErr w:type="spellEnd"/>
            <w:r w:rsidRPr="00FB0736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  <w:proofErr w:type="spellStart"/>
            <w:r w:rsidRPr="007C158B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ru</w:t>
            </w:r>
            <w:proofErr w:type="spellEnd"/>
          </w:p>
          <w:p w14:paraId="56B80788" w14:textId="77777777" w:rsidR="007C158B" w:rsidRDefault="007C158B" w:rsidP="007C158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6D05D2C2" w14:textId="77777777" w:rsidR="007C158B" w:rsidRDefault="007C158B" w:rsidP="007C158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13733AF7" w14:textId="77777777" w:rsidR="007C158B" w:rsidRDefault="007C158B" w:rsidP="007C158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46A9CB27" w14:textId="77777777" w:rsidR="007C158B" w:rsidRPr="007C158B" w:rsidRDefault="007C158B" w:rsidP="007C158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7AE3848F" w14:textId="77777777" w:rsidR="007C158B" w:rsidRPr="007C158B" w:rsidRDefault="007C158B" w:rsidP="007C158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C158B">
              <w:rPr>
                <w:rFonts w:ascii="Times New Roman" w:eastAsia="Times New Roman" w:hAnsi="Times New Roman" w:cs="Times New Roman"/>
                <w:sz w:val="21"/>
                <w:szCs w:val="21"/>
              </w:rPr>
              <w:t>Генеральный директор _________ Миронов С.И.</w:t>
            </w:r>
          </w:p>
          <w:p w14:paraId="056169A6" w14:textId="77777777" w:rsidR="007C158B" w:rsidRPr="007C158B" w:rsidRDefault="007C158B" w:rsidP="007C158B">
            <w:pPr>
              <w:pStyle w:val="a9"/>
              <w:ind w:left="36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C158B">
              <w:rPr>
                <w:rFonts w:ascii="Times New Roman" w:eastAsia="Times New Roman" w:hAnsi="Times New Roman" w:cs="Times New Roman"/>
                <w:sz w:val="21"/>
                <w:szCs w:val="21"/>
              </w:rPr>
              <w:t>М.П.</w:t>
            </w:r>
          </w:p>
          <w:p w14:paraId="051EB6FC" w14:textId="77777777" w:rsidR="007C158B" w:rsidRPr="007C158B" w:rsidRDefault="007C158B" w:rsidP="007C158B">
            <w:pPr>
              <w:pStyle w:val="a9"/>
              <w:ind w:left="36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282" w:type="dxa"/>
          </w:tcPr>
          <w:p w14:paraId="065EA570" w14:textId="77777777" w:rsidR="007C158B" w:rsidRPr="00845410" w:rsidRDefault="007C158B" w:rsidP="007C158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4541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ООО «ШЕЛЛРОКК»</w:t>
            </w:r>
          </w:p>
          <w:p w14:paraId="77FD5C87" w14:textId="77777777" w:rsidR="007C158B" w:rsidRDefault="007C158B" w:rsidP="007C158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4541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ИНН 9726048866 КПП 772601001</w:t>
            </w:r>
          </w:p>
          <w:p w14:paraId="4DD392A4" w14:textId="77777777" w:rsidR="007C158B" w:rsidRPr="00737C04" w:rsidRDefault="007C158B" w:rsidP="007C158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ОГРН </w:t>
            </w:r>
            <w:r w:rsidRPr="00737C04">
              <w:rPr>
                <w:rFonts w:ascii="Times New Roman" w:eastAsia="Times New Roman" w:hAnsi="Times New Roman" w:cs="Times New Roman"/>
                <w:sz w:val="21"/>
                <w:szCs w:val="21"/>
              </w:rPr>
              <w:t>1237700462427</w:t>
            </w:r>
          </w:p>
          <w:p w14:paraId="48AD711F" w14:textId="77777777" w:rsidR="007C158B" w:rsidRPr="00845410" w:rsidRDefault="007C158B" w:rsidP="007C158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4541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117535, </w:t>
            </w:r>
            <w:proofErr w:type="spellStart"/>
            <w:r w:rsidRPr="00845410">
              <w:rPr>
                <w:rFonts w:ascii="Times New Roman" w:eastAsia="Times New Roman" w:hAnsi="Times New Roman" w:cs="Times New Roman"/>
                <w:sz w:val="21"/>
                <w:szCs w:val="21"/>
              </w:rPr>
              <w:t>г.Москва</w:t>
            </w:r>
            <w:proofErr w:type="spellEnd"/>
            <w:r w:rsidRPr="00845410">
              <w:rPr>
                <w:rFonts w:ascii="Times New Roman" w:eastAsia="Times New Roman" w:hAnsi="Times New Roman" w:cs="Times New Roman"/>
                <w:sz w:val="21"/>
                <w:szCs w:val="21"/>
              </w:rPr>
              <w:t>, 3-ий Дорожный проезд,</w:t>
            </w:r>
          </w:p>
          <w:p w14:paraId="40D9A068" w14:textId="77777777" w:rsidR="007C158B" w:rsidRPr="00845410" w:rsidRDefault="007C158B" w:rsidP="007C158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45410">
              <w:rPr>
                <w:rFonts w:ascii="Times New Roman" w:eastAsia="Times New Roman" w:hAnsi="Times New Roman" w:cs="Times New Roman"/>
                <w:sz w:val="21"/>
                <w:szCs w:val="21"/>
              </w:rPr>
              <w:t>д.6, к.2, кв.54</w:t>
            </w:r>
          </w:p>
          <w:p w14:paraId="77EB9011" w14:textId="77777777" w:rsidR="007C158B" w:rsidRPr="00845410" w:rsidRDefault="007C158B" w:rsidP="007C158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45410">
              <w:rPr>
                <w:rFonts w:ascii="Times New Roman" w:eastAsia="Times New Roman" w:hAnsi="Times New Roman" w:cs="Times New Roman"/>
                <w:sz w:val="21"/>
                <w:szCs w:val="21"/>
              </w:rPr>
              <w:t>Филиал «Корпоративный» ПАО «Совкомбанк»,</w:t>
            </w:r>
          </w:p>
          <w:p w14:paraId="2302D7A9" w14:textId="77777777" w:rsidR="007C158B" w:rsidRPr="00845410" w:rsidRDefault="007C158B" w:rsidP="007C158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45410">
              <w:rPr>
                <w:rFonts w:ascii="Times New Roman" w:eastAsia="Times New Roman" w:hAnsi="Times New Roman" w:cs="Times New Roman"/>
                <w:sz w:val="21"/>
                <w:szCs w:val="21"/>
              </w:rPr>
              <w:t>г. Москва</w:t>
            </w:r>
          </w:p>
          <w:p w14:paraId="3F182F0F" w14:textId="77777777" w:rsidR="007C158B" w:rsidRPr="00845410" w:rsidRDefault="007C158B" w:rsidP="007C158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45410">
              <w:rPr>
                <w:rFonts w:ascii="Times New Roman" w:eastAsia="Times New Roman" w:hAnsi="Times New Roman" w:cs="Times New Roman"/>
                <w:sz w:val="21"/>
                <w:szCs w:val="21"/>
              </w:rPr>
              <w:t>БИК 044525360</w:t>
            </w:r>
          </w:p>
          <w:p w14:paraId="1DD222ED" w14:textId="77777777" w:rsidR="007C158B" w:rsidRPr="00845410" w:rsidRDefault="007C158B" w:rsidP="007C158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45410">
              <w:rPr>
                <w:rFonts w:ascii="Times New Roman" w:eastAsia="Times New Roman" w:hAnsi="Times New Roman" w:cs="Times New Roman"/>
                <w:sz w:val="21"/>
                <w:szCs w:val="21"/>
              </w:rPr>
              <w:t>р/с 40702810112010587017</w:t>
            </w:r>
          </w:p>
          <w:p w14:paraId="219294B9" w14:textId="77777777" w:rsidR="007C158B" w:rsidRPr="00845410" w:rsidRDefault="007C158B" w:rsidP="007C158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45410">
              <w:rPr>
                <w:rFonts w:ascii="Times New Roman" w:eastAsia="Times New Roman" w:hAnsi="Times New Roman" w:cs="Times New Roman"/>
                <w:sz w:val="21"/>
                <w:szCs w:val="21"/>
              </w:rPr>
              <w:t>к/с 30101810445250000360</w:t>
            </w:r>
          </w:p>
          <w:p w14:paraId="0F6040A5" w14:textId="77777777" w:rsidR="007C158B" w:rsidRPr="00845410" w:rsidRDefault="007C158B" w:rsidP="007C158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45410">
              <w:rPr>
                <w:rFonts w:ascii="Times New Roman" w:eastAsia="Times New Roman" w:hAnsi="Times New Roman" w:cs="Times New Roman"/>
                <w:sz w:val="21"/>
                <w:szCs w:val="21"/>
              </w:rPr>
              <w:t>8-917-5063922</w:t>
            </w:r>
          </w:p>
          <w:p w14:paraId="7A9CBFB2" w14:textId="77777777" w:rsidR="007C158B" w:rsidRPr="007C158B" w:rsidRDefault="007C158B" w:rsidP="007C158B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  <w:r w:rsidRPr="0084541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</w:t>
            </w:r>
            <w:r w:rsidRPr="0084541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84541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mail</w:t>
            </w:r>
            <w:r w:rsidRPr="00845410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info</w:t>
            </w:r>
            <w:r w:rsidRPr="007C158B">
              <w:rPr>
                <w:rFonts w:ascii="Times New Roman" w:hAnsi="Times New Roman" w:cs="Times New Roman"/>
                <w:sz w:val="21"/>
                <w:szCs w:val="21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shellrockk</w:t>
            </w:r>
            <w:proofErr w:type="spellEnd"/>
            <w:r w:rsidRPr="007C158B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ru</w:t>
            </w:r>
            <w:proofErr w:type="spellEnd"/>
          </w:p>
          <w:p w14:paraId="6A7313FC" w14:textId="77777777" w:rsidR="007C158B" w:rsidRPr="00845410" w:rsidRDefault="007C158B" w:rsidP="007C158B">
            <w:pPr>
              <w:pStyle w:val="ae"/>
              <w:rPr>
                <w:sz w:val="24"/>
                <w:szCs w:val="24"/>
              </w:rPr>
            </w:pPr>
          </w:p>
          <w:p w14:paraId="5BD2A25B" w14:textId="77777777" w:rsidR="007C158B" w:rsidRPr="00845410" w:rsidRDefault="007C158B" w:rsidP="007C158B">
            <w:pPr>
              <w:pStyle w:val="ae"/>
              <w:rPr>
                <w:sz w:val="24"/>
                <w:szCs w:val="24"/>
              </w:rPr>
            </w:pPr>
          </w:p>
          <w:p w14:paraId="3AAB67E8" w14:textId="77777777" w:rsidR="007C158B" w:rsidRPr="00845410" w:rsidRDefault="007C158B" w:rsidP="007C158B">
            <w:pPr>
              <w:pStyle w:val="ae"/>
              <w:rPr>
                <w:sz w:val="24"/>
                <w:szCs w:val="24"/>
              </w:rPr>
            </w:pPr>
          </w:p>
          <w:p w14:paraId="5CBE09DE" w14:textId="77777777" w:rsidR="007C158B" w:rsidRPr="00845410" w:rsidRDefault="007C158B" w:rsidP="007C158B">
            <w:pPr>
              <w:pStyle w:val="ae"/>
              <w:rPr>
                <w:sz w:val="24"/>
                <w:szCs w:val="24"/>
              </w:rPr>
            </w:pPr>
          </w:p>
          <w:p w14:paraId="018D7AA5" w14:textId="77777777" w:rsidR="007C158B" w:rsidRPr="00845410" w:rsidRDefault="007C158B" w:rsidP="007C158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Генеральный д</w:t>
            </w:r>
            <w:r w:rsidRPr="00D061EE">
              <w:rPr>
                <w:rFonts w:ascii="Times New Roman" w:eastAsia="Times New Roman" w:hAnsi="Times New Roman" w:cs="Times New Roman"/>
                <w:sz w:val="21"/>
                <w:szCs w:val="21"/>
              </w:rPr>
              <w:t>иректор</w:t>
            </w:r>
            <w:r w:rsidRPr="0084541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____________ </w:t>
            </w:r>
            <w:r>
              <w:rPr>
                <w:rFonts w:ascii="Times New Roman" w:hAnsi="Times New Roman" w:cs="Times New Roman"/>
              </w:rPr>
              <w:t>Бусел Е.А.</w:t>
            </w:r>
          </w:p>
          <w:p w14:paraId="2BA6BC1F" w14:textId="77777777" w:rsidR="007C158B" w:rsidRPr="00D061EE" w:rsidRDefault="007C158B" w:rsidP="007C158B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061EE">
              <w:rPr>
                <w:rFonts w:ascii="Times New Roman" w:eastAsia="Times New Roman" w:hAnsi="Times New Roman" w:cs="Times New Roman"/>
                <w:sz w:val="21"/>
                <w:szCs w:val="21"/>
              </w:rPr>
              <w:t>М.П.</w:t>
            </w:r>
          </w:p>
          <w:p w14:paraId="368BC33C" w14:textId="77777777" w:rsidR="007C158B" w:rsidRDefault="007C158B" w:rsidP="00D061E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14:paraId="2FC703F5" w14:textId="77777777" w:rsidR="007C158B" w:rsidRDefault="007C158B" w:rsidP="00D061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sectPr w:rsidR="007C158B" w:rsidSect="00D061EE">
      <w:footerReference w:type="default" r:id="rId14"/>
      <w:type w:val="continuous"/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Елена Филонова" w:date="2023-08-16T13:49:00Z" w:initials="ЕФ">
    <w:p w14:paraId="7B9F6D3B" w14:textId="77777777" w:rsidR="00913A08" w:rsidRDefault="00913A08">
      <w:pPr>
        <w:pStyle w:val="af5"/>
      </w:pPr>
      <w:r>
        <w:rPr>
          <w:rStyle w:val="af4"/>
        </w:rPr>
        <w:annotationRef/>
      </w:r>
      <w:r>
        <w:t>Уже написано в п.8.4</w:t>
      </w:r>
    </w:p>
  </w:comment>
  <w:comment w:id="6" w:author="Менеджер" w:date="2023-08-16T13:49:00Z" w:initials="М">
    <w:p w14:paraId="2E2E58A9" w14:textId="77777777" w:rsidR="00372FD9" w:rsidRDefault="00372FD9">
      <w:pPr>
        <w:pStyle w:val="af5"/>
      </w:pPr>
      <w:r>
        <w:rPr>
          <w:rStyle w:val="af4"/>
        </w:rPr>
        <w:annotationRef/>
      </w:r>
      <w:r>
        <w:t xml:space="preserve">иные – акты сверки, </w:t>
      </w:r>
      <w:proofErr w:type="spellStart"/>
      <w:r>
        <w:t>доп.соглашения</w:t>
      </w:r>
      <w:proofErr w:type="spellEnd"/>
      <w:r>
        <w:t xml:space="preserve"> и т.д.</w:t>
      </w:r>
    </w:p>
  </w:comment>
  <w:comment w:id="5" w:author="Елена Филонова" w:date="2023-08-16T13:49:00Z" w:initials="ЕФ">
    <w:p w14:paraId="430C1859" w14:textId="77777777" w:rsidR="00913A08" w:rsidRDefault="00913A08">
      <w:pPr>
        <w:pStyle w:val="af5"/>
      </w:pPr>
      <w:r>
        <w:rPr>
          <w:rStyle w:val="af4"/>
        </w:rPr>
        <w:annotationRef/>
      </w:r>
      <w:r>
        <w:t>Какие иные?</w:t>
      </w:r>
    </w:p>
  </w:comment>
  <w:comment w:id="12" w:author="Менеджер" w:date="2023-08-16T13:49:00Z" w:initials="М">
    <w:p w14:paraId="420ED6B7" w14:textId="77777777" w:rsidR="00372FD9" w:rsidRDefault="00372FD9">
      <w:pPr>
        <w:pStyle w:val="af5"/>
      </w:pPr>
      <w:r>
        <w:rPr>
          <w:rStyle w:val="af4"/>
        </w:rPr>
        <w:annotationRef/>
      </w:r>
      <w:r>
        <w:t>Не согласны с внесением режима работы в договор. Если есть доступ – обслуживаем по ночам. Либо уточните, что это режим работы бюро пропусков</w:t>
      </w:r>
    </w:p>
  </w:comment>
  <w:comment w:id="13" w:author="Григорий Королев" w:date="2023-08-16T14:15:00Z" w:initials="ГК">
    <w:p w14:paraId="2E3A9C84" w14:textId="5F07F701" w:rsidR="00925BAA" w:rsidRDefault="00925BAA">
      <w:pPr>
        <w:pStyle w:val="af5"/>
      </w:pPr>
      <w:r>
        <w:rPr>
          <w:rStyle w:val="af4"/>
        </w:rPr>
        <w:annotationRef/>
      </w:r>
      <w:r>
        <w:rPr>
          <w:rFonts w:ascii="Times New Roman" w:hAnsi="Times New Roman" w:cs="Times New Roman"/>
          <w:sz w:val="21"/>
          <w:szCs w:val="21"/>
        </w:rPr>
        <w:t>Заблаговременно предоставлять Арендатору данные на автотранспорт и персонал Арендодателя для оформления пропуска на объект Арендатора с целью оказания услуг по обслуживанию МТК (МДК)</w:t>
      </w:r>
      <w:r>
        <w:rPr>
          <w:rFonts w:ascii="Times New Roman" w:hAnsi="Times New Roman" w:cs="Times New Roman"/>
          <w:sz w:val="21"/>
          <w:szCs w:val="21"/>
        </w:rPr>
        <w:t>.</w:t>
      </w:r>
      <w:r w:rsidRPr="00925BAA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Допуск</w:t>
      </w:r>
      <w:r w:rsidRPr="00C11681">
        <w:rPr>
          <w:rFonts w:ascii="Times New Roman" w:hAnsi="Times New Roman" w:cs="Times New Roman"/>
          <w:sz w:val="21"/>
          <w:szCs w:val="21"/>
        </w:rPr>
        <w:t xml:space="preserve"> автотранспорта Арендодателя на объект Арендатора осуществляется в</w:t>
      </w:r>
      <w:r>
        <w:rPr>
          <w:rFonts w:ascii="Times New Roman" w:hAnsi="Times New Roman" w:cs="Times New Roman"/>
          <w:sz w:val="21"/>
          <w:szCs w:val="21"/>
        </w:rPr>
        <w:t xml:space="preserve"> любые дни Арендатор обязан предоставить в рабочее </w:t>
      </w:r>
      <w:r w:rsidRPr="00C11681">
        <w:rPr>
          <w:rFonts w:ascii="Times New Roman" w:hAnsi="Times New Roman" w:cs="Times New Roman"/>
          <w:sz w:val="21"/>
          <w:szCs w:val="21"/>
        </w:rPr>
        <w:t>время с 8-30 по 16-00 по местному времени</w:t>
      </w:r>
      <w:r>
        <w:rPr>
          <w:rFonts w:ascii="Times New Roman" w:hAnsi="Times New Roman" w:cs="Times New Roman"/>
          <w:sz w:val="21"/>
          <w:szCs w:val="21"/>
        </w:rPr>
        <w:t xml:space="preserve"> данные</w:t>
      </w:r>
      <w:r w:rsidRPr="00C11681">
        <w:rPr>
          <w:rFonts w:ascii="Times New Roman" w:hAnsi="Times New Roman" w:cs="Times New Roman"/>
          <w:sz w:val="21"/>
          <w:szCs w:val="21"/>
        </w:rPr>
        <w:t xml:space="preserve"> для оформления пропуска</w:t>
      </w:r>
      <w:r>
        <w:rPr>
          <w:rFonts w:ascii="Times New Roman" w:hAnsi="Times New Roman" w:cs="Times New Roman"/>
          <w:sz w:val="21"/>
          <w:szCs w:val="21"/>
        </w:rPr>
        <w:t xml:space="preserve">. </w:t>
      </w:r>
    </w:p>
  </w:comment>
  <w:comment w:id="46" w:author="Елена Филонова" w:date="2023-08-16T13:49:00Z" w:initials="ЕФ">
    <w:p w14:paraId="4E4FEFCA" w14:textId="77777777" w:rsidR="004E6A2B" w:rsidRDefault="004E6A2B">
      <w:pPr>
        <w:pStyle w:val="af5"/>
      </w:pPr>
      <w:r>
        <w:rPr>
          <w:rStyle w:val="af4"/>
        </w:rPr>
        <w:annotationRef/>
      </w:r>
      <w:r>
        <w:t>У нас Московская область, за пределами МКАД</w:t>
      </w:r>
    </w:p>
  </w:comment>
  <w:comment w:id="53" w:author="Елена Филонова" w:date="2023-08-16T13:49:00Z" w:initials="ЕФ">
    <w:p w14:paraId="6BAEF2E5" w14:textId="77777777" w:rsidR="00FB0736" w:rsidRDefault="00FB0736">
      <w:pPr>
        <w:pStyle w:val="af5"/>
      </w:pPr>
      <w:r>
        <w:rPr>
          <w:rStyle w:val="af4"/>
        </w:rPr>
        <w:annotationRef/>
      </w:r>
      <w:r>
        <w:t xml:space="preserve">15 мин это очень мало, а если </w:t>
      </w:r>
      <w:r w:rsidR="00C11681">
        <w:t xml:space="preserve">при въезде/выезде </w:t>
      </w:r>
      <w:r>
        <w:t>на КПП будет какая-то задержка, не зависящая от нас</w:t>
      </w:r>
      <w:r w:rsidR="00C11681">
        <w:t>?</w:t>
      </w:r>
    </w:p>
  </w:comment>
  <w:comment w:id="54" w:author="Менеджер" w:date="2023-08-16T13:49:00Z" w:initials="М">
    <w:p w14:paraId="31A92537" w14:textId="77777777" w:rsidR="00372FD9" w:rsidRDefault="00372FD9">
      <w:pPr>
        <w:pStyle w:val="af5"/>
      </w:pPr>
      <w:r>
        <w:rPr>
          <w:rStyle w:val="af4"/>
        </w:rPr>
        <w:annotationRef/>
      </w:r>
      <w:r>
        <w:t>На этом мы настаиваем. Есть 15 минут для решения проблемы. Далее - простой</w:t>
      </w:r>
    </w:p>
  </w:comment>
  <w:comment w:id="57" w:author="Менеджер" w:date="2023-08-16T13:49:00Z" w:initials="М">
    <w:p w14:paraId="410589B8" w14:textId="77777777" w:rsidR="00372FD9" w:rsidRDefault="00372FD9">
      <w:pPr>
        <w:pStyle w:val="af5"/>
      </w:pPr>
      <w:r>
        <w:rPr>
          <w:rStyle w:val="af4"/>
        </w:rPr>
        <w:annotationRef/>
      </w:r>
      <w:r>
        <w:t>Задержка транспорта в период загрузки или разгрузки</w:t>
      </w:r>
    </w:p>
  </w:comment>
  <w:comment w:id="58" w:author="Григорий Королев" w:date="2023-08-16T14:08:00Z" w:initials="ГК">
    <w:p w14:paraId="34085D4B" w14:textId="008DC728" w:rsidR="00E60EDD" w:rsidRDefault="00E60EDD">
      <w:pPr>
        <w:pStyle w:val="af5"/>
      </w:pPr>
      <w:r>
        <w:rPr>
          <w:rStyle w:val="af4"/>
        </w:rPr>
        <w:annotationRef/>
      </w:r>
      <w:r>
        <w:t xml:space="preserve">Это ложный выезд, </w:t>
      </w:r>
      <w:r w:rsidR="00925BAA">
        <w:t>пример (не готов пропуск)</w:t>
      </w:r>
    </w:p>
  </w:comment>
  <w:comment w:id="59" w:author="Елена Филонова" w:date="2023-08-16T13:49:00Z" w:initials="ЕФ">
    <w:p w14:paraId="0C81306A" w14:textId="77777777" w:rsidR="00350E84" w:rsidRDefault="00350E84">
      <w:pPr>
        <w:pStyle w:val="af5"/>
      </w:pPr>
      <w:r>
        <w:rPr>
          <w:rStyle w:val="af4"/>
        </w:rPr>
        <w:annotationRef/>
      </w:r>
      <w:r>
        <w:t>Что такое простой понятно, а это что?</w:t>
      </w:r>
      <w:r w:rsidR="00D624E3">
        <w:t xml:space="preserve"> Требуется пояснение Арендодателя</w:t>
      </w:r>
    </w:p>
  </w:comment>
  <w:comment w:id="60" w:author="Менеджер" w:date="2023-08-16T13:49:00Z" w:initials="М">
    <w:p w14:paraId="532AFA72" w14:textId="77777777" w:rsidR="00372FD9" w:rsidRDefault="00372FD9">
      <w:pPr>
        <w:pStyle w:val="af5"/>
      </w:pPr>
      <w:r>
        <w:rPr>
          <w:rStyle w:val="af4"/>
        </w:rPr>
        <w:annotationRef/>
      </w:r>
      <w:r>
        <w:t>согласны только на 15 минут</w:t>
      </w:r>
    </w:p>
  </w:comment>
  <w:comment w:id="70" w:author="Елена Филонова" w:date="2023-08-16T13:49:00Z" w:initials="ЕФ">
    <w:p w14:paraId="32D6BA23" w14:textId="77777777" w:rsidR="00D624E3" w:rsidRDefault="00D624E3">
      <w:pPr>
        <w:pStyle w:val="af5"/>
      </w:pPr>
      <w:r>
        <w:rPr>
          <w:rStyle w:val="af4"/>
        </w:rPr>
        <w:annotationRef/>
      </w:r>
      <w:r>
        <w:t>Уточнить  - это стоимость доставки за 1 МТК или несколько?</w:t>
      </w:r>
    </w:p>
  </w:comment>
  <w:comment w:id="71" w:author="Григорий Королев" w:date="2023-08-16T14:01:00Z" w:initials="ГК">
    <w:p w14:paraId="288B2378" w14:textId="670A4478" w:rsidR="00E60EDD" w:rsidRDefault="00E60EDD">
      <w:pPr>
        <w:pStyle w:val="af5"/>
      </w:pPr>
      <w:r>
        <w:rPr>
          <w:rStyle w:val="af4"/>
        </w:rPr>
        <w:annotationRef/>
      </w:r>
    </w:p>
  </w:comment>
  <w:comment w:id="74" w:author="Елена Филонова" w:date="2023-08-16T13:49:00Z" w:initials="ЕФ">
    <w:p w14:paraId="72AF9891" w14:textId="77777777" w:rsidR="00E326F4" w:rsidRDefault="00E326F4">
      <w:pPr>
        <w:pStyle w:val="af5"/>
      </w:pPr>
      <w:r>
        <w:rPr>
          <w:rStyle w:val="af4"/>
        </w:rPr>
        <w:annotationRef/>
      </w:r>
      <w:r>
        <w:t>?????</w:t>
      </w:r>
    </w:p>
  </w:comment>
  <w:comment w:id="75" w:author="Менеджер" w:date="2023-08-16T13:49:00Z" w:initials="М">
    <w:p w14:paraId="557CFA4C" w14:textId="77777777" w:rsidR="009C6734" w:rsidRDefault="009C6734">
      <w:pPr>
        <w:pStyle w:val="af5"/>
      </w:pPr>
      <w:r>
        <w:rPr>
          <w:rStyle w:val="af4"/>
        </w:rPr>
        <w:annotationRef/>
      </w:r>
      <w:r>
        <w:t>т.к. работаем по предоплате, то до конца текущего месяца долга может не быть, но услуги не оплачены, что нарушает п.3.2</w:t>
      </w:r>
    </w:p>
  </w:comment>
  <w:comment w:id="76" w:author="Елена Филонова" w:date="2023-08-16T13:49:00Z" w:initials="ЕФ">
    <w:p w14:paraId="369B06C2" w14:textId="77777777" w:rsidR="00913A08" w:rsidRDefault="00913A08">
      <w:pPr>
        <w:pStyle w:val="af5"/>
      </w:pPr>
      <w:r>
        <w:rPr>
          <w:rStyle w:val="af4"/>
        </w:rPr>
        <w:annotationRef/>
      </w:r>
      <w:r>
        <w:t>ТТН это товарно-транспортная накладная, при чем тут она?</w:t>
      </w:r>
      <w:r w:rsidR="0030764D">
        <w:t xml:space="preserve"> </w:t>
      </w:r>
    </w:p>
  </w:comment>
  <w:comment w:id="83" w:author="Елена Филонова" w:date="2023-08-16T13:49:00Z" w:initials="ЕФ">
    <w:p w14:paraId="745F0F73" w14:textId="77777777" w:rsidR="00E326F4" w:rsidRDefault="00E326F4">
      <w:pPr>
        <w:pStyle w:val="af5"/>
      </w:pPr>
      <w:r>
        <w:rPr>
          <w:rStyle w:val="af4"/>
        </w:rPr>
        <w:annotationRef/>
      </w:r>
      <w:r>
        <w:t>Зачем этот пункт в разделе ответственности? В п.8.4 все оговорено. А в п.2.1.3 прописан 10-дневный срок вместо указанного здесь 5-дневного.</w:t>
      </w:r>
    </w:p>
  </w:comment>
  <w:comment w:id="84" w:author="Менеджер" w:date="2023-08-16T13:49:00Z" w:initials="М">
    <w:p w14:paraId="7DE099D9" w14:textId="77777777" w:rsidR="009C6734" w:rsidRDefault="009C6734">
      <w:pPr>
        <w:pStyle w:val="af5"/>
      </w:pPr>
      <w:r>
        <w:rPr>
          <w:rStyle w:val="af4"/>
        </w:rPr>
        <w:annotationRef/>
      </w:r>
      <w:r>
        <w:t xml:space="preserve">исправление не принимается. в этом пункте оговаривается не просто электронный документооборот, а еще акцепт </w:t>
      </w:r>
      <w:r w:rsidR="0038581F">
        <w:t>договора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B9F6D3B" w15:done="0"/>
  <w15:commentEx w15:paraId="2E2E58A9" w15:done="0"/>
  <w15:commentEx w15:paraId="430C1859" w15:done="0"/>
  <w15:commentEx w15:paraId="420ED6B7" w15:done="0"/>
  <w15:commentEx w15:paraId="2E3A9C84" w15:paraIdParent="420ED6B7" w15:done="0"/>
  <w15:commentEx w15:paraId="4E4FEFCA" w15:done="0"/>
  <w15:commentEx w15:paraId="6BAEF2E5" w15:done="0"/>
  <w15:commentEx w15:paraId="31A92537" w15:done="0"/>
  <w15:commentEx w15:paraId="410589B8" w15:done="0"/>
  <w15:commentEx w15:paraId="34085D4B" w15:paraIdParent="410589B8" w15:done="0"/>
  <w15:commentEx w15:paraId="0C81306A" w15:done="0"/>
  <w15:commentEx w15:paraId="532AFA72" w15:done="0"/>
  <w15:commentEx w15:paraId="32D6BA23" w15:done="0"/>
  <w15:commentEx w15:paraId="288B2378" w15:paraIdParent="32D6BA23" w15:done="0"/>
  <w15:commentEx w15:paraId="72AF9891" w15:done="0"/>
  <w15:commentEx w15:paraId="557CFA4C" w15:done="0"/>
  <w15:commentEx w15:paraId="369B06C2" w15:done="0"/>
  <w15:commentEx w15:paraId="745F0F73" w15:done="0"/>
  <w15:commentEx w15:paraId="7DE099D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87588E" w16cex:dateUtc="2023-08-16T11:15:00Z"/>
  <w16cex:commentExtensible w16cex:durableId="288756C5" w16cex:dateUtc="2023-08-16T11:08:00Z"/>
  <w16cex:commentExtensible w16cex:durableId="28875532" w16cex:dateUtc="2023-08-16T11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B9F6D3B" w16cid:durableId="288754DD"/>
  <w16cid:commentId w16cid:paraId="2E2E58A9" w16cid:durableId="288754DE"/>
  <w16cid:commentId w16cid:paraId="430C1859" w16cid:durableId="288754DF"/>
  <w16cid:commentId w16cid:paraId="420ED6B7" w16cid:durableId="288754E0"/>
  <w16cid:commentId w16cid:paraId="2E3A9C84" w16cid:durableId="2887588E"/>
  <w16cid:commentId w16cid:paraId="4E4FEFCA" w16cid:durableId="288754E1"/>
  <w16cid:commentId w16cid:paraId="6BAEF2E5" w16cid:durableId="288754E2"/>
  <w16cid:commentId w16cid:paraId="31A92537" w16cid:durableId="288754E3"/>
  <w16cid:commentId w16cid:paraId="410589B8" w16cid:durableId="288754E4"/>
  <w16cid:commentId w16cid:paraId="34085D4B" w16cid:durableId="288756C5"/>
  <w16cid:commentId w16cid:paraId="0C81306A" w16cid:durableId="288754E5"/>
  <w16cid:commentId w16cid:paraId="532AFA72" w16cid:durableId="288754E6"/>
  <w16cid:commentId w16cid:paraId="32D6BA23" w16cid:durableId="288754E7"/>
  <w16cid:commentId w16cid:paraId="288B2378" w16cid:durableId="28875532"/>
  <w16cid:commentId w16cid:paraId="72AF9891" w16cid:durableId="288754E8"/>
  <w16cid:commentId w16cid:paraId="557CFA4C" w16cid:durableId="288754E9"/>
  <w16cid:commentId w16cid:paraId="369B06C2" w16cid:durableId="288754EA"/>
  <w16cid:commentId w16cid:paraId="745F0F73" w16cid:durableId="288754EB"/>
  <w16cid:commentId w16cid:paraId="7DE099D9" w16cid:durableId="288754E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104E4" w14:textId="77777777" w:rsidR="00FB42B1" w:rsidRDefault="00FB42B1" w:rsidP="00EC6541">
      <w:pPr>
        <w:spacing w:after="0" w:line="240" w:lineRule="auto"/>
      </w:pPr>
      <w:r>
        <w:separator/>
      </w:r>
    </w:p>
  </w:endnote>
  <w:endnote w:type="continuationSeparator" w:id="0">
    <w:p w14:paraId="43187D11" w14:textId="77777777" w:rsidR="00FB42B1" w:rsidRDefault="00FB42B1" w:rsidP="00EC6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3F754" w14:textId="77777777" w:rsidR="000E3EB5" w:rsidRDefault="000E3EB5" w:rsidP="00EC6541">
    <w:pPr>
      <w:pStyle w:val="a7"/>
      <w:ind w:right="360"/>
    </w:pPr>
  </w:p>
  <w:p w14:paraId="7E8420A3" w14:textId="77777777" w:rsidR="000E3EB5" w:rsidRPr="00691BEB" w:rsidRDefault="00AD496A" w:rsidP="00E4394D">
    <w:pPr>
      <w:pStyle w:val="a7"/>
      <w:tabs>
        <w:tab w:val="clear" w:pos="9355"/>
        <w:tab w:val="right" w:pos="9781"/>
      </w:tabs>
      <w:ind w:right="360"/>
      <w:rPr>
        <w:rFonts w:ascii="Times New Roman" w:hAnsi="Times New Roman" w:cs="Times New Roman"/>
      </w:rPr>
    </w:pPr>
    <w:proofErr w:type="spellStart"/>
    <w:r w:rsidRPr="00691BEB">
      <w:rPr>
        <w:rFonts w:ascii="Times New Roman" w:hAnsi="Times New Roman" w:cs="Times New Roman"/>
      </w:rPr>
      <w:t>Арендодатель</w:t>
    </w:r>
    <w:r w:rsidR="00E4394D">
      <w:rPr>
        <w:rFonts w:ascii="Times New Roman" w:hAnsi="Times New Roman" w:cs="Times New Roman"/>
      </w:rPr>
      <w:t>__________</w:t>
    </w:r>
    <w:r w:rsidR="000E3EB5" w:rsidRPr="00691BEB">
      <w:rPr>
        <w:rFonts w:ascii="Times New Roman" w:hAnsi="Times New Roman" w:cs="Times New Roman"/>
      </w:rPr>
      <w:t>Миронов</w:t>
    </w:r>
    <w:proofErr w:type="spellEnd"/>
    <w:r w:rsidR="007C158B">
      <w:rPr>
        <w:rFonts w:ascii="Times New Roman" w:hAnsi="Times New Roman" w:cs="Times New Roman"/>
      </w:rPr>
      <w:t xml:space="preserve"> </w:t>
    </w:r>
    <w:r w:rsidR="000E3EB5" w:rsidRPr="00691BEB">
      <w:rPr>
        <w:rFonts w:ascii="Times New Roman" w:hAnsi="Times New Roman" w:cs="Times New Roman"/>
      </w:rPr>
      <w:t>С.И.</w:t>
    </w:r>
    <w:r w:rsidR="000E3EB5" w:rsidRPr="00691BEB">
      <w:rPr>
        <w:rFonts w:ascii="Times New Roman" w:hAnsi="Times New Roman" w:cs="Times New Roman"/>
      </w:rPr>
      <w:tab/>
    </w:r>
    <w:r w:rsidR="00691BEB">
      <w:rPr>
        <w:rFonts w:ascii="Times New Roman" w:hAnsi="Times New Roman" w:cs="Times New Roman"/>
      </w:rPr>
      <w:tab/>
    </w:r>
    <w:r w:rsidRPr="00691BEB">
      <w:rPr>
        <w:rFonts w:ascii="Times New Roman" w:hAnsi="Times New Roman" w:cs="Times New Roman"/>
      </w:rPr>
      <w:t>Арендатор</w:t>
    </w:r>
    <w:r w:rsidR="000E3EB5" w:rsidRPr="00691BEB">
      <w:rPr>
        <w:rFonts w:ascii="Times New Roman" w:hAnsi="Times New Roman" w:cs="Times New Roman"/>
      </w:rPr>
      <w:t>_____________</w:t>
    </w:r>
    <w:r w:rsidR="00C924E4" w:rsidRPr="00C924E4">
      <w:t xml:space="preserve"> </w:t>
    </w:r>
    <w:r w:rsidR="00845410">
      <w:rPr>
        <w:rFonts w:ascii="Times New Roman" w:hAnsi="Times New Roman" w:cs="Times New Roman"/>
      </w:rPr>
      <w:t>Бусел Е.А.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4D2BE" w14:textId="77777777" w:rsidR="00FB42B1" w:rsidRDefault="00FB42B1" w:rsidP="00EC6541">
      <w:pPr>
        <w:spacing w:after="0" w:line="240" w:lineRule="auto"/>
      </w:pPr>
      <w:r>
        <w:separator/>
      </w:r>
    </w:p>
  </w:footnote>
  <w:footnote w:type="continuationSeparator" w:id="0">
    <w:p w14:paraId="17E7CFBF" w14:textId="77777777" w:rsidR="00FB42B1" w:rsidRDefault="00FB42B1" w:rsidP="00EC6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37D92"/>
    <w:multiLevelType w:val="multilevel"/>
    <w:tmpl w:val="2F3A4CD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47100605"/>
    <w:multiLevelType w:val="multilevel"/>
    <w:tmpl w:val="49B41346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4010414"/>
    <w:multiLevelType w:val="hybridMultilevel"/>
    <w:tmpl w:val="C3F4D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128590">
    <w:abstractNumId w:val="1"/>
  </w:num>
  <w:num w:numId="2" w16cid:durableId="1166551005">
    <w:abstractNumId w:val="0"/>
  </w:num>
  <w:num w:numId="3" w16cid:durableId="506333751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Григорий Королев">
    <w15:presenceInfo w15:providerId="Windows Live" w15:userId="29e17344fef3133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6D25"/>
    <w:rsid w:val="000048A1"/>
    <w:rsid w:val="0000558B"/>
    <w:rsid w:val="000119CC"/>
    <w:rsid w:val="00021538"/>
    <w:rsid w:val="0003060F"/>
    <w:rsid w:val="0003162B"/>
    <w:rsid w:val="00031EE3"/>
    <w:rsid w:val="00031F35"/>
    <w:rsid w:val="00041824"/>
    <w:rsid w:val="0004430C"/>
    <w:rsid w:val="000449C0"/>
    <w:rsid w:val="00045806"/>
    <w:rsid w:val="0005535B"/>
    <w:rsid w:val="00057E0F"/>
    <w:rsid w:val="000609B6"/>
    <w:rsid w:val="00063204"/>
    <w:rsid w:val="000641D0"/>
    <w:rsid w:val="00064C4E"/>
    <w:rsid w:val="00071AA3"/>
    <w:rsid w:val="00071B38"/>
    <w:rsid w:val="0007723E"/>
    <w:rsid w:val="00080414"/>
    <w:rsid w:val="00087734"/>
    <w:rsid w:val="000977DD"/>
    <w:rsid w:val="000A1E93"/>
    <w:rsid w:val="000B4485"/>
    <w:rsid w:val="000B51D6"/>
    <w:rsid w:val="000B54CF"/>
    <w:rsid w:val="000C2E26"/>
    <w:rsid w:val="000C488C"/>
    <w:rsid w:val="000D032D"/>
    <w:rsid w:val="000E3EB5"/>
    <w:rsid w:val="000F0BC3"/>
    <w:rsid w:val="000F1F8E"/>
    <w:rsid w:val="000F5531"/>
    <w:rsid w:val="000F55D9"/>
    <w:rsid w:val="00103085"/>
    <w:rsid w:val="00106120"/>
    <w:rsid w:val="0011160D"/>
    <w:rsid w:val="0011248A"/>
    <w:rsid w:val="00117499"/>
    <w:rsid w:val="001226B0"/>
    <w:rsid w:val="00124BF1"/>
    <w:rsid w:val="0013324A"/>
    <w:rsid w:val="0013455F"/>
    <w:rsid w:val="00137B63"/>
    <w:rsid w:val="001411E4"/>
    <w:rsid w:val="00141E5D"/>
    <w:rsid w:val="00144E3C"/>
    <w:rsid w:val="001545F8"/>
    <w:rsid w:val="00156308"/>
    <w:rsid w:val="0015729E"/>
    <w:rsid w:val="00160365"/>
    <w:rsid w:val="001650C8"/>
    <w:rsid w:val="001741F2"/>
    <w:rsid w:val="00174628"/>
    <w:rsid w:val="00182B97"/>
    <w:rsid w:val="001848F5"/>
    <w:rsid w:val="00192264"/>
    <w:rsid w:val="001A5E2F"/>
    <w:rsid w:val="001A697B"/>
    <w:rsid w:val="001B058C"/>
    <w:rsid w:val="001B190C"/>
    <w:rsid w:val="001B1AB4"/>
    <w:rsid w:val="001B1DE5"/>
    <w:rsid w:val="001B426D"/>
    <w:rsid w:val="001B4C0A"/>
    <w:rsid w:val="001B53CA"/>
    <w:rsid w:val="001C4588"/>
    <w:rsid w:val="001C7FA3"/>
    <w:rsid w:val="001D2CF5"/>
    <w:rsid w:val="001D3720"/>
    <w:rsid w:val="001D3D57"/>
    <w:rsid w:val="001D6980"/>
    <w:rsid w:val="001D6EF8"/>
    <w:rsid w:val="001E0062"/>
    <w:rsid w:val="001E049E"/>
    <w:rsid w:val="001E42A6"/>
    <w:rsid w:val="001E7BDE"/>
    <w:rsid w:val="001F2CDD"/>
    <w:rsid w:val="001F619A"/>
    <w:rsid w:val="001F7BD5"/>
    <w:rsid w:val="00204C85"/>
    <w:rsid w:val="00204F06"/>
    <w:rsid w:val="002075B8"/>
    <w:rsid w:val="00207A7E"/>
    <w:rsid w:val="00207E27"/>
    <w:rsid w:val="00211AB1"/>
    <w:rsid w:val="00214AD9"/>
    <w:rsid w:val="00223866"/>
    <w:rsid w:val="00227F26"/>
    <w:rsid w:val="00237E78"/>
    <w:rsid w:val="00244A4E"/>
    <w:rsid w:val="00247330"/>
    <w:rsid w:val="002535CF"/>
    <w:rsid w:val="00256CBD"/>
    <w:rsid w:val="00263C2B"/>
    <w:rsid w:val="00265EA1"/>
    <w:rsid w:val="00272ACE"/>
    <w:rsid w:val="00273231"/>
    <w:rsid w:val="00273B58"/>
    <w:rsid w:val="00273DE4"/>
    <w:rsid w:val="002809BA"/>
    <w:rsid w:val="00285DE5"/>
    <w:rsid w:val="00286198"/>
    <w:rsid w:val="00286D46"/>
    <w:rsid w:val="002A5BD4"/>
    <w:rsid w:val="002B016C"/>
    <w:rsid w:val="002B0B83"/>
    <w:rsid w:val="002B16C8"/>
    <w:rsid w:val="002B48FF"/>
    <w:rsid w:val="002B4A5C"/>
    <w:rsid w:val="002B7BDF"/>
    <w:rsid w:val="002C21AA"/>
    <w:rsid w:val="002C2B8A"/>
    <w:rsid w:val="002C7095"/>
    <w:rsid w:val="002D0743"/>
    <w:rsid w:val="002D2615"/>
    <w:rsid w:val="002D5BE1"/>
    <w:rsid w:val="002E34D0"/>
    <w:rsid w:val="002E4586"/>
    <w:rsid w:val="002E4617"/>
    <w:rsid w:val="002E6248"/>
    <w:rsid w:val="002E7EA8"/>
    <w:rsid w:val="002F2DED"/>
    <w:rsid w:val="002F3149"/>
    <w:rsid w:val="002F563C"/>
    <w:rsid w:val="002F596E"/>
    <w:rsid w:val="002F7176"/>
    <w:rsid w:val="003019BF"/>
    <w:rsid w:val="003024A6"/>
    <w:rsid w:val="00305849"/>
    <w:rsid w:val="003064C8"/>
    <w:rsid w:val="0030764D"/>
    <w:rsid w:val="0031245B"/>
    <w:rsid w:val="00317E0B"/>
    <w:rsid w:val="00322465"/>
    <w:rsid w:val="00324C52"/>
    <w:rsid w:val="00332BF6"/>
    <w:rsid w:val="0033559F"/>
    <w:rsid w:val="00342052"/>
    <w:rsid w:val="00342D2D"/>
    <w:rsid w:val="00342DB5"/>
    <w:rsid w:val="00343AF4"/>
    <w:rsid w:val="00350E84"/>
    <w:rsid w:val="00353C38"/>
    <w:rsid w:val="003618E1"/>
    <w:rsid w:val="00364709"/>
    <w:rsid w:val="00372FD9"/>
    <w:rsid w:val="00382B16"/>
    <w:rsid w:val="00382CC4"/>
    <w:rsid w:val="0038331A"/>
    <w:rsid w:val="0038581F"/>
    <w:rsid w:val="003870E8"/>
    <w:rsid w:val="00393BBF"/>
    <w:rsid w:val="00393CD5"/>
    <w:rsid w:val="003954C5"/>
    <w:rsid w:val="00395835"/>
    <w:rsid w:val="003965B8"/>
    <w:rsid w:val="00396FB8"/>
    <w:rsid w:val="00397D57"/>
    <w:rsid w:val="003A1282"/>
    <w:rsid w:val="003A5E3F"/>
    <w:rsid w:val="003B080D"/>
    <w:rsid w:val="003B33CF"/>
    <w:rsid w:val="003B4F1D"/>
    <w:rsid w:val="003B7AC7"/>
    <w:rsid w:val="003B7D19"/>
    <w:rsid w:val="003D5D82"/>
    <w:rsid w:val="003D7512"/>
    <w:rsid w:val="003E09FF"/>
    <w:rsid w:val="003F1801"/>
    <w:rsid w:val="003F2661"/>
    <w:rsid w:val="00400355"/>
    <w:rsid w:val="00401241"/>
    <w:rsid w:val="004035A7"/>
    <w:rsid w:val="00412469"/>
    <w:rsid w:val="0041671B"/>
    <w:rsid w:val="00420040"/>
    <w:rsid w:val="00427817"/>
    <w:rsid w:val="004370CD"/>
    <w:rsid w:val="004402D4"/>
    <w:rsid w:val="00453C1D"/>
    <w:rsid w:val="00454900"/>
    <w:rsid w:val="00456F9D"/>
    <w:rsid w:val="00460B14"/>
    <w:rsid w:val="004657B7"/>
    <w:rsid w:val="00466FA5"/>
    <w:rsid w:val="004724C6"/>
    <w:rsid w:val="0047509C"/>
    <w:rsid w:val="00477AF7"/>
    <w:rsid w:val="00477D36"/>
    <w:rsid w:val="00480608"/>
    <w:rsid w:val="00482669"/>
    <w:rsid w:val="004848B5"/>
    <w:rsid w:val="004917C0"/>
    <w:rsid w:val="00492653"/>
    <w:rsid w:val="004945D0"/>
    <w:rsid w:val="004B0093"/>
    <w:rsid w:val="004C3154"/>
    <w:rsid w:val="004C381B"/>
    <w:rsid w:val="004C6C22"/>
    <w:rsid w:val="004C7643"/>
    <w:rsid w:val="004D17AB"/>
    <w:rsid w:val="004D7EC5"/>
    <w:rsid w:val="004E42C3"/>
    <w:rsid w:val="004E5081"/>
    <w:rsid w:val="004E6A2B"/>
    <w:rsid w:val="004F0CBC"/>
    <w:rsid w:val="004F157C"/>
    <w:rsid w:val="004F1F70"/>
    <w:rsid w:val="004F418F"/>
    <w:rsid w:val="004F7D80"/>
    <w:rsid w:val="0050120D"/>
    <w:rsid w:val="0050670C"/>
    <w:rsid w:val="00512D92"/>
    <w:rsid w:val="0052145A"/>
    <w:rsid w:val="005215F6"/>
    <w:rsid w:val="00521711"/>
    <w:rsid w:val="00521A69"/>
    <w:rsid w:val="00527805"/>
    <w:rsid w:val="0053149D"/>
    <w:rsid w:val="00531D1C"/>
    <w:rsid w:val="00534F86"/>
    <w:rsid w:val="00541B22"/>
    <w:rsid w:val="00541BAF"/>
    <w:rsid w:val="00546863"/>
    <w:rsid w:val="0055117A"/>
    <w:rsid w:val="00555144"/>
    <w:rsid w:val="00555AD3"/>
    <w:rsid w:val="0055619F"/>
    <w:rsid w:val="00556350"/>
    <w:rsid w:val="00560B5E"/>
    <w:rsid w:val="00567CB4"/>
    <w:rsid w:val="005860FD"/>
    <w:rsid w:val="005863F8"/>
    <w:rsid w:val="00587451"/>
    <w:rsid w:val="00592BA8"/>
    <w:rsid w:val="00595265"/>
    <w:rsid w:val="00596000"/>
    <w:rsid w:val="00596F04"/>
    <w:rsid w:val="005A3030"/>
    <w:rsid w:val="005A695D"/>
    <w:rsid w:val="005B37B5"/>
    <w:rsid w:val="005C22B3"/>
    <w:rsid w:val="005C2724"/>
    <w:rsid w:val="005C7156"/>
    <w:rsid w:val="005D254D"/>
    <w:rsid w:val="005D456E"/>
    <w:rsid w:val="005D4FC2"/>
    <w:rsid w:val="005D6C4E"/>
    <w:rsid w:val="005E46A2"/>
    <w:rsid w:val="005E4791"/>
    <w:rsid w:val="005E5CC6"/>
    <w:rsid w:val="005F0765"/>
    <w:rsid w:val="005F3221"/>
    <w:rsid w:val="005F39E8"/>
    <w:rsid w:val="0060534B"/>
    <w:rsid w:val="00606EC5"/>
    <w:rsid w:val="00607125"/>
    <w:rsid w:val="0061000B"/>
    <w:rsid w:val="00610351"/>
    <w:rsid w:val="00611E0F"/>
    <w:rsid w:val="00612361"/>
    <w:rsid w:val="00616E14"/>
    <w:rsid w:val="00617A3D"/>
    <w:rsid w:val="006228CA"/>
    <w:rsid w:val="006339D5"/>
    <w:rsid w:val="00642645"/>
    <w:rsid w:val="00642F0D"/>
    <w:rsid w:val="00646824"/>
    <w:rsid w:val="00647F76"/>
    <w:rsid w:val="00650F16"/>
    <w:rsid w:val="00652A1F"/>
    <w:rsid w:val="006533ED"/>
    <w:rsid w:val="006540DF"/>
    <w:rsid w:val="00656305"/>
    <w:rsid w:val="00657394"/>
    <w:rsid w:val="00666966"/>
    <w:rsid w:val="0066799C"/>
    <w:rsid w:val="006709A8"/>
    <w:rsid w:val="00672593"/>
    <w:rsid w:val="00673868"/>
    <w:rsid w:val="00676369"/>
    <w:rsid w:val="00682A4B"/>
    <w:rsid w:val="00687A7D"/>
    <w:rsid w:val="00691ACA"/>
    <w:rsid w:val="00691BEB"/>
    <w:rsid w:val="00695015"/>
    <w:rsid w:val="006A2F68"/>
    <w:rsid w:val="006A5572"/>
    <w:rsid w:val="006B4E00"/>
    <w:rsid w:val="006B5068"/>
    <w:rsid w:val="006B63D4"/>
    <w:rsid w:val="006C07F7"/>
    <w:rsid w:val="006C1EEB"/>
    <w:rsid w:val="006C2FD6"/>
    <w:rsid w:val="006C4CB1"/>
    <w:rsid w:val="006C62E0"/>
    <w:rsid w:val="006D106B"/>
    <w:rsid w:val="006D57FB"/>
    <w:rsid w:val="006D71AA"/>
    <w:rsid w:val="006E12A6"/>
    <w:rsid w:val="006E320F"/>
    <w:rsid w:val="006E448F"/>
    <w:rsid w:val="006E57AC"/>
    <w:rsid w:val="006F57DE"/>
    <w:rsid w:val="00700526"/>
    <w:rsid w:val="00711DA4"/>
    <w:rsid w:val="00715BF1"/>
    <w:rsid w:val="00717D41"/>
    <w:rsid w:val="007270D2"/>
    <w:rsid w:val="00730834"/>
    <w:rsid w:val="00737C04"/>
    <w:rsid w:val="007417F2"/>
    <w:rsid w:val="00750375"/>
    <w:rsid w:val="00750C85"/>
    <w:rsid w:val="00750F44"/>
    <w:rsid w:val="00756F7A"/>
    <w:rsid w:val="00757F08"/>
    <w:rsid w:val="00762F67"/>
    <w:rsid w:val="00766372"/>
    <w:rsid w:val="00775782"/>
    <w:rsid w:val="00777235"/>
    <w:rsid w:val="007864F7"/>
    <w:rsid w:val="00787974"/>
    <w:rsid w:val="0079146A"/>
    <w:rsid w:val="00794AFF"/>
    <w:rsid w:val="00797A42"/>
    <w:rsid w:val="007B2F9A"/>
    <w:rsid w:val="007B54F1"/>
    <w:rsid w:val="007C073F"/>
    <w:rsid w:val="007C12EC"/>
    <w:rsid w:val="007C158B"/>
    <w:rsid w:val="007C46D6"/>
    <w:rsid w:val="007D596B"/>
    <w:rsid w:val="00801F68"/>
    <w:rsid w:val="00811C46"/>
    <w:rsid w:val="008152FF"/>
    <w:rsid w:val="00816F32"/>
    <w:rsid w:val="00820084"/>
    <w:rsid w:val="00821EA2"/>
    <w:rsid w:val="008322DF"/>
    <w:rsid w:val="00835301"/>
    <w:rsid w:val="00841620"/>
    <w:rsid w:val="00841ADF"/>
    <w:rsid w:val="0084264C"/>
    <w:rsid w:val="00845410"/>
    <w:rsid w:val="008464AB"/>
    <w:rsid w:val="00853F98"/>
    <w:rsid w:val="008543A9"/>
    <w:rsid w:val="008660E6"/>
    <w:rsid w:val="0086795A"/>
    <w:rsid w:val="00872788"/>
    <w:rsid w:val="008827D2"/>
    <w:rsid w:val="00882D0A"/>
    <w:rsid w:val="00884640"/>
    <w:rsid w:val="008855DB"/>
    <w:rsid w:val="00886726"/>
    <w:rsid w:val="00890C3A"/>
    <w:rsid w:val="00890C72"/>
    <w:rsid w:val="00893C28"/>
    <w:rsid w:val="008A0CF4"/>
    <w:rsid w:val="008B7047"/>
    <w:rsid w:val="008C4894"/>
    <w:rsid w:val="008C5F07"/>
    <w:rsid w:val="008C6055"/>
    <w:rsid w:val="008C7E87"/>
    <w:rsid w:val="008D0411"/>
    <w:rsid w:val="008D04E4"/>
    <w:rsid w:val="008D0F0C"/>
    <w:rsid w:val="008D43A3"/>
    <w:rsid w:val="008D6400"/>
    <w:rsid w:val="008D7BA1"/>
    <w:rsid w:val="008E11DE"/>
    <w:rsid w:val="008E65C3"/>
    <w:rsid w:val="008E719E"/>
    <w:rsid w:val="008F52FD"/>
    <w:rsid w:val="009129E5"/>
    <w:rsid w:val="00913A08"/>
    <w:rsid w:val="00915D21"/>
    <w:rsid w:val="00923D77"/>
    <w:rsid w:val="0092531A"/>
    <w:rsid w:val="00925BAA"/>
    <w:rsid w:val="00930399"/>
    <w:rsid w:val="00930B5D"/>
    <w:rsid w:val="0093117B"/>
    <w:rsid w:val="0093430A"/>
    <w:rsid w:val="009422B9"/>
    <w:rsid w:val="0094579B"/>
    <w:rsid w:val="0094655E"/>
    <w:rsid w:val="009506F5"/>
    <w:rsid w:val="0095540D"/>
    <w:rsid w:val="009603BD"/>
    <w:rsid w:val="00964BCF"/>
    <w:rsid w:val="009675D1"/>
    <w:rsid w:val="0097683D"/>
    <w:rsid w:val="00976FB5"/>
    <w:rsid w:val="00993C60"/>
    <w:rsid w:val="00994021"/>
    <w:rsid w:val="00996751"/>
    <w:rsid w:val="009A0AD6"/>
    <w:rsid w:val="009B1F59"/>
    <w:rsid w:val="009C334E"/>
    <w:rsid w:val="009C6734"/>
    <w:rsid w:val="009D0D59"/>
    <w:rsid w:val="009D38F1"/>
    <w:rsid w:val="009D580F"/>
    <w:rsid w:val="009D5AD6"/>
    <w:rsid w:val="009E6070"/>
    <w:rsid w:val="009E6D18"/>
    <w:rsid w:val="009F4540"/>
    <w:rsid w:val="009F5D64"/>
    <w:rsid w:val="009F694F"/>
    <w:rsid w:val="00A06980"/>
    <w:rsid w:val="00A077FD"/>
    <w:rsid w:val="00A128C1"/>
    <w:rsid w:val="00A12F3E"/>
    <w:rsid w:val="00A320B5"/>
    <w:rsid w:val="00A37E74"/>
    <w:rsid w:val="00A42558"/>
    <w:rsid w:val="00A43F74"/>
    <w:rsid w:val="00A4754B"/>
    <w:rsid w:val="00A504DE"/>
    <w:rsid w:val="00A6276E"/>
    <w:rsid w:val="00A70A65"/>
    <w:rsid w:val="00A72C4A"/>
    <w:rsid w:val="00A75A01"/>
    <w:rsid w:val="00A770BB"/>
    <w:rsid w:val="00A83251"/>
    <w:rsid w:val="00A83529"/>
    <w:rsid w:val="00A85162"/>
    <w:rsid w:val="00A8784D"/>
    <w:rsid w:val="00A930B3"/>
    <w:rsid w:val="00A93191"/>
    <w:rsid w:val="00A95420"/>
    <w:rsid w:val="00A957A3"/>
    <w:rsid w:val="00A959DC"/>
    <w:rsid w:val="00A971E9"/>
    <w:rsid w:val="00AA59B9"/>
    <w:rsid w:val="00AA5CFF"/>
    <w:rsid w:val="00AB12A6"/>
    <w:rsid w:val="00AB178D"/>
    <w:rsid w:val="00AB190E"/>
    <w:rsid w:val="00AB58B7"/>
    <w:rsid w:val="00AB71D2"/>
    <w:rsid w:val="00AD09EE"/>
    <w:rsid w:val="00AD269F"/>
    <w:rsid w:val="00AD496A"/>
    <w:rsid w:val="00AD5876"/>
    <w:rsid w:val="00AD5BB1"/>
    <w:rsid w:val="00AD6D21"/>
    <w:rsid w:val="00AE1FA0"/>
    <w:rsid w:val="00AE6906"/>
    <w:rsid w:val="00AF0339"/>
    <w:rsid w:val="00AF2583"/>
    <w:rsid w:val="00B005DC"/>
    <w:rsid w:val="00B05A2E"/>
    <w:rsid w:val="00B11C5B"/>
    <w:rsid w:val="00B15826"/>
    <w:rsid w:val="00B202D1"/>
    <w:rsid w:val="00B2439C"/>
    <w:rsid w:val="00B3159F"/>
    <w:rsid w:val="00B41D85"/>
    <w:rsid w:val="00B42127"/>
    <w:rsid w:val="00B44806"/>
    <w:rsid w:val="00B50EC7"/>
    <w:rsid w:val="00B62534"/>
    <w:rsid w:val="00B736AE"/>
    <w:rsid w:val="00B771DE"/>
    <w:rsid w:val="00B84805"/>
    <w:rsid w:val="00B87F83"/>
    <w:rsid w:val="00B91762"/>
    <w:rsid w:val="00B927D0"/>
    <w:rsid w:val="00B97250"/>
    <w:rsid w:val="00BA6F1B"/>
    <w:rsid w:val="00BB57D9"/>
    <w:rsid w:val="00BC08BB"/>
    <w:rsid w:val="00BC3017"/>
    <w:rsid w:val="00BC44E6"/>
    <w:rsid w:val="00BC5442"/>
    <w:rsid w:val="00BC7D6A"/>
    <w:rsid w:val="00BD090E"/>
    <w:rsid w:val="00BD1881"/>
    <w:rsid w:val="00BE3AC7"/>
    <w:rsid w:val="00BE4532"/>
    <w:rsid w:val="00BE4C3D"/>
    <w:rsid w:val="00BE6D25"/>
    <w:rsid w:val="00BF6360"/>
    <w:rsid w:val="00C05E6B"/>
    <w:rsid w:val="00C07A4D"/>
    <w:rsid w:val="00C11681"/>
    <w:rsid w:val="00C13E7C"/>
    <w:rsid w:val="00C163BB"/>
    <w:rsid w:val="00C210E8"/>
    <w:rsid w:val="00C34053"/>
    <w:rsid w:val="00C3407C"/>
    <w:rsid w:val="00C358AC"/>
    <w:rsid w:val="00C40D10"/>
    <w:rsid w:val="00C416B9"/>
    <w:rsid w:val="00C43782"/>
    <w:rsid w:val="00C52786"/>
    <w:rsid w:val="00C56F90"/>
    <w:rsid w:val="00C60C74"/>
    <w:rsid w:val="00C62D77"/>
    <w:rsid w:val="00C63F9E"/>
    <w:rsid w:val="00C71ED9"/>
    <w:rsid w:val="00C82947"/>
    <w:rsid w:val="00C84CF6"/>
    <w:rsid w:val="00C907CB"/>
    <w:rsid w:val="00C924E4"/>
    <w:rsid w:val="00C93B4A"/>
    <w:rsid w:val="00CB0FE4"/>
    <w:rsid w:val="00CB29E5"/>
    <w:rsid w:val="00CC2A15"/>
    <w:rsid w:val="00CD10E1"/>
    <w:rsid w:val="00CD5A52"/>
    <w:rsid w:val="00CE7C58"/>
    <w:rsid w:val="00CF2D67"/>
    <w:rsid w:val="00CF4650"/>
    <w:rsid w:val="00D0529F"/>
    <w:rsid w:val="00D061EE"/>
    <w:rsid w:val="00D15EE0"/>
    <w:rsid w:val="00D223ED"/>
    <w:rsid w:val="00D2490E"/>
    <w:rsid w:val="00D272E6"/>
    <w:rsid w:val="00D305DB"/>
    <w:rsid w:val="00D355EB"/>
    <w:rsid w:val="00D375DA"/>
    <w:rsid w:val="00D40132"/>
    <w:rsid w:val="00D44FB7"/>
    <w:rsid w:val="00D4519E"/>
    <w:rsid w:val="00D45389"/>
    <w:rsid w:val="00D5142B"/>
    <w:rsid w:val="00D624E3"/>
    <w:rsid w:val="00D62E95"/>
    <w:rsid w:val="00D63D3C"/>
    <w:rsid w:val="00D70EA6"/>
    <w:rsid w:val="00D732A3"/>
    <w:rsid w:val="00D767CB"/>
    <w:rsid w:val="00D77E5A"/>
    <w:rsid w:val="00D805C5"/>
    <w:rsid w:val="00D81ACB"/>
    <w:rsid w:val="00D82F0E"/>
    <w:rsid w:val="00D84C3C"/>
    <w:rsid w:val="00D95830"/>
    <w:rsid w:val="00D969B7"/>
    <w:rsid w:val="00D96AFF"/>
    <w:rsid w:val="00DA57CA"/>
    <w:rsid w:val="00DA62DC"/>
    <w:rsid w:val="00DB11BC"/>
    <w:rsid w:val="00DB628C"/>
    <w:rsid w:val="00DB6C13"/>
    <w:rsid w:val="00DC368D"/>
    <w:rsid w:val="00DC3BD6"/>
    <w:rsid w:val="00DD3057"/>
    <w:rsid w:val="00DD31AD"/>
    <w:rsid w:val="00DD5C4B"/>
    <w:rsid w:val="00DD5D36"/>
    <w:rsid w:val="00DE3E86"/>
    <w:rsid w:val="00DE47EF"/>
    <w:rsid w:val="00DF35EE"/>
    <w:rsid w:val="00DF6A70"/>
    <w:rsid w:val="00E027F6"/>
    <w:rsid w:val="00E02F2D"/>
    <w:rsid w:val="00E03C10"/>
    <w:rsid w:val="00E13712"/>
    <w:rsid w:val="00E15B9A"/>
    <w:rsid w:val="00E16392"/>
    <w:rsid w:val="00E164AD"/>
    <w:rsid w:val="00E17D10"/>
    <w:rsid w:val="00E2360B"/>
    <w:rsid w:val="00E31209"/>
    <w:rsid w:val="00E31321"/>
    <w:rsid w:val="00E326F4"/>
    <w:rsid w:val="00E3295B"/>
    <w:rsid w:val="00E33923"/>
    <w:rsid w:val="00E41DF0"/>
    <w:rsid w:val="00E4394D"/>
    <w:rsid w:val="00E53D30"/>
    <w:rsid w:val="00E5467C"/>
    <w:rsid w:val="00E55C4D"/>
    <w:rsid w:val="00E60EDD"/>
    <w:rsid w:val="00E64EA1"/>
    <w:rsid w:val="00E67919"/>
    <w:rsid w:val="00E67D71"/>
    <w:rsid w:val="00E7007F"/>
    <w:rsid w:val="00E71A8B"/>
    <w:rsid w:val="00E72500"/>
    <w:rsid w:val="00E743FE"/>
    <w:rsid w:val="00E778A2"/>
    <w:rsid w:val="00E86FDE"/>
    <w:rsid w:val="00E91D0D"/>
    <w:rsid w:val="00E95886"/>
    <w:rsid w:val="00EA07FC"/>
    <w:rsid w:val="00EA143C"/>
    <w:rsid w:val="00EB3103"/>
    <w:rsid w:val="00EC6541"/>
    <w:rsid w:val="00EC6A21"/>
    <w:rsid w:val="00ED2E9E"/>
    <w:rsid w:val="00ED48C3"/>
    <w:rsid w:val="00EE07A9"/>
    <w:rsid w:val="00EE1896"/>
    <w:rsid w:val="00EE3009"/>
    <w:rsid w:val="00EE7E6E"/>
    <w:rsid w:val="00EF08F1"/>
    <w:rsid w:val="00EF1DEF"/>
    <w:rsid w:val="00EF3D7C"/>
    <w:rsid w:val="00F012E0"/>
    <w:rsid w:val="00F10B03"/>
    <w:rsid w:val="00F333D7"/>
    <w:rsid w:val="00F4501D"/>
    <w:rsid w:val="00F456B6"/>
    <w:rsid w:val="00F4599E"/>
    <w:rsid w:val="00F512A5"/>
    <w:rsid w:val="00F5176F"/>
    <w:rsid w:val="00F611DF"/>
    <w:rsid w:val="00F64168"/>
    <w:rsid w:val="00F64948"/>
    <w:rsid w:val="00F64D64"/>
    <w:rsid w:val="00F73C80"/>
    <w:rsid w:val="00F74E1E"/>
    <w:rsid w:val="00F75A8A"/>
    <w:rsid w:val="00F81BC2"/>
    <w:rsid w:val="00F85A74"/>
    <w:rsid w:val="00F939A1"/>
    <w:rsid w:val="00F96448"/>
    <w:rsid w:val="00F9748A"/>
    <w:rsid w:val="00FA1CE1"/>
    <w:rsid w:val="00FB0736"/>
    <w:rsid w:val="00FB08F9"/>
    <w:rsid w:val="00FB42B1"/>
    <w:rsid w:val="00FB4B80"/>
    <w:rsid w:val="00FC0494"/>
    <w:rsid w:val="00FC3716"/>
    <w:rsid w:val="00FC562B"/>
    <w:rsid w:val="00FD1CE9"/>
    <w:rsid w:val="00FD3A28"/>
    <w:rsid w:val="00FD7C80"/>
    <w:rsid w:val="00FF19C8"/>
    <w:rsid w:val="00FF7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4D7BC7"/>
  <w15:docId w15:val="{7EBDFDFE-B33D-48F5-9453-2E7D8C86A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E6D2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0"/>
    </w:rPr>
  </w:style>
  <w:style w:type="paragraph" w:styleId="2">
    <w:name w:val="heading 2"/>
    <w:basedOn w:val="a"/>
    <w:next w:val="a"/>
    <w:link w:val="20"/>
    <w:qFormat/>
    <w:rsid w:val="00BE6D2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6D25"/>
    <w:rPr>
      <w:rFonts w:ascii="Times New Roman" w:eastAsia="Times New Roman" w:hAnsi="Times New Roman" w:cs="Times New Roman"/>
      <w:sz w:val="36"/>
      <w:szCs w:val="20"/>
    </w:rPr>
  </w:style>
  <w:style w:type="character" w:customStyle="1" w:styleId="20">
    <w:name w:val="Заголовок 2 Знак"/>
    <w:basedOn w:val="a0"/>
    <w:link w:val="2"/>
    <w:rsid w:val="00BE6D25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"/>
    <w:basedOn w:val="a"/>
    <w:link w:val="a4"/>
    <w:rsid w:val="00BE6D2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4">
    <w:name w:val="Основной текст Знак"/>
    <w:basedOn w:val="a0"/>
    <w:link w:val="a3"/>
    <w:rsid w:val="00BE6D25"/>
    <w:rPr>
      <w:rFonts w:ascii="Times New Roman" w:eastAsia="Times New Roman" w:hAnsi="Times New Roman" w:cs="Times New Roman"/>
      <w:sz w:val="20"/>
      <w:szCs w:val="24"/>
    </w:rPr>
  </w:style>
  <w:style w:type="paragraph" w:customStyle="1" w:styleId="21">
    <w:name w:val="Основной текст 21"/>
    <w:basedOn w:val="a"/>
    <w:rsid w:val="003D7512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EC6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6541"/>
  </w:style>
  <w:style w:type="paragraph" w:styleId="a7">
    <w:name w:val="footer"/>
    <w:basedOn w:val="a"/>
    <w:link w:val="a8"/>
    <w:uiPriority w:val="99"/>
    <w:unhideWhenUsed/>
    <w:rsid w:val="00EC6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6541"/>
  </w:style>
  <w:style w:type="paragraph" w:styleId="a9">
    <w:name w:val="List Paragraph"/>
    <w:basedOn w:val="a"/>
    <w:uiPriority w:val="34"/>
    <w:qFormat/>
    <w:rsid w:val="002E4586"/>
    <w:pPr>
      <w:ind w:left="720"/>
      <w:contextualSpacing/>
    </w:pPr>
  </w:style>
  <w:style w:type="character" w:customStyle="1" w:styleId="wmi-callto">
    <w:name w:val="wmi-callto"/>
    <w:basedOn w:val="a0"/>
    <w:rsid w:val="00160365"/>
  </w:style>
  <w:style w:type="character" w:customStyle="1" w:styleId="b-message-heademail">
    <w:name w:val="b-message-head__email"/>
    <w:basedOn w:val="a0"/>
    <w:rsid w:val="00695015"/>
  </w:style>
  <w:style w:type="character" w:styleId="aa">
    <w:name w:val="Hyperlink"/>
    <w:basedOn w:val="a0"/>
    <w:rsid w:val="00E03C10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031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mail-cardheaderemail">
    <w:name w:val="b-mail-card__header__email"/>
    <w:basedOn w:val="a0"/>
    <w:rsid w:val="00E164AD"/>
  </w:style>
  <w:style w:type="paragraph" w:customStyle="1" w:styleId="Default">
    <w:name w:val="Default"/>
    <w:rsid w:val="00F012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b-mail-dropdownitemcontent">
    <w:name w:val="b-mail-dropdown__item__content"/>
    <w:basedOn w:val="a0"/>
    <w:rsid w:val="00AD5BB1"/>
  </w:style>
  <w:style w:type="character" w:customStyle="1" w:styleId="b-message-headcontact">
    <w:name w:val="b-message-head__contact"/>
    <w:basedOn w:val="a0"/>
    <w:rsid w:val="007D596B"/>
  </w:style>
  <w:style w:type="character" w:customStyle="1" w:styleId="js-extracted-address">
    <w:name w:val="js-extracted-address"/>
    <w:basedOn w:val="a0"/>
    <w:rsid w:val="00207E27"/>
  </w:style>
  <w:style w:type="character" w:customStyle="1" w:styleId="apple-converted-space">
    <w:name w:val="apple-converted-space"/>
    <w:basedOn w:val="a0"/>
    <w:rsid w:val="006B63D4"/>
  </w:style>
  <w:style w:type="character" w:customStyle="1" w:styleId="mail-message-map-nobreak">
    <w:name w:val="mail-message-map-nobreak"/>
    <w:basedOn w:val="a0"/>
    <w:rsid w:val="006B63D4"/>
  </w:style>
  <w:style w:type="paragraph" w:styleId="ac">
    <w:name w:val="Balloon Text"/>
    <w:basedOn w:val="a"/>
    <w:link w:val="ad"/>
    <w:uiPriority w:val="99"/>
    <w:semiHidden/>
    <w:unhideWhenUsed/>
    <w:rsid w:val="00466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66FA5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560B5E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f">
    <w:name w:val="Title"/>
    <w:basedOn w:val="a"/>
    <w:next w:val="a"/>
    <w:link w:val="af0"/>
    <w:qFormat/>
    <w:rsid w:val="00E743F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f0">
    <w:name w:val="Заголовок Знак"/>
    <w:basedOn w:val="a0"/>
    <w:link w:val="af"/>
    <w:rsid w:val="00E743FE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f1">
    <w:name w:val="Subtitle"/>
    <w:basedOn w:val="a"/>
    <w:next w:val="a"/>
    <w:link w:val="af2"/>
    <w:uiPriority w:val="11"/>
    <w:qFormat/>
    <w:rsid w:val="00E743F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E743F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-quoteauthoremail">
    <w:name w:val="b-quote__author_email"/>
    <w:basedOn w:val="a0"/>
    <w:rsid w:val="002B16C8"/>
  </w:style>
  <w:style w:type="paragraph" w:customStyle="1" w:styleId="western">
    <w:name w:val="western"/>
    <w:basedOn w:val="a"/>
    <w:rsid w:val="000F0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C52786"/>
    <w:rPr>
      <w:color w:val="800080" w:themeColor="followedHyperlink"/>
      <w:u w:val="single"/>
    </w:rPr>
  </w:style>
  <w:style w:type="character" w:styleId="af4">
    <w:name w:val="annotation reference"/>
    <w:basedOn w:val="a0"/>
    <w:uiPriority w:val="99"/>
    <w:semiHidden/>
    <w:unhideWhenUsed/>
    <w:rsid w:val="00737C04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737C04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737C04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37C04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37C04"/>
    <w:rPr>
      <w:b/>
      <w:bCs/>
      <w:sz w:val="20"/>
      <w:szCs w:val="20"/>
    </w:rPr>
  </w:style>
  <w:style w:type="character" w:customStyle="1" w:styleId="apple-style-span">
    <w:name w:val="apple-style-span"/>
    <w:rsid w:val="00BD090E"/>
  </w:style>
  <w:style w:type="table" w:styleId="af9">
    <w:name w:val="Table Grid"/>
    <w:basedOn w:val="a1"/>
    <w:uiPriority w:val="59"/>
    <w:rsid w:val="007C1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Revision"/>
    <w:hidden/>
    <w:uiPriority w:val="99"/>
    <w:semiHidden/>
    <w:rsid w:val="00E60E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6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6782">
          <w:blockQuote w:val="1"/>
          <w:marLeft w:val="0"/>
          <w:marRight w:val="-136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036358">
              <w:marLeft w:val="0"/>
              <w:marRight w:val="0"/>
              <w:marTop w:val="0"/>
              <w:marBottom w:val="0"/>
              <w:divBdr>
                <w:top w:val="single" w:sz="6" w:space="7" w:color="auto"/>
                <w:left w:val="single" w:sz="6" w:space="7" w:color="auto"/>
                <w:bottom w:val="none" w:sz="0" w:space="0" w:color="auto"/>
                <w:right w:val="single" w:sz="6" w:space="7" w:color="auto"/>
              </w:divBdr>
              <w:divsChild>
                <w:div w:id="93016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://www.elkma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lkman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AE3D9-1367-478D-B5CA-7EAA4B139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3130</Words>
  <Characters>17845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CafneR</dc:creator>
  <cp:lastModifiedBy>Григорий Королев</cp:lastModifiedBy>
  <cp:revision>3</cp:revision>
  <cp:lastPrinted>2023-08-16T05:40:00Z</cp:lastPrinted>
  <dcterms:created xsi:type="dcterms:W3CDTF">2023-08-16T10:49:00Z</dcterms:created>
  <dcterms:modified xsi:type="dcterms:W3CDTF">2023-08-16T11:22:00Z</dcterms:modified>
</cp:coreProperties>
</file>