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4F0E3" w14:textId="77777777" w:rsidR="00296A12" w:rsidRDefault="00296A12" w:rsidP="00736C0F">
      <w:pP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</w:p>
    <w:p w14:paraId="37B9FCC5" w14:textId="77777777" w:rsidR="00736C0F" w:rsidRDefault="00296A12" w:rsidP="0066447D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</w:rPr>
      </w:pPr>
      <w:r w:rsidRPr="00296A1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</w:rPr>
        <w:t>Акт</w:t>
      </w:r>
    </w:p>
    <w:p w14:paraId="7522F644" w14:textId="77777777" w:rsidR="00661E98" w:rsidRPr="00296A12" w:rsidRDefault="00736C0F" w:rsidP="0066447D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</w:rPr>
        <w:t xml:space="preserve">выполненных работ </w:t>
      </w:r>
      <w:r w:rsidR="00296A12" w:rsidRPr="00296A1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</w:rPr>
        <w:t>№ 5 от 20 июня 2025 г.</w:t>
      </w:r>
    </w:p>
    <w:p w14:paraId="594E93B3" w14:textId="77777777" w:rsidR="00296A12" w:rsidRPr="00296A12" w:rsidRDefault="00296A12" w:rsidP="0066447D">
      <w:pPr>
        <w:rPr>
          <w:rFonts w:ascii="Times New Roman" w:hAnsi="Times New Roman" w:cs="Times New Roman"/>
          <w:color w:val="000000"/>
          <w:kern w:val="0"/>
        </w:rPr>
      </w:pPr>
    </w:p>
    <w:p w14:paraId="368523C1" w14:textId="77777777" w:rsidR="00296A12" w:rsidRP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296A12">
        <w:rPr>
          <w:rFonts w:ascii="Times New Roman" w:hAnsi="Times New Roman" w:cs="Times New Roman"/>
          <w:b/>
          <w:bCs/>
          <w:color w:val="000000"/>
          <w:kern w:val="0"/>
        </w:rPr>
        <w:t>Исполнитель: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ИП Г</w:t>
      </w:r>
      <w:r w:rsidR="0066447D">
        <w:rPr>
          <w:rFonts w:ascii="Times New Roman" w:hAnsi="Times New Roman" w:cs="Times New Roman"/>
          <w:color w:val="000000"/>
          <w:kern w:val="0"/>
        </w:rPr>
        <w:t>уль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С</w:t>
      </w:r>
      <w:r w:rsidR="0066447D">
        <w:rPr>
          <w:rFonts w:ascii="Times New Roman" w:hAnsi="Times New Roman" w:cs="Times New Roman"/>
          <w:color w:val="000000"/>
          <w:kern w:val="0"/>
        </w:rPr>
        <w:t>ергей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С</w:t>
      </w:r>
      <w:r w:rsidR="0066447D">
        <w:rPr>
          <w:rFonts w:ascii="Times New Roman" w:hAnsi="Times New Roman" w:cs="Times New Roman"/>
          <w:color w:val="000000"/>
          <w:kern w:val="0"/>
        </w:rPr>
        <w:t>ергеевич</w:t>
      </w:r>
      <w:r w:rsidRPr="00296A12">
        <w:rPr>
          <w:rFonts w:ascii="Times New Roman" w:hAnsi="Times New Roman" w:cs="Times New Roman"/>
          <w:color w:val="000000"/>
          <w:kern w:val="0"/>
        </w:rPr>
        <w:t>, ИНН 470313808401, 188659, Р</w:t>
      </w:r>
      <w:r w:rsidR="0066447D">
        <w:rPr>
          <w:rFonts w:ascii="Times New Roman" w:hAnsi="Times New Roman" w:cs="Times New Roman"/>
          <w:color w:val="000000"/>
          <w:kern w:val="0"/>
        </w:rPr>
        <w:t>оссия</w:t>
      </w:r>
      <w:r w:rsidRPr="00296A12">
        <w:rPr>
          <w:rFonts w:ascii="Times New Roman" w:hAnsi="Times New Roman" w:cs="Times New Roman"/>
          <w:color w:val="000000"/>
          <w:kern w:val="0"/>
        </w:rPr>
        <w:t>, Л</w:t>
      </w:r>
      <w:r w:rsidR="0066447D">
        <w:rPr>
          <w:rFonts w:ascii="Times New Roman" w:hAnsi="Times New Roman" w:cs="Times New Roman"/>
          <w:color w:val="000000"/>
          <w:kern w:val="0"/>
        </w:rPr>
        <w:t>енинградская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</w:t>
      </w:r>
      <w:r w:rsidR="0066447D">
        <w:rPr>
          <w:rFonts w:ascii="Times New Roman" w:hAnsi="Times New Roman" w:cs="Times New Roman"/>
          <w:color w:val="000000"/>
          <w:kern w:val="0"/>
        </w:rPr>
        <w:t>обл.</w:t>
      </w:r>
      <w:r w:rsidRPr="00296A12">
        <w:rPr>
          <w:rFonts w:ascii="Times New Roman" w:hAnsi="Times New Roman" w:cs="Times New Roman"/>
          <w:color w:val="000000"/>
          <w:kern w:val="0"/>
        </w:rPr>
        <w:t>, В</w:t>
      </w:r>
      <w:r w:rsidR="0066447D">
        <w:rPr>
          <w:rFonts w:ascii="Times New Roman" w:hAnsi="Times New Roman" w:cs="Times New Roman"/>
          <w:color w:val="000000"/>
          <w:kern w:val="0"/>
        </w:rPr>
        <w:t>севоложский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</w:t>
      </w:r>
      <w:r w:rsidR="0066447D">
        <w:rPr>
          <w:rFonts w:ascii="Times New Roman" w:hAnsi="Times New Roman" w:cs="Times New Roman"/>
          <w:color w:val="000000"/>
          <w:kern w:val="0"/>
        </w:rPr>
        <w:t>р-н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, </w:t>
      </w:r>
      <w:r w:rsidR="0066447D">
        <w:rPr>
          <w:rFonts w:ascii="Times New Roman" w:hAnsi="Times New Roman" w:cs="Times New Roman"/>
          <w:color w:val="000000"/>
          <w:kern w:val="0"/>
        </w:rPr>
        <w:t>п. Лесное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, </w:t>
      </w:r>
      <w:r w:rsidR="0066447D">
        <w:rPr>
          <w:rFonts w:ascii="Times New Roman" w:hAnsi="Times New Roman" w:cs="Times New Roman"/>
          <w:color w:val="000000"/>
          <w:kern w:val="0"/>
        </w:rPr>
        <w:t>д.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19, </w:t>
      </w:r>
      <w:r w:rsidR="0066447D">
        <w:rPr>
          <w:rFonts w:ascii="Times New Roman" w:hAnsi="Times New Roman" w:cs="Times New Roman"/>
          <w:color w:val="000000"/>
          <w:kern w:val="0"/>
        </w:rPr>
        <w:t>кв.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2</w:t>
      </w:r>
      <w:r w:rsidR="0066447D">
        <w:rPr>
          <w:rFonts w:ascii="Times New Roman" w:hAnsi="Times New Roman" w:cs="Times New Roman"/>
          <w:color w:val="000000"/>
          <w:kern w:val="0"/>
        </w:rPr>
        <w:t>.</w:t>
      </w:r>
    </w:p>
    <w:p w14:paraId="2CB961E8" w14:textId="77777777" w:rsidR="00296A12" w:rsidRP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5EEDBCFF" w14:textId="514B1FB0" w:rsid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296A12">
        <w:rPr>
          <w:rFonts w:ascii="Times New Roman" w:hAnsi="Times New Roman" w:cs="Times New Roman"/>
          <w:b/>
          <w:bCs/>
          <w:color w:val="000000"/>
          <w:kern w:val="0"/>
        </w:rPr>
        <w:t>Заказчик:</w:t>
      </w:r>
      <w:r w:rsidRPr="00296A12">
        <w:rPr>
          <w:rFonts w:ascii="Times New Roman" w:hAnsi="Times New Roman" w:cs="Times New Roman"/>
          <w:color w:val="000000"/>
          <w:kern w:val="0"/>
        </w:rPr>
        <w:t xml:space="preserve"> ООО "ШЕЛЛРОКК", ИНН 9726048866, КПП 772601001, </w:t>
      </w:r>
      <w:del w:id="0" w:author="Елена Филонова" w:date="2025-06-25T14:11:00Z">
        <w:r w:rsidRPr="00296A12" w:rsidDel="00311B01">
          <w:rPr>
            <w:rFonts w:ascii="Times New Roman" w:hAnsi="Times New Roman" w:cs="Times New Roman"/>
            <w:color w:val="000000"/>
            <w:kern w:val="0"/>
          </w:rPr>
          <w:delText>г Москва, 3-й Дорожный проезд, д 6 к 2, кв 54</w:delText>
        </w:r>
      </w:del>
      <w:ins w:id="1" w:author="Елена Филонова" w:date="2025-06-25T14:11:00Z">
        <w:r w:rsidR="00311B01">
          <w:rPr>
            <w:rFonts w:ascii="Times New Roman" w:hAnsi="Times New Roman" w:cs="Times New Roman"/>
            <w:color w:val="000000"/>
            <w:kern w:val="0"/>
          </w:rPr>
          <w:t xml:space="preserve"> </w:t>
        </w:r>
        <w:r w:rsidR="00311B01" w:rsidRPr="00311B01">
          <w:rPr>
            <w:rFonts w:ascii="Times New Roman" w:hAnsi="Times New Roman" w:cs="Times New Roman"/>
            <w:color w:val="000000"/>
            <w:kern w:val="0"/>
          </w:rPr>
          <w:t xml:space="preserve">117535, г. Москва, </w:t>
        </w:r>
        <w:proofErr w:type="spellStart"/>
        <w:r w:rsidR="00311B01" w:rsidRPr="00311B01">
          <w:rPr>
            <w:rFonts w:ascii="Times New Roman" w:hAnsi="Times New Roman" w:cs="Times New Roman"/>
            <w:color w:val="000000"/>
            <w:kern w:val="0"/>
          </w:rPr>
          <w:t>вн</w:t>
        </w:r>
        <w:proofErr w:type="spellEnd"/>
        <w:r w:rsidR="00311B01" w:rsidRPr="00311B01">
          <w:rPr>
            <w:rFonts w:ascii="Times New Roman" w:hAnsi="Times New Roman" w:cs="Times New Roman"/>
            <w:color w:val="000000"/>
            <w:kern w:val="0"/>
          </w:rPr>
          <w:t>. тер. г. Муниципальный округ Чертаново Южное, проезд 3-ий Дорожный, д.6, к.2, кв.54</w:t>
        </w:r>
      </w:ins>
    </w:p>
    <w:p w14:paraId="617879EC" w14:textId="77777777" w:rsid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1"/>
        <w:gridCol w:w="4766"/>
        <w:gridCol w:w="725"/>
        <w:gridCol w:w="708"/>
        <w:gridCol w:w="986"/>
        <w:gridCol w:w="1176"/>
        <w:gridCol w:w="1274"/>
      </w:tblGrid>
      <w:tr w:rsidR="00296A12" w:rsidRPr="00296A12" w14:paraId="1BD06371" w14:textId="77777777" w:rsidTr="0066447D">
        <w:trPr>
          <w:trHeight w:val="445"/>
        </w:trPr>
        <w:tc>
          <w:tcPr>
            <w:tcW w:w="561" w:type="dxa"/>
          </w:tcPr>
          <w:p w14:paraId="65EA332A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96A12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№ п/п</w:t>
            </w:r>
          </w:p>
        </w:tc>
        <w:tc>
          <w:tcPr>
            <w:tcW w:w="4821" w:type="dxa"/>
          </w:tcPr>
          <w:p w14:paraId="64B9C9B1" w14:textId="4585EFCF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del w:id="2" w:author="Елена Филонова" w:date="2025-06-25T14:11:00Z">
              <w:r w:rsidDel="00311B01">
                <w:rPr>
                  <w:rFonts w:ascii="Times New Roman" w:hAnsi="Times New Roman" w:cs="Times New Roman"/>
                  <w:b/>
                  <w:bCs/>
                  <w:color w:val="000000"/>
                  <w:kern w:val="0"/>
                </w:rPr>
                <w:delText>Услуга</w:delText>
              </w:r>
            </w:del>
            <w:ins w:id="3" w:author="Елена Филонова" w:date="2025-06-25T14:11:00Z">
              <w:r w:rsidR="00311B01">
                <w:rPr>
                  <w:rFonts w:ascii="Times New Roman" w:hAnsi="Times New Roman" w:cs="Times New Roman"/>
                  <w:b/>
                  <w:bCs/>
                  <w:color w:val="000000"/>
                  <w:kern w:val="0"/>
                </w:rPr>
                <w:t>Наименование работ</w:t>
              </w:r>
            </w:ins>
          </w:p>
        </w:tc>
        <w:tc>
          <w:tcPr>
            <w:tcW w:w="567" w:type="dxa"/>
          </w:tcPr>
          <w:p w14:paraId="467B79AC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Кол-во</w:t>
            </w:r>
          </w:p>
        </w:tc>
        <w:tc>
          <w:tcPr>
            <w:tcW w:w="709" w:type="dxa"/>
          </w:tcPr>
          <w:p w14:paraId="09F78451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Ед. изм.</w:t>
            </w:r>
          </w:p>
        </w:tc>
        <w:tc>
          <w:tcPr>
            <w:tcW w:w="992" w:type="dxa"/>
          </w:tcPr>
          <w:p w14:paraId="779BE02E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НДС</w:t>
            </w:r>
          </w:p>
        </w:tc>
        <w:tc>
          <w:tcPr>
            <w:tcW w:w="1176" w:type="dxa"/>
          </w:tcPr>
          <w:p w14:paraId="31F42CDD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Цена</w:t>
            </w:r>
          </w:p>
        </w:tc>
        <w:tc>
          <w:tcPr>
            <w:tcW w:w="1276" w:type="dxa"/>
          </w:tcPr>
          <w:p w14:paraId="7F69E057" w14:textId="77777777" w:rsidR="00296A12" w:rsidRP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Сумма</w:t>
            </w:r>
          </w:p>
        </w:tc>
      </w:tr>
      <w:tr w:rsidR="00296A12" w14:paraId="1EA204A4" w14:textId="77777777" w:rsidTr="0066447D">
        <w:tc>
          <w:tcPr>
            <w:tcW w:w="561" w:type="dxa"/>
            <w:vAlign w:val="center"/>
          </w:tcPr>
          <w:p w14:paraId="2483A704" w14:textId="77777777" w:rsid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4821" w:type="dxa"/>
            <w:vAlign w:val="center"/>
          </w:tcPr>
          <w:p w14:paraId="7222D7AB" w14:textId="77777777" w:rsidR="00311B01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179"/>
              <w:rPr>
                <w:rFonts w:ascii="Helvetica" w:hAnsi="Helvetica" w:cs="Helvetica"/>
                <w:color w:val="000000"/>
                <w:kern w:val="0"/>
                <w:sz w:val="18"/>
                <w:szCs w:val="18"/>
              </w:rPr>
            </w:pPr>
            <w:del w:id="4" w:author="Елена Филонова" w:date="2025-06-25T14:13:00Z">
              <w:r w:rsidDel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delText>Выполнение работ по ДС №1 к договору подряда № 16-06/25 от 16.06.2025 по комплексу работ на объекте:</w:delText>
              </w:r>
              <w:r w:rsidR="0066447D" w:rsidDel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delText xml:space="preserve"> </w:delText>
              </w:r>
              <w:r w:rsidDel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delText>Ленинградская область, Кингисепский район , тер.</w:delText>
              </w:r>
              <w:r w:rsidR="0066447D" w:rsidDel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delText xml:space="preserve"> </w:delText>
              </w:r>
              <w:r w:rsidDel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delText xml:space="preserve">Морской торговый порт Усть-Луга. </w:delText>
              </w:r>
            </w:del>
          </w:p>
          <w:p w14:paraId="69AB0A6F" w14:textId="1FCF6358" w:rsidR="00296A12" w:rsidRPr="0066447D" w:rsidRDefault="00311B01" w:rsidP="00311B0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179"/>
              <w:jc w:val="both"/>
              <w:rPr>
                <w:rFonts w:ascii="Helvetica" w:hAnsi="Helvetica" w:cs="Helvetica"/>
                <w:color w:val="000000"/>
                <w:kern w:val="0"/>
                <w:sz w:val="18"/>
                <w:szCs w:val="18"/>
              </w:rPr>
            </w:pPr>
            <w:ins w:id="5" w:author="Елена Филонова" w:date="2025-06-25T14:13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В</w:t>
              </w:r>
            </w:ins>
            <w:ins w:id="6" w:author="Елена Филонова" w:date="2025-06-25T14:12:00Z"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ыполнени</w:t>
              </w:r>
            </w:ins>
            <w:ins w:id="7" w:author="Елена Филонова" w:date="2025-06-25T14:13:00Z"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е</w:t>
              </w:r>
            </w:ins>
            <w:ins w:id="8" w:author="Елена Филонова" w:date="2025-06-25T14:12:00Z"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 комплекса работ </w:t>
              </w:r>
            </w:ins>
            <w:ins w:id="9" w:author="Елена Филонова" w:date="2025-06-25T14:13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по </w:t>
              </w:r>
            </w:ins>
            <w:ins w:id="10" w:author="Елена Филонова" w:date="2025-06-25T14:14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д</w:t>
              </w:r>
            </w:ins>
            <w:ins w:id="11" w:author="Елена Филонова" w:date="2025-06-25T14:13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ополнительному соглашению</w:t>
              </w:r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 №1 </w:t>
              </w:r>
            </w:ins>
            <w:ins w:id="12" w:author="Елена Филонова" w:date="2025-06-25T14:14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от 16.06.2025 </w:t>
              </w:r>
            </w:ins>
            <w:ins w:id="13" w:author="Елена Филонова" w:date="2025-06-25T14:13:00Z">
              <w:r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к договору подряда № 16-06/25 от 16.06.2025 </w:t>
              </w:r>
            </w:ins>
            <w:ins w:id="14" w:author="Елена Филонова" w:date="2025-06-25T14:12:00Z"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по разгрузке и монтажу строительных бытовых модулей Заказчика по адресу: Ленинградская область, </w:t>
              </w:r>
              <w:proofErr w:type="spellStart"/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Кингисепский</w:t>
              </w:r>
              <w:proofErr w:type="spellEnd"/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 xml:space="preserve"> район , тер. Морской торговый порт Усть-Луга (ВИС)</w:t>
              </w:r>
              <w:r w:rsidRPr="00311B01">
                <w:rPr>
                  <w:rFonts w:ascii="Helvetica" w:hAnsi="Helvetica" w:cs="Helvetica"/>
                  <w:color w:val="000000"/>
                  <w:kern w:val="0"/>
                  <w:sz w:val="18"/>
                  <w:szCs w:val="18"/>
                </w:rPr>
                <w:t>.</w:t>
              </w:r>
              <w:r>
                <w:rPr>
                  <w:b/>
                  <w:sz w:val="22"/>
                  <w:szCs w:val="22"/>
                </w:rPr>
                <w:t xml:space="preserve"> </w:t>
              </w:r>
            </w:ins>
            <w:r w:rsidR="00296A12">
              <w:rPr>
                <w:rFonts w:ascii="Helvetica" w:hAnsi="Helvetica" w:cs="Helvetica"/>
                <w:color w:val="000000"/>
                <w:kern w:val="0"/>
                <w:sz w:val="18"/>
                <w:szCs w:val="18"/>
              </w:rPr>
              <w:t>НДС не облагается.</w:t>
            </w:r>
          </w:p>
        </w:tc>
        <w:tc>
          <w:tcPr>
            <w:tcW w:w="567" w:type="dxa"/>
            <w:vAlign w:val="center"/>
          </w:tcPr>
          <w:p w14:paraId="61BC3730" w14:textId="77777777" w:rsid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709" w:type="dxa"/>
            <w:vAlign w:val="center"/>
          </w:tcPr>
          <w:p w14:paraId="0C9E17BD" w14:textId="77777777" w:rsid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8016555" w14:textId="77777777" w:rsidR="00296A12" w:rsidRDefault="00296A12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Без НДС</w:t>
            </w:r>
          </w:p>
        </w:tc>
        <w:tc>
          <w:tcPr>
            <w:tcW w:w="1176" w:type="dxa"/>
            <w:vAlign w:val="center"/>
          </w:tcPr>
          <w:p w14:paraId="58994625" w14:textId="77777777" w:rsidR="00296A12" w:rsidRDefault="00736C0F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97</w:t>
            </w:r>
            <w:r w:rsidR="00296A12">
              <w:rPr>
                <w:rFonts w:ascii="Times New Roman" w:hAnsi="Times New Roman" w:cs="Times New Roman"/>
                <w:color w:val="000000"/>
                <w:kern w:val="0"/>
              </w:rPr>
              <w:t> 500,00</w:t>
            </w:r>
          </w:p>
        </w:tc>
        <w:tc>
          <w:tcPr>
            <w:tcW w:w="1276" w:type="dxa"/>
            <w:vAlign w:val="center"/>
          </w:tcPr>
          <w:p w14:paraId="0B24D23C" w14:textId="77777777" w:rsidR="00296A12" w:rsidRDefault="00736C0F" w:rsidP="006644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97</w:t>
            </w:r>
            <w:r w:rsidR="00296A12">
              <w:rPr>
                <w:rFonts w:ascii="Times New Roman" w:hAnsi="Times New Roman" w:cs="Times New Roman"/>
                <w:color w:val="000000"/>
                <w:kern w:val="0"/>
              </w:rPr>
              <w:t> 500,00</w:t>
            </w:r>
          </w:p>
        </w:tc>
      </w:tr>
    </w:tbl>
    <w:p w14:paraId="4898CDF0" w14:textId="77777777" w:rsid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kern w:val="0"/>
          <w:sz w:val="20"/>
          <w:szCs w:val="20"/>
        </w:rPr>
      </w:pPr>
    </w:p>
    <w:p w14:paraId="2921392B" w14:textId="10DC3E4B" w:rsidR="0066447D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Helvetica" w:hAnsi="Helvetica" w:cs="Helvetica"/>
          <w:color w:val="000000"/>
          <w:kern w:val="0"/>
          <w:sz w:val="20"/>
          <w:szCs w:val="20"/>
        </w:rPr>
      </w:pP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Всего </w:t>
      </w:r>
      <w:del w:id="15" w:author="Елена Филонова" w:date="2025-06-25T14:15:00Z">
        <w:r w:rsidDel="00311B01">
          <w:rPr>
            <w:rFonts w:ascii="Helvetica" w:hAnsi="Helvetica" w:cs="Helvetica"/>
            <w:color w:val="000000"/>
            <w:kern w:val="0"/>
            <w:sz w:val="20"/>
            <w:szCs w:val="20"/>
          </w:rPr>
          <w:delText xml:space="preserve">оказано услуг </w:delText>
        </w:r>
      </w:del>
      <w:ins w:id="16" w:author="Елена Филонова" w:date="2025-06-25T14:15:00Z">
        <w:r w:rsidR="00311B01">
          <w:rPr>
            <w:rFonts w:ascii="Helvetica" w:hAnsi="Helvetica" w:cs="Helvetica"/>
            <w:color w:val="000000"/>
            <w:kern w:val="0"/>
            <w:sz w:val="20"/>
            <w:szCs w:val="20"/>
          </w:rPr>
          <w:t xml:space="preserve">выполнено работ </w:t>
        </w:r>
      </w:ins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на сумму </w:t>
      </w:r>
      <w:r w:rsidR="00736C0F">
        <w:rPr>
          <w:rFonts w:ascii="Helvetica" w:hAnsi="Helvetica" w:cs="Helvetica"/>
          <w:color w:val="000000"/>
          <w:kern w:val="0"/>
          <w:sz w:val="20"/>
          <w:szCs w:val="20"/>
        </w:rPr>
        <w:t>97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500 (</w:t>
      </w:r>
      <w:r w:rsidR="00736C0F">
        <w:rPr>
          <w:rFonts w:ascii="Helvetica" w:hAnsi="Helvetica" w:cs="Helvetica"/>
          <w:color w:val="000000"/>
          <w:kern w:val="0"/>
          <w:sz w:val="20"/>
          <w:szCs w:val="20"/>
        </w:rPr>
        <w:t>девяносто семь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тысяч пятьсот) рублей 00 копеек</w:t>
      </w:r>
      <w:r w:rsidR="00ED5BF1">
        <w:rPr>
          <w:rFonts w:ascii="Helvetica" w:hAnsi="Helvetica" w:cs="Helvetica"/>
          <w:color w:val="000000"/>
          <w:kern w:val="0"/>
          <w:sz w:val="20"/>
          <w:szCs w:val="20"/>
        </w:rPr>
        <w:t xml:space="preserve">,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без НДС. </w:t>
      </w:r>
    </w:p>
    <w:p w14:paraId="7A9AFD4F" w14:textId="24E43937" w:rsidR="00296A12" w:rsidRDefault="00296A12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Helvetica" w:hAnsi="Helvetica" w:cs="Helvetica"/>
          <w:color w:val="000000"/>
          <w:kern w:val="0"/>
          <w:sz w:val="20"/>
          <w:szCs w:val="20"/>
        </w:rPr>
      </w:pP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Вышеперечисленные </w:t>
      </w:r>
      <w:del w:id="17" w:author="Елена Филонова" w:date="2025-06-25T14:15:00Z">
        <w:r w:rsidDel="00311B01">
          <w:rPr>
            <w:rFonts w:ascii="Helvetica" w:hAnsi="Helvetica" w:cs="Helvetica"/>
            <w:color w:val="000000"/>
            <w:kern w:val="0"/>
            <w:sz w:val="20"/>
            <w:szCs w:val="20"/>
          </w:rPr>
          <w:delText xml:space="preserve">услуги оказаны </w:delText>
        </w:r>
      </w:del>
      <w:ins w:id="18" w:author="Елена Филонова" w:date="2025-06-25T14:15:00Z">
        <w:r w:rsidR="00311B01">
          <w:rPr>
            <w:rFonts w:ascii="Helvetica" w:hAnsi="Helvetica" w:cs="Helvetica"/>
            <w:color w:val="000000"/>
            <w:kern w:val="0"/>
            <w:sz w:val="20"/>
            <w:szCs w:val="20"/>
          </w:rPr>
          <w:t xml:space="preserve">работы выполнены </w:t>
        </w:r>
      </w:ins>
      <w:r>
        <w:rPr>
          <w:rFonts w:ascii="Helvetica" w:hAnsi="Helvetica" w:cs="Helvetica"/>
          <w:color w:val="000000"/>
          <w:kern w:val="0"/>
          <w:sz w:val="20"/>
          <w:szCs w:val="20"/>
        </w:rPr>
        <w:t>в полном объеме и в установленный срок. Заказчик не имеет претензий по качеству, срокам и объемам</w:t>
      </w:r>
      <w:del w:id="19" w:author="Елена Филонова" w:date="2025-06-25T14:15:00Z">
        <w:r w:rsidDel="00311B01">
          <w:rPr>
            <w:rFonts w:ascii="Helvetica" w:hAnsi="Helvetica" w:cs="Helvetica"/>
            <w:color w:val="000000"/>
            <w:kern w:val="0"/>
            <w:sz w:val="20"/>
            <w:szCs w:val="20"/>
          </w:rPr>
          <w:delText xml:space="preserve"> оказанных услуг</w:delText>
        </w:r>
      </w:del>
      <w:ins w:id="20" w:author="Елена Филонова" w:date="2025-06-25T14:15:00Z">
        <w:r w:rsidR="00311B01">
          <w:rPr>
            <w:rFonts w:ascii="Helvetica" w:hAnsi="Helvetica" w:cs="Helvetica"/>
            <w:color w:val="000000"/>
            <w:kern w:val="0"/>
            <w:sz w:val="20"/>
            <w:szCs w:val="20"/>
          </w:rPr>
          <w:t xml:space="preserve"> выполненных работ</w:t>
        </w:r>
      </w:ins>
      <w:r>
        <w:rPr>
          <w:rFonts w:ascii="Helvetica" w:hAnsi="Helvetica" w:cs="Helvetica"/>
          <w:color w:val="000000"/>
          <w:kern w:val="0"/>
          <w:sz w:val="20"/>
          <w:szCs w:val="20"/>
        </w:rPr>
        <w:t>.</w:t>
      </w:r>
    </w:p>
    <w:p w14:paraId="26F4C5F9" w14:textId="77777777" w:rsidR="0066447D" w:rsidRDefault="0066447D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Helvetica" w:hAnsi="Helvetica" w:cs="Helvetica"/>
          <w:color w:val="000000"/>
          <w:kern w:val="0"/>
          <w:sz w:val="20"/>
          <w:szCs w:val="20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66447D" w:rsidRPr="00BA0281" w14:paraId="32DAA8A6" w14:textId="77777777" w:rsidTr="0066447D">
        <w:trPr>
          <w:trHeight w:val="1892"/>
        </w:trPr>
        <w:tc>
          <w:tcPr>
            <w:tcW w:w="5954" w:type="dxa"/>
          </w:tcPr>
          <w:p w14:paraId="175BA81E" w14:textId="77777777" w:rsidR="0066447D" w:rsidRPr="00F100C3" w:rsidRDefault="0066447D" w:rsidP="0066447D">
            <w:pPr>
              <w:jc w:val="both"/>
              <w:rPr>
                <w:b/>
                <w:sz w:val="23"/>
                <w:szCs w:val="23"/>
              </w:rPr>
            </w:pPr>
            <w:r w:rsidRPr="00F100C3">
              <w:rPr>
                <w:b/>
                <w:sz w:val="23"/>
                <w:szCs w:val="23"/>
              </w:rPr>
              <w:t>Заказчик:</w:t>
            </w:r>
          </w:p>
          <w:p w14:paraId="324D4564" w14:textId="77777777" w:rsidR="0066447D" w:rsidRPr="00F100C3" w:rsidRDefault="0066447D" w:rsidP="0066447D">
            <w:pPr>
              <w:jc w:val="both"/>
              <w:rPr>
                <w:b/>
                <w:sz w:val="23"/>
                <w:szCs w:val="23"/>
              </w:rPr>
            </w:pPr>
            <w:r w:rsidRPr="00F100C3">
              <w:rPr>
                <w:b/>
                <w:sz w:val="23"/>
                <w:szCs w:val="23"/>
              </w:rPr>
              <w:t>ООО «</w:t>
            </w:r>
            <w:r>
              <w:rPr>
                <w:b/>
                <w:sz w:val="23"/>
                <w:szCs w:val="23"/>
              </w:rPr>
              <w:t>ШЕЛЛРОКК</w:t>
            </w:r>
            <w:r w:rsidRPr="00F100C3">
              <w:rPr>
                <w:b/>
                <w:sz w:val="23"/>
                <w:szCs w:val="23"/>
              </w:rPr>
              <w:t>»</w:t>
            </w:r>
          </w:p>
          <w:p w14:paraId="596BD389" w14:textId="77777777" w:rsidR="0066447D" w:rsidRDefault="0066447D" w:rsidP="0066447D">
            <w:pPr>
              <w:jc w:val="both"/>
              <w:rPr>
                <w:sz w:val="23"/>
                <w:szCs w:val="23"/>
              </w:rPr>
            </w:pPr>
          </w:p>
          <w:p w14:paraId="189F102E" w14:textId="77777777" w:rsidR="0066447D" w:rsidRDefault="0066447D" w:rsidP="0066447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Генеральный директор</w:t>
            </w:r>
          </w:p>
          <w:p w14:paraId="293C6D49" w14:textId="77777777" w:rsidR="0066447D" w:rsidRDefault="0066447D" w:rsidP="0066447D">
            <w:pPr>
              <w:jc w:val="both"/>
              <w:rPr>
                <w:sz w:val="23"/>
                <w:szCs w:val="23"/>
              </w:rPr>
            </w:pPr>
          </w:p>
          <w:p w14:paraId="0E394252" w14:textId="77777777" w:rsidR="0066447D" w:rsidRPr="00ED05BF" w:rsidRDefault="0066447D" w:rsidP="0066447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</w:t>
            </w:r>
            <w:r w:rsidRPr="00ED05BF">
              <w:rPr>
                <w:sz w:val="23"/>
                <w:szCs w:val="23"/>
              </w:rPr>
              <w:t>/</w:t>
            </w:r>
            <w:r>
              <w:rPr>
                <w:sz w:val="23"/>
                <w:szCs w:val="23"/>
              </w:rPr>
              <w:t>Е.А. Бусел</w:t>
            </w:r>
            <w:r w:rsidRPr="00ED05BF">
              <w:rPr>
                <w:sz w:val="23"/>
                <w:szCs w:val="23"/>
              </w:rPr>
              <w:t>/</w:t>
            </w:r>
          </w:p>
        </w:tc>
        <w:tc>
          <w:tcPr>
            <w:tcW w:w="4252" w:type="dxa"/>
          </w:tcPr>
          <w:p w14:paraId="45B1EB20" w14:textId="77777777" w:rsidR="0066447D" w:rsidRPr="00F100C3" w:rsidRDefault="0066447D" w:rsidP="0066447D">
            <w:pPr>
              <w:jc w:val="both"/>
              <w:rPr>
                <w:b/>
                <w:sz w:val="23"/>
                <w:szCs w:val="23"/>
              </w:rPr>
            </w:pPr>
            <w:r w:rsidRPr="00F100C3">
              <w:rPr>
                <w:b/>
                <w:sz w:val="23"/>
                <w:szCs w:val="23"/>
              </w:rPr>
              <w:t>Подрядчик:</w:t>
            </w:r>
          </w:p>
          <w:p w14:paraId="55961253" w14:textId="77777777" w:rsidR="0066447D" w:rsidRDefault="0066447D" w:rsidP="0066447D">
            <w:pPr>
              <w:pStyle w:val="Standard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ИП Гуль Сергей Сергеевич</w:t>
            </w:r>
          </w:p>
          <w:p w14:paraId="7949E2F9" w14:textId="77777777" w:rsidR="0066447D" w:rsidRDefault="0066447D" w:rsidP="0066447D">
            <w:pPr>
              <w:pStyle w:val="Standard"/>
              <w:jc w:val="both"/>
              <w:rPr>
                <w:sz w:val="23"/>
                <w:szCs w:val="23"/>
              </w:rPr>
            </w:pPr>
          </w:p>
          <w:p w14:paraId="22956F15" w14:textId="77777777" w:rsidR="0066447D" w:rsidRPr="00557F59" w:rsidRDefault="0066447D" w:rsidP="0066447D">
            <w:pPr>
              <w:pStyle w:val="Standard"/>
              <w:jc w:val="both"/>
              <w:rPr>
                <w:sz w:val="23"/>
                <w:szCs w:val="23"/>
              </w:rPr>
            </w:pPr>
            <w:r w:rsidRPr="00557F59">
              <w:rPr>
                <w:sz w:val="23"/>
                <w:szCs w:val="23"/>
              </w:rPr>
              <w:t>ИП Гуль С.С.</w:t>
            </w:r>
          </w:p>
          <w:p w14:paraId="59D33F96" w14:textId="77777777" w:rsidR="0066447D" w:rsidRPr="00557F59" w:rsidRDefault="0066447D" w:rsidP="0066447D">
            <w:pPr>
              <w:pStyle w:val="Standard"/>
              <w:jc w:val="both"/>
              <w:rPr>
                <w:sz w:val="23"/>
                <w:szCs w:val="23"/>
              </w:rPr>
            </w:pPr>
          </w:p>
          <w:p w14:paraId="183B37DC" w14:textId="77777777" w:rsidR="0066447D" w:rsidRPr="00F100C3" w:rsidRDefault="0066447D" w:rsidP="0066447D">
            <w:pPr>
              <w:jc w:val="both"/>
              <w:rPr>
                <w:sz w:val="23"/>
                <w:szCs w:val="23"/>
              </w:rPr>
            </w:pPr>
            <w:r w:rsidRPr="00D03547">
              <w:rPr>
                <w:b/>
                <w:sz w:val="23"/>
                <w:szCs w:val="23"/>
              </w:rPr>
              <w:t>________________</w:t>
            </w:r>
            <w:r w:rsidRPr="00D03547">
              <w:rPr>
                <w:sz w:val="23"/>
                <w:szCs w:val="23"/>
              </w:rPr>
              <w:t>_/ Гуль С.С. /</w:t>
            </w:r>
          </w:p>
        </w:tc>
      </w:tr>
    </w:tbl>
    <w:p w14:paraId="0984A4DA" w14:textId="77777777" w:rsidR="0066447D" w:rsidRPr="00296A12" w:rsidRDefault="0066447D" w:rsidP="006644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Helvetica" w:hAnsi="Helvetica" w:cs="Helvetica"/>
          <w:color w:val="000000"/>
          <w:kern w:val="0"/>
          <w:sz w:val="20"/>
          <w:szCs w:val="20"/>
        </w:rPr>
      </w:pPr>
    </w:p>
    <w:sectPr w:rsidR="0066447D" w:rsidRPr="00296A12" w:rsidSect="0066447D">
      <w:pgSz w:w="11906" w:h="16838"/>
      <w:pgMar w:top="1134" w:right="992" w:bottom="1134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12"/>
    <w:rsid w:val="00282940"/>
    <w:rsid w:val="00296A12"/>
    <w:rsid w:val="00311B01"/>
    <w:rsid w:val="00565D86"/>
    <w:rsid w:val="00661E98"/>
    <w:rsid w:val="0066447D"/>
    <w:rsid w:val="00736C0F"/>
    <w:rsid w:val="00AB335A"/>
    <w:rsid w:val="00ED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91AC"/>
  <w15:chartTrackingRefBased/>
  <w15:docId w15:val="{A081315C-F21E-0E4A-8847-9C3F5E02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6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A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A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A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6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6A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6A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A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A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6A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6A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6A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6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A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6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6A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6A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6A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6A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6A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6A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6A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6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66447D"/>
    <w:pPr>
      <w:widowControl w:val="0"/>
      <w:suppressAutoHyphens/>
      <w:textAlignment w:val="baseline"/>
    </w:pPr>
    <w:rPr>
      <w:rFonts w:ascii="Times New Roman" w:eastAsia="Arial Unicode MS" w:hAnsi="Times New Roman" w:cs="Times New Roman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44D55C-EFC3-0A4D-B122-453CFECE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Елена Филонова</cp:lastModifiedBy>
  <cp:revision>5</cp:revision>
  <dcterms:created xsi:type="dcterms:W3CDTF">2025-06-22T17:36:00Z</dcterms:created>
  <dcterms:modified xsi:type="dcterms:W3CDTF">2025-06-25T11:15:00Z</dcterms:modified>
</cp:coreProperties>
</file>