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921BD" w14:textId="574ABD26" w:rsidR="00BE0138" w:rsidRPr="003D3685" w:rsidRDefault="003728BB">
      <w:pPr>
        <w:ind w:right="-58"/>
        <w:jc w:val="center"/>
        <w:rPr>
          <w:b/>
          <w:sz w:val="22"/>
        </w:rPr>
      </w:pPr>
      <w:r>
        <w:rPr>
          <w:b/>
          <w:sz w:val="22"/>
        </w:rPr>
        <w:t xml:space="preserve">Договор </w:t>
      </w:r>
      <w:r w:rsidRPr="007C6D2A">
        <w:rPr>
          <w:b/>
          <w:sz w:val="22"/>
          <w:highlight w:val="yellow"/>
        </w:rPr>
        <w:t xml:space="preserve">№ </w:t>
      </w:r>
      <w:r w:rsidR="007C6D2A" w:rsidRPr="007C6D2A">
        <w:rPr>
          <w:b/>
          <w:sz w:val="22"/>
          <w:highlight w:val="yellow"/>
        </w:rPr>
        <w:t>20</w:t>
      </w:r>
      <w:r w:rsidR="00DA4CFE" w:rsidRPr="007C6D2A">
        <w:rPr>
          <w:b/>
          <w:sz w:val="22"/>
          <w:highlight w:val="yellow"/>
        </w:rPr>
        <w:t>-</w:t>
      </w:r>
      <w:r w:rsidR="00C44B9A" w:rsidRPr="007C6D2A">
        <w:rPr>
          <w:b/>
          <w:sz w:val="22"/>
          <w:highlight w:val="yellow"/>
        </w:rPr>
        <w:t>02-2026</w:t>
      </w:r>
    </w:p>
    <w:p w14:paraId="2B800409" w14:textId="77777777" w:rsidR="00BE0138" w:rsidRDefault="003728BB">
      <w:pPr>
        <w:ind w:right="-58"/>
        <w:jc w:val="center"/>
        <w:rPr>
          <w:b/>
          <w:sz w:val="22"/>
        </w:rPr>
      </w:pPr>
      <w:r>
        <w:rPr>
          <w:b/>
          <w:sz w:val="22"/>
        </w:rPr>
        <w:t xml:space="preserve">аренды жилого помещения </w:t>
      </w:r>
    </w:p>
    <w:p w14:paraId="6927A5D5" w14:textId="77777777" w:rsidR="00BE0138" w:rsidRDefault="00BE0138">
      <w:pPr>
        <w:ind w:right="-58"/>
        <w:jc w:val="both"/>
        <w:rPr>
          <w:b/>
          <w:sz w:val="22"/>
        </w:rPr>
      </w:pPr>
    </w:p>
    <w:p w14:paraId="3111D10B" w14:textId="386CAD15" w:rsidR="00325FA1" w:rsidRDefault="003728BB">
      <w:pPr>
        <w:jc w:val="both"/>
        <w:rPr>
          <w:b/>
          <w:sz w:val="22"/>
        </w:rPr>
      </w:pPr>
      <w:bookmarkStart w:id="0" w:name="_Hlk85541917"/>
      <w:r>
        <w:rPr>
          <w:b/>
          <w:sz w:val="22"/>
        </w:rPr>
        <w:t>Лени</w:t>
      </w:r>
      <w:r w:rsidR="004F495B">
        <w:rPr>
          <w:b/>
          <w:sz w:val="22"/>
        </w:rPr>
        <w:t>н</w:t>
      </w:r>
      <w:r>
        <w:rPr>
          <w:b/>
          <w:sz w:val="22"/>
        </w:rPr>
        <w:t>градская область,</w:t>
      </w:r>
      <w:r w:rsidR="00325FA1">
        <w:rPr>
          <w:b/>
          <w:sz w:val="22"/>
        </w:rPr>
        <w:tab/>
      </w:r>
      <w:r w:rsidR="00325FA1">
        <w:rPr>
          <w:b/>
          <w:sz w:val="22"/>
        </w:rPr>
        <w:tab/>
      </w:r>
      <w:r w:rsidR="00325FA1">
        <w:rPr>
          <w:b/>
          <w:sz w:val="22"/>
        </w:rPr>
        <w:tab/>
      </w:r>
      <w:r w:rsidR="00325FA1">
        <w:rPr>
          <w:b/>
          <w:sz w:val="22"/>
        </w:rPr>
        <w:tab/>
      </w:r>
      <w:r w:rsidR="00325FA1">
        <w:rPr>
          <w:b/>
          <w:sz w:val="22"/>
        </w:rPr>
        <w:tab/>
        <w:t xml:space="preserve">     </w:t>
      </w:r>
      <w:r w:rsidR="00325FA1">
        <w:rPr>
          <w:b/>
          <w:sz w:val="22"/>
        </w:rPr>
        <w:tab/>
      </w:r>
      <w:r w:rsidR="00325FA1">
        <w:rPr>
          <w:b/>
          <w:sz w:val="22"/>
        </w:rPr>
        <w:tab/>
      </w:r>
      <w:r w:rsidR="00325FA1">
        <w:rPr>
          <w:b/>
          <w:sz w:val="22"/>
        </w:rPr>
        <w:tab/>
        <w:t xml:space="preserve">  </w:t>
      </w:r>
      <w:proofErr w:type="gramStart"/>
      <w:r w:rsidR="00325FA1">
        <w:rPr>
          <w:b/>
          <w:sz w:val="22"/>
        </w:rPr>
        <w:t xml:space="preserve">   </w:t>
      </w:r>
      <w:r w:rsidR="00325FA1" w:rsidRPr="007C6D2A">
        <w:rPr>
          <w:b/>
          <w:sz w:val="22"/>
          <w:highlight w:val="yellow"/>
        </w:rPr>
        <w:t>«</w:t>
      </w:r>
      <w:proofErr w:type="gramEnd"/>
      <w:r w:rsidR="007C6D2A" w:rsidRPr="007C6D2A">
        <w:rPr>
          <w:b/>
          <w:sz w:val="22"/>
          <w:highlight w:val="yellow"/>
        </w:rPr>
        <w:t>20</w:t>
      </w:r>
      <w:r w:rsidR="00325FA1" w:rsidRPr="007C6D2A">
        <w:rPr>
          <w:b/>
          <w:sz w:val="22"/>
          <w:highlight w:val="yellow"/>
        </w:rPr>
        <w:t xml:space="preserve">» </w:t>
      </w:r>
      <w:r w:rsidR="00C44B9A" w:rsidRPr="007C6D2A">
        <w:rPr>
          <w:b/>
          <w:sz w:val="22"/>
          <w:highlight w:val="yellow"/>
        </w:rPr>
        <w:t>февраля</w:t>
      </w:r>
      <w:r w:rsidR="00325FA1" w:rsidRPr="007C6D2A">
        <w:rPr>
          <w:b/>
          <w:sz w:val="22"/>
          <w:highlight w:val="yellow"/>
        </w:rPr>
        <w:t xml:space="preserve"> 2026 г.</w:t>
      </w:r>
    </w:p>
    <w:p w14:paraId="138D65B8" w14:textId="77777777" w:rsidR="00BE0138" w:rsidRDefault="003728BB">
      <w:pPr>
        <w:jc w:val="both"/>
        <w:rPr>
          <w:b/>
        </w:rPr>
      </w:pPr>
      <w:r>
        <w:rPr>
          <w:b/>
          <w:sz w:val="22"/>
        </w:rPr>
        <w:t xml:space="preserve"> г. Кингисепп </w:t>
      </w:r>
      <w:bookmarkEnd w:id="0"/>
    </w:p>
    <w:p w14:paraId="32840BB3" w14:textId="77777777" w:rsidR="00BE0138" w:rsidRDefault="00BE0138">
      <w:pPr>
        <w:spacing w:line="276" w:lineRule="auto"/>
        <w:rPr>
          <w:b/>
          <w:sz w:val="22"/>
        </w:rPr>
      </w:pPr>
    </w:p>
    <w:p w14:paraId="0EC1B34A" w14:textId="07FF3A92" w:rsidR="00456DD6" w:rsidRDefault="00325FA1" w:rsidP="003E4FBA">
      <w:pPr>
        <w:ind w:right="-58" w:firstLine="720"/>
        <w:jc w:val="both"/>
        <w:rPr>
          <w:sz w:val="22"/>
        </w:rPr>
      </w:pPr>
      <w:bookmarkStart w:id="1" w:name="_Hlk85541950"/>
      <w:r>
        <w:rPr>
          <w:b/>
          <w:sz w:val="22"/>
        </w:rPr>
        <w:t>Индивидуальный предприниматель</w:t>
      </w:r>
      <w:r w:rsidR="003E4FBA">
        <w:rPr>
          <w:b/>
          <w:sz w:val="22"/>
        </w:rPr>
        <w:t xml:space="preserve"> </w:t>
      </w:r>
      <w:r w:rsidR="00CD17A9">
        <w:rPr>
          <w:b/>
          <w:sz w:val="22"/>
        </w:rPr>
        <w:t>Богданова Татьяна Александровна</w:t>
      </w:r>
      <w:r w:rsidR="003728BB">
        <w:rPr>
          <w:sz w:val="22"/>
        </w:rPr>
        <w:t>, паспорт серии 4</w:t>
      </w:r>
      <w:r w:rsidR="00CA0911">
        <w:rPr>
          <w:sz w:val="22"/>
        </w:rPr>
        <w:t>0</w:t>
      </w:r>
      <w:r w:rsidR="003728BB">
        <w:rPr>
          <w:sz w:val="22"/>
        </w:rPr>
        <w:t xml:space="preserve"> </w:t>
      </w:r>
      <w:r w:rsidR="00CA0911">
        <w:rPr>
          <w:sz w:val="22"/>
        </w:rPr>
        <w:t>17</w:t>
      </w:r>
      <w:r w:rsidR="003728BB">
        <w:rPr>
          <w:sz w:val="22"/>
        </w:rPr>
        <w:t xml:space="preserve"> № </w:t>
      </w:r>
      <w:r w:rsidR="00CA0911">
        <w:rPr>
          <w:sz w:val="22"/>
        </w:rPr>
        <w:t>787399</w:t>
      </w:r>
      <w:r w:rsidR="003728BB">
        <w:rPr>
          <w:sz w:val="22"/>
        </w:rPr>
        <w:t xml:space="preserve">, выдан ТП № </w:t>
      </w:r>
      <w:r w:rsidR="00CA0911">
        <w:rPr>
          <w:sz w:val="22"/>
        </w:rPr>
        <w:t>65</w:t>
      </w:r>
      <w:r w:rsidR="003728BB">
        <w:rPr>
          <w:sz w:val="22"/>
        </w:rPr>
        <w:t xml:space="preserve"> ОУФМС России по </w:t>
      </w:r>
      <w:r w:rsidR="00CA0911">
        <w:rPr>
          <w:sz w:val="22"/>
        </w:rPr>
        <w:t xml:space="preserve">Санкт-Петербургу </w:t>
      </w:r>
      <w:r w:rsidR="003728BB">
        <w:rPr>
          <w:sz w:val="22"/>
        </w:rPr>
        <w:t>и Л</w:t>
      </w:r>
      <w:r w:rsidR="00CA0911">
        <w:rPr>
          <w:sz w:val="22"/>
        </w:rPr>
        <w:t xml:space="preserve">енинградской области </w:t>
      </w:r>
      <w:r w:rsidR="005A6AC8">
        <w:rPr>
          <w:sz w:val="22"/>
        </w:rPr>
        <w:t>в П</w:t>
      </w:r>
      <w:r w:rsidR="00CA0911">
        <w:rPr>
          <w:sz w:val="22"/>
        </w:rPr>
        <w:t>риморском районе г. Санкт – Петербург, 30</w:t>
      </w:r>
      <w:r w:rsidR="003728BB">
        <w:rPr>
          <w:sz w:val="22"/>
        </w:rPr>
        <w:t>.</w:t>
      </w:r>
      <w:r w:rsidR="00CA0911">
        <w:rPr>
          <w:sz w:val="22"/>
        </w:rPr>
        <w:t>05</w:t>
      </w:r>
      <w:r w:rsidR="003728BB">
        <w:rPr>
          <w:sz w:val="22"/>
        </w:rPr>
        <w:t>.20</w:t>
      </w:r>
      <w:r w:rsidR="00CA0911">
        <w:rPr>
          <w:sz w:val="22"/>
        </w:rPr>
        <w:t>17</w:t>
      </w:r>
      <w:r w:rsidR="003728BB">
        <w:rPr>
          <w:sz w:val="22"/>
        </w:rPr>
        <w:t xml:space="preserve"> г., код подразделения </w:t>
      </w:r>
      <w:r w:rsidR="00CA0911">
        <w:rPr>
          <w:sz w:val="22"/>
        </w:rPr>
        <w:t>780</w:t>
      </w:r>
      <w:r w:rsidR="003728BB">
        <w:rPr>
          <w:sz w:val="22"/>
        </w:rPr>
        <w:t>-06</w:t>
      </w:r>
      <w:r w:rsidR="00CA0911">
        <w:rPr>
          <w:sz w:val="22"/>
        </w:rPr>
        <w:t>5</w:t>
      </w:r>
      <w:r w:rsidR="003728BB">
        <w:rPr>
          <w:sz w:val="22"/>
        </w:rPr>
        <w:t>, именуем</w:t>
      </w:r>
      <w:r w:rsidR="009B5BCF">
        <w:rPr>
          <w:sz w:val="22"/>
        </w:rPr>
        <w:t xml:space="preserve">ая </w:t>
      </w:r>
      <w:r w:rsidR="003728BB">
        <w:rPr>
          <w:sz w:val="22"/>
        </w:rPr>
        <w:t xml:space="preserve">в дальнейшем </w:t>
      </w:r>
      <w:r w:rsidR="003728BB">
        <w:rPr>
          <w:b/>
          <w:sz w:val="22"/>
        </w:rPr>
        <w:t>А</w:t>
      </w:r>
      <w:r w:rsidR="000B7A0F">
        <w:rPr>
          <w:b/>
          <w:sz w:val="22"/>
        </w:rPr>
        <w:t>рендодатель</w:t>
      </w:r>
      <w:r w:rsidR="003728BB">
        <w:rPr>
          <w:sz w:val="22"/>
        </w:rPr>
        <w:t>, с одной стороны и</w:t>
      </w:r>
      <w:bookmarkStart w:id="2" w:name="_Hlk85541965"/>
      <w:bookmarkEnd w:id="1"/>
      <w:r w:rsidR="003728BB">
        <w:rPr>
          <w:sz w:val="22"/>
        </w:rPr>
        <w:t xml:space="preserve"> </w:t>
      </w:r>
    </w:p>
    <w:p w14:paraId="3807C885" w14:textId="27695826" w:rsidR="00BE0138" w:rsidRDefault="003728BB" w:rsidP="003E4FBA">
      <w:pPr>
        <w:ind w:right="-58" w:firstLine="720"/>
        <w:jc w:val="both"/>
        <w:rPr>
          <w:sz w:val="22"/>
        </w:rPr>
      </w:pPr>
      <w:r>
        <w:rPr>
          <w:b/>
          <w:sz w:val="22"/>
        </w:rPr>
        <w:t>Общество с ограниченной ответственностью «</w:t>
      </w:r>
      <w:r w:rsidR="00C44B9A">
        <w:rPr>
          <w:b/>
          <w:sz w:val="22"/>
        </w:rPr>
        <w:t>ШЕЛЛРОКК</w:t>
      </w:r>
      <w:r>
        <w:rPr>
          <w:b/>
          <w:sz w:val="22"/>
        </w:rPr>
        <w:t>»</w:t>
      </w:r>
      <w:r w:rsidR="009C5957">
        <w:rPr>
          <w:b/>
          <w:sz w:val="22"/>
        </w:rPr>
        <w:t xml:space="preserve"> (ООО «</w:t>
      </w:r>
      <w:r w:rsidR="00C44B9A">
        <w:rPr>
          <w:b/>
          <w:sz w:val="22"/>
        </w:rPr>
        <w:t>ШЕЛЛРОКК</w:t>
      </w:r>
      <w:r w:rsidR="009C5957">
        <w:rPr>
          <w:b/>
          <w:sz w:val="22"/>
        </w:rPr>
        <w:t>»)</w:t>
      </w:r>
      <w:r>
        <w:rPr>
          <w:sz w:val="22"/>
        </w:rPr>
        <w:t xml:space="preserve"> в лице </w:t>
      </w:r>
      <w:r w:rsidR="000415B2" w:rsidRPr="000415B2">
        <w:rPr>
          <w:sz w:val="22"/>
        </w:rPr>
        <w:t xml:space="preserve">Генерального директора </w:t>
      </w:r>
      <w:bookmarkStart w:id="3" w:name="OLE_LINK1"/>
      <w:r w:rsidR="00C44B9A" w:rsidRPr="00C44B9A">
        <w:rPr>
          <w:sz w:val="22"/>
        </w:rPr>
        <w:t>Бусел</w:t>
      </w:r>
      <w:r w:rsidR="00C44B9A">
        <w:rPr>
          <w:sz w:val="22"/>
        </w:rPr>
        <w:t>а</w:t>
      </w:r>
      <w:r w:rsidR="00C44B9A" w:rsidRPr="00C44B9A">
        <w:rPr>
          <w:sz w:val="22"/>
        </w:rPr>
        <w:t xml:space="preserve"> Евгени</w:t>
      </w:r>
      <w:r w:rsidR="00C44B9A">
        <w:rPr>
          <w:sz w:val="22"/>
        </w:rPr>
        <w:t>я</w:t>
      </w:r>
      <w:r w:rsidR="00C44B9A" w:rsidRPr="00C44B9A">
        <w:rPr>
          <w:sz w:val="22"/>
        </w:rPr>
        <w:t xml:space="preserve"> Анатольевич</w:t>
      </w:r>
      <w:r w:rsidR="00C44B9A">
        <w:rPr>
          <w:sz w:val="22"/>
        </w:rPr>
        <w:t>а</w:t>
      </w:r>
      <w:bookmarkEnd w:id="3"/>
      <w:r>
        <w:rPr>
          <w:sz w:val="22"/>
        </w:rPr>
        <w:t xml:space="preserve">, действующего на основании </w:t>
      </w:r>
      <w:r w:rsidR="004713A7">
        <w:rPr>
          <w:sz w:val="22"/>
        </w:rPr>
        <w:t>Устава</w:t>
      </w:r>
      <w:r>
        <w:rPr>
          <w:sz w:val="22"/>
        </w:rPr>
        <w:t xml:space="preserve">, </w:t>
      </w:r>
      <w:r w:rsidRPr="00311C4F">
        <w:rPr>
          <w:sz w:val="22"/>
        </w:rPr>
        <w:t>именуем</w:t>
      </w:r>
      <w:r w:rsidR="00D3196A">
        <w:rPr>
          <w:sz w:val="22"/>
        </w:rPr>
        <w:t>ое</w:t>
      </w:r>
      <w:r w:rsidR="004713A7" w:rsidRPr="00D3196A">
        <w:rPr>
          <w:sz w:val="22"/>
        </w:rPr>
        <w:t xml:space="preserve"> </w:t>
      </w:r>
      <w:r>
        <w:rPr>
          <w:sz w:val="22"/>
        </w:rPr>
        <w:t xml:space="preserve">в дальнейшем </w:t>
      </w:r>
      <w:r>
        <w:rPr>
          <w:b/>
          <w:sz w:val="22"/>
        </w:rPr>
        <w:t>А</w:t>
      </w:r>
      <w:r w:rsidR="000B7A0F">
        <w:rPr>
          <w:b/>
          <w:sz w:val="22"/>
        </w:rPr>
        <w:t>рендатор</w:t>
      </w:r>
      <w:r>
        <w:rPr>
          <w:sz w:val="22"/>
        </w:rPr>
        <w:t>, с другой стороны</w:t>
      </w:r>
      <w:bookmarkEnd w:id="2"/>
      <w:r>
        <w:rPr>
          <w:sz w:val="22"/>
        </w:rPr>
        <w:t>, при совместном упоминании именуемые «Стороны», заключили настоящий Договор о нижеследующем:</w:t>
      </w:r>
    </w:p>
    <w:p w14:paraId="1DA4575B" w14:textId="77777777" w:rsidR="00F8044B" w:rsidRDefault="00F8044B">
      <w:pPr>
        <w:ind w:right="-58"/>
        <w:jc w:val="both"/>
        <w:rPr>
          <w:sz w:val="22"/>
        </w:rPr>
      </w:pPr>
    </w:p>
    <w:p w14:paraId="638B3A78" w14:textId="44A7E0E3" w:rsidR="00BE0138" w:rsidRDefault="003728BB" w:rsidP="00480E7E">
      <w:pPr>
        <w:numPr>
          <w:ilvl w:val="0"/>
          <w:numId w:val="1"/>
        </w:numPr>
        <w:ind w:right="-58"/>
        <w:jc w:val="both"/>
        <w:rPr>
          <w:b/>
          <w:sz w:val="22"/>
        </w:rPr>
      </w:pPr>
      <w:r w:rsidRPr="00480E7E">
        <w:rPr>
          <w:b/>
          <w:sz w:val="22"/>
        </w:rPr>
        <w:t>ПРЕДМЕТ ДОГОВОРА</w:t>
      </w:r>
    </w:p>
    <w:p w14:paraId="4714C277" w14:textId="77777777" w:rsidR="008070C3" w:rsidRPr="00480E7E" w:rsidRDefault="008070C3" w:rsidP="008070C3">
      <w:pPr>
        <w:ind w:left="3765" w:right="-58"/>
        <w:jc w:val="both"/>
        <w:rPr>
          <w:b/>
          <w:sz w:val="22"/>
        </w:rPr>
      </w:pPr>
    </w:p>
    <w:p w14:paraId="6F4EF943" w14:textId="30E61906" w:rsidR="00DC6EB6" w:rsidRDefault="003728BB" w:rsidP="00311683">
      <w:pPr>
        <w:jc w:val="both"/>
        <w:rPr>
          <w:b/>
          <w:i/>
          <w:sz w:val="22"/>
        </w:rPr>
      </w:pPr>
      <w:r>
        <w:rPr>
          <w:sz w:val="22"/>
        </w:rPr>
        <w:t xml:space="preserve">1.1. </w:t>
      </w:r>
      <w:r w:rsidR="00311683">
        <w:rPr>
          <w:sz w:val="22"/>
        </w:rPr>
        <w:t>Арендодатель</w:t>
      </w:r>
      <w:r w:rsidR="00770B04">
        <w:rPr>
          <w:sz w:val="22"/>
        </w:rPr>
        <w:t xml:space="preserve"> передает </w:t>
      </w:r>
      <w:r w:rsidR="000B7A0F">
        <w:rPr>
          <w:sz w:val="22"/>
        </w:rPr>
        <w:t>А</w:t>
      </w:r>
      <w:r w:rsidR="00311683">
        <w:rPr>
          <w:sz w:val="22"/>
        </w:rPr>
        <w:t xml:space="preserve">рендатору </w:t>
      </w:r>
      <w:r w:rsidR="00DC6EB6">
        <w:rPr>
          <w:sz w:val="22"/>
        </w:rPr>
        <w:t xml:space="preserve">для проживания его сотрудников </w:t>
      </w:r>
      <w:r w:rsidR="00DC6EB6">
        <w:rPr>
          <w:b/>
          <w:sz w:val="22"/>
        </w:rPr>
        <w:t>жилое помещение</w:t>
      </w:r>
      <w:r w:rsidR="00DC6EB6">
        <w:rPr>
          <w:sz w:val="22"/>
        </w:rPr>
        <w:t xml:space="preserve"> – </w:t>
      </w:r>
      <w:r w:rsidR="00D55B06">
        <w:rPr>
          <w:b/>
          <w:sz w:val="22"/>
        </w:rPr>
        <w:t>1</w:t>
      </w:r>
      <w:r w:rsidR="00DC6EB6" w:rsidRPr="00BE1D76">
        <w:rPr>
          <w:b/>
          <w:sz w:val="22"/>
        </w:rPr>
        <w:t>/</w:t>
      </w:r>
      <w:r w:rsidR="00D55B06">
        <w:rPr>
          <w:b/>
          <w:sz w:val="22"/>
        </w:rPr>
        <w:t>2</w:t>
      </w:r>
      <w:r w:rsidR="00DC6EB6">
        <w:rPr>
          <w:b/>
          <w:sz w:val="22"/>
        </w:rPr>
        <w:t xml:space="preserve"> </w:t>
      </w:r>
      <w:r w:rsidR="00DC6EB6" w:rsidRPr="00E64E30">
        <w:rPr>
          <w:b/>
          <w:sz w:val="22"/>
        </w:rPr>
        <w:t xml:space="preserve">жилого дома площадью 262.5 м2, </w:t>
      </w:r>
      <w:r w:rsidR="00F35426">
        <w:rPr>
          <w:b/>
          <w:sz w:val="22"/>
        </w:rPr>
        <w:t xml:space="preserve"> (1 этаж: три комнаты, кухня-столовая)</w:t>
      </w:r>
      <w:r w:rsidR="00C44B9A">
        <w:rPr>
          <w:b/>
          <w:sz w:val="22"/>
        </w:rPr>
        <w:t xml:space="preserve">, </w:t>
      </w:r>
      <w:r w:rsidR="00DC6EB6">
        <w:rPr>
          <w:b/>
          <w:sz w:val="22"/>
        </w:rPr>
        <w:t xml:space="preserve"> </w:t>
      </w:r>
      <w:r w:rsidR="00DC6EB6" w:rsidRPr="00DC6EB6">
        <w:rPr>
          <w:bCs/>
          <w:sz w:val="22"/>
        </w:rPr>
        <w:t>назначение: жилое, кадастровый номер: 47:20:0201001:471, расположенн</w:t>
      </w:r>
      <w:r w:rsidR="001004E1">
        <w:rPr>
          <w:bCs/>
          <w:sz w:val="22"/>
        </w:rPr>
        <w:t>ое</w:t>
      </w:r>
      <w:r w:rsidR="00DC6EB6" w:rsidRPr="00DC6EB6">
        <w:rPr>
          <w:bCs/>
          <w:sz w:val="22"/>
        </w:rPr>
        <w:t xml:space="preserve"> по адресу: </w:t>
      </w:r>
      <w:r w:rsidR="00DC6EB6" w:rsidRPr="00190C9B">
        <w:rPr>
          <w:sz w:val="22"/>
        </w:rPr>
        <w:t xml:space="preserve">Российская Федерация, Ленинградская область, Кингисеппский муниципальный район, </w:t>
      </w:r>
      <w:proofErr w:type="spellStart"/>
      <w:r w:rsidR="00DC6EB6" w:rsidRPr="00190C9B">
        <w:rPr>
          <w:sz w:val="22"/>
        </w:rPr>
        <w:t>Вистинское</w:t>
      </w:r>
      <w:proofErr w:type="spellEnd"/>
      <w:r w:rsidR="00DC6EB6">
        <w:rPr>
          <w:sz w:val="22"/>
        </w:rPr>
        <w:t xml:space="preserve"> </w:t>
      </w:r>
      <w:r w:rsidR="00DC6EB6" w:rsidRPr="00190C9B">
        <w:rPr>
          <w:sz w:val="22"/>
        </w:rPr>
        <w:t xml:space="preserve">сельское поселение, д. </w:t>
      </w:r>
      <w:proofErr w:type="spellStart"/>
      <w:r w:rsidR="00DC6EB6" w:rsidRPr="00190C9B">
        <w:rPr>
          <w:sz w:val="22"/>
        </w:rPr>
        <w:t>Валяницы</w:t>
      </w:r>
      <w:proofErr w:type="spellEnd"/>
      <w:r w:rsidR="00DC6EB6" w:rsidRPr="00190C9B">
        <w:rPr>
          <w:sz w:val="22"/>
        </w:rPr>
        <w:t>, проезд 3-й, д. 27</w:t>
      </w:r>
      <w:r w:rsidR="00DC6EB6">
        <w:rPr>
          <w:b/>
          <w:i/>
          <w:sz w:val="22"/>
        </w:rPr>
        <w:t xml:space="preserve"> </w:t>
      </w:r>
      <w:r w:rsidR="00DC6EB6" w:rsidRPr="00311683">
        <w:rPr>
          <w:bCs/>
          <w:i/>
          <w:sz w:val="22"/>
        </w:rPr>
        <w:t>(далее</w:t>
      </w:r>
      <w:r w:rsidR="00DC6EB6">
        <w:rPr>
          <w:b/>
          <w:i/>
          <w:sz w:val="22"/>
        </w:rPr>
        <w:t xml:space="preserve"> – жилое помещение).</w:t>
      </w:r>
    </w:p>
    <w:p w14:paraId="17900E4D" w14:textId="4D85075A" w:rsidR="00D3196A" w:rsidRDefault="003728BB" w:rsidP="003656CB">
      <w:pPr>
        <w:ind w:firstLine="720"/>
        <w:jc w:val="both"/>
        <w:rPr>
          <w:sz w:val="22"/>
        </w:rPr>
      </w:pPr>
      <w:r>
        <w:rPr>
          <w:sz w:val="22"/>
        </w:rPr>
        <w:t xml:space="preserve">Срок аренды жилого </w:t>
      </w:r>
      <w:r w:rsidRPr="004038F9">
        <w:rPr>
          <w:color w:val="auto"/>
          <w:sz w:val="22"/>
        </w:rPr>
        <w:t xml:space="preserve">помещения </w:t>
      </w:r>
      <w:r w:rsidR="00234A38" w:rsidRPr="002952DC">
        <w:rPr>
          <w:color w:val="auto"/>
          <w:sz w:val="22"/>
          <w:highlight w:val="yellow"/>
        </w:rPr>
        <w:t xml:space="preserve">с </w:t>
      </w:r>
      <w:r w:rsidR="002952DC" w:rsidRPr="002952DC">
        <w:rPr>
          <w:b/>
          <w:bCs/>
          <w:color w:val="auto"/>
          <w:sz w:val="22"/>
          <w:highlight w:val="yellow"/>
        </w:rPr>
        <w:t>20</w:t>
      </w:r>
      <w:r w:rsidR="00234A38" w:rsidRPr="002952DC">
        <w:rPr>
          <w:b/>
          <w:bCs/>
          <w:color w:val="auto"/>
          <w:sz w:val="22"/>
          <w:highlight w:val="yellow"/>
        </w:rPr>
        <w:t xml:space="preserve"> </w:t>
      </w:r>
      <w:r w:rsidR="00F35426" w:rsidRPr="002952DC">
        <w:rPr>
          <w:b/>
          <w:bCs/>
          <w:color w:val="auto"/>
          <w:sz w:val="22"/>
          <w:highlight w:val="yellow"/>
        </w:rPr>
        <w:t>февраля</w:t>
      </w:r>
      <w:r w:rsidR="00234A38" w:rsidRPr="002952DC">
        <w:rPr>
          <w:b/>
          <w:bCs/>
          <w:color w:val="auto"/>
          <w:sz w:val="22"/>
          <w:highlight w:val="yellow"/>
        </w:rPr>
        <w:t xml:space="preserve"> 2026 г</w:t>
      </w:r>
      <w:r w:rsidR="00234A38" w:rsidRPr="002952DC">
        <w:rPr>
          <w:color w:val="auto"/>
          <w:sz w:val="22"/>
          <w:highlight w:val="yellow"/>
        </w:rPr>
        <w:t xml:space="preserve">. по </w:t>
      </w:r>
      <w:r w:rsidR="00F35426" w:rsidRPr="002952DC">
        <w:rPr>
          <w:b/>
          <w:bCs/>
          <w:color w:val="auto"/>
          <w:sz w:val="22"/>
          <w:highlight w:val="yellow"/>
        </w:rPr>
        <w:t>15</w:t>
      </w:r>
      <w:r w:rsidR="00234A38" w:rsidRPr="002952DC">
        <w:rPr>
          <w:b/>
          <w:bCs/>
          <w:color w:val="auto"/>
          <w:sz w:val="22"/>
          <w:highlight w:val="yellow"/>
        </w:rPr>
        <w:t xml:space="preserve"> </w:t>
      </w:r>
      <w:r w:rsidR="00F35426" w:rsidRPr="002952DC">
        <w:rPr>
          <w:b/>
          <w:bCs/>
          <w:color w:val="auto"/>
          <w:sz w:val="22"/>
          <w:highlight w:val="yellow"/>
        </w:rPr>
        <w:t>августа</w:t>
      </w:r>
      <w:r w:rsidR="0010033C" w:rsidRPr="002952DC">
        <w:rPr>
          <w:b/>
          <w:bCs/>
          <w:color w:val="auto"/>
          <w:sz w:val="22"/>
          <w:highlight w:val="yellow"/>
        </w:rPr>
        <w:t xml:space="preserve"> </w:t>
      </w:r>
      <w:r w:rsidRPr="002952DC">
        <w:rPr>
          <w:b/>
          <w:bCs/>
          <w:color w:val="auto"/>
          <w:sz w:val="22"/>
          <w:highlight w:val="yellow"/>
        </w:rPr>
        <w:t>202</w:t>
      </w:r>
      <w:r w:rsidR="004038F9" w:rsidRPr="002952DC">
        <w:rPr>
          <w:b/>
          <w:bCs/>
          <w:color w:val="auto"/>
          <w:sz w:val="22"/>
          <w:highlight w:val="yellow"/>
        </w:rPr>
        <w:t>6</w:t>
      </w:r>
      <w:r w:rsidRPr="002952DC">
        <w:rPr>
          <w:b/>
          <w:bCs/>
          <w:color w:val="auto"/>
          <w:sz w:val="22"/>
          <w:highlight w:val="yellow"/>
        </w:rPr>
        <w:t xml:space="preserve"> г.</w:t>
      </w:r>
      <w:r w:rsidRPr="004038F9">
        <w:rPr>
          <w:color w:val="auto"/>
          <w:sz w:val="22"/>
        </w:rPr>
        <w:t xml:space="preserve"> </w:t>
      </w:r>
      <w:r>
        <w:rPr>
          <w:sz w:val="22"/>
        </w:rPr>
        <w:t>включительно</w:t>
      </w:r>
      <w:r w:rsidR="00234A38">
        <w:rPr>
          <w:sz w:val="22"/>
        </w:rPr>
        <w:t xml:space="preserve"> (</w:t>
      </w:r>
      <w:r w:rsidR="00F35426">
        <w:rPr>
          <w:b/>
          <w:bCs/>
          <w:sz w:val="22"/>
        </w:rPr>
        <w:t>6</w:t>
      </w:r>
      <w:r w:rsidR="00234A38" w:rsidRPr="000B7A0F">
        <w:rPr>
          <w:b/>
          <w:bCs/>
          <w:sz w:val="22"/>
        </w:rPr>
        <w:t xml:space="preserve"> месяц</w:t>
      </w:r>
      <w:r w:rsidR="00F35426">
        <w:rPr>
          <w:b/>
          <w:bCs/>
          <w:sz w:val="22"/>
        </w:rPr>
        <w:t>ев</w:t>
      </w:r>
      <w:r w:rsidR="00234A38">
        <w:rPr>
          <w:sz w:val="22"/>
        </w:rPr>
        <w:t>).</w:t>
      </w:r>
      <w:r w:rsidR="003656CB">
        <w:rPr>
          <w:sz w:val="22"/>
        </w:rPr>
        <w:t xml:space="preserve"> </w:t>
      </w:r>
      <w:r w:rsidR="00D3196A" w:rsidRPr="00D3196A">
        <w:rPr>
          <w:sz w:val="22"/>
        </w:rPr>
        <w:t>Продление срока аренды оформляется </w:t>
      </w:r>
      <w:r w:rsidR="00D3196A">
        <w:rPr>
          <w:sz w:val="22"/>
        </w:rPr>
        <w:t>дополнительным соглашением.</w:t>
      </w:r>
    </w:p>
    <w:p w14:paraId="2CF60907" w14:textId="1BCC8FB3" w:rsidR="00BE0138" w:rsidRDefault="003728BB" w:rsidP="00311683">
      <w:pPr>
        <w:jc w:val="both"/>
        <w:rPr>
          <w:sz w:val="22"/>
        </w:rPr>
      </w:pPr>
      <w:r>
        <w:rPr>
          <w:sz w:val="22"/>
        </w:rPr>
        <w:t>1.2. Жилое помещение передается Арендодателем в аренду на основании</w:t>
      </w:r>
      <w:r w:rsidR="00547BDA">
        <w:rPr>
          <w:sz w:val="22"/>
        </w:rPr>
        <w:t xml:space="preserve"> </w:t>
      </w:r>
      <w:r w:rsidR="00757D9D">
        <w:rPr>
          <w:sz w:val="22"/>
        </w:rPr>
        <w:t xml:space="preserve">государственной регистрации права собственности. </w:t>
      </w:r>
      <w:r>
        <w:rPr>
          <w:sz w:val="22"/>
        </w:rPr>
        <w:t xml:space="preserve">Вид, номер и дата государственной регистрации права: </w:t>
      </w:r>
      <w:r w:rsidR="00757D9D">
        <w:rPr>
          <w:sz w:val="22"/>
        </w:rPr>
        <w:t>С</w:t>
      </w:r>
      <w:r>
        <w:rPr>
          <w:sz w:val="22"/>
        </w:rPr>
        <w:t xml:space="preserve">обственность, </w:t>
      </w:r>
      <w:r w:rsidR="00757D9D">
        <w:rPr>
          <w:sz w:val="22"/>
        </w:rPr>
        <w:t>47:20:0201001:471-47</w:t>
      </w:r>
      <w:r w:rsidR="00757D9D" w:rsidRPr="00757D9D">
        <w:rPr>
          <w:sz w:val="22"/>
        </w:rPr>
        <w:t>/</w:t>
      </w:r>
      <w:r w:rsidR="00757D9D">
        <w:rPr>
          <w:sz w:val="22"/>
        </w:rPr>
        <w:t>055</w:t>
      </w:r>
      <w:r w:rsidR="00757D9D" w:rsidRPr="00757D9D">
        <w:rPr>
          <w:sz w:val="22"/>
        </w:rPr>
        <w:t xml:space="preserve">/2024-1 </w:t>
      </w:r>
      <w:r w:rsidR="00757D9D">
        <w:rPr>
          <w:sz w:val="22"/>
        </w:rPr>
        <w:t>от 15.02.2024</w:t>
      </w:r>
      <w:r w:rsidR="00D64ECF">
        <w:rPr>
          <w:sz w:val="22"/>
        </w:rPr>
        <w:t xml:space="preserve"> г</w:t>
      </w:r>
      <w:r w:rsidR="00757D9D">
        <w:rPr>
          <w:sz w:val="22"/>
        </w:rPr>
        <w:t>.</w:t>
      </w:r>
      <w:r>
        <w:rPr>
          <w:sz w:val="22"/>
        </w:rPr>
        <w:t xml:space="preserve"> </w:t>
      </w:r>
    </w:p>
    <w:p w14:paraId="75C52323" w14:textId="2787BEDC" w:rsidR="00BE0138" w:rsidRDefault="003728BB" w:rsidP="00311683">
      <w:pPr>
        <w:jc w:val="both"/>
        <w:rPr>
          <w:sz w:val="22"/>
        </w:rPr>
      </w:pPr>
      <w:r>
        <w:rPr>
          <w:sz w:val="22"/>
        </w:rPr>
        <w:t xml:space="preserve">       </w:t>
      </w:r>
      <w:r w:rsidR="00311683">
        <w:rPr>
          <w:sz w:val="22"/>
        </w:rPr>
        <w:t>Арендодатель</w:t>
      </w:r>
      <w:r>
        <w:rPr>
          <w:sz w:val="22"/>
        </w:rPr>
        <w:t xml:space="preserve"> подтверждает, что на момент заключения настоящего Договора, указанное жилое помещение никому не продано, не заложено, не находится в аренде, не обременено правами третьих лиц, </w:t>
      </w:r>
      <w:r>
        <w:rPr>
          <w:sz w:val="22"/>
        </w:rPr>
        <w:br/>
        <w:t>в споре или под запрещением (арестом) не состоит.</w:t>
      </w:r>
    </w:p>
    <w:p w14:paraId="26E1EE80" w14:textId="4C283816" w:rsidR="00BE0138" w:rsidRDefault="003728BB" w:rsidP="00311683">
      <w:pPr>
        <w:jc w:val="both"/>
        <w:rPr>
          <w:sz w:val="22"/>
        </w:rPr>
      </w:pPr>
      <w:r>
        <w:rPr>
          <w:sz w:val="22"/>
        </w:rPr>
        <w:t xml:space="preserve">1.3. В соответствии с Договором в жилом помещении будут проживать Арендатор и его сотрудники в количестве не более </w:t>
      </w:r>
      <w:r w:rsidR="00F35426">
        <w:rPr>
          <w:sz w:val="22"/>
        </w:rPr>
        <w:t>18</w:t>
      </w:r>
      <w:r w:rsidR="00EB5823">
        <w:rPr>
          <w:sz w:val="22"/>
        </w:rPr>
        <w:t xml:space="preserve"> </w:t>
      </w:r>
      <w:r>
        <w:rPr>
          <w:sz w:val="22"/>
        </w:rPr>
        <w:t>(</w:t>
      </w:r>
      <w:r w:rsidR="00F35426">
        <w:rPr>
          <w:sz w:val="22"/>
        </w:rPr>
        <w:t>восемнадцати</w:t>
      </w:r>
      <w:r>
        <w:rPr>
          <w:sz w:val="22"/>
        </w:rPr>
        <w:t>) человек.</w:t>
      </w:r>
    </w:p>
    <w:p w14:paraId="448776D9" w14:textId="712BFC0F" w:rsidR="00BE0138" w:rsidRDefault="003728BB" w:rsidP="00311683">
      <w:pPr>
        <w:jc w:val="both"/>
        <w:rPr>
          <w:sz w:val="22"/>
        </w:rPr>
      </w:pPr>
      <w:r>
        <w:rPr>
          <w:sz w:val="22"/>
        </w:rPr>
        <w:t xml:space="preserve">         В течение срока действия настоящего Договора </w:t>
      </w:r>
      <w:r w:rsidR="000B7A0F">
        <w:rPr>
          <w:sz w:val="22"/>
        </w:rPr>
        <w:t>А</w:t>
      </w:r>
      <w:r w:rsidR="00311683">
        <w:rPr>
          <w:sz w:val="22"/>
        </w:rPr>
        <w:t>рендатор</w:t>
      </w:r>
      <w:r>
        <w:rPr>
          <w:sz w:val="22"/>
        </w:rPr>
        <w:t xml:space="preserve"> вправе выселить вышеуказанного проживающего сотрудника </w:t>
      </w:r>
      <w:r w:rsidR="000B7A0F">
        <w:rPr>
          <w:sz w:val="22"/>
        </w:rPr>
        <w:t>А</w:t>
      </w:r>
      <w:r w:rsidR="00311683">
        <w:rPr>
          <w:sz w:val="22"/>
        </w:rPr>
        <w:t xml:space="preserve">рендатора </w:t>
      </w:r>
      <w:r>
        <w:rPr>
          <w:sz w:val="22"/>
        </w:rPr>
        <w:t xml:space="preserve">из жилого помещения и заселить другого сотрудника </w:t>
      </w:r>
      <w:r w:rsidR="000B7A0F">
        <w:rPr>
          <w:sz w:val="22"/>
        </w:rPr>
        <w:t>А</w:t>
      </w:r>
      <w:r w:rsidR="00311683">
        <w:rPr>
          <w:sz w:val="22"/>
        </w:rPr>
        <w:t>рендатора</w:t>
      </w:r>
      <w:r>
        <w:rPr>
          <w:sz w:val="22"/>
        </w:rPr>
        <w:t xml:space="preserve">, при этом предварительно согласовать с </w:t>
      </w:r>
      <w:r w:rsidR="000B7A0F">
        <w:rPr>
          <w:sz w:val="22"/>
        </w:rPr>
        <w:t>А</w:t>
      </w:r>
      <w:r w:rsidR="00311683">
        <w:rPr>
          <w:sz w:val="22"/>
        </w:rPr>
        <w:t xml:space="preserve">рендодателем </w:t>
      </w:r>
      <w:r>
        <w:rPr>
          <w:sz w:val="22"/>
        </w:rPr>
        <w:t>смену проживающих сотрудников.</w:t>
      </w:r>
    </w:p>
    <w:p w14:paraId="1BE72E36" w14:textId="4CFE8BE1" w:rsidR="0063223E" w:rsidRDefault="003728BB" w:rsidP="00311683">
      <w:pPr>
        <w:jc w:val="both"/>
        <w:rPr>
          <w:sz w:val="22"/>
        </w:rPr>
      </w:pPr>
      <w:r>
        <w:rPr>
          <w:sz w:val="22"/>
        </w:rPr>
        <w:t>1.4.</w:t>
      </w:r>
      <w:r>
        <w:rPr>
          <w:color w:val="FFFFFF"/>
          <w:sz w:val="22"/>
        </w:rPr>
        <w:t>-</w:t>
      </w:r>
      <w:r w:rsidR="0063223E" w:rsidRPr="0063223E">
        <w:rPr>
          <w:sz w:val="22"/>
        </w:rPr>
        <w:t xml:space="preserve"> </w:t>
      </w:r>
      <w:r w:rsidR="0063223E">
        <w:rPr>
          <w:sz w:val="22"/>
        </w:rPr>
        <w:t>С</w:t>
      </w:r>
      <w:r w:rsidR="0063223E" w:rsidRPr="0063223E">
        <w:rPr>
          <w:sz w:val="22"/>
        </w:rPr>
        <w:t xml:space="preserve">остояние </w:t>
      </w:r>
      <w:r w:rsidR="0063223E">
        <w:rPr>
          <w:sz w:val="22"/>
        </w:rPr>
        <w:t xml:space="preserve">жилого помещения и </w:t>
      </w:r>
      <w:r w:rsidR="0063223E" w:rsidRPr="0063223E">
        <w:rPr>
          <w:sz w:val="22"/>
        </w:rPr>
        <w:t xml:space="preserve">перечень имущества на момент передачи в аренду фиксируется </w:t>
      </w:r>
      <w:r w:rsidR="0063223E">
        <w:rPr>
          <w:sz w:val="22"/>
        </w:rPr>
        <w:t>С</w:t>
      </w:r>
      <w:r w:rsidR="0063223E" w:rsidRPr="0063223E">
        <w:rPr>
          <w:sz w:val="22"/>
        </w:rPr>
        <w:t>торонами в Акте приема-передачи (Приложение №1 к Договору)</w:t>
      </w:r>
      <w:r w:rsidR="0063223E">
        <w:rPr>
          <w:sz w:val="22"/>
        </w:rPr>
        <w:t xml:space="preserve">. </w:t>
      </w:r>
      <w:r w:rsidR="0063223E" w:rsidRPr="0063223E">
        <w:rPr>
          <w:sz w:val="22"/>
        </w:rPr>
        <w:t>В момент передачи дома и имущества в аренду и при возврате из аренды Сторонами осуществляется фото-видео фиксация.</w:t>
      </w:r>
    </w:p>
    <w:p w14:paraId="736C5705" w14:textId="77777777" w:rsidR="00234A38" w:rsidRDefault="00234A38">
      <w:pPr>
        <w:ind w:right="-58"/>
        <w:jc w:val="both"/>
        <w:rPr>
          <w:sz w:val="22"/>
        </w:rPr>
      </w:pPr>
    </w:p>
    <w:p w14:paraId="7DC3ACFA" w14:textId="66FA6685" w:rsidR="00BE0138" w:rsidRDefault="003728BB" w:rsidP="00480E7E">
      <w:pPr>
        <w:numPr>
          <w:ilvl w:val="0"/>
          <w:numId w:val="1"/>
        </w:numPr>
        <w:ind w:right="-58"/>
        <w:jc w:val="both"/>
        <w:rPr>
          <w:b/>
          <w:sz w:val="22"/>
        </w:rPr>
      </w:pPr>
      <w:r w:rsidRPr="00480E7E">
        <w:rPr>
          <w:b/>
          <w:sz w:val="22"/>
        </w:rPr>
        <w:t>ПОРЯДОК РАСЧЕТОВ</w:t>
      </w:r>
    </w:p>
    <w:p w14:paraId="665EAA8F" w14:textId="77777777" w:rsidR="008070C3" w:rsidRPr="00480E7E" w:rsidRDefault="008070C3" w:rsidP="008070C3">
      <w:pPr>
        <w:ind w:left="3765" w:right="-58"/>
        <w:jc w:val="both"/>
        <w:rPr>
          <w:b/>
          <w:sz w:val="22"/>
        </w:rPr>
      </w:pPr>
    </w:p>
    <w:p w14:paraId="56CFDF2A" w14:textId="3F0557B4" w:rsidR="00BD4EB7" w:rsidRDefault="003728BB">
      <w:pPr>
        <w:ind w:right="-58"/>
        <w:jc w:val="both"/>
        <w:rPr>
          <w:bCs/>
          <w:sz w:val="22"/>
        </w:rPr>
      </w:pPr>
      <w:r>
        <w:rPr>
          <w:sz w:val="22"/>
        </w:rPr>
        <w:t xml:space="preserve">2.1. </w:t>
      </w:r>
      <w:r w:rsidR="0050128E">
        <w:rPr>
          <w:sz w:val="22"/>
        </w:rPr>
        <w:t>Ежемесячная арендная плата за указанное жилое помещение составляет</w:t>
      </w:r>
      <w:r w:rsidR="00C021FD">
        <w:rPr>
          <w:b/>
          <w:sz w:val="22"/>
        </w:rPr>
        <w:t xml:space="preserve"> </w:t>
      </w:r>
      <w:r w:rsidR="00187C70">
        <w:rPr>
          <w:b/>
          <w:sz w:val="22"/>
        </w:rPr>
        <w:t>324</w:t>
      </w:r>
      <w:r w:rsidR="00D36EB0">
        <w:rPr>
          <w:b/>
          <w:sz w:val="22"/>
        </w:rPr>
        <w:t xml:space="preserve"> 000</w:t>
      </w:r>
      <w:r w:rsidR="00C021FD">
        <w:rPr>
          <w:b/>
          <w:sz w:val="22"/>
        </w:rPr>
        <w:t xml:space="preserve"> (</w:t>
      </w:r>
      <w:r w:rsidR="00187C70">
        <w:rPr>
          <w:b/>
          <w:sz w:val="22"/>
        </w:rPr>
        <w:t>триста двадцать четыре тысячи</w:t>
      </w:r>
      <w:r w:rsidR="00C021FD">
        <w:rPr>
          <w:b/>
          <w:sz w:val="22"/>
        </w:rPr>
        <w:t xml:space="preserve">) </w:t>
      </w:r>
      <w:r w:rsidR="003656CB">
        <w:rPr>
          <w:b/>
          <w:sz w:val="22"/>
        </w:rPr>
        <w:t xml:space="preserve">рублей </w:t>
      </w:r>
      <w:r w:rsidR="00C021FD">
        <w:rPr>
          <w:b/>
          <w:sz w:val="22"/>
        </w:rPr>
        <w:t xml:space="preserve">00 </w:t>
      </w:r>
      <w:r w:rsidR="00C021FD" w:rsidRPr="00EC7F2A">
        <w:rPr>
          <w:b/>
          <w:sz w:val="22"/>
        </w:rPr>
        <w:t>копеек (НДС</w:t>
      </w:r>
      <w:r w:rsidR="003656CB">
        <w:rPr>
          <w:b/>
          <w:sz w:val="22"/>
        </w:rPr>
        <w:t xml:space="preserve"> не </w:t>
      </w:r>
      <w:r w:rsidR="003656CB" w:rsidRPr="003656CB">
        <w:rPr>
          <w:b/>
          <w:sz w:val="22"/>
        </w:rPr>
        <w:t>облагается</w:t>
      </w:r>
      <w:r w:rsidR="00C021FD" w:rsidRPr="003656CB">
        <w:rPr>
          <w:b/>
          <w:sz w:val="22"/>
        </w:rPr>
        <w:t>)</w:t>
      </w:r>
      <w:r w:rsidR="003656CB">
        <w:rPr>
          <w:b/>
          <w:sz w:val="22"/>
        </w:rPr>
        <w:t xml:space="preserve">. </w:t>
      </w:r>
      <w:r w:rsidR="00E56AE3" w:rsidRPr="003656CB">
        <w:rPr>
          <w:sz w:val="22"/>
        </w:rPr>
        <w:t>В случае если Арендодатель теряет право на ос</w:t>
      </w:r>
      <w:r w:rsidR="00C76F21" w:rsidRPr="003656CB">
        <w:rPr>
          <w:sz w:val="22"/>
        </w:rPr>
        <w:t>в</w:t>
      </w:r>
      <w:r w:rsidR="00E56AE3" w:rsidRPr="003656CB">
        <w:rPr>
          <w:sz w:val="22"/>
        </w:rPr>
        <w:t>обождение от исполнения обязанности налогоплательщика по НДС, он обязуется уведомить об этом Арендатора не позднее трех рабочих дней с момента утраты такого права.</w:t>
      </w:r>
    </w:p>
    <w:p w14:paraId="7FB14145" w14:textId="428AC9E5" w:rsidR="00BE0138" w:rsidRDefault="00AF2A16" w:rsidP="001610BC">
      <w:pPr>
        <w:ind w:right="-58"/>
        <w:jc w:val="both"/>
        <w:rPr>
          <w:sz w:val="22"/>
        </w:rPr>
      </w:pPr>
      <w:r>
        <w:rPr>
          <w:sz w:val="22"/>
        </w:rPr>
        <w:t>2</w:t>
      </w:r>
      <w:r w:rsidR="003728BB">
        <w:rPr>
          <w:sz w:val="22"/>
        </w:rPr>
        <w:t xml:space="preserve">.2. За первый месяц аренды </w:t>
      </w:r>
      <w:r w:rsidR="000B7A0F">
        <w:rPr>
          <w:sz w:val="22"/>
        </w:rPr>
        <w:t>а</w:t>
      </w:r>
      <w:r w:rsidR="003728BB">
        <w:rPr>
          <w:sz w:val="22"/>
        </w:rPr>
        <w:t xml:space="preserve">рендная плата выплачивается </w:t>
      </w:r>
      <w:r w:rsidR="000B7A0F">
        <w:rPr>
          <w:sz w:val="22"/>
        </w:rPr>
        <w:t>А</w:t>
      </w:r>
      <w:r w:rsidR="00311683">
        <w:rPr>
          <w:sz w:val="22"/>
        </w:rPr>
        <w:t xml:space="preserve">рендатором </w:t>
      </w:r>
      <w:r w:rsidR="000B7A0F">
        <w:rPr>
          <w:sz w:val="22"/>
        </w:rPr>
        <w:t>А</w:t>
      </w:r>
      <w:r w:rsidR="00311683">
        <w:rPr>
          <w:sz w:val="22"/>
        </w:rPr>
        <w:t>рендодателю</w:t>
      </w:r>
      <w:r w:rsidR="003728BB">
        <w:rPr>
          <w:sz w:val="22"/>
        </w:rPr>
        <w:t xml:space="preserve"> в размере арендной платы за один месяц аренды, не позднее 3 (трех) рабочих дней с даты начала аренды, согласованной сторонами в п.1.1.1. настоящего Договора, при условии подписания обеими Сторонами акта приёма-передачи согласно п. 1.4. Договора.</w:t>
      </w:r>
      <w:r w:rsidR="00975EFC">
        <w:rPr>
          <w:sz w:val="22"/>
        </w:rPr>
        <w:t xml:space="preserve"> </w:t>
      </w:r>
    </w:p>
    <w:p w14:paraId="4E21ED4D" w14:textId="4AF631BA" w:rsidR="00BE0138" w:rsidRPr="003656CB" w:rsidRDefault="003728BB">
      <w:pPr>
        <w:ind w:right="-58"/>
        <w:jc w:val="both"/>
        <w:rPr>
          <w:sz w:val="22"/>
        </w:rPr>
      </w:pPr>
      <w:bookmarkStart w:id="4" w:name="OLE_LINK2"/>
      <w:r>
        <w:rPr>
          <w:sz w:val="22"/>
        </w:rPr>
        <w:t xml:space="preserve">2.3. За последующие месяцы аренды жилого помещения </w:t>
      </w:r>
      <w:r w:rsidR="00311683">
        <w:rPr>
          <w:sz w:val="22"/>
        </w:rPr>
        <w:t>а</w:t>
      </w:r>
      <w:r>
        <w:rPr>
          <w:sz w:val="22"/>
        </w:rPr>
        <w:t xml:space="preserve">рендная плата выплачивается </w:t>
      </w:r>
      <w:r w:rsidR="000B7A0F">
        <w:rPr>
          <w:sz w:val="22"/>
        </w:rPr>
        <w:t>А</w:t>
      </w:r>
      <w:r w:rsidR="00311683">
        <w:rPr>
          <w:sz w:val="22"/>
        </w:rPr>
        <w:t>рендатором</w:t>
      </w:r>
      <w:r>
        <w:rPr>
          <w:sz w:val="22"/>
        </w:rPr>
        <w:t xml:space="preserve"> </w:t>
      </w:r>
      <w:r w:rsidR="000B7A0F">
        <w:rPr>
          <w:sz w:val="22"/>
        </w:rPr>
        <w:t>А</w:t>
      </w:r>
      <w:r w:rsidR="00311683">
        <w:rPr>
          <w:sz w:val="22"/>
        </w:rPr>
        <w:t>рендодателю</w:t>
      </w:r>
      <w:r>
        <w:rPr>
          <w:sz w:val="22"/>
        </w:rPr>
        <w:t xml:space="preserve"> ежемесячно </w:t>
      </w:r>
      <w:r w:rsidR="003E1415">
        <w:rPr>
          <w:sz w:val="22"/>
        </w:rPr>
        <w:t>за 10 дней до начала следующего месяца аренды</w:t>
      </w:r>
      <w:r w:rsidR="003E1415" w:rsidRPr="003656CB">
        <w:rPr>
          <w:sz w:val="22"/>
        </w:rPr>
        <w:t xml:space="preserve">. </w:t>
      </w:r>
      <w:r w:rsidRPr="003656CB">
        <w:rPr>
          <w:sz w:val="22"/>
        </w:rPr>
        <w:t xml:space="preserve"> </w:t>
      </w:r>
      <w:r w:rsidR="00975EFC" w:rsidRPr="003656CB">
        <w:rPr>
          <w:sz w:val="22"/>
        </w:rPr>
        <w:t xml:space="preserve">В случае, если первый и/или последний месяц аренды </w:t>
      </w:r>
      <w:r w:rsidR="00C76F21" w:rsidRPr="003656CB">
        <w:rPr>
          <w:sz w:val="22"/>
        </w:rPr>
        <w:t xml:space="preserve">является </w:t>
      </w:r>
      <w:r w:rsidR="00975EFC" w:rsidRPr="003656CB">
        <w:rPr>
          <w:sz w:val="22"/>
        </w:rPr>
        <w:t>неполны</w:t>
      </w:r>
      <w:r w:rsidR="00C76F21" w:rsidRPr="003656CB">
        <w:rPr>
          <w:sz w:val="22"/>
        </w:rPr>
        <w:t>м</w:t>
      </w:r>
      <w:r w:rsidR="00975EFC" w:rsidRPr="003656CB">
        <w:rPr>
          <w:sz w:val="22"/>
        </w:rPr>
        <w:t>, арендная плата начисляется пропорционально количеству календарных дней фактического пользования.</w:t>
      </w:r>
    </w:p>
    <w:bookmarkEnd w:id="4"/>
    <w:p w14:paraId="069978EB" w14:textId="3E6F1919" w:rsidR="00BE0138" w:rsidRDefault="003728BB">
      <w:pPr>
        <w:ind w:right="-58"/>
        <w:jc w:val="both"/>
        <w:rPr>
          <w:sz w:val="22"/>
        </w:rPr>
      </w:pPr>
      <w:r>
        <w:rPr>
          <w:sz w:val="22"/>
        </w:rPr>
        <w:t xml:space="preserve">2.4. </w:t>
      </w:r>
      <w:r w:rsidR="006675BE">
        <w:rPr>
          <w:sz w:val="22"/>
        </w:rPr>
        <w:t>Ежемесячная арендная плата, установленная сторонами в п. 2.1. настоящего Договора, включает в себя стоимость всех предоставляемых коммунальных услуг, включая, но не ограничиваясь в том числе стоимость горячей и холодной воды, водоотведения, электроэнерги</w:t>
      </w:r>
      <w:r w:rsidR="00311683">
        <w:rPr>
          <w:sz w:val="22"/>
        </w:rPr>
        <w:t>и</w:t>
      </w:r>
      <w:r w:rsidR="006675BE">
        <w:rPr>
          <w:sz w:val="22"/>
        </w:rPr>
        <w:t>,</w:t>
      </w:r>
      <w:r w:rsidR="00AF2A16">
        <w:rPr>
          <w:sz w:val="22"/>
        </w:rPr>
        <w:t xml:space="preserve"> газоснабжения</w:t>
      </w:r>
      <w:r w:rsidR="006675BE">
        <w:rPr>
          <w:sz w:val="22"/>
        </w:rPr>
        <w:t xml:space="preserve"> и др. услуг, стоимость которых </w:t>
      </w:r>
      <w:r w:rsidR="006675BE">
        <w:rPr>
          <w:sz w:val="22"/>
        </w:rPr>
        <w:lastRenderedPageBreak/>
        <w:t>определяется по счетчикам, а также стоимость отопления, вывоз мусора, абонентской платы за интернет и иные платежи.</w:t>
      </w:r>
    </w:p>
    <w:p w14:paraId="48C08FF6" w14:textId="5DDB4CFD" w:rsidR="00BE0138" w:rsidRDefault="003728BB">
      <w:pPr>
        <w:ind w:right="-58"/>
        <w:jc w:val="both"/>
        <w:rPr>
          <w:sz w:val="22"/>
        </w:rPr>
      </w:pPr>
      <w:r>
        <w:rPr>
          <w:sz w:val="22"/>
        </w:rPr>
        <w:t xml:space="preserve">2.5. Изменение суммы арендной платы, согласованной сторонами в п. 2.1. настоящего Договора, </w:t>
      </w:r>
      <w:r>
        <w:rPr>
          <w:sz w:val="22"/>
        </w:rPr>
        <w:br/>
        <w:t>в одностороннем порядке не допускается.</w:t>
      </w:r>
    </w:p>
    <w:p w14:paraId="1E5F99E0" w14:textId="05DF46A0" w:rsidR="00BE0138" w:rsidRDefault="003728BB">
      <w:pPr>
        <w:ind w:right="-58"/>
        <w:jc w:val="both"/>
        <w:rPr>
          <w:sz w:val="22"/>
        </w:rPr>
      </w:pPr>
      <w:r>
        <w:rPr>
          <w:sz w:val="22"/>
        </w:rPr>
        <w:t xml:space="preserve">2.6. При расчетах между сторонами оплата аренды производится в безналичном порядке на расчётный счёт </w:t>
      </w:r>
      <w:r w:rsidR="000B7A0F">
        <w:rPr>
          <w:sz w:val="22"/>
        </w:rPr>
        <w:t>А</w:t>
      </w:r>
      <w:r w:rsidR="00311683">
        <w:rPr>
          <w:sz w:val="22"/>
        </w:rPr>
        <w:t>рендодателя</w:t>
      </w:r>
      <w:r>
        <w:rPr>
          <w:sz w:val="22"/>
        </w:rPr>
        <w:t>, указанный в разделе 10 настоящего Договора.</w:t>
      </w:r>
    </w:p>
    <w:p w14:paraId="549EE11E" w14:textId="1A1D1790" w:rsidR="00BE0138" w:rsidRDefault="003728BB">
      <w:pPr>
        <w:ind w:right="-58"/>
        <w:jc w:val="both"/>
        <w:rPr>
          <w:sz w:val="22"/>
        </w:rPr>
      </w:pPr>
      <w:r>
        <w:rPr>
          <w:sz w:val="22"/>
        </w:rPr>
        <w:t xml:space="preserve">2.7. Датой оплаты стороны признают дату списания денежных средств с расчётного счёта </w:t>
      </w:r>
      <w:r w:rsidR="000B7A0F">
        <w:rPr>
          <w:sz w:val="22"/>
        </w:rPr>
        <w:t>А</w:t>
      </w:r>
      <w:r w:rsidR="00311683">
        <w:rPr>
          <w:sz w:val="22"/>
        </w:rPr>
        <w:t>рендатора</w:t>
      </w:r>
      <w:r>
        <w:rPr>
          <w:sz w:val="22"/>
        </w:rPr>
        <w:br/>
        <w:t xml:space="preserve">в пользу </w:t>
      </w:r>
      <w:r w:rsidR="000B7A0F">
        <w:rPr>
          <w:sz w:val="22"/>
        </w:rPr>
        <w:t>А</w:t>
      </w:r>
      <w:r w:rsidR="00311683">
        <w:rPr>
          <w:sz w:val="22"/>
        </w:rPr>
        <w:t>рендодателя</w:t>
      </w:r>
      <w:r>
        <w:rPr>
          <w:sz w:val="22"/>
        </w:rPr>
        <w:t>.</w:t>
      </w:r>
    </w:p>
    <w:p w14:paraId="6E2F2552" w14:textId="2F0C2989" w:rsidR="00BE0138" w:rsidRDefault="003728BB">
      <w:pPr>
        <w:ind w:right="-58"/>
        <w:jc w:val="both"/>
        <w:rPr>
          <w:sz w:val="22"/>
        </w:rPr>
      </w:pPr>
      <w:r>
        <w:rPr>
          <w:sz w:val="22"/>
        </w:rPr>
        <w:t xml:space="preserve">2.8. </w:t>
      </w:r>
      <w:r w:rsidR="00DA6B7E">
        <w:rPr>
          <w:sz w:val="22"/>
        </w:rPr>
        <w:t xml:space="preserve">Сумма залога за жилое помещение составляет </w:t>
      </w:r>
      <w:r w:rsidR="003E1415">
        <w:rPr>
          <w:sz w:val="22"/>
        </w:rPr>
        <w:t>9</w:t>
      </w:r>
      <w:r w:rsidR="00EB5823">
        <w:rPr>
          <w:sz w:val="22"/>
        </w:rPr>
        <w:t>0</w:t>
      </w:r>
      <w:r w:rsidR="00DA6B7E">
        <w:rPr>
          <w:sz w:val="22"/>
        </w:rPr>
        <w:t xml:space="preserve"> 000 </w:t>
      </w:r>
      <w:r w:rsidR="003656CB">
        <w:rPr>
          <w:sz w:val="22"/>
        </w:rPr>
        <w:t xml:space="preserve">(девяносто </w:t>
      </w:r>
      <w:r w:rsidR="00DA6B7E">
        <w:rPr>
          <w:sz w:val="22"/>
        </w:rPr>
        <w:t>тысяч) рублей и</w:t>
      </w:r>
      <w:r>
        <w:rPr>
          <w:sz w:val="22"/>
        </w:rPr>
        <w:t xml:space="preserve"> выплачивается </w:t>
      </w:r>
      <w:r w:rsidR="000B7A0F">
        <w:rPr>
          <w:sz w:val="22"/>
        </w:rPr>
        <w:t>А</w:t>
      </w:r>
      <w:r w:rsidR="00311683">
        <w:rPr>
          <w:sz w:val="22"/>
        </w:rPr>
        <w:t>рендатором</w:t>
      </w:r>
      <w:r>
        <w:rPr>
          <w:sz w:val="22"/>
        </w:rPr>
        <w:t xml:space="preserve"> не позднее 3 (трех) рабочих дней с даты начала аренды, согласованной сторонами </w:t>
      </w:r>
      <w:r>
        <w:rPr>
          <w:sz w:val="22"/>
        </w:rPr>
        <w:br/>
        <w:t xml:space="preserve">в п.1.1.1. настоящего Договора, при условии подписания обеими Сторонами акта приёма-передачи согласно п. 1.4. Договора. Сумма залога возвращается </w:t>
      </w:r>
      <w:r w:rsidR="000B7A0F">
        <w:rPr>
          <w:sz w:val="22"/>
        </w:rPr>
        <w:t xml:space="preserve">Арендатору </w:t>
      </w:r>
      <w:r>
        <w:rPr>
          <w:sz w:val="22"/>
        </w:rPr>
        <w:t>после расторжения договора и подписания Акта приема-передачи жилого помещения</w:t>
      </w:r>
      <w:r w:rsidR="0080561E">
        <w:rPr>
          <w:sz w:val="22"/>
        </w:rPr>
        <w:t xml:space="preserve"> при выполнении им обязательств, указанных в п. 4.5.</w:t>
      </w:r>
    </w:p>
    <w:p w14:paraId="1E1230AE" w14:textId="77777777" w:rsidR="00BE0138" w:rsidRDefault="00BE0138">
      <w:pPr>
        <w:ind w:right="-58"/>
        <w:jc w:val="center"/>
        <w:rPr>
          <w:b/>
          <w:sz w:val="22"/>
        </w:rPr>
      </w:pPr>
    </w:p>
    <w:p w14:paraId="3AE23A35" w14:textId="77777777" w:rsidR="00BE0138" w:rsidRDefault="003728BB">
      <w:pPr>
        <w:numPr>
          <w:ilvl w:val="0"/>
          <w:numId w:val="1"/>
        </w:numPr>
        <w:ind w:left="142" w:right="-58" w:firstLine="0"/>
        <w:jc w:val="center"/>
        <w:rPr>
          <w:b/>
          <w:sz w:val="22"/>
        </w:rPr>
      </w:pPr>
      <w:r>
        <w:rPr>
          <w:b/>
          <w:sz w:val="22"/>
        </w:rPr>
        <w:t>ПРАВА И ОБЯЗАННОСТИ АРЕНДОДАТЕЛЯ</w:t>
      </w:r>
    </w:p>
    <w:p w14:paraId="2A097003" w14:textId="77777777" w:rsidR="008070C3" w:rsidRDefault="008070C3" w:rsidP="008070C3">
      <w:pPr>
        <w:ind w:left="142" w:right="-58"/>
        <w:rPr>
          <w:b/>
          <w:sz w:val="22"/>
        </w:rPr>
      </w:pPr>
    </w:p>
    <w:p w14:paraId="100EDDED" w14:textId="57776EC3" w:rsidR="00BE0138" w:rsidRDefault="003728BB" w:rsidP="00311683">
      <w:pPr>
        <w:tabs>
          <w:tab w:val="left" w:pos="426"/>
        </w:tabs>
        <w:jc w:val="both"/>
        <w:rPr>
          <w:sz w:val="22"/>
        </w:rPr>
      </w:pPr>
      <w:r>
        <w:rPr>
          <w:sz w:val="22"/>
        </w:rPr>
        <w:t xml:space="preserve">3.1.  Освободить и передать в пользование </w:t>
      </w:r>
      <w:r w:rsidR="000B7A0F">
        <w:rPr>
          <w:sz w:val="22"/>
        </w:rPr>
        <w:t>А</w:t>
      </w:r>
      <w:r w:rsidR="00311683">
        <w:rPr>
          <w:sz w:val="22"/>
        </w:rPr>
        <w:t xml:space="preserve">рендатора </w:t>
      </w:r>
      <w:r>
        <w:rPr>
          <w:sz w:val="22"/>
        </w:rPr>
        <w:t xml:space="preserve">жилое помещение, оборудование и имущество (мебель, технику) в надлежащем техническом состоянии не позднее срока, согласованного сторонами </w:t>
      </w:r>
      <w:r>
        <w:rPr>
          <w:sz w:val="22"/>
        </w:rPr>
        <w:br/>
        <w:t>в п. 1.1.1.  настоящего Договора.</w:t>
      </w:r>
    </w:p>
    <w:p w14:paraId="25648692" w14:textId="2749DC84" w:rsidR="00BE0138" w:rsidRDefault="003728BB" w:rsidP="00311683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По истечении срока аренды жилого помещения принять от сотрудника </w:t>
      </w:r>
      <w:r w:rsidR="000B7A0F">
        <w:rPr>
          <w:sz w:val="22"/>
        </w:rPr>
        <w:t>Арендатора</w:t>
      </w:r>
      <w:r>
        <w:rPr>
          <w:sz w:val="22"/>
        </w:rPr>
        <w:t xml:space="preserve"> данное жилое помещение, оборудование и имущество (мебель, технику) в порядке и сроки, согласованные сторонами в п. </w:t>
      </w:r>
      <w:r w:rsidR="00E51415">
        <w:rPr>
          <w:sz w:val="22"/>
        </w:rPr>
        <w:t xml:space="preserve">1.1.1. </w:t>
      </w:r>
      <w:r>
        <w:rPr>
          <w:sz w:val="22"/>
        </w:rPr>
        <w:t>настоящего Договора.</w:t>
      </w:r>
    </w:p>
    <w:p w14:paraId="1C8B4EBB" w14:textId="514182D5" w:rsidR="00BE0138" w:rsidRPr="001A4A5E" w:rsidRDefault="000B7A0F" w:rsidP="00311683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</w:rPr>
      </w:pPr>
      <w:r>
        <w:rPr>
          <w:sz w:val="22"/>
        </w:rPr>
        <w:t>Арендодатель</w:t>
      </w:r>
      <w:r w:rsidR="003728BB">
        <w:rPr>
          <w:sz w:val="22"/>
        </w:rPr>
        <w:t xml:space="preserve"> имеет право периодического осмотра указанного в настоящем договоре жилого помещения </w:t>
      </w:r>
      <w:r>
        <w:rPr>
          <w:sz w:val="22"/>
        </w:rPr>
        <w:t>(</w:t>
      </w:r>
      <w:r w:rsidR="003728BB">
        <w:rPr>
          <w:sz w:val="22"/>
        </w:rPr>
        <w:t>не более чем один раз в месяц</w:t>
      </w:r>
      <w:r>
        <w:rPr>
          <w:sz w:val="22"/>
        </w:rPr>
        <w:t>)</w:t>
      </w:r>
      <w:r w:rsidR="003728BB">
        <w:rPr>
          <w:sz w:val="22"/>
        </w:rPr>
        <w:t>, время осмотра устанавливается по предварительной договоренности сторон.</w:t>
      </w:r>
      <w:r w:rsidR="00AF2A16">
        <w:rPr>
          <w:sz w:val="22"/>
        </w:rPr>
        <w:t xml:space="preserve"> В</w:t>
      </w:r>
      <w:r w:rsidR="00AF2A16" w:rsidRPr="00AF2A16">
        <w:rPr>
          <w:sz w:val="22"/>
        </w:rPr>
        <w:t xml:space="preserve"> случае необходимости принятия экстренных мер к сохранности имущества или аварийных ситуаци</w:t>
      </w:r>
      <w:r w:rsidR="00AF2A16">
        <w:rPr>
          <w:sz w:val="22"/>
        </w:rPr>
        <w:t xml:space="preserve">й </w:t>
      </w:r>
      <w:r>
        <w:rPr>
          <w:sz w:val="22"/>
        </w:rPr>
        <w:t>Арендодатель</w:t>
      </w:r>
      <w:r w:rsidR="001A4A5E">
        <w:rPr>
          <w:sz w:val="22"/>
        </w:rPr>
        <w:t xml:space="preserve"> имеет право посетить жилое помещение </w:t>
      </w:r>
      <w:r w:rsidR="00AF2A16">
        <w:rPr>
          <w:sz w:val="22"/>
        </w:rPr>
        <w:t xml:space="preserve">без </w:t>
      </w:r>
      <w:r w:rsidR="001A4A5E">
        <w:rPr>
          <w:sz w:val="22"/>
        </w:rPr>
        <w:t xml:space="preserve">предварительного </w:t>
      </w:r>
      <w:r w:rsidR="00AF2A16" w:rsidRPr="00AF2A16">
        <w:rPr>
          <w:sz w:val="22"/>
        </w:rPr>
        <w:t xml:space="preserve">предупреждения.  </w:t>
      </w:r>
    </w:p>
    <w:p w14:paraId="27581E8C" w14:textId="3690FB01" w:rsidR="001A4A5E" w:rsidRDefault="003728BB" w:rsidP="00311683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В период действия настоящего Договора </w:t>
      </w:r>
      <w:r w:rsidR="000B7A0F">
        <w:rPr>
          <w:sz w:val="22"/>
        </w:rPr>
        <w:t>Арендодатель</w:t>
      </w:r>
      <w:r>
        <w:rPr>
          <w:sz w:val="22"/>
        </w:rPr>
        <w:t xml:space="preserve"> обязуется не производить обмен, продажу, дарение, не сдавать в залог и найм жилое помещение, являющееся предметом настоящего Договора, иным юридическим и физическим лицам, а также не устанавливать иные виды обременений на жилое помещение, являющееся предметом настоящего Договора.</w:t>
      </w:r>
    </w:p>
    <w:p w14:paraId="7A98A6B0" w14:textId="38A28636" w:rsidR="001A4A5E" w:rsidRDefault="001A4A5E" w:rsidP="00311683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</w:rPr>
      </w:pPr>
      <w:r w:rsidRPr="001A4A5E">
        <w:rPr>
          <w:sz w:val="22"/>
          <w:szCs w:val="22"/>
        </w:rPr>
        <w:t>Требовать от Арендатора соблюдения мер, правил и норм пожарной безопасности, санитарно-технических норм, чистоты и порядка в доме и придомовой территории</w:t>
      </w:r>
      <w:r w:rsidR="00E51415">
        <w:rPr>
          <w:sz w:val="22"/>
          <w:szCs w:val="22"/>
        </w:rPr>
        <w:t xml:space="preserve"> в соответствии с п</w:t>
      </w:r>
      <w:r w:rsidR="00E51415" w:rsidRPr="00905B9E">
        <w:rPr>
          <w:sz w:val="22"/>
          <w:szCs w:val="22"/>
        </w:rPr>
        <w:t>.4.3.</w:t>
      </w:r>
      <w:r w:rsidR="00E51415">
        <w:rPr>
          <w:sz w:val="22"/>
          <w:szCs w:val="22"/>
        </w:rPr>
        <w:t xml:space="preserve"> настоящего Договора.</w:t>
      </w:r>
    </w:p>
    <w:p w14:paraId="4D3FB93B" w14:textId="52C26954" w:rsidR="001A4A5E" w:rsidRPr="001A4A5E" w:rsidRDefault="001A4A5E" w:rsidP="00311683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</w:rPr>
      </w:pPr>
      <w:r w:rsidRPr="001A4A5E">
        <w:rPr>
          <w:sz w:val="22"/>
          <w:szCs w:val="22"/>
        </w:rPr>
        <w:t>В случае обнаружения Арендодателем нарушения Арендатором обязательств, предусмотренных п</w:t>
      </w:r>
      <w:r w:rsidRPr="000B7A0F">
        <w:rPr>
          <w:sz w:val="22"/>
          <w:szCs w:val="22"/>
        </w:rPr>
        <w:t xml:space="preserve">. </w:t>
      </w:r>
      <w:r w:rsidR="00E51415" w:rsidRPr="000B7A0F">
        <w:rPr>
          <w:sz w:val="22"/>
          <w:szCs w:val="22"/>
        </w:rPr>
        <w:t>4.3.</w:t>
      </w:r>
      <w:r w:rsidRPr="001A4A5E">
        <w:rPr>
          <w:sz w:val="22"/>
          <w:szCs w:val="22"/>
        </w:rPr>
        <w:t xml:space="preserve"> настоящего Договора, Арендодатель имеет право незамедлительно в одностороннем внесудебном порядке расторгнуть настоящий Договор уведомив об этом Арендатора, при этом Арендатор обязан освободить дом и вернуть имущество в срок</w:t>
      </w:r>
      <w:r w:rsidR="00E51415">
        <w:rPr>
          <w:sz w:val="22"/>
          <w:szCs w:val="22"/>
        </w:rPr>
        <w:t>,</w:t>
      </w:r>
      <w:r w:rsidRPr="001A4A5E">
        <w:rPr>
          <w:sz w:val="22"/>
          <w:szCs w:val="22"/>
        </w:rPr>
        <w:t xml:space="preserve"> указанный Арендодателем. В указанном случае Арендатор не вправе ссылаться на то, что ему не предоставлено достаточно времени для освобождения дома и возврата имущества. Нарушая условия пользования арендованным имуществом, предусмотренные </w:t>
      </w:r>
      <w:r w:rsidRPr="000B7A0F">
        <w:rPr>
          <w:sz w:val="22"/>
          <w:szCs w:val="22"/>
        </w:rPr>
        <w:t xml:space="preserve">в п. </w:t>
      </w:r>
      <w:r w:rsidR="00905B9E" w:rsidRPr="000B7A0F">
        <w:rPr>
          <w:sz w:val="22"/>
          <w:szCs w:val="22"/>
        </w:rPr>
        <w:t>4.3.</w:t>
      </w:r>
      <w:r w:rsidRPr="001A4A5E">
        <w:rPr>
          <w:sz w:val="22"/>
          <w:szCs w:val="22"/>
        </w:rPr>
        <w:t xml:space="preserve"> Договора, Арендатор обязан предвидеть наступление для себя неблагоприятных последствий. </w:t>
      </w:r>
    </w:p>
    <w:p w14:paraId="20B1D9B0" w14:textId="77777777" w:rsidR="00BE0138" w:rsidRDefault="00BE0138">
      <w:pPr>
        <w:ind w:right="-58"/>
        <w:jc w:val="both"/>
        <w:rPr>
          <w:sz w:val="22"/>
        </w:rPr>
      </w:pPr>
    </w:p>
    <w:p w14:paraId="26888A35" w14:textId="119F889C" w:rsidR="00BE0138" w:rsidRDefault="003728BB" w:rsidP="00712F87">
      <w:pPr>
        <w:numPr>
          <w:ilvl w:val="0"/>
          <w:numId w:val="3"/>
        </w:numPr>
        <w:ind w:right="-58"/>
        <w:jc w:val="center"/>
        <w:rPr>
          <w:b/>
          <w:sz w:val="22"/>
        </w:rPr>
      </w:pPr>
      <w:r w:rsidRPr="00712F87">
        <w:rPr>
          <w:b/>
          <w:sz w:val="22"/>
        </w:rPr>
        <w:t>ПРАВА И ОБЯЗАННОСТИ АРЕНДАТОРА</w:t>
      </w:r>
    </w:p>
    <w:p w14:paraId="6F551FED" w14:textId="77777777" w:rsidR="008070C3" w:rsidRDefault="008070C3" w:rsidP="008070C3">
      <w:pPr>
        <w:tabs>
          <w:tab w:val="left" w:pos="408"/>
        </w:tabs>
        <w:ind w:left="408" w:right="-58"/>
        <w:rPr>
          <w:b/>
          <w:sz w:val="22"/>
        </w:rPr>
      </w:pPr>
    </w:p>
    <w:p w14:paraId="5F2AC8E7" w14:textId="22F3938B" w:rsidR="00323B7B" w:rsidRPr="00E51415" w:rsidRDefault="00E51415" w:rsidP="00480E7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</w:t>
      </w:r>
      <w:r w:rsidR="000B7A0F">
        <w:rPr>
          <w:sz w:val="22"/>
          <w:szCs w:val="22"/>
        </w:rPr>
        <w:t>Арендатор</w:t>
      </w:r>
      <w:r w:rsidR="001A4A5E" w:rsidRPr="00E51415">
        <w:rPr>
          <w:sz w:val="22"/>
          <w:szCs w:val="22"/>
        </w:rPr>
        <w:t xml:space="preserve"> обязуется принять жилое помещение и </w:t>
      </w:r>
      <w:r w:rsidR="00323B7B" w:rsidRPr="00E51415">
        <w:rPr>
          <w:sz w:val="22"/>
          <w:szCs w:val="22"/>
        </w:rPr>
        <w:t xml:space="preserve">имеющееся в нем </w:t>
      </w:r>
      <w:r w:rsidR="001A4A5E" w:rsidRPr="00E51415">
        <w:rPr>
          <w:sz w:val="22"/>
          <w:szCs w:val="22"/>
        </w:rPr>
        <w:t xml:space="preserve">имущество в аренду по Акту приема-передачи </w:t>
      </w:r>
      <w:r w:rsidR="001A4A5E" w:rsidRPr="00E51415">
        <w:rPr>
          <w:i/>
          <w:iCs/>
          <w:sz w:val="22"/>
          <w:szCs w:val="22"/>
        </w:rPr>
        <w:t xml:space="preserve">Приложение №1 </w:t>
      </w:r>
      <w:r w:rsidR="00323B7B" w:rsidRPr="00E51415">
        <w:rPr>
          <w:sz w:val="22"/>
          <w:szCs w:val="22"/>
        </w:rPr>
        <w:t>к</w:t>
      </w:r>
      <w:r w:rsidR="00323B7B" w:rsidRPr="00E51415">
        <w:rPr>
          <w:i/>
          <w:iCs/>
          <w:sz w:val="22"/>
          <w:szCs w:val="22"/>
        </w:rPr>
        <w:t xml:space="preserve"> </w:t>
      </w:r>
      <w:r w:rsidR="001A4A5E" w:rsidRPr="00E51415">
        <w:rPr>
          <w:sz w:val="22"/>
          <w:szCs w:val="22"/>
        </w:rPr>
        <w:t>настоящему Договору.</w:t>
      </w:r>
    </w:p>
    <w:p w14:paraId="076A21DC" w14:textId="56C3A314" w:rsidR="001A4A5E" w:rsidRPr="00E51415" w:rsidRDefault="003728BB" w:rsidP="00480E7E">
      <w:pPr>
        <w:pStyle w:val="af4"/>
        <w:numPr>
          <w:ilvl w:val="1"/>
          <w:numId w:val="9"/>
        </w:numPr>
        <w:jc w:val="both"/>
        <w:rPr>
          <w:sz w:val="22"/>
          <w:szCs w:val="22"/>
        </w:rPr>
      </w:pPr>
      <w:r w:rsidRPr="00E51415">
        <w:rPr>
          <w:sz w:val="22"/>
        </w:rPr>
        <w:t xml:space="preserve">Вносить арендную плату за данное жилое помещение в сроки, согласованные Сторонами в п. 2.2. и                  п. 2.3. настоящего Договора. </w:t>
      </w:r>
    </w:p>
    <w:p w14:paraId="36F6CE53" w14:textId="6889B84A" w:rsidR="00E51415" w:rsidRDefault="00E51415" w:rsidP="00480E7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4.3. Арендатор обязан соблюдать следующие правила:</w:t>
      </w:r>
      <w:r w:rsidR="00CB15B0" w:rsidRPr="00CB15B0">
        <w:rPr>
          <w:noProof/>
        </w:rPr>
        <w:t xml:space="preserve"> </w:t>
      </w:r>
    </w:p>
    <w:p w14:paraId="35562709" w14:textId="040EAC48" w:rsidR="00E51415" w:rsidRDefault="00E51415" w:rsidP="00480E7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соблюдать правила и нормы пожарной безопасности, </w:t>
      </w:r>
    </w:p>
    <w:p w14:paraId="452458CA" w14:textId="77777777" w:rsidR="00E51415" w:rsidRDefault="00E51415" w:rsidP="00480E7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- соблюдать санитарно-технические нормы,</w:t>
      </w:r>
    </w:p>
    <w:p w14:paraId="2639BE9F" w14:textId="1B37DB5D" w:rsidR="00E51415" w:rsidRDefault="00E51415" w:rsidP="00E514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- осуществлять своевременную уборку, поддерживать чистоту и порядок в доме и на придомовой территории</w:t>
      </w:r>
      <w:r w:rsidR="00905B9E">
        <w:rPr>
          <w:sz w:val="22"/>
          <w:szCs w:val="22"/>
        </w:rPr>
        <w:t xml:space="preserve">: </w:t>
      </w:r>
      <w:r>
        <w:rPr>
          <w:sz w:val="22"/>
          <w:szCs w:val="22"/>
        </w:rPr>
        <w:t>сухая уборка должна проводиться не реже 2–х раз в неделю, влажная уборка должна проводиться не реже 1 раза в неделю (помывка пола, удаление пыли с поверхностей, чистка сантехнического оборудования), мойка окон осуществляется по необходимости. При проведении уборки запрещено использовать агрессивные моющие средства способные привести к порче поверхностей,</w:t>
      </w:r>
    </w:p>
    <w:p w14:paraId="1052B3C1" w14:textId="3D380543" w:rsidR="00E51415" w:rsidRDefault="00E51415" w:rsidP="00E514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- в зимний период производить своевременную очистку придомовой территории от снега,</w:t>
      </w:r>
    </w:p>
    <w:p w14:paraId="4FC6AC5C" w14:textId="7F12C455" w:rsidR="00E51415" w:rsidRDefault="00E51415" w:rsidP="00E514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- не допускать скопления мусора и бытовых отходов в доме и на придомовой территории и осуществлять их своевременное размещение в специально отведенные места, указанные Арендодателем,</w:t>
      </w:r>
    </w:p>
    <w:p w14:paraId="13CF1692" w14:textId="0E1FF11A" w:rsidR="00E51415" w:rsidRDefault="00E51415" w:rsidP="00E514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курение разрешено только на придомовой территории (улице) в месте</w:t>
      </w:r>
      <w:r w:rsidR="00905B9E">
        <w:rPr>
          <w:sz w:val="22"/>
          <w:szCs w:val="22"/>
        </w:rPr>
        <w:t>,</w:t>
      </w:r>
      <w:r>
        <w:rPr>
          <w:sz w:val="22"/>
          <w:szCs w:val="22"/>
        </w:rPr>
        <w:t xml:space="preserve"> указанном Арендодателем, отходы курения должны размещаться только в емкость</w:t>
      </w:r>
      <w:r w:rsidR="00905B9E">
        <w:rPr>
          <w:sz w:val="22"/>
          <w:szCs w:val="22"/>
        </w:rPr>
        <w:t>,</w:t>
      </w:r>
      <w:r>
        <w:rPr>
          <w:sz w:val="22"/>
          <w:szCs w:val="22"/>
        </w:rPr>
        <w:t xml:space="preserve"> наполненную водой в целях предотвращения их дальнейшего горения, курение в доме категорически запрещено,</w:t>
      </w:r>
    </w:p>
    <w:p w14:paraId="779D9429" w14:textId="397A1730" w:rsidR="00E51415" w:rsidRDefault="00E51415" w:rsidP="00E514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- запрещено хранение в доме и на придомовой территории легковоспламеняющихся, взрывоопасных жидкостей, ядовитых веществ, веществ</w:t>
      </w:r>
      <w:r w:rsidR="00905B9E">
        <w:rPr>
          <w:sz w:val="22"/>
          <w:szCs w:val="22"/>
        </w:rPr>
        <w:t>,</w:t>
      </w:r>
      <w:r>
        <w:rPr>
          <w:sz w:val="22"/>
          <w:szCs w:val="22"/>
        </w:rPr>
        <w:t xml:space="preserve"> запрещенных к обороту в соответствии с законодательством,</w:t>
      </w:r>
    </w:p>
    <w:p w14:paraId="12E5D446" w14:textId="5923F4D8" w:rsidR="00A9378F" w:rsidRDefault="00E51415" w:rsidP="00E514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запрещено совершение действий, нарушающих порядок и тишину включая, но не ограничиваясь: громкая музыка, запуск </w:t>
      </w:r>
      <w:r w:rsidR="00A9378F">
        <w:rPr>
          <w:sz w:val="22"/>
          <w:szCs w:val="22"/>
        </w:rPr>
        <w:t>петард</w:t>
      </w:r>
      <w:r>
        <w:rPr>
          <w:sz w:val="22"/>
          <w:szCs w:val="22"/>
        </w:rPr>
        <w:t xml:space="preserve">, разведение костров, сжигание мусора и т.п., </w:t>
      </w:r>
    </w:p>
    <w:p w14:paraId="72FF3297" w14:textId="6A7DB749" w:rsidR="00E51415" w:rsidRDefault="00E51415" w:rsidP="00E514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-  запрещено совершение действий, которые могут привести к порче дома и находящегося в нем имущества или действий</w:t>
      </w:r>
      <w:r w:rsidR="00905B9E">
        <w:rPr>
          <w:sz w:val="22"/>
          <w:szCs w:val="22"/>
        </w:rPr>
        <w:t>,</w:t>
      </w:r>
      <w:r>
        <w:rPr>
          <w:sz w:val="22"/>
          <w:szCs w:val="22"/>
        </w:rPr>
        <w:t xml:space="preserve"> ставящих под угрозу сохранность дома и находящегося в нем имущества,</w:t>
      </w:r>
    </w:p>
    <w:p w14:paraId="4344C8F6" w14:textId="77777777" w:rsidR="00E51415" w:rsidRDefault="00E51415" w:rsidP="00E514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- категорически запрещено самостоятельно производить монтаж какого-либо дополнительного оборудования, делать отверстия в стенах, полу и т.д., вбивать гвозди или какие-либо крепления, приклеивать что-либо скотчем/клеем,</w:t>
      </w:r>
    </w:p>
    <w:p w14:paraId="40DE53D1" w14:textId="77777777" w:rsidR="00E51415" w:rsidRDefault="00E51415" w:rsidP="00E514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- категорически запрещено производить перепланировки и переоборудование, ремонтные работы любых видов, устанавливать, заменять какое-либо оборудование (замена замков, укрепление дверей, установка сигнализации и т.д.),</w:t>
      </w:r>
    </w:p>
    <w:p w14:paraId="2C425996" w14:textId="11B7B150" w:rsidR="00E51415" w:rsidRDefault="00E51415" w:rsidP="00E514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- Арендатор обязан незамедлительно уведомлять Арендодателя о какой-либо аварии или происшествии,</w:t>
      </w:r>
      <w:r w:rsidR="00222A20">
        <w:rPr>
          <w:sz w:val="22"/>
          <w:szCs w:val="22"/>
        </w:rPr>
        <w:t xml:space="preserve"> не пытаться самостоятельно производить ремонт </w:t>
      </w:r>
      <w:r w:rsidR="00457ABB">
        <w:rPr>
          <w:sz w:val="22"/>
          <w:szCs w:val="22"/>
        </w:rPr>
        <w:t xml:space="preserve">инженерных систем дома (электрощитков, санузлов, </w:t>
      </w:r>
      <w:r w:rsidR="00457ABB" w:rsidRPr="00457ABB">
        <w:rPr>
          <w:sz w:val="22"/>
          <w:szCs w:val="22"/>
        </w:rPr>
        <w:t>отоплени</w:t>
      </w:r>
      <w:r w:rsidR="00457ABB">
        <w:rPr>
          <w:sz w:val="22"/>
          <w:szCs w:val="22"/>
        </w:rPr>
        <w:t>я</w:t>
      </w:r>
      <w:r w:rsidR="00457ABB" w:rsidRPr="00457ABB">
        <w:rPr>
          <w:sz w:val="22"/>
          <w:szCs w:val="22"/>
        </w:rPr>
        <w:t>, вентиляци</w:t>
      </w:r>
      <w:r w:rsidR="00457ABB">
        <w:rPr>
          <w:sz w:val="22"/>
          <w:szCs w:val="22"/>
        </w:rPr>
        <w:t>и</w:t>
      </w:r>
      <w:r w:rsidR="00457ABB" w:rsidRPr="00457ABB">
        <w:rPr>
          <w:sz w:val="22"/>
          <w:szCs w:val="22"/>
        </w:rPr>
        <w:t>, газ</w:t>
      </w:r>
      <w:r w:rsidR="00457ABB">
        <w:rPr>
          <w:sz w:val="22"/>
          <w:szCs w:val="22"/>
        </w:rPr>
        <w:t>оснабжения</w:t>
      </w:r>
      <w:r w:rsidR="00457ABB" w:rsidRPr="00457ABB">
        <w:rPr>
          <w:sz w:val="22"/>
          <w:szCs w:val="22"/>
        </w:rPr>
        <w:t>, интернет</w:t>
      </w:r>
      <w:r w:rsidR="00457ABB">
        <w:rPr>
          <w:sz w:val="22"/>
          <w:szCs w:val="22"/>
        </w:rPr>
        <w:t xml:space="preserve">а и прочих коммуникационно-важных элементов дома). </w:t>
      </w:r>
    </w:p>
    <w:p w14:paraId="08738F1C" w14:textId="77777777" w:rsidR="00E51415" w:rsidRDefault="00E51415" w:rsidP="00E514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- размещение домашних животных запрещено,</w:t>
      </w:r>
    </w:p>
    <w:p w14:paraId="5F23D520" w14:textId="77777777" w:rsidR="00905B9E" w:rsidRDefault="00E51415" w:rsidP="00905B9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Арендатор не вправе препятствовать Арендодателю в осмотре дома и имущества в целях контроля соблюдения Арендатором условий настоящего Договора, так как это определено в п. </w:t>
      </w:r>
      <w:r w:rsidR="00905B9E">
        <w:rPr>
          <w:sz w:val="22"/>
          <w:szCs w:val="22"/>
        </w:rPr>
        <w:t>3.3</w:t>
      </w:r>
      <w:r>
        <w:rPr>
          <w:sz w:val="22"/>
          <w:szCs w:val="22"/>
        </w:rPr>
        <w:t>. Договора.</w:t>
      </w:r>
    </w:p>
    <w:p w14:paraId="0A2E68D2" w14:textId="0C3B6F27" w:rsidR="00905B9E" w:rsidRPr="00905B9E" w:rsidRDefault="00E51415" w:rsidP="00905B9E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sz w:val="22"/>
          <w:szCs w:val="22"/>
        </w:rPr>
      </w:pPr>
      <w:r w:rsidRPr="00905B9E">
        <w:rPr>
          <w:sz w:val="22"/>
          <w:szCs w:val="22"/>
        </w:rPr>
        <w:t xml:space="preserve">Нарушение Арендатором условий настоящего п. </w:t>
      </w:r>
      <w:r w:rsidR="00905B9E" w:rsidRPr="00905B9E">
        <w:rPr>
          <w:sz w:val="22"/>
          <w:szCs w:val="22"/>
        </w:rPr>
        <w:t>4.3.</w:t>
      </w:r>
      <w:r w:rsidRPr="00905B9E">
        <w:rPr>
          <w:sz w:val="22"/>
          <w:szCs w:val="22"/>
        </w:rPr>
        <w:t xml:space="preserve"> Договора является существенным нарушением условий Договора</w:t>
      </w:r>
      <w:r w:rsidR="00905B9E" w:rsidRPr="00905B9E">
        <w:rPr>
          <w:sz w:val="22"/>
          <w:szCs w:val="22"/>
        </w:rPr>
        <w:t>.</w:t>
      </w:r>
    </w:p>
    <w:p w14:paraId="6CF924FC" w14:textId="12FB9F3F" w:rsidR="00BE0138" w:rsidRPr="00905B9E" w:rsidRDefault="00905B9E" w:rsidP="00905B9E">
      <w:pPr>
        <w:pStyle w:val="af4"/>
        <w:numPr>
          <w:ilvl w:val="1"/>
          <w:numId w:val="10"/>
        </w:numPr>
        <w:tabs>
          <w:tab w:val="left" w:pos="408"/>
        </w:tabs>
        <w:ind w:right="-58"/>
        <w:jc w:val="both"/>
        <w:rPr>
          <w:sz w:val="22"/>
        </w:rPr>
      </w:pPr>
      <w:r>
        <w:rPr>
          <w:sz w:val="22"/>
        </w:rPr>
        <w:t xml:space="preserve"> </w:t>
      </w:r>
      <w:r w:rsidR="000B7A0F">
        <w:rPr>
          <w:sz w:val="22"/>
        </w:rPr>
        <w:t>Арендатор</w:t>
      </w:r>
      <w:r w:rsidR="003728BB" w:rsidRPr="00905B9E">
        <w:rPr>
          <w:sz w:val="22"/>
        </w:rPr>
        <w:t xml:space="preserve"> не имеет права сдавать данное помещение и находящееся в нем имущество в субаренду.</w:t>
      </w:r>
    </w:p>
    <w:p w14:paraId="2D0CC684" w14:textId="7342B673" w:rsidR="00BE0138" w:rsidRPr="00905B9E" w:rsidRDefault="003728BB" w:rsidP="00905B9E">
      <w:pPr>
        <w:pStyle w:val="af4"/>
        <w:numPr>
          <w:ilvl w:val="1"/>
          <w:numId w:val="10"/>
        </w:numPr>
        <w:ind w:right="-58"/>
        <w:jc w:val="both"/>
        <w:rPr>
          <w:sz w:val="22"/>
        </w:rPr>
      </w:pPr>
      <w:r w:rsidRPr="00905B9E">
        <w:rPr>
          <w:sz w:val="22"/>
        </w:rPr>
        <w:t>По истечении срока аренды возвратить жилое помещение, оборудование и имущество (мебель, техника) находящиеся в нем А</w:t>
      </w:r>
      <w:r w:rsidR="000B7A0F">
        <w:rPr>
          <w:sz w:val="22"/>
        </w:rPr>
        <w:t>рендодателю</w:t>
      </w:r>
      <w:r w:rsidRPr="00905B9E">
        <w:rPr>
          <w:sz w:val="22"/>
        </w:rPr>
        <w:t xml:space="preserve"> в том же состоянии, в каком они были получены при заключении Договора, за исключением естественного износа, произведя полный расчет, и освободить его </w:t>
      </w:r>
      <w:r w:rsidRPr="00905B9E">
        <w:rPr>
          <w:sz w:val="22"/>
        </w:rPr>
        <w:br/>
      </w:r>
      <w:r w:rsidR="005A6AC8" w:rsidRPr="00905B9E">
        <w:rPr>
          <w:sz w:val="22"/>
        </w:rPr>
        <w:t>в день окончания</w:t>
      </w:r>
      <w:r w:rsidRPr="00905B9E">
        <w:rPr>
          <w:sz w:val="22"/>
        </w:rPr>
        <w:t xml:space="preserve"> срока аренды, согласованного сторонами в п. 1.1.1. настоящего Договора.</w:t>
      </w:r>
    </w:p>
    <w:p w14:paraId="687B5148" w14:textId="3DAB5275" w:rsidR="00905B9E" w:rsidRPr="0080561E" w:rsidRDefault="00905B9E" w:rsidP="00905B9E">
      <w:pPr>
        <w:pStyle w:val="af4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08"/>
        </w:tabs>
        <w:ind w:right="-58"/>
        <w:jc w:val="both"/>
        <w:rPr>
          <w:sz w:val="22"/>
        </w:rPr>
      </w:pPr>
      <w:r w:rsidRPr="0080561E">
        <w:rPr>
          <w:sz w:val="22"/>
          <w:szCs w:val="22"/>
        </w:rPr>
        <w:t>Арендатор несет гражданскую ответственность за себя и лиц, допущенных Арендатором в дом в случае причинения ущерба, порчи и/или гибели дома и находящегося в нем имущества.</w:t>
      </w:r>
      <w:r w:rsidR="00CA503E" w:rsidRPr="0080561E">
        <w:rPr>
          <w:sz w:val="22"/>
          <w:szCs w:val="22"/>
        </w:rPr>
        <w:t xml:space="preserve">  В случае причинения ущерба имуществу Арендодателя Арендатор обязан возместить Арендодателю </w:t>
      </w:r>
      <w:r w:rsidR="00241495">
        <w:rPr>
          <w:sz w:val="22"/>
          <w:szCs w:val="22"/>
        </w:rPr>
        <w:t xml:space="preserve">документально подтвержденную </w:t>
      </w:r>
      <w:r w:rsidR="00CA503E" w:rsidRPr="0080561E">
        <w:rPr>
          <w:sz w:val="22"/>
          <w:szCs w:val="22"/>
        </w:rPr>
        <w:t>стоимость такого имущества или расходы на предстоящий ремонт</w:t>
      </w:r>
      <w:r w:rsidR="0080561E">
        <w:rPr>
          <w:sz w:val="22"/>
          <w:szCs w:val="22"/>
        </w:rPr>
        <w:t>.</w:t>
      </w:r>
    </w:p>
    <w:p w14:paraId="55326FA4" w14:textId="77777777" w:rsidR="00BE0138" w:rsidRDefault="00BE0138">
      <w:pPr>
        <w:pStyle w:val="af4"/>
        <w:rPr>
          <w:sz w:val="22"/>
        </w:rPr>
      </w:pPr>
    </w:p>
    <w:p w14:paraId="796983C7" w14:textId="6C679670" w:rsidR="00BE0138" w:rsidRDefault="005B5257" w:rsidP="00712F87">
      <w:pPr>
        <w:numPr>
          <w:ilvl w:val="0"/>
          <w:numId w:val="4"/>
        </w:numPr>
        <w:ind w:right="-58"/>
        <w:jc w:val="center"/>
        <w:rPr>
          <w:b/>
          <w:sz w:val="22"/>
        </w:rPr>
      </w:pPr>
      <w:r w:rsidRPr="003656CB">
        <w:rPr>
          <w:b/>
          <w:sz w:val="22"/>
        </w:rPr>
        <w:t xml:space="preserve">ПОРЯДОК РАСТОРЖЕНИЯ ДОГОВОРА И </w:t>
      </w:r>
      <w:r w:rsidR="003728BB" w:rsidRPr="003656CB">
        <w:rPr>
          <w:b/>
          <w:sz w:val="22"/>
        </w:rPr>
        <w:t>ОТВЕТСТВЕННОСТЬ</w:t>
      </w:r>
      <w:r w:rsidR="003728BB" w:rsidRPr="00712F87">
        <w:rPr>
          <w:b/>
          <w:sz w:val="22"/>
        </w:rPr>
        <w:t xml:space="preserve"> СТОРОН</w:t>
      </w:r>
    </w:p>
    <w:p w14:paraId="109E7705" w14:textId="77777777" w:rsidR="008070C3" w:rsidRDefault="008070C3" w:rsidP="008070C3">
      <w:pPr>
        <w:ind w:left="360" w:right="-58"/>
        <w:rPr>
          <w:b/>
          <w:sz w:val="22"/>
        </w:rPr>
      </w:pPr>
    </w:p>
    <w:p w14:paraId="5FF16CA4" w14:textId="059C0E0E" w:rsidR="00BE0138" w:rsidRDefault="003728BB" w:rsidP="00E02B46">
      <w:pPr>
        <w:pStyle w:val="19"/>
        <w:numPr>
          <w:ilvl w:val="1"/>
          <w:numId w:val="4"/>
        </w:numPr>
        <w:ind w:left="0" w:right="0" w:firstLine="0"/>
        <w:jc w:val="both"/>
        <w:rPr>
          <w:sz w:val="22"/>
        </w:rPr>
      </w:pPr>
      <w:r>
        <w:rPr>
          <w:b w:val="0"/>
          <w:sz w:val="22"/>
        </w:rPr>
        <w:t xml:space="preserve">Досрочное расторжение Договора по инициативе </w:t>
      </w:r>
      <w:r w:rsidR="000B7A0F">
        <w:rPr>
          <w:b w:val="0"/>
          <w:sz w:val="22"/>
        </w:rPr>
        <w:t>Арендодателя</w:t>
      </w:r>
      <w:r>
        <w:rPr>
          <w:b w:val="0"/>
          <w:sz w:val="22"/>
        </w:rPr>
        <w:t xml:space="preserve"> допускается в следующих случаях:</w:t>
      </w:r>
    </w:p>
    <w:p w14:paraId="4BE1B974" w14:textId="461D360D" w:rsidR="00BE0138" w:rsidRDefault="003728BB" w:rsidP="00E02B46">
      <w:pPr>
        <w:jc w:val="both"/>
        <w:rPr>
          <w:sz w:val="22"/>
        </w:rPr>
      </w:pPr>
      <w:r>
        <w:rPr>
          <w:sz w:val="22"/>
        </w:rPr>
        <w:t xml:space="preserve">5.1.1. </w:t>
      </w:r>
      <w:r w:rsidR="000B7A0F">
        <w:rPr>
          <w:sz w:val="22"/>
        </w:rPr>
        <w:t>Арендодатель</w:t>
      </w:r>
      <w:r>
        <w:rPr>
          <w:sz w:val="22"/>
        </w:rPr>
        <w:t xml:space="preserve"> вправе расторгнуть настоящий Договор в одностороннем внесудебном порядке и до истечения срока аренды, письменно уведомив А</w:t>
      </w:r>
      <w:r w:rsidR="000B7A0F">
        <w:rPr>
          <w:sz w:val="22"/>
        </w:rPr>
        <w:t>рендатора</w:t>
      </w:r>
      <w:r>
        <w:rPr>
          <w:sz w:val="22"/>
        </w:rPr>
        <w:t xml:space="preserve"> за </w:t>
      </w:r>
      <w:r w:rsidR="003656CB">
        <w:rPr>
          <w:sz w:val="22"/>
        </w:rPr>
        <w:t xml:space="preserve">5 (пять) </w:t>
      </w:r>
      <w:r>
        <w:rPr>
          <w:sz w:val="22"/>
        </w:rPr>
        <w:t xml:space="preserve">рабочих дней </w:t>
      </w:r>
      <w:r>
        <w:rPr>
          <w:sz w:val="22"/>
        </w:rPr>
        <w:br/>
        <w:t>до предполагаемой даты освобождения помещения.</w:t>
      </w:r>
    </w:p>
    <w:p w14:paraId="2D9463DE" w14:textId="09B43013" w:rsidR="00BE0138" w:rsidRDefault="003728BB" w:rsidP="00E02B46">
      <w:pPr>
        <w:jc w:val="both"/>
        <w:rPr>
          <w:sz w:val="22"/>
        </w:rPr>
      </w:pPr>
      <w:r>
        <w:rPr>
          <w:sz w:val="22"/>
        </w:rPr>
        <w:t>5.1.2. А</w:t>
      </w:r>
      <w:r w:rsidR="000B7A0F">
        <w:rPr>
          <w:sz w:val="22"/>
        </w:rPr>
        <w:t xml:space="preserve">рендодатель </w:t>
      </w:r>
      <w:r>
        <w:rPr>
          <w:sz w:val="22"/>
        </w:rPr>
        <w:t>вправе расторгнуть настоящий Договор в одностороннем внесудебном порядке до истечения срока аренды при грубом нарушении общественного порядка проживающими в жилом помещении лицами, такими как: хулиганские действия, нахождение в состоянии наркотического опьянения, курение в неотведенном для этого месте, при этом А</w:t>
      </w:r>
      <w:r w:rsidR="000B7A0F">
        <w:rPr>
          <w:sz w:val="22"/>
        </w:rPr>
        <w:t>рендатор</w:t>
      </w:r>
      <w:r>
        <w:rPr>
          <w:sz w:val="22"/>
        </w:rPr>
        <w:t xml:space="preserve"> выселяется в течение 1 (одного) дня без возврата внесенной авансом суммы арендной платы и залога.</w:t>
      </w:r>
    </w:p>
    <w:p w14:paraId="30C8157D" w14:textId="4D1EEA9E" w:rsidR="00BE0138" w:rsidRDefault="003728BB" w:rsidP="00E02B46">
      <w:pPr>
        <w:jc w:val="both"/>
        <w:rPr>
          <w:sz w:val="22"/>
        </w:rPr>
      </w:pPr>
      <w:r>
        <w:rPr>
          <w:sz w:val="22"/>
        </w:rPr>
        <w:t>5.1.3. А</w:t>
      </w:r>
      <w:r w:rsidR="000B7A0F">
        <w:rPr>
          <w:sz w:val="22"/>
        </w:rPr>
        <w:t>рендодатель</w:t>
      </w:r>
      <w:r>
        <w:rPr>
          <w:sz w:val="22"/>
        </w:rPr>
        <w:t xml:space="preserve"> вправе расторгнуть настоящий Договор в одностороннем внесудебном порядке до истечения срока аренды в случае нарушения А</w:t>
      </w:r>
      <w:r w:rsidR="000B7A0F">
        <w:rPr>
          <w:sz w:val="22"/>
        </w:rPr>
        <w:t>рендатором</w:t>
      </w:r>
      <w:r>
        <w:rPr>
          <w:sz w:val="22"/>
        </w:rPr>
        <w:t xml:space="preserve"> пунктов настоящего Договора.</w:t>
      </w:r>
    </w:p>
    <w:p w14:paraId="06ED2E16" w14:textId="0E6D701D" w:rsidR="00BE0138" w:rsidRDefault="003728BB" w:rsidP="00E02B46">
      <w:pPr>
        <w:jc w:val="both"/>
        <w:rPr>
          <w:sz w:val="22"/>
        </w:rPr>
      </w:pPr>
      <w:r>
        <w:rPr>
          <w:sz w:val="22"/>
        </w:rPr>
        <w:t>5.2. А</w:t>
      </w:r>
      <w:r w:rsidR="000B7A0F">
        <w:rPr>
          <w:sz w:val="22"/>
        </w:rPr>
        <w:t>рендатор</w:t>
      </w:r>
      <w:r>
        <w:rPr>
          <w:sz w:val="22"/>
        </w:rPr>
        <w:t xml:space="preserve"> вправе расторгнуть настоящий Договор в одностороннем внесудебном порядке </w:t>
      </w:r>
      <w:r>
        <w:rPr>
          <w:sz w:val="22"/>
        </w:rPr>
        <w:br/>
        <w:t>и до истечения срока аренды, письменно уведомив А</w:t>
      </w:r>
      <w:r w:rsidR="000B7A0F">
        <w:rPr>
          <w:sz w:val="22"/>
        </w:rPr>
        <w:t xml:space="preserve">рендодателя </w:t>
      </w:r>
      <w:r w:rsidR="002D73A7">
        <w:rPr>
          <w:sz w:val="22"/>
        </w:rPr>
        <w:t xml:space="preserve">5 (пять) </w:t>
      </w:r>
      <w:r>
        <w:rPr>
          <w:sz w:val="22"/>
        </w:rPr>
        <w:t xml:space="preserve">рабочих дней до предполагаемой даты освобождения помещения. В этом случае арендная плата должна быть выплачена только до даты фактического освобождения помещения, а излишне выплаченная сумма арендной платы возвращается </w:t>
      </w:r>
      <w:r w:rsidR="000B7A0F">
        <w:rPr>
          <w:sz w:val="22"/>
        </w:rPr>
        <w:t>Арендодателем</w:t>
      </w:r>
      <w:r>
        <w:rPr>
          <w:sz w:val="22"/>
        </w:rPr>
        <w:t xml:space="preserve"> А</w:t>
      </w:r>
      <w:r w:rsidR="000B7A0F">
        <w:rPr>
          <w:sz w:val="22"/>
        </w:rPr>
        <w:t>рендатору</w:t>
      </w:r>
      <w:r>
        <w:rPr>
          <w:sz w:val="22"/>
        </w:rPr>
        <w:t xml:space="preserve"> в течение 5 (пяти) календарных дней с даты расторжения настоящего Договора.</w:t>
      </w:r>
    </w:p>
    <w:p w14:paraId="219038F1" w14:textId="46E6A0D8" w:rsidR="00F742F3" w:rsidRDefault="003728BB" w:rsidP="00E02B46">
      <w:pPr>
        <w:pStyle w:val="19"/>
        <w:ind w:left="0" w:right="0"/>
        <w:jc w:val="both"/>
        <w:rPr>
          <w:b w:val="0"/>
          <w:sz w:val="22"/>
        </w:rPr>
      </w:pPr>
      <w:r>
        <w:rPr>
          <w:b w:val="0"/>
          <w:sz w:val="22"/>
        </w:rPr>
        <w:t>5.3. В случае расторжения Договора по инициативе А</w:t>
      </w:r>
      <w:r w:rsidR="00E02B46">
        <w:rPr>
          <w:b w:val="0"/>
          <w:sz w:val="22"/>
        </w:rPr>
        <w:t>рендатора</w:t>
      </w:r>
      <w:r>
        <w:rPr>
          <w:b w:val="0"/>
          <w:sz w:val="22"/>
        </w:rPr>
        <w:t xml:space="preserve"> с нарушением срока уведомления, предусмотренного п. 5.2. настоящего Договора, арендная плата, выплаченная </w:t>
      </w:r>
      <w:r w:rsidR="00E02B46">
        <w:rPr>
          <w:b w:val="0"/>
          <w:sz w:val="22"/>
        </w:rPr>
        <w:t>Арендодателю</w:t>
      </w:r>
      <w:r>
        <w:rPr>
          <w:b w:val="0"/>
          <w:sz w:val="22"/>
        </w:rPr>
        <w:t xml:space="preserve">, не подлежит возврату </w:t>
      </w:r>
      <w:r w:rsidR="00E02B46">
        <w:rPr>
          <w:b w:val="0"/>
          <w:sz w:val="22"/>
        </w:rPr>
        <w:t>Арендатору</w:t>
      </w:r>
      <w:r>
        <w:rPr>
          <w:b w:val="0"/>
          <w:sz w:val="22"/>
        </w:rPr>
        <w:t>.</w:t>
      </w:r>
    </w:p>
    <w:p w14:paraId="78AB827A" w14:textId="622CAF60" w:rsidR="00F742F3" w:rsidRDefault="00F742F3" w:rsidP="00E02B46">
      <w:pPr>
        <w:pStyle w:val="19"/>
        <w:ind w:left="0" w:right="0"/>
        <w:jc w:val="both"/>
        <w:rPr>
          <w:b w:val="0"/>
          <w:sz w:val="22"/>
          <w:szCs w:val="22"/>
        </w:rPr>
      </w:pPr>
      <w:r>
        <w:rPr>
          <w:b w:val="0"/>
          <w:sz w:val="22"/>
        </w:rPr>
        <w:t>5.4</w:t>
      </w:r>
      <w:r w:rsidRPr="00F742F3">
        <w:rPr>
          <w:b w:val="0"/>
          <w:sz w:val="22"/>
        </w:rPr>
        <w:t xml:space="preserve">. </w:t>
      </w:r>
      <w:r w:rsidRPr="00F742F3">
        <w:rPr>
          <w:b w:val="0"/>
          <w:sz w:val="22"/>
          <w:szCs w:val="22"/>
        </w:rPr>
        <w:t xml:space="preserve">В случае нарушения </w:t>
      </w:r>
      <w:r>
        <w:rPr>
          <w:b w:val="0"/>
          <w:sz w:val="22"/>
          <w:szCs w:val="22"/>
        </w:rPr>
        <w:t>А</w:t>
      </w:r>
      <w:r w:rsidR="00E02B46">
        <w:rPr>
          <w:b w:val="0"/>
          <w:sz w:val="22"/>
          <w:szCs w:val="22"/>
        </w:rPr>
        <w:t>рендатором</w:t>
      </w:r>
      <w:r>
        <w:rPr>
          <w:b w:val="0"/>
          <w:sz w:val="22"/>
          <w:szCs w:val="22"/>
        </w:rPr>
        <w:t xml:space="preserve"> </w:t>
      </w:r>
      <w:r w:rsidRPr="00F742F3">
        <w:rPr>
          <w:b w:val="0"/>
          <w:sz w:val="22"/>
          <w:szCs w:val="22"/>
        </w:rPr>
        <w:t xml:space="preserve">сроков внесения арендной платы </w:t>
      </w:r>
      <w:r>
        <w:rPr>
          <w:b w:val="0"/>
          <w:sz w:val="22"/>
          <w:szCs w:val="22"/>
        </w:rPr>
        <w:t>А</w:t>
      </w:r>
      <w:r w:rsidR="00E02B46">
        <w:rPr>
          <w:b w:val="0"/>
          <w:sz w:val="22"/>
          <w:szCs w:val="22"/>
        </w:rPr>
        <w:t>рендодатель</w:t>
      </w:r>
      <w:r w:rsidRPr="00F742F3">
        <w:rPr>
          <w:b w:val="0"/>
          <w:sz w:val="22"/>
          <w:szCs w:val="22"/>
        </w:rPr>
        <w:t xml:space="preserve"> вправе начислить и потребовать уплаты пени в размере 1% от суммы задолженности за каждый день просрочки.</w:t>
      </w:r>
    </w:p>
    <w:p w14:paraId="0E94B14E" w14:textId="7619D854" w:rsidR="00E02B46" w:rsidRDefault="00F742F3" w:rsidP="00E02B4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5.5. В случае оставления А</w:t>
      </w:r>
      <w:r w:rsidR="00E02B46">
        <w:rPr>
          <w:sz w:val="22"/>
          <w:szCs w:val="22"/>
        </w:rPr>
        <w:t>рендатором</w:t>
      </w:r>
      <w:r>
        <w:rPr>
          <w:sz w:val="22"/>
          <w:szCs w:val="22"/>
        </w:rPr>
        <w:t xml:space="preserve"> какого-либо имущества после подписания Акта возврата-передачи из </w:t>
      </w:r>
      <w:r>
        <w:rPr>
          <w:sz w:val="22"/>
          <w:szCs w:val="22"/>
        </w:rPr>
        <w:lastRenderedPageBreak/>
        <w:t>аренды такое имущество считается брошенным. За сохранность такого имущества Арендодатель ответственности не несет.</w:t>
      </w:r>
    </w:p>
    <w:p w14:paraId="2CE64F0B" w14:textId="451F2D65" w:rsidR="00BE0138" w:rsidRDefault="003728BB" w:rsidP="00E02B4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2"/>
        </w:rPr>
      </w:pPr>
      <w:r>
        <w:rPr>
          <w:sz w:val="22"/>
        </w:rPr>
        <w:t>5.</w:t>
      </w:r>
      <w:r w:rsidR="00252EE5">
        <w:rPr>
          <w:b/>
          <w:sz w:val="22"/>
        </w:rPr>
        <w:t>6</w:t>
      </w:r>
      <w:r>
        <w:rPr>
          <w:sz w:val="22"/>
        </w:rPr>
        <w:t>. Споры по настоящему Договору разрешаются сторонами путем взаимных переговоров, а при недостижении соглашения - в суде по месту нахождения А</w:t>
      </w:r>
      <w:r w:rsidR="00D11132">
        <w:rPr>
          <w:sz w:val="22"/>
        </w:rPr>
        <w:t>рендодателя</w:t>
      </w:r>
      <w:r>
        <w:rPr>
          <w:sz w:val="22"/>
        </w:rPr>
        <w:t xml:space="preserve"> с обязательным соблюдением претензионного (досудебного) порядка разрешения спора. Срок ответа на претензию 10 (десять) рабочих дней.</w:t>
      </w:r>
    </w:p>
    <w:p w14:paraId="7F072E24" w14:textId="3AA36DF8" w:rsidR="00F742F3" w:rsidRDefault="00F742F3">
      <w:pPr>
        <w:pStyle w:val="19"/>
        <w:ind w:left="0" w:right="-58"/>
        <w:jc w:val="both"/>
        <w:rPr>
          <w:b w:val="0"/>
          <w:sz w:val="22"/>
        </w:rPr>
      </w:pPr>
    </w:p>
    <w:p w14:paraId="2B90EC73" w14:textId="7BD566DD" w:rsidR="008070C3" w:rsidRPr="008070C3" w:rsidRDefault="003728BB" w:rsidP="008070C3">
      <w:pPr>
        <w:pStyle w:val="19"/>
        <w:numPr>
          <w:ilvl w:val="0"/>
          <w:numId w:val="4"/>
        </w:numPr>
        <w:ind w:right="-58"/>
        <w:jc w:val="center"/>
        <w:rPr>
          <w:sz w:val="22"/>
        </w:rPr>
      </w:pPr>
      <w:r w:rsidRPr="008070C3">
        <w:rPr>
          <w:sz w:val="22"/>
        </w:rPr>
        <w:t>ПРОЧИЕ УСЛОВИЯ</w:t>
      </w:r>
    </w:p>
    <w:p w14:paraId="7EB38FC2" w14:textId="35955A6C" w:rsidR="00A9378F" w:rsidRPr="00A9378F" w:rsidRDefault="003728BB" w:rsidP="007A1490">
      <w:pPr>
        <w:pStyle w:val="19"/>
        <w:numPr>
          <w:ilvl w:val="1"/>
          <w:numId w:val="4"/>
        </w:numPr>
        <w:ind w:left="0" w:right="-58" w:firstLine="0"/>
        <w:jc w:val="both"/>
        <w:rPr>
          <w:b w:val="0"/>
          <w:sz w:val="22"/>
        </w:rPr>
      </w:pPr>
      <w:r w:rsidRPr="00A9378F">
        <w:rPr>
          <w:b w:val="0"/>
          <w:sz w:val="22"/>
        </w:rPr>
        <w:t>Вопросы страхования жизни, имущества, гражданской ответственности и рисков А</w:t>
      </w:r>
      <w:r w:rsidR="00E02B46" w:rsidRPr="00A9378F">
        <w:rPr>
          <w:b w:val="0"/>
          <w:sz w:val="22"/>
        </w:rPr>
        <w:t xml:space="preserve">рендаторов </w:t>
      </w:r>
      <w:r w:rsidRPr="00A9378F">
        <w:rPr>
          <w:b w:val="0"/>
          <w:sz w:val="22"/>
        </w:rPr>
        <w:t>(</w:t>
      </w:r>
      <w:r w:rsidR="00252EE5" w:rsidRPr="00A9378F">
        <w:rPr>
          <w:b w:val="0"/>
          <w:sz w:val="22"/>
        </w:rPr>
        <w:t xml:space="preserve">его </w:t>
      </w:r>
      <w:r w:rsidRPr="00A9378F">
        <w:rPr>
          <w:b w:val="0"/>
          <w:sz w:val="22"/>
        </w:rPr>
        <w:t>сотрудни</w:t>
      </w:r>
      <w:r w:rsidR="00252EE5" w:rsidRPr="00A9378F">
        <w:rPr>
          <w:b w:val="0"/>
          <w:sz w:val="22"/>
        </w:rPr>
        <w:t>ков</w:t>
      </w:r>
      <w:r w:rsidRPr="00A9378F">
        <w:rPr>
          <w:b w:val="0"/>
          <w:sz w:val="22"/>
        </w:rPr>
        <w:t>) решаются отдельно от настоящего Договора.</w:t>
      </w:r>
    </w:p>
    <w:p w14:paraId="0976C00B" w14:textId="77777777" w:rsidR="00BE0138" w:rsidRPr="00BD4EB7" w:rsidRDefault="003728BB" w:rsidP="007A1490">
      <w:pPr>
        <w:pStyle w:val="19"/>
        <w:numPr>
          <w:ilvl w:val="1"/>
          <w:numId w:val="4"/>
        </w:numPr>
        <w:ind w:left="0" w:right="-58" w:firstLine="0"/>
        <w:jc w:val="both"/>
        <w:rPr>
          <w:b w:val="0"/>
          <w:sz w:val="22"/>
        </w:rPr>
      </w:pPr>
      <w:r>
        <w:rPr>
          <w:b w:val="0"/>
          <w:sz w:val="22"/>
        </w:rPr>
        <w:t xml:space="preserve">Вопросы, не отраженные в настоящем Договоре, решаются в соответствии с действующим </w:t>
      </w:r>
      <w:r w:rsidRPr="00BD4EB7">
        <w:rPr>
          <w:b w:val="0"/>
          <w:sz w:val="22"/>
        </w:rPr>
        <w:t>законодательством Российской Федерации.</w:t>
      </w:r>
    </w:p>
    <w:p w14:paraId="2BB20AB6" w14:textId="767684A4" w:rsidR="00BE0138" w:rsidRDefault="009773D7" w:rsidP="007A1490">
      <w:pPr>
        <w:pStyle w:val="19"/>
        <w:numPr>
          <w:ilvl w:val="1"/>
          <w:numId w:val="4"/>
        </w:numPr>
        <w:ind w:left="0" w:right="-58" w:firstLine="0"/>
        <w:jc w:val="both"/>
        <w:rPr>
          <w:b w:val="0"/>
          <w:color w:val="auto"/>
          <w:sz w:val="22"/>
        </w:rPr>
      </w:pPr>
      <w:r w:rsidRPr="00BD4EB7">
        <w:rPr>
          <w:b w:val="0"/>
          <w:color w:val="auto"/>
          <w:sz w:val="22"/>
        </w:rPr>
        <w:t xml:space="preserve">Настоящий </w:t>
      </w:r>
      <w:r w:rsidR="00AB1C8E" w:rsidRPr="00BD4EB7">
        <w:rPr>
          <w:b w:val="0"/>
          <w:color w:val="auto"/>
          <w:sz w:val="22"/>
        </w:rPr>
        <w:t>Д</w:t>
      </w:r>
      <w:r w:rsidRPr="00BD4EB7">
        <w:rPr>
          <w:b w:val="0"/>
          <w:color w:val="auto"/>
          <w:sz w:val="22"/>
        </w:rPr>
        <w:t xml:space="preserve">оговор действует с </w:t>
      </w:r>
      <w:r w:rsidR="00BD4EB7">
        <w:rPr>
          <w:b w:val="0"/>
          <w:color w:val="auto"/>
          <w:sz w:val="22"/>
        </w:rPr>
        <w:t>начала срока аренды</w:t>
      </w:r>
      <w:r w:rsidRPr="00BD4EB7">
        <w:rPr>
          <w:b w:val="0"/>
          <w:color w:val="auto"/>
          <w:sz w:val="22"/>
        </w:rPr>
        <w:t xml:space="preserve"> и до </w:t>
      </w:r>
      <w:r w:rsidR="002952DC">
        <w:rPr>
          <w:b w:val="0"/>
          <w:color w:val="auto"/>
          <w:sz w:val="22"/>
        </w:rPr>
        <w:t>20</w:t>
      </w:r>
      <w:r w:rsidRPr="00BD4EB7">
        <w:rPr>
          <w:b w:val="0"/>
          <w:color w:val="auto"/>
          <w:sz w:val="22"/>
        </w:rPr>
        <w:t>.0</w:t>
      </w:r>
      <w:r w:rsidR="00A9378F">
        <w:rPr>
          <w:b w:val="0"/>
          <w:color w:val="auto"/>
          <w:sz w:val="22"/>
        </w:rPr>
        <w:t>8</w:t>
      </w:r>
      <w:r w:rsidRPr="00BD4EB7">
        <w:rPr>
          <w:b w:val="0"/>
          <w:color w:val="auto"/>
          <w:sz w:val="22"/>
        </w:rPr>
        <w:t>.202</w:t>
      </w:r>
      <w:r w:rsidR="00654829" w:rsidRPr="00BD4EB7">
        <w:rPr>
          <w:b w:val="0"/>
          <w:color w:val="auto"/>
          <w:sz w:val="22"/>
        </w:rPr>
        <w:t>6</w:t>
      </w:r>
      <w:r w:rsidRPr="00BD4EB7">
        <w:rPr>
          <w:b w:val="0"/>
          <w:color w:val="auto"/>
          <w:sz w:val="22"/>
        </w:rPr>
        <w:t xml:space="preserve"> включительно и распространяет свое действие на отношения Сторон, возникш</w:t>
      </w:r>
      <w:r w:rsidR="001961C3">
        <w:rPr>
          <w:b w:val="0"/>
          <w:color w:val="auto"/>
          <w:sz w:val="22"/>
        </w:rPr>
        <w:t>и</w:t>
      </w:r>
      <w:r w:rsidRPr="00BD4EB7">
        <w:rPr>
          <w:b w:val="0"/>
          <w:color w:val="auto"/>
          <w:sz w:val="22"/>
        </w:rPr>
        <w:t xml:space="preserve">е </w:t>
      </w:r>
      <w:r w:rsidRPr="002952DC">
        <w:rPr>
          <w:b w:val="0"/>
          <w:color w:val="auto"/>
          <w:sz w:val="22"/>
          <w:highlight w:val="yellow"/>
        </w:rPr>
        <w:t xml:space="preserve">с </w:t>
      </w:r>
      <w:r w:rsidR="002952DC" w:rsidRPr="002952DC">
        <w:rPr>
          <w:b w:val="0"/>
          <w:color w:val="auto"/>
          <w:sz w:val="22"/>
          <w:highlight w:val="yellow"/>
        </w:rPr>
        <w:t>20</w:t>
      </w:r>
      <w:r w:rsidRPr="002952DC">
        <w:rPr>
          <w:b w:val="0"/>
          <w:color w:val="auto"/>
          <w:sz w:val="22"/>
          <w:highlight w:val="yellow"/>
        </w:rPr>
        <w:t>.</w:t>
      </w:r>
      <w:r w:rsidR="00AB1C8E" w:rsidRPr="002952DC">
        <w:rPr>
          <w:b w:val="0"/>
          <w:color w:val="auto"/>
          <w:sz w:val="22"/>
          <w:highlight w:val="yellow"/>
        </w:rPr>
        <w:t>0</w:t>
      </w:r>
      <w:r w:rsidR="00712F87" w:rsidRPr="002952DC">
        <w:rPr>
          <w:b w:val="0"/>
          <w:color w:val="auto"/>
          <w:sz w:val="22"/>
          <w:highlight w:val="yellow"/>
        </w:rPr>
        <w:t>2</w:t>
      </w:r>
      <w:r w:rsidRPr="002952DC">
        <w:rPr>
          <w:b w:val="0"/>
          <w:color w:val="auto"/>
          <w:sz w:val="22"/>
          <w:highlight w:val="yellow"/>
        </w:rPr>
        <w:t>.202</w:t>
      </w:r>
      <w:r w:rsidR="00654829" w:rsidRPr="002952DC">
        <w:rPr>
          <w:b w:val="0"/>
          <w:color w:val="auto"/>
          <w:sz w:val="22"/>
          <w:highlight w:val="yellow"/>
        </w:rPr>
        <w:t>6</w:t>
      </w:r>
      <w:r w:rsidRPr="002952DC">
        <w:rPr>
          <w:b w:val="0"/>
          <w:color w:val="auto"/>
          <w:sz w:val="22"/>
          <w:highlight w:val="yellow"/>
        </w:rPr>
        <w:t>,</w:t>
      </w:r>
      <w:r w:rsidRPr="00BD4EB7">
        <w:rPr>
          <w:b w:val="0"/>
          <w:color w:val="auto"/>
          <w:sz w:val="22"/>
        </w:rPr>
        <w:t xml:space="preserve"> а в части взаиморасчетов – до полного исполнения Сторонами своих обязательств.</w:t>
      </w:r>
    </w:p>
    <w:p w14:paraId="7AC1E2D0" w14:textId="77777777" w:rsidR="00252EE5" w:rsidRDefault="003728BB" w:rsidP="00252EE5">
      <w:pPr>
        <w:pStyle w:val="19"/>
        <w:numPr>
          <w:ilvl w:val="1"/>
          <w:numId w:val="4"/>
        </w:numPr>
        <w:ind w:left="0" w:right="-58" w:firstLine="0"/>
        <w:jc w:val="both"/>
        <w:rPr>
          <w:b w:val="0"/>
          <w:sz w:val="22"/>
        </w:rPr>
      </w:pPr>
      <w:r>
        <w:rPr>
          <w:b w:val="0"/>
          <w:sz w:val="22"/>
        </w:rPr>
        <w:t>Стороны не вправе передавать свои права и обязанности третьим лицам без письменного согласия другой Стороны Договора.</w:t>
      </w:r>
    </w:p>
    <w:p w14:paraId="17845066" w14:textId="5BE852CD" w:rsidR="001961C3" w:rsidRPr="003656CB" w:rsidRDefault="003728BB" w:rsidP="003656CB">
      <w:pPr>
        <w:pStyle w:val="19"/>
        <w:numPr>
          <w:ilvl w:val="1"/>
          <w:numId w:val="4"/>
        </w:numPr>
        <w:autoSpaceDE w:val="0"/>
        <w:autoSpaceDN w:val="0"/>
        <w:adjustRightInd w:val="0"/>
        <w:ind w:right="-58"/>
        <w:jc w:val="both"/>
        <w:rPr>
          <w:b w:val="0"/>
          <w:bCs/>
          <w:sz w:val="22"/>
        </w:rPr>
      </w:pPr>
      <w:r w:rsidRPr="003656CB">
        <w:rPr>
          <w:b w:val="0"/>
          <w:bCs/>
          <w:sz w:val="22"/>
        </w:rPr>
        <w:t>Любые изменения и дополнения к Договору действительны при условии, если они совершены в письменной форме и подписаны Сторонами.</w:t>
      </w:r>
      <w:r w:rsidR="00252EE5" w:rsidRPr="003656CB">
        <w:rPr>
          <w:b w:val="0"/>
          <w:bCs/>
          <w:sz w:val="22"/>
        </w:rPr>
        <w:t xml:space="preserve"> </w:t>
      </w:r>
      <w:r w:rsidR="001961C3" w:rsidRPr="003656CB">
        <w:rPr>
          <w:b w:val="0"/>
          <w:bCs/>
          <w:sz w:val="22"/>
        </w:rPr>
        <w:t>Все юридически значимые сообщения, претензии могут направляться Сторонами:</w:t>
      </w:r>
    </w:p>
    <w:p w14:paraId="732D7D7D" w14:textId="21810381" w:rsidR="001961C3" w:rsidRPr="00AE66A6" w:rsidRDefault="001961C3" w:rsidP="00147FDE">
      <w:pPr>
        <w:autoSpaceDE w:val="0"/>
        <w:autoSpaceDN w:val="0"/>
        <w:adjustRightInd w:val="0"/>
        <w:jc w:val="both"/>
        <w:rPr>
          <w:sz w:val="22"/>
        </w:rPr>
      </w:pPr>
      <w:r w:rsidRPr="00AE66A6">
        <w:rPr>
          <w:sz w:val="22"/>
        </w:rPr>
        <w:t xml:space="preserve">‐ в письменной форме в виде заказного письма с уведомлением получателя по его адресу, указанному в </w:t>
      </w:r>
      <w:r w:rsidR="0022605D" w:rsidRPr="00AE66A6">
        <w:rPr>
          <w:sz w:val="22"/>
        </w:rPr>
        <w:t>реквизитах Сторон</w:t>
      </w:r>
      <w:r w:rsidRPr="00AE66A6">
        <w:rPr>
          <w:sz w:val="22"/>
        </w:rPr>
        <w:t>;</w:t>
      </w:r>
    </w:p>
    <w:p w14:paraId="6EDB55E8" w14:textId="0D8CBD65" w:rsidR="001961C3" w:rsidRPr="00AE66A6" w:rsidRDefault="001961C3" w:rsidP="00147FDE">
      <w:pPr>
        <w:autoSpaceDE w:val="0"/>
        <w:autoSpaceDN w:val="0"/>
        <w:adjustRightInd w:val="0"/>
        <w:jc w:val="both"/>
        <w:rPr>
          <w:sz w:val="22"/>
        </w:rPr>
      </w:pPr>
      <w:r w:rsidRPr="00AE66A6">
        <w:rPr>
          <w:sz w:val="22"/>
        </w:rPr>
        <w:t>‐ на электронную почту, указанную в реквизитах Сторон, что является официальным извещением и соответствуют почтовому отправлению;</w:t>
      </w:r>
    </w:p>
    <w:p w14:paraId="090D10B9" w14:textId="6F7B8BC8" w:rsidR="001961C3" w:rsidRPr="00AE66A6" w:rsidRDefault="001961C3" w:rsidP="00147FDE">
      <w:pPr>
        <w:pStyle w:val="19"/>
        <w:ind w:left="0" w:right="-58"/>
        <w:jc w:val="both"/>
        <w:rPr>
          <w:b w:val="0"/>
          <w:sz w:val="22"/>
        </w:rPr>
      </w:pPr>
      <w:r w:rsidRPr="00AE66A6">
        <w:rPr>
          <w:b w:val="0"/>
          <w:sz w:val="22"/>
        </w:rPr>
        <w:t>‐ с использованием систем электронного документооборота (ЭДО).</w:t>
      </w:r>
    </w:p>
    <w:p w14:paraId="758F8B04" w14:textId="77777777" w:rsidR="00BE0138" w:rsidRDefault="003728BB" w:rsidP="007A1490">
      <w:pPr>
        <w:pStyle w:val="19"/>
        <w:numPr>
          <w:ilvl w:val="1"/>
          <w:numId w:val="4"/>
        </w:numPr>
        <w:ind w:left="0" w:right="-58" w:firstLine="0"/>
        <w:jc w:val="both"/>
        <w:rPr>
          <w:b w:val="0"/>
          <w:sz w:val="22"/>
        </w:rPr>
      </w:pPr>
      <w:r>
        <w:rPr>
          <w:b w:val="0"/>
          <w:sz w:val="22"/>
        </w:rPr>
        <w:t>Все приложения, изменения и дополнения к Договору являются его неотъемлемой частью.</w:t>
      </w:r>
    </w:p>
    <w:p w14:paraId="1ED50DCB" w14:textId="77777777" w:rsidR="00BE0138" w:rsidRDefault="003728BB" w:rsidP="007A1490">
      <w:pPr>
        <w:pStyle w:val="19"/>
        <w:numPr>
          <w:ilvl w:val="1"/>
          <w:numId w:val="4"/>
        </w:numPr>
        <w:ind w:left="0" w:right="-58" w:firstLine="0"/>
        <w:jc w:val="both"/>
        <w:rPr>
          <w:b w:val="0"/>
          <w:sz w:val="22"/>
        </w:rPr>
      </w:pPr>
      <w:r>
        <w:rPr>
          <w:b w:val="0"/>
          <w:sz w:val="22"/>
        </w:rPr>
        <w:t>При изменении наименования, адреса, банковских реквизитов или реорганизации Стороны информируют друг друга в письменном виде в трехдневный срок.</w:t>
      </w:r>
    </w:p>
    <w:p w14:paraId="6E7EE99A" w14:textId="630CEE8C" w:rsidR="00BE0138" w:rsidRPr="00AE66A6" w:rsidRDefault="003728BB" w:rsidP="007A1490">
      <w:pPr>
        <w:pStyle w:val="19"/>
        <w:numPr>
          <w:ilvl w:val="1"/>
          <w:numId w:val="4"/>
        </w:numPr>
        <w:ind w:left="0" w:right="-58" w:firstLine="0"/>
        <w:jc w:val="both"/>
        <w:rPr>
          <w:b w:val="0"/>
          <w:sz w:val="22"/>
        </w:rPr>
      </w:pPr>
      <w:r>
        <w:rPr>
          <w:b w:val="0"/>
          <w:sz w:val="22"/>
        </w:rPr>
        <w:t>Договор составлен в двух экземплярах, имеющих равную юридическую силу, по одному экземпляру для каждой из Сторон.</w:t>
      </w:r>
      <w:r w:rsidR="002E7EA8">
        <w:rPr>
          <w:b w:val="0"/>
          <w:sz w:val="22"/>
        </w:rPr>
        <w:t xml:space="preserve"> </w:t>
      </w:r>
      <w:r w:rsidR="002E7EA8" w:rsidRPr="00AE66A6">
        <w:rPr>
          <w:b w:val="0"/>
          <w:sz w:val="22"/>
        </w:rPr>
        <w:t>Стороны допускают подписание настоящего Договора с использованием систем электронного документооборота (ЭДО).</w:t>
      </w:r>
    </w:p>
    <w:p w14:paraId="15D4B661" w14:textId="77777777" w:rsidR="00BE0138" w:rsidRDefault="003728BB" w:rsidP="007A1490">
      <w:pPr>
        <w:pStyle w:val="19"/>
        <w:numPr>
          <w:ilvl w:val="1"/>
          <w:numId w:val="4"/>
        </w:numPr>
        <w:ind w:left="0" w:right="-58" w:firstLine="0"/>
        <w:jc w:val="both"/>
        <w:rPr>
          <w:b w:val="0"/>
          <w:sz w:val="22"/>
        </w:rPr>
      </w:pPr>
      <w:r>
        <w:rPr>
          <w:b w:val="0"/>
          <w:sz w:val="22"/>
        </w:rPr>
        <w:t xml:space="preserve">Стороны обязуются считать Договор сугубо конфиденциальной информацией и не разглашать его условия и положения третьим лицам за исключением органов государственной власти, если это требуется в соответствии с законом. </w:t>
      </w:r>
    </w:p>
    <w:p w14:paraId="1C655D6A" w14:textId="77777777" w:rsidR="004F495B" w:rsidRPr="00505752" w:rsidRDefault="004F495B" w:rsidP="00F8044B">
      <w:pPr>
        <w:pStyle w:val="19"/>
        <w:ind w:left="360" w:right="-58"/>
        <w:jc w:val="both"/>
        <w:rPr>
          <w:b w:val="0"/>
          <w:sz w:val="22"/>
        </w:rPr>
      </w:pPr>
    </w:p>
    <w:p w14:paraId="304CED91" w14:textId="411DCFBE" w:rsidR="008070C3" w:rsidRPr="008070C3" w:rsidRDefault="003728BB" w:rsidP="008070C3">
      <w:pPr>
        <w:pStyle w:val="19"/>
        <w:numPr>
          <w:ilvl w:val="0"/>
          <w:numId w:val="4"/>
        </w:numPr>
        <w:ind w:left="357" w:right="-57" w:hanging="357"/>
        <w:jc w:val="center"/>
        <w:rPr>
          <w:sz w:val="22"/>
        </w:rPr>
      </w:pPr>
      <w:r w:rsidRPr="008070C3">
        <w:rPr>
          <w:caps/>
          <w:sz w:val="22"/>
        </w:rPr>
        <w:t>Обстоятельства непреодолимой силы.</w:t>
      </w:r>
    </w:p>
    <w:p w14:paraId="6297408C" w14:textId="77777777" w:rsidR="00BE0138" w:rsidRDefault="003728BB">
      <w:pPr>
        <w:jc w:val="both"/>
        <w:rPr>
          <w:sz w:val="22"/>
        </w:rPr>
      </w:pPr>
      <w:r>
        <w:rPr>
          <w:sz w:val="22"/>
        </w:rPr>
        <w:t>7.1. Стороны освобождаются от ответственности за неисполнение или ненадлежащее исполнение своих обязательств по Договору в случае действия обстоятельств непреодолимой силы, а также иных обстоятельств, которые независимы от воли Сторон, т.е. не могли быть ими предвидены в момент заключения Договора и предотвращены разумными средствами при их наступлении.</w:t>
      </w:r>
    </w:p>
    <w:p w14:paraId="5F942841" w14:textId="624AD8AB" w:rsidR="00BE0138" w:rsidRDefault="003728BB">
      <w:pPr>
        <w:jc w:val="both"/>
        <w:rPr>
          <w:sz w:val="22"/>
        </w:rPr>
      </w:pPr>
      <w:r>
        <w:rPr>
          <w:sz w:val="22"/>
        </w:rPr>
        <w:t xml:space="preserve">7.2. К обстоятельствам, указанным в п. 7.1. Договора относятся: война и военные действия, эпидемии, техногенные аварии не по вине </w:t>
      </w:r>
      <w:r w:rsidR="00252EE5">
        <w:rPr>
          <w:sz w:val="22"/>
        </w:rPr>
        <w:t>Сторон</w:t>
      </w:r>
      <w:r>
        <w:rPr>
          <w:sz w:val="22"/>
        </w:rPr>
        <w:t>, революция, акты органов власти, непосредственно затрагивающие предмет Договора, иные события, которые компетентный суд признает и объявит случаями непреодолимой силы.</w:t>
      </w:r>
    </w:p>
    <w:p w14:paraId="51D926F2" w14:textId="77777777" w:rsidR="00BE0138" w:rsidRDefault="003728BB">
      <w:pPr>
        <w:jc w:val="both"/>
        <w:rPr>
          <w:sz w:val="22"/>
        </w:rPr>
      </w:pPr>
      <w:r>
        <w:rPr>
          <w:sz w:val="22"/>
        </w:rPr>
        <w:t xml:space="preserve">7.3. Сторона, подвергшаяся действию таких обстоятельств, обязана немедленно уведомить другую Сторону о возникновении, виде и возможной продолжительности действия соответствующих обстоятельств. Если эта Сторона не сообщит о наступлении соответствующего обстоятельства, она лишается права ссылаться на него, разве, что само такое обстоятельство препятствовало отправлению такого сообщения. </w:t>
      </w:r>
    </w:p>
    <w:p w14:paraId="12B7E9E2" w14:textId="618487E5" w:rsidR="00BE0138" w:rsidRDefault="003728BB">
      <w:pPr>
        <w:jc w:val="both"/>
        <w:rPr>
          <w:sz w:val="22"/>
        </w:rPr>
      </w:pPr>
      <w:r>
        <w:rPr>
          <w:sz w:val="22"/>
        </w:rPr>
        <w:t>7.4. Наступление обстоятельств, предусмотренных настоящей статьей, при условии соблюдения требований п.7.3. Договора, продлевает срок исполнения договорных обязательств на период, который в целом соответствует сроку действия наступившего обстоятельства и разумному сроку для его устранения.</w:t>
      </w:r>
    </w:p>
    <w:p w14:paraId="34944005" w14:textId="1BE038BF" w:rsidR="00BE0138" w:rsidRDefault="003728BB">
      <w:pPr>
        <w:jc w:val="both"/>
        <w:rPr>
          <w:sz w:val="22"/>
        </w:rPr>
      </w:pPr>
      <w:r>
        <w:rPr>
          <w:sz w:val="22"/>
        </w:rPr>
        <w:t xml:space="preserve">7.5. В случае если обстоятельства, предусмотренные настоящим разделом, длятся более одного месяца, Стороны определяют дальнейшую юридическую судьбу Договора. </w:t>
      </w:r>
    </w:p>
    <w:p w14:paraId="048DCEA5" w14:textId="77777777" w:rsidR="00A9378F" w:rsidRDefault="00A9378F">
      <w:pPr>
        <w:ind w:right="-58"/>
        <w:jc w:val="both"/>
        <w:rPr>
          <w:b/>
          <w:sz w:val="22"/>
        </w:rPr>
      </w:pPr>
    </w:p>
    <w:p w14:paraId="760D66BD" w14:textId="3105A716" w:rsidR="00BE0138" w:rsidRDefault="00C32ED4">
      <w:pPr>
        <w:ind w:right="-58"/>
        <w:jc w:val="center"/>
        <w:rPr>
          <w:sz w:val="22"/>
        </w:rPr>
      </w:pPr>
      <w:r>
        <w:rPr>
          <w:b/>
          <w:sz w:val="22"/>
        </w:rPr>
        <w:t>8</w:t>
      </w:r>
      <w:r w:rsidR="003728BB">
        <w:rPr>
          <w:b/>
          <w:sz w:val="22"/>
        </w:rPr>
        <w:t>. ПРИЛОЖЕНИЯ</w:t>
      </w:r>
    </w:p>
    <w:p w14:paraId="7B2B54CC" w14:textId="78D45119" w:rsidR="00BE0138" w:rsidRDefault="00C32ED4">
      <w:pPr>
        <w:ind w:right="-58"/>
        <w:jc w:val="both"/>
        <w:rPr>
          <w:sz w:val="22"/>
        </w:rPr>
      </w:pPr>
      <w:r>
        <w:rPr>
          <w:sz w:val="22"/>
        </w:rPr>
        <w:t>8</w:t>
      </w:r>
      <w:r w:rsidR="003728BB">
        <w:rPr>
          <w:sz w:val="22"/>
        </w:rPr>
        <w:t>.1. К Договору прилагаются и является его неотъемлемой частью:</w:t>
      </w:r>
    </w:p>
    <w:p w14:paraId="486104EE" w14:textId="52DC08EF" w:rsidR="00BE0138" w:rsidRDefault="00C32ED4">
      <w:pPr>
        <w:ind w:right="-58" w:firstLine="567"/>
        <w:jc w:val="both"/>
        <w:rPr>
          <w:sz w:val="22"/>
        </w:rPr>
      </w:pPr>
      <w:r>
        <w:rPr>
          <w:sz w:val="22"/>
        </w:rPr>
        <w:t>8</w:t>
      </w:r>
      <w:r w:rsidR="003728BB">
        <w:rPr>
          <w:sz w:val="22"/>
        </w:rPr>
        <w:t>.1.1. Приложение № 1 – Акт приема-передачи жилого помещения.</w:t>
      </w:r>
    </w:p>
    <w:p w14:paraId="4D06EAD0" w14:textId="5E4FACB3" w:rsidR="00BE0138" w:rsidRDefault="00C32ED4">
      <w:pPr>
        <w:ind w:right="-58" w:firstLine="567"/>
        <w:jc w:val="both"/>
        <w:rPr>
          <w:sz w:val="22"/>
        </w:rPr>
      </w:pPr>
      <w:r>
        <w:rPr>
          <w:sz w:val="22"/>
        </w:rPr>
        <w:t>8</w:t>
      </w:r>
      <w:r w:rsidR="003728BB">
        <w:rPr>
          <w:sz w:val="22"/>
        </w:rPr>
        <w:t xml:space="preserve">.1.2. Приложение №2 – </w:t>
      </w:r>
      <w:r w:rsidR="00742C3D">
        <w:rPr>
          <w:sz w:val="22"/>
        </w:rPr>
        <w:t>К</w:t>
      </w:r>
      <w:r w:rsidR="003728BB">
        <w:rPr>
          <w:sz w:val="22"/>
        </w:rPr>
        <w:t xml:space="preserve">опия </w:t>
      </w:r>
      <w:r w:rsidR="00794A97">
        <w:rPr>
          <w:sz w:val="22"/>
        </w:rPr>
        <w:t>паспорта арендодателя</w:t>
      </w:r>
      <w:r w:rsidR="003728BB">
        <w:rPr>
          <w:sz w:val="22"/>
        </w:rPr>
        <w:t>.</w:t>
      </w:r>
    </w:p>
    <w:p w14:paraId="1D6B0AED" w14:textId="31A13887" w:rsidR="00BE0138" w:rsidRDefault="00C32ED4">
      <w:pPr>
        <w:ind w:right="-58" w:firstLine="567"/>
        <w:jc w:val="both"/>
        <w:rPr>
          <w:sz w:val="22"/>
        </w:rPr>
      </w:pPr>
      <w:r>
        <w:rPr>
          <w:sz w:val="22"/>
        </w:rPr>
        <w:t>8</w:t>
      </w:r>
      <w:r w:rsidR="003728BB">
        <w:rPr>
          <w:sz w:val="22"/>
        </w:rPr>
        <w:t>.1.3. Приложение №</w:t>
      </w:r>
      <w:r w:rsidR="00794A97">
        <w:rPr>
          <w:sz w:val="22"/>
        </w:rPr>
        <w:t>3</w:t>
      </w:r>
      <w:r w:rsidR="003728BB">
        <w:rPr>
          <w:sz w:val="22"/>
        </w:rPr>
        <w:t xml:space="preserve"> - </w:t>
      </w:r>
      <w:r w:rsidR="00742C3D">
        <w:rPr>
          <w:sz w:val="22"/>
        </w:rPr>
        <w:t>К</w:t>
      </w:r>
      <w:r w:rsidR="003728BB">
        <w:rPr>
          <w:sz w:val="22"/>
        </w:rPr>
        <w:t xml:space="preserve">опия выписки из Единого государственного реестра недвижимости. </w:t>
      </w:r>
    </w:p>
    <w:p w14:paraId="2E8EE603" w14:textId="77777777" w:rsidR="00BE0138" w:rsidRDefault="00BE0138">
      <w:pPr>
        <w:ind w:right="-58"/>
        <w:jc w:val="both"/>
        <w:rPr>
          <w:sz w:val="22"/>
        </w:rPr>
      </w:pPr>
    </w:p>
    <w:p w14:paraId="3B1AD89B" w14:textId="64662EBD" w:rsidR="00BE0138" w:rsidRDefault="00C32ED4">
      <w:pPr>
        <w:ind w:right="-58"/>
        <w:jc w:val="center"/>
        <w:rPr>
          <w:sz w:val="22"/>
        </w:rPr>
      </w:pPr>
      <w:r>
        <w:rPr>
          <w:b/>
          <w:sz w:val="22"/>
        </w:rPr>
        <w:t>9</w:t>
      </w:r>
      <w:r w:rsidR="003728BB">
        <w:rPr>
          <w:b/>
          <w:sz w:val="22"/>
        </w:rPr>
        <w:t>. РЕКВИЗИТЫ СТОРОН</w:t>
      </w:r>
    </w:p>
    <w:p w14:paraId="0FF49225" w14:textId="77777777" w:rsidR="00BE0138" w:rsidRDefault="00BE0138">
      <w:pPr>
        <w:ind w:right="-58"/>
        <w:jc w:val="both"/>
      </w:pPr>
    </w:p>
    <w:tbl>
      <w:tblPr>
        <w:tblW w:w="1064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539"/>
        <w:gridCol w:w="5107"/>
      </w:tblGrid>
      <w:tr w:rsidR="00BE0138" w14:paraId="75286600" w14:textId="77777777" w:rsidTr="007B5836">
        <w:trPr>
          <w:trHeight w:val="3909"/>
        </w:trPr>
        <w:tc>
          <w:tcPr>
            <w:tcW w:w="5539" w:type="dxa"/>
          </w:tcPr>
          <w:p w14:paraId="34975522" w14:textId="77777777" w:rsidR="00810BC0" w:rsidRDefault="00810BC0" w:rsidP="00DA7560">
            <w:pPr>
              <w:ind w:right="1682"/>
              <w:jc w:val="both"/>
              <w:rPr>
                <w:b/>
                <w:bCs/>
              </w:rPr>
            </w:pPr>
            <w:r>
              <w:rPr>
                <w:b/>
              </w:rPr>
              <w:t>АРЕНДОДАТЕЛЬ:</w:t>
            </w:r>
          </w:p>
          <w:p w14:paraId="2F368FC9" w14:textId="77777777" w:rsidR="001814FD" w:rsidRDefault="009E3774" w:rsidP="00810BC0">
            <w:pPr>
              <w:rPr>
                <w:b/>
                <w:bCs/>
              </w:rPr>
            </w:pPr>
            <w:r w:rsidRPr="00DA7560">
              <w:rPr>
                <w:b/>
                <w:bCs/>
              </w:rPr>
              <w:t xml:space="preserve">ИНДИВИДУАЛЬНЫЙ ПРЕДПРИНИМАТЕЛЬ </w:t>
            </w:r>
          </w:p>
          <w:p w14:paraId="2CA9BBF7" w14:textId="0A566392" w:rsidR="009E3774" w:rsidRPr="00DA7560" w:rsidRDefault="009E3774" w:rsidP="00810BC0">
            <w:pPr>
              <w:rPr>
                <w:b/>
                <w:bCs/>
              </w:rPr>
            </w:pPr>
            <w:r w:rsidRPr="00DA7560">
              <w:rPr>
                <w:b/>
                <w:bCs/>
              </w:rPr>
              <w:t>БОГДАНОВА ТАТЬЯНА АЛЕКСАНДРОВНА</w:t>
            </w:r>
          </w:p>
          <w:p w14:paraId="069CB891" w14:textId="77777777" w:rsidR="009E3774" w:rsidRPr="003006EA" w:rsidRDefault="009E3774" w:rsidP="00DA7560">
            <w:pPr>
              <w:ind w:right="1682"/>
              <w:jc w:val="both"/>
            </w:pPr>
            <w:r w:rsidRPr="003006EA">
              <w:t>ИНН: 781400928116</w:t>
            </w:r>
          </w:p>
          <w:p w14:paraId="4561513E" w14:textId="77777777" w:rsidR="009E3774" w:rsidRPr="003006EA" w:rsidRDefault="009E3774" w:rsidP="00402992">
            <w:pPr>
              <w:jc w:val="both"/>
            </w:pPr>
            <w:r w:rsidRPr="003006EA">
              <w:t>ОГРНИП: 325784700155385</w:t>
            </w:r>
          </w:p>
          <w:p w14:paraId="417684B3" w14:textId="77777777" w:rsidR="009E3774" w:rsidRPr="003006EA" w:rsidRDefault="009E3774" w:rsidP="00402992">
            <w:r w:rsidRPr="003006EA">
              <w:t>Расчётный счёт: 40802810955710014087</w:t>
            </w:r>
          </w:p>
          <w:p w14:paraId="7ACDA44F" w14:textId="77777777" w:rsidR="009E3774" w:rsidRPr="003006EA" w:rsidRDefault="009E3774" w:rsidP="00402992">
            <w:r w:rsidRPr="003006EA">
              <w:t>Наименование банка: СЕВЕРО-ЗАПАДНЫЙ БАНК ПАО СБЕРБАНК</w:t>
            </w:r>
          </w:p>
          <w:p w14:paraId="3E25705F" w14:textId="77777777" w:rsidR="009E3774" w:rsidRPr="003006EA" w:rsidRDefault="009E3774" w:rsidP="007B5836">
            <w:pPr>
              <w:ind w:right="595"/>
            </w:pPr>
            <w:r w:rsidRPr="003006EA">
              <w:t>БИК банка: 044030653</w:t>
            </w:r>
          </w:p>
          <w:p w14:paraId="3D54C826" w14:textId="77777777" w:rsidR="009E3774" w:rsidRPr="003006EA" w:rsidRDefault="009E3774" w:rsidP="00402992">
            <w:r w:rsidRPr="003006EA">
              <w:t>Корсчёт: 30101810500000000653</w:t>
            </w:r>
          </w:p>
          <w:p w14:paraId="788F3943" w14:textId="77777777" w:rsidR="009E3774" w:rsidRPr="003006EA" w:rsidRDefault="009E3774" w:rsidP="00402992">
            <w:r w:rsidRPr="003006EA">
              <w:t>ИНН банка: 7707083893</w:t>
            </w:r>
          </w:p>
          <w:p w14:paraId="2994A8EA" w14:textId="77777777" w:rsidR="009E3774" w:rsidRPr="003006EA" w:rsidRDefault="009E3774" w:rsidP="00402992">
            <w:r w:rsidRPr="003006EA">
              <w:t>КПП банка: 784243001</w:t>
            </w:r>
          </w:p>
          <w:p w14:paraId="4720F04D" w14:textId="77777777" w:rsidR="009E3774" w:rsidRDefault="009E3774" w:rsidP="007B5836">
            <w:pPr>
              <w:ind w:right="461"/>
            </w:pPr>
            <w:r w:rsidRPr="003006EA">
              <w:t>Адрес для почтов</w:t>
            </w:r>
            <w:r>
              <w:t>ой</w:t>
            </w:r>
            <w:r w:rsidRPr="003006EA">
              <w:t xml:space="preserve"> </w:t>
            </w:r>
            <w:r w:rsidRPr="00080487">
              <w:t>корреспонденци</w:t>
            </w:r>
            <w:r>
              <w:t>и</w:t>
            </w:r>
            <w:r w:rsidRPr="003006EA">
              <w:t xml:space="preserve">: </w:t>
            </w:r>
            <w:r>
              <w:t>197183</w:t>
            </w:r>
            <w:r w:rsidRPr="003006EA">
              <w:t xml:space="preserve">, </w:t>
            </w:r>
            <w:r w:rsidRPr="00080487">
              <w:t>Санкт-Петербург, ул</w:t>
            </w:r>
            <w:r>
              <w:t xml:space="preserve">. </w:t>
            </w:r>
            <w:proofErr w:type="spellStart"/>
            <w:r w:rsidRPr="00080487">
              <w:t>Оскаленко</w:t>
            </w:r>
            <w:proofErr w:type="spellEnd"/>
            <w:r w:rsidRPr="00080487">
              <w:t xml:space="preserve">, </w:t>
            </w:r>
            <w:r>
              <w:t xml:space="preserve">д. </w:t>
            </w:r>
            <w:r w:rsidRPr="00080487">
              <w:t>10</w:t>
            </w:r>
            <w:r>
              <w:t>, кв. 4</w:t>
            </w:r>
          </w:p>
          <w:p w14:paraId="55AF84E6" w14:textId="546B6172" w:rsidR="009E3774" w:rsidRPr="00402992" w:rsidRDefault="009E3774" w:rsidP="00402992">
            <w:pPr>
              <w:ind w:right="28"/>
            </w:pPr>
            <w:r>
              <w:rPr>
                <w:lang w:val="en-US"/>
              </w:rPr>
              <w:t>E</w:t>
            </w:r>
            <w:r w:rsidRPr="00402992">
              <w:t>-</w:t>
            </w:r>
            <w:r>
              <w:rPr>
                <w:lang w:val="en-US"/>
              </w:rPr>
              <w:t>mail</w:t>
            </w:r>
            <w:r w:rsidRPr="00402992">
              <w:t xml:space="preserve">: </w:t>
            </w:r>
            <w:proofErr w:type="spellStart"/>
            <w:r>
              <w:rPr>
                <w:lang w:val="en-US"/>
              </w:rPr>
              <w:t>diplomb</w:t>
            </w:r>
            <w:proofErr w:type="spellEnd"/>
            <w:r w:rsidRPr="00402992">
              <w:t>@</w:t>
            </w:r>
            <w:r>
              <w:rPr>
                <w:lang w:val="en-US"/>
              </w:rPr>
              <w:t>mail</w:t>
            </w:r>
            <w:r w:rsidRPr="00402992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14:paraId="498A5DF8" w14:textId="27950BF4" w:rsidR="00BE0138" w:rsidRDefault="00BE0138" w:rsidP="005266DB">
            <w:pPr>
              <w:ind w:right="1682"/>
              <w:rPr>
                <w:b/>
              </w:rPr>
            </w:pPr>
          </w:p>
          <w:p w14:paraId="5C43DAF1" w14:textId="53CD7DC3" w:rsidR="00402992" w:rsidRDefault="00F7015D" w:rsidP="005266DB">
            <w:pPr>
              <w:ind w:right="1682"/>
              <w:rPr>
                <w:b/>
              </w:rPr>
            </w:pPr>
            <w:r>
              <w:rPr>
                <w:b/>
              </w:rPr>
              <w:t>Индивидуальный предприниматель</w:t>
            </w:r>
          </w:p>
          <w:p w14:paraId="32334650" w14:textId="220EF737" w:rsidR="00F7015D" w:rsidRDefault="00F7015D" w:rsidP="005266DB">
            <w:pPr>
              <w:ind w:right="1682"/>
              <w:rPr>
                <w:b/>
              </w:rPr>
            </w:pPr>
          </w:p>
          <w:p w14:paraId="741D4114" w14:textId="63937445" w:rsidR="00810BC0" w:rsidRDefault="00810BC0" w:rsidP="000827AA">
            <w:pPr>
              <w:ind w:right="-114"/>
            </w:pPr>
            <w:r>
              <w:t>Подпись ______________________</w:t>
            </w:r>
            <w:proofErr w:type="gramStart"/>
            <w:r>
              <w:t>_(</w:t>
            </w:r>
            <w:proofErr w:type="gramEnd"/>
            <w:r>
              <w:t>Богданова Т.А.)</w:t>
            </w:r>
          </w:p>
          <w:p w14:paraId="21568A30" w14:textId="374311C5" w:rsidR="00F7015D" w:rsidRDefault="00F7015D" w:rsidP="000827AA">
            <w:pPr>
              <w:ind w:right="-114"/>
              <w:rPr>
                <w:b/>
              </w:rPr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5107" w:type="dxa"/>
          </w:tcPr>
          <w:p w14:paraId="100018E6" w14:textId="77777777" w:rsidR="00810BC0" w:rsidRDefault="00810BC0" w:rsidP="00DA7560">
            <w:pPr>
              <w:rPr>
                <w:b/>
                <w:bCs/>
              </w:rPr>
            </w:pPr>
            <w:r>
              <w:rPr>
                <w:b/>
              </w:rPr>
              <w:t>АРЕНДАТОР</w:t>
            </w:r>
            <w:r>
              <w:rPr>
                <w:b/>
                <w:bCs/>
              </w:rPr>
              <w:t>:</w:t>
            </w:r>
          </w:p>
          <w:p w14:paraId="6EC7F1A4" w14:textId="4DB90B77" w:rsidR="00DA7560" w:rsidRPr="00810BC0" w:rsidRDefault="00DA7560" w:rsidP="00DA7560">
            <w:pPr>
              <w:rPr>
                <w:b/>
                <w:bCs/>
              </w:rPr>
            </w:pPr>
            <w:r w:rsidRPr="00810BC0">
              <w:rPr>
                <w:b/>
                <w:bCs/>
              </w:rPr>
              <w:t>ООО «</w:t>
            </w:r>
            <w:r w:rsidR="00A9378F">
              <w:rPr>
                <w:b/>
                <w:bCs/>
              </w:rPr>
              <w:t>ШЕЛЛРОКК»</w:t>
            </w:r>
          </w:p>
          <w:p w14:paraId="0449C03E" w14:textId="77777777" w:rsidR="00A9378F" w:rsidRDefault="00DA7560" w:rsidP="00DA7560">
            <w:r>
              <w:t xml:space="preserve">ИНН </w:t>
            </w:r>
            <w:r w:rsidR="00A9378F" w:rsidRPr="00A9378F">
              <w:t>9726048866</w:t>
            </w:r>
            <w:r>
              <w:t xml:space="preserve">, КПП </w:t>
            </w:r>
            <w:r w:rsidR="00A9378F" w:rsidRPr="00A9378F">
              <w:t xml:space="preserve">772601001 </w:t>
            </w:r>
          </w:p>
          <w:p w14:paraId="6DFD5EE8" w14:textId="6FEE4DB9" w:rsidR="00DA7560" w:rsidRDefault="00DA7560" w:rsidP="007B5836">
            <w:pPr>
              <w:ind w:right="742"/>
            </w:pPr>
            <w:r>
              <w:t xml:space="preserve">Юридический адрес: </w:t>
            </w:r>
            <w:r w:rsidR="00A9378F" w:rsidRPr="00A9378F">
              <w:t>117535, г.</w:t>
            </w:r>
            <w:r w:rsidR="007B5836" w:rsidRPr="007B5836">
              <w:t xml:space="preserve"> </w:t>
            </w:r>
            <w:r w:rsidR="00A9378F" w:rsidRPr="00A9378F">
              <w:t xml:space="preserve">Москва, </w:t>
            </w:r>
            <w:proofErr w:type="spellStart"/>
            <w:r w:rsidR="00A9378F" w:rsidRPr="00A9378F">
              <w:t>вн.тер.г</w:t>
            </w:r>
            <w:proofErr w:type="spellEnd"/>
            <w:r w:rsidR="00A9378F" w:rsidRPr="00A9378F">
              <w:t>. Муниципальный округ Чертаново Южное, проезд 3-ий Дорожный, д.6, к.2, кв.54</w:t>
            </w:r>
          </w:p>
          <w:p w14:paraId="1697ED0A" w14:textId="77777777" w:rsidR="00A9378F" w:rsidRDefault="00DA7560" w:rsidP="00DA7560">
            <w:r>
              <w:t xml:space="preserve">р/с </w:t>
            </w:r>
            <w:r w:rsidR="00A9378F" w:rsidRPr="00A9378F">
              <w:t xml:space="preserve">40702810112010587017 </w:t>
            </w:r>
          </w:p>
          <w:p w14:paraId="6FDAB98F" w14:textId="32936268" w:rsidR="00A9378F" w:rsidRDefault="00A9378F" w:rsidP="00DA7560">
            <w:r>
              <w:t xml:space="preserve">ОГРН </w:t>
            </w:r>
            <w:r w:rsidRPr="00A9378F">
              <w:t>1237700462427</w:t>
            </w:r>
          </w:p>
          <w:p w14:paraId="0F8949DC" w14:textId="7E30BA99" w:rsidR="00A9378F" w:rsidRDefault="00A9378F" w:rsidP="00DA7560">
            <w:r>
              <w:t xml:space="preserve">ОКПО </w:t>
            </w:r>
            <w:r w:rsidRPr="00A9378F">
              <w:t>58306175</w:t>
            </w:r>
          </w:p>
          <w:p w14:paraId="6499A8AA" w14:textId="77777777" w:rsidR="00A9378F" w:rsidRDefault="00A9378F" w:rsidP="00DA7560">
            <w:r w:rsidRPr="00A9378F">
              <w:t xml:space="preserve">Филиал «Корпоративный» ПАО «Совкомбанк» </w:t>
            </w:r>
          </w:p>
          <w:p w14:paraId="249697FD" w14:textId="77777777" w:rsidR="00A9378F" w:rsidRDefault="00DA7560" w:rsidP="00DA7560">
            <w:r>
              <w:t xml:space="preserve">к/с </w:t>
            </w:r>
            <w:r w:rsidR="00A9378F" w:rsidRPr="00A9378F">
              <w:t>30101810445250000360</w:t>
            </w:r>
          </w:p>
          <w:p w14:paraId="0065E985" w14:textId="31299DC7" w:rsidR="00DA7560" w:rsidRDefault="00DA7560" w:rsidP="00DA7560">
            <w:r>
              <w:t xml:space="preserve">БИК </w:t>
            </w:r>
            <w:r w:rsidR="00A9378F" w:rsidRPr="00A9378F">
              <w:t>044525360</w:t>
            </w:r>
          </w:p>
          <w:p w14:paraId="43CFFBD5" w14:textId="77777777" w:rsidR="007B5836" w:rsidRPr="009A2BEA" w:rsidRDefault="007B5836" w:rsidP="00402992">
            <w:pPr>
              <w:jc w:val="both"/>
              <w:rPr>
                <w:rFonts w:eastAsia="PMingLiU-ExtB"/>
              </w:rPr>
            </w:pPr>
          </w:p>
          <w:p w14:paraId="30EF1730" w14:textId="08A883AB" w:rsidR="00402992" w:rsidRPr="00474648" w:rsidRDefault="007B5836" w:rsidP="00402992">
            <w:pPr>
              <w:jc w:val="both"/>
              <w:rPr>
                <w:rFonts w:eastAsia="PMingLiU-ExtB"/>
              </w:rPr>
            </w:pPr>
            <w:r w:rsidRPr="00474648">
              <w:rPr>
                <w:rFonts w:eastAsia="PMingLiU-ExtB"/>
              </w:rPr>
              <w:t>Т</w:t>
            </w:r>
            <w:r w:rsidR="00402992" w:rsidRPr="00474648">
              <w:rPr>
                <w:rFonts w:eastAsia="PMingLiU-ExtB"/>
              </w:rPr>
              <w:t>ел</w:t>
            </w:r>
            <w:r>
              <w:rPr>
                <w:rFonts w:eastAsia="PMingLiU-ExtB"/>
              </w:rPr>
              <w:t xml:space="preserve">. </w:t>
            </w:r>
            <w:r w:rsidRPr="007B5836">
              <w:rPr>
                <w:rFonts w:eastAsia="PMingLiU-ExtB"/>
              </w:rPr>
              <w:t>8 800 101 24 13</w:t>
            </w:r>
          </w:p>
          <w:p w14:paraId="1582F163" w14:textId="2F53E82C" w:rsidR="00560C93" w:rsidRDefault="00402992">
            <w:pPr>
              <w:tabs>
                <w:tab w:val="left" w:pos="720"/>
              </w:tabs>
              <w:spacing w:line="240" w:lineRule="exact"/>
              <w:ind w:right="1768"/>
            </w:pPr>
            <w:r w:rsidRPr="00474648">
              <w:rPr>
                <w:rFonts w:eastAsia="PMingLiU-ExtB"/>
              </w:rPr>
              <w:t>Эл. Почта:</w:t>
            </w:r>
            <w:r w:rsidR="007B5836" w:rsidRPr="009A2BEA">
              <w:rPr>
                <w:rFonts w:eastAsia="PMingLiU-ExtB"/>
              </w:rPr>
              <w:t xml:space="preserve"> </w:t>
            </w:r>
            <w:r w:rsidR="00F03FC3">
              <w:rPr>
                <w:rFonts w:eastAsia="PMingLiU-ExtB"/>
                <w:lang w:val="en-US"/>
              </w:rPr>
              <w:fldChar w:fldCharType="begin"/>
            </w:r>
            <w:r w:rsidR="00F03FC3" w:rsidRPr="00593880">
              <w:rPr>
                <w:rFonts w:eastAsia="PMingLiU-ExtB"/>
              </w:rPr>
              <w:instrText xml:space="preserve"> </w:instrText>
            </w:r>
            <w:r w:rsidR="00F03FC3">
              <w:rPr>
                <w:rFonts w:eastAsia="PMingLiU-ExtB"/>
                <w:lang w:val="en-US"/>
              </w:rPr>
              <w:instrText>HYPERLINK</w:instrText>
            </w:r>
            <w:r w:rsidR="00F03FC3" w:rsidRPr="00593880">
              <w:rPr>
                <w:rFonts w:eastAsia="PMingLiU-ExtB"/>
              </w:rPr>
              <w:instrText xml:space="preserve"> "</w:instrText>
            </w:r>
            <w:r w:rsidR="00F03FC3">
              <w:rPr>
                <w:rFonts w:eastAsia="PMingLiU-ExtB"/>
                <w:lang w:val="en-US"/>
              </w:rPr>
              <w:instrText>mailto</w:instrText>
            </w:r>
            <w:r w:rsidR="00F03FC3" w:rsidRPr="00593880">
              <w:rPr>
                <w:rFonts w:eastAsia="PMingLiU-ExtB"/>
              </w:rPr>
              <w:instrText>:</w:instrText>
            </w:r>
            <w:r w:rsidR="00F03FC3">
              <w:rPr>
                <w:rFonts w:eastAsia="PMingLiU-ExtB"/>
                <w:lang w:val="en-US"/>
              </w:rPr>
              <w:instrText>i</w:instrText>
            </w:r>
            <w:r w:rsidR="00F03FC3" w:rsidRPr="007B5836">
              <w:instrText>nfo@shellrockk.ru</w:instrText>
            </w:r>
            <w:r w:rsidR="00F03FC3" w:rsidRPr="00593880">
              <w:rPr>
                <w:rFonts w:eastAsia="PMingLiU-ExtB"/>
              </w:rPr>
              <w:instrText xml:space="preserve">" </w:instrText>
            </w:r>
            <w:r w:rsidR="00F03FC3">
              <w:rPr>
                <w:rFonts w:eastAsia="PMingLiU-ExtB"/>
                <w:lang w:val="en-US"/>
              </w:rPr>
            </w:r>
            <w:r w:rsidR="00F03FC3">
              <w:rPr>
                <w:rFonts w:eastAsia="PMingLiU-ExtB"/>
                <w:lang w:val="en-US"/>
              </w:rPr>
              <w:fldChar w:fldCharType="separate"/>
            </w:r>
            <w:r w:rsidR="00F03FC3" w:rsidRPr="00B20D7F">
              <w:rPr>
                <w:rStyle w:val="af2"/>
                <w:rFonts w:eastAsia="PMingLiU-ExtB"/>
                <w:lang w:val="en-US"/>
              </w:rPr>
              <w:t>i</w:t>
            </w:r>
            <w:r w:rsidR="00F03FC3" w:rsidRPr="00B20D7F">
              <w:rPr>
                <w:rStyle w:val="af2"/>
              </w:rPr>
              <w:t>nfo@shellrockk.ru</w:t>
            </w:r>
            <w:ins w:id="5" w:author="Елена Филонова" w:date="2026-02-17T10:01:00Z">
              <w:r w:rsidR="00F03FC3">
                <w:rPr>
                  <w:rFonts w:eastAsia="PMingLiU-ExtB"/>
                  <w:lang w:val="en-US"/>
                </w:rPr>
                <w:fldChar w:fldCharType="end"/>
              </w:r>
              <w:r w:rsidR="00F03FC3">
                <w:t>,</w:t>
              </w:r>
            </w:ins>
            <w:r w:rsidR="00417078" w:rsidRPr="00417078">
              <w:t xml:space="preserve"> </w:t>
            </w:r>
            <w:r w:rsidR="00593880">
              <w:rPr>
                <w:rFonts w:eastAsia="PMingLiU-ExtB"/>
                <w:lang w:val="en-US"/>
              </w:rPr>
              <w:fldChar w:fldCharType="begin"/>
            </w:r>
            <w:r w:rsidR="00593880">
              <w:rPr>
                <w:rFonts w:eastAsia="PMingLiU-ExtB"/>
                <w:lang w:val="en-US"/>
              </w:rPr>
              <w:instrText>HYPERLINK</w:instrText>
            </w:r>
            <w:r w:rsidR="00593880" w:rsidRPr="00593880">
              <w:rPr>
                <w:rFonts w:eastAsia="PMingLiU-ExtB"/>
              </w:rPr>
              <w:instrText xml:space="preserve"> "</w:instrText>
            </w:r>
            <w:r w:rsidR="00593880">
              <w:rPr>
                <w:rFonts w:eastAsia="PMingLiU-ExtB"/>
                <w:lang w:val="en-US"/>
              </w:rPr>
              <w:instrText>mailto</w:instrText>
            </w:r>
            <w:r w:rsidR="00593880" w:rsidRPr="00593880">
              <w:rPr>
                <w:rFonts w:eastAsia="PMingLiU-ExtB"/>
              </w:rPr>
              <w:instrText>:</w:instrText>
            </w:r>
            <w:r w:rsidR="00593880">
              <w:rPr>
                <w:rFonts w:eastAsia="PMingLiU-ExtB"/>
                <w:lang w:val="en-US"/>
              </w:rPr>
              <w:instrText>i</w:instrText>
            </w:r>
            <w:r w:rsidR="00593880" w:rsidRPr="007B5836">
              <w:instrText>nfo@shellrockk.</w:instrText>
            </w:r>
            <w:r w:rsidR="00593880">
              <w:rPr>
                <w:lang w:val="en-US"/>
              </w:rPr>
              <w:instrText>com</w:instrText>
            </w:r>
            <w:r w:rsidR="00593880" w:rsidRPr="00593880">
              <w:rPr>
                <w:rFonts w:eastAsia="PMingLiU-ExtB"/>
              </w:rPr>
              <w:instrText>"</w:instrText>
            </w:r>
            <w:r w:rsidR="00593880">
              <w:rPr>
                <w:rFonts w:eastAsia="PMingLiU-ExtB"/>
                <w:lang w:val="en-US"/>
              </w:rPr>
            </w:r>
            <w:r w:rsidR="00593880">
              <w:rPr>
                <w:rFonts w:eastAsia="PMingLiU-ExtB"/>
                <w:lang w:val="en-US"/>
              </w:rPr>
              <w:fldChar w:fldCharType="separate"/>
            </w:r>
            <w:ins w:id="6" w:author="Елена Филонова" w:date="2026-02-17T10:01:00Z">
              <w:r w:rsidR="00593880" w:rsidRPr="006B0806">
                <w:rPr>
                  <w:rStyle w:val="af2"/>
                  <w:rFonts w:eastAsia="PMingLiU-ExtB"/>
                  <w:lang w:val="en-US"/>
                </w:rPr>
                <w:t>i</w:t>
              </w:r>
              <w:r w:rsidR="00593880" w:rsidRPr="006B0806">
                <w:rPr>
                  <w:rStyle w:val="af2"/>
                </w:rPr>
                <w:t>nfo@shellrockk.</w:t>
              </w:r>
              <w:r w:rsidR="00593880" w:rsidRPr="006B0806">
                <w:rPr>
                  <w:rStyle w:val="af2"/>
                  <w:lang w:val="en-US"/>
                </w:rPr>
                <w:t>com</w:t>
              </w:r>
            </w:ins>
            <w:r w:rsidR="00593880">
              <w:rPr>
                <w:rFonts w:eastAsia="PMingLiU-ExtB"/>
                <w:lang w:val="en-US"/>
              </w:rPr>
              <w:fldChar w:fldCharType="end"/>
            </w:r>
            <w:del w:id="7" w:author="Елена Филонова" w:date="2026-02-17T10:01:00Z">
              <w:r w:rsidR="007B5836" w:rsidRPr="007B5836" w:rsidDel="00F03FC3">
                <w:delText xml:space="preserve"> </w:delText>
              </w:r>
            </w:del>
          </w:p>
          <w:p w14:paraId="332C3775" w14:textId="77777777" w:rsidR="00593880" w:rsidRPr="009A2BEA" w:rsidRDefault="00593880">
            <w:pPr>
              <w:tabs>
                <w:tab w:val="left" w:pos="720"/>
              </w:tabs>
              <w:spacing w:line="240" w:lineRule="exact"/>
              <w:ind w:right="1768"/>
            </w:pPr>
          </w:p>
          <w:p w14:paraId="69DD36F6" w14:textId="77777777" w:rsidR="00560C93" w:rsidRDefault="00810BC0">
            <w:pPr>
              <w:tabs>
                <w:tab w:val="left" w:pos="720"/>
              </w:tabs>
              <w:spacing w:line="240" w:lineRule="exact"/>
              <w:ind w:right="1768"/>
              <w:rPr>
                <w:b/>
              </w:rPr>
            </w:pPr>
            <w:r>
              <w:rPr>
                <w:b/>
              </w:rPr>
              <w:t>Генеральный д</w:t>
            </w:r>
            <w:r w:rsidR="00560C93">
              <w:rPr>
                <w:b/>
              </w:rPr>
              <w:t>иректор</w:t>
            </w:r>
          </w:p>
          <w:p w14:paraId="66926A09" w14:textId="77777777" w:rsidR="00F7015D" w:rsidRDefault="00F7015D">
            <w:pPr>
              <w:tabs>
                <w:tab w:val="left" w:pos="720"/>
              </w:tabs>
              <w:spacing w:line="240" w:lineRule="exact"/>
              <w:ind w:right="1768"/>
              <w:rPr>
                <w:b/>
              </w:rPr>
            </w:pPr>
          </w:p>
          <w:p w14:paraId="19FABFFA" w14:textId="363C8275" w:rsidR="00810BC0" w:rsidRDefault="00810BC0" w:rsidP="00810BC0">
            <w:pPr>
              <w:tabs>
                <w:tab w:val="left" w:pos="720"/>
              </w:tabs>
              <w:spacing w:line="240" w:lineRule="exact"/>
            </w:pPr>
            <w:r>
              <w:t>Подпись ________________</w:t>
            </w:r>
            <w:proofErr w:type="gramStart"/>
            <w:r>
              <w:t>_(</w:t>
            </w:r>
            <w:proofErr w:type="gramEnd"/>
            <w:r w:rsidR="00712F87">
              <w:t>Бусел Е.А</w:t>
            </w:r>
            <w:r w:rsidR="00F7015D">
              <w:t>.)</w:t>
            </w:r>
          </w:p>
          <w:p w14:paraId="43A39217" w14:textId="77777777" w:rsidR="00F7015D" w:rsidRDefault="00F7015D" w:rsidP="00810BC0">
            <w:pPr>
              <w:tabs>
                <w:tab w:val="left" w:pos="720"/>
              </w:tabs>
              <w:spacing w:line="240" w:lineRule="exact"/>
              <w:rPr>
                <w:b/>
              </w:rPr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14:paraId="29DE128D" w14:textId="3BB67F69" w:rsidR="000827AA" w:rsidRDefault="000827AA">
      <w:pPr>
        <w:jc w:val="both"/>
      </w:pPr>
    </w:p>
    <w:p w14:paraId="09E6BAC0" w14:textId="22727CA4" w:rsidR="00252EE5" w:rsidRDefault="00252EE5">
      <w:pPr>
        <w:jc w:val="both"/>
      </w:pPr>
    </w:p>
    <w:p w14:paraId="7B96FDA0" w14:textId="77777777" w:rsidR="00E02B46" w:rsidRDefault="00E02B46">
      <w:pPr>
        <w:jc w:val="both"/>
      </w:pPr>
    </w:p>
    <w:p w14:paraId="183E6777" w14:textId="77777777" w:rsidR="007B5836" w:rsidRDefault="007B5836" w:rsidP="007B5836">
      <w:pPr>
        <w:rPr>
          <w:b/>
        </w:rPr>
        <w:sectPr w:rsidR="007B5836" w:rsidSect="003656CB">
          <w:footerReference w:type="default" r:id="rId8"/>
          <w:type w:val="continuous"/>
          <w:pgSz w:w="11906" w:h="16838"/>
          <w:pgMar w:top="426" w:right="567" w:bottom="426" w:left="1134" w:header="720" w:footer="720" w:gutter="0"/>
          <w:cols w:space="720"/>
        </w:sectPr>
      </w:pPr>
    </w:p>
    <w:p w14:paraId="647C381A" w14:textId="77777777" w:rsidR="00252EE5" w:rsidRDefault="00252EE5" w:rsidP="007B5836">
      <w:pPr>
        <w:rPr>
          <w:b/>
        </w:rPr>
      </w:pPr>
    </w:p>
    <w:p w14:paraId="7261AFAB" w14:textId="77777777" w:rsidR="007B5836" w:rsidRDefault="007B5836" w:rsidP="00252EE5">
      <w:pPr>
        <w:rPr>
          <w:b/>
        </w:rPr>
        <w:sectPr w:rsidR="007B5836" w:rsidSect="007B5836">
          <w:type w:val="continuous"/>
          <w:pgSz w:w="11906" w:h="16838"/>
          <w:pgMar w:top="426" w:right="567" w:bottom="426" w:left="1134" w:header="720" w:footer="720" w:gutter="0"/>
          <w:cols w:num="2" w:space="720"/>
        </w:sectPr>
      </w:pPr>
    </w:p>
    <w:p w14:paraId="53DD9943" w14:textId="77777777" w:rsidR="00252EE5" w:rsidRDefault="00252EE5" w:rsidP="00252EE5">
      <w:pPr>
        <w:rPr>
          <w:b/>
        </w:rPr>
      </w:pPr>
    </w:p>
    <w:p w14:paraId="327D7C9D" w14:textId="77777777" w:rsidR="008070C3" w:rsidRDefault="008070C3">
      <w:pPr>
        <w:rPr>
          <w:b/>
          <w:sz w:val="22"/>
        </w:rPr>
      </w:pPr>
      <w:r>
        <w:rPr>
          <w:b/>
          <w:sz w:val="22"/>
        </w:rPr>
        <w:br w:type="page"/>
      </w:r>
    </w:p>
    <w:p w14:paraId="16B8254D" w14:textId="44D8212C" w:rsidR="00BE0138" w:rsidRDefault="003728BB">
      <w:pPr>
        <w:jc w:val="right"/>
        <w:rPr>
          <w:b/>
          <w:sz w:val="22"/>
        </w:rPr>
      </w:pPr>
      <w:r>
        <w:rPr>
          <w:b/>
          <w:sz w:val="22"/>
        </w:rPr>
        <w:lastRenderedPageBreak/>
        <w:t>Приложение № 1</w:t>
      </w:r>
    </w:p>
    <w:p w14:paraId="317BB079" w14:textId="07BB4389" w:rsidR="00BE0138" w:rsidRDefault="003728BB">
      <w:pPr>
        <w:jc w:val="right"/>
        <w:rPr>
          <w:b/>
          <w:sz w:val="22"/>
        </w:rPr>
      </w:pPr>
      <w:r>
        <w:rPr>
          <w:b/>
          <w:sz w:val="22"/>
        </w:rPr>
        <w:t xml:space="preserve">к Договору аренды жилого помещения № </w:t>
      </w:r>
      <w:r w:rsidR="009456F1">
        <w:rPr>
          <w:b/>
          <w:sz w:val="22"/>
        </w:rPr>
        <w:t>15-</w:t>
      </w:r>
      <w:r w:rsidR="00A7304D">
        <w:rPr>
          <w:b/>
          <w:sz w:val="22"/>
        </w:rPr>
        <w:t>0</w:t>
      </w:r>
      <w:r w:rsidR="007B5836">
        <w:rPr>
          <w:b/>
          <w:sz w:val="22"/>
        </w:rPr>
        <w:t>2</w:t>
      </w:r>
      <w:r w:rsidR="00A7304D">
        <w:rPr>
          <w:b/>
          <w:sz w:val="22"/>
        </w:rPr>
        <w:t>-</w:t>
      </w:r>
      <w:r w:rsidR="007B5836">
        <w:rPr>
          <w:b/>
          <w:sz w:val="22"/>
        </w:rPr>
        <w:t>2026</w:t>
      </w:r>
    </w:p>
    <w:p w14:paraId="712DDFF4" w14:textId="5E32C0B8" w:rsidR="00BE0138" w:rsidRDefault="003728BB">
      <w:pPr>
        <w:jc w:val="right"/>
        <w:rPr>
          <w:b/>
          <w:sz w:val="22"/>
        </w:rPr>
      </w:pPr>
      <w:r>
        <w:rPr>
          <w:b/>
          <w:sz w:val="22"/>
        </w:rPr>
        <w:t>от «</w:t>
      </w:r>
      <w:r w:rsidR="002952DC">
        <w:rPr>
          <w:b/>
          <w:sz w:val="22"/>
        </w:rPr>
        <w:t>20</w:t>
      </w:r>
      <w:r>
        <w:rPr>
          <w:b/>
          <w:sz w:val="22"/>
        </w:rPr>
        <w:t xml:space="preserve">» </w:t>
      </w:r>
      <w:r w:rsidR="007B5836">
        <w:rPr>
          <w:b/>
          <w:sz w:val="22"/>
        </w:rPr>
        <w:t>февраля</w:t>
      </w:r>
      <w:r>
        <w:rPr>
          <w:b/>
          <w:sz w:val="22"/>
        </w:rPr>
        <w:t xml:space="preserve"> 202</w:t>
      </w:r>
      <w:r w:rsidR="00325FA1">
        <w:rPr>
          <w:b/>
          <w:sz w:val="22"/>
        </w:rPr>
        <w:t xml:space="preserve">6 </w:t>
      </w:r>
      <w:r>
        <w:rPr>
          <w:b/>
          <w:sz w:val="22"/>
        </w:rPr>
        <w:t>года</w:t>
      </w:r>
    </w:p>
    <w:p w14:paraId="07F59738" w14:textId="77777777" w:rsidR="00BE0138" w:rsidRDefault="00BE0138">
      <w:pPr>
        <w:jc w:val="right"/>
        <w:rPr>
          <w:b/>
          <w:sz w:val="22"/>
        </w:rPr>
      </w:pPr>
    </w:p>
    <w:p w14:paraId="73B6F151" w14:textId="77777777" w:rsidR="00BE0138" w:rsidRDefault="003728BB">
      <w:pPr>
        <w:jc w:val="center"/>
        <w:rPr>
          <w:b/>
          <w:sz w:val="22"/>
        </w:rPr>
      </w:pPr>
      <w:r>
        <w:rPr>
          <w:b/>
          <w:sz w:val="22"/>
        </w:rPr>
        <w:t>АКТ</w:t>
      </w:r>
    </w:p>
    <w:p w14:paraId="4C54B68C" w14:textId="77777777" w:rsidR="00BE0138" w:rsidRDefault="003728BB">
      <w:pPr>
        <w:jc w:val="center"/>
        <w:rPr>
          <w:b/>
          <w:sz w:val="22"/>
        </w:rPr>
      </w:pPr>
      <w:r>
        <w:rPr>
          <w:b/>
          <w:sz w:val="22"/>
        </w:rPr>
        <w:t>ПРИЕМА-ПЕРЕДАЧИ</w:t>
      </w:r>
    </w:p>
    <w:p w14:paraId="68EBF817" w14:textId="77777777" w:rsidR="00BE0138" w:rsidRDefault="003728BB">
      <w:pPr>
        <w:jc w:val="center"/>
        <w:rPr>
          <w:b/>
          <w:sz w:val="22"/>
        </w:rPr>
      </w:pPr>
      <w:r>
        <w:rPr>
          <w:b/>
          <w:sz w:val="22"/>
        </w:rPr>
        <w:t>жилого помещения</w:t>
      </w:r>
    </w:p>
    <w:p w14:paraId="3F998563" w14:textId="77777777" w:rsidR="00BE0138" w:rsidRDefault="00BE0138">
      <w:pPr>
        <w:jc w:val="center"/>
        <w:rPr>
          <w:b/>
          <w:sz w:val="22"/>
        </w:rPr>
      </w:pPr>
    </w:p>
    <w:p w14:paraId="7F9F0A8A" w14:textId="77777777" w:rsidR="001059E5" w:rsidRDefault="001059E5" w:rsidP="001059E5">
      <w:pPr>
        <w:rPr>
          <w:b/>
          <w:sz w:val="22"/>
        </w:rPr>
      </w:pPr>
      <w:r>
        <w:rPr>
          <w:b/>
          <w:sz w:val="22"/>
        </w:rPr>
        <w:t>Ленинградская область,</w:t>
      </w:r>
    </w:p>
    <w:p w14:paraId="13645FB3" w14:textId="77777777" w:rsidR="00BE0138" w:rsidRDefault="003728BB">
      <w:pPr>
        <w:spacing w:line="276" w:lineRule="auto"/>
        <w:rPr>
          <w:b/>
          <w:sz w:val="22"/>
        </w:rPr>
      </w:pPr>
      <w:r>
        <w:rPr>
          <w:b/>
          <w:sz w:val="22"/>
        </w:rPr>
        <w:t xml:space="preserve">г. Кингисепп </w:t>
      </w:r>
      <w:r w:rsidR="00325FA1">
        <w:rPr>
          <w:b/>
          <w:sz w:val="22"/>
        </w:rPr>
        <w:tab/>
      </w:r>
      <w:r w:rsidR="00325FA1">
        <w:rPr>
          <w:b/>
          <w:sz w:val="22"/>
        </w:rPr>
        <w:tab/>
      </w:r>
      <w:r w:rsidR="00325FA1">
        <w:rPr>
          <w:b/>
          <w:sz w:val="22"/>
        </w:rPr>
        <w:tab/>
      </w:r>
      <w:r w:rsidR="00325FA1">
        <w:rPr>
          <w:b/>
          <w:sz w:val="22"/>
        </w:rPr>
        <w:tab/>
      </w:r>
      <w:r w:rsidR="00325FA1">
        <w:rPr>
          <w:b/>
          <w:sz w:val="22"/>
        </w:rPr>
        <w:tab/>
      </w:r>
      <w:r w:rsidR="00325FA1">
        <w:rPr>
          <w:b/>
          <w:sz w:val="22"/>
        </w:rPr>
        <w:tab/>
      </w:r>
      <w:r w:rsidR="00325FA1">
        <w:rPr>
          <w:b/>
          <w:sz w:val="22"/>
        </w:rPr>
        <w:tab/>
      </w:r>
      <w:r w:rsidR="00325FA1">
        <w:rPr>
          <w:b/>
          <w:sz w:val="22"/>
        </w:rPr>
        <w:tab/>
      </w:r>
      <w:r w:rsidR="00325FA1">
        <w:rPr>
          <w:b/>
          <w:sz w:val="22"/>
        </w:rPr>
        <w:tab/>
      </w:r>
      <w:r>
        <w:rPr>
          <w:b/>
          <w:sz w:val="22"/>
        </w:rPr>
        <w:t xml:space="preserve"> «</w:t>
      </w:r>
      <w:r w:rsidR="00325FA1">
        <w:rPr>
          <w:b/>
          <w:sz w:val="22"/>
        </w:rPr>
        <w:t>____</w:t>
      </w:r>
      <w:r>
        <w:rPr>
          <w:b/>
          <w:sz w:val="22"/>
        </w:rPr>
        <w:t xml:space="preserve">» </w:t>
      </w:r>
      <w:r w:rsidR="00325FA1">
        <w:rPr>
          <w:b/>
          <w:sz w:val="22"/>
        </w:rPr>
        <w:t>___________</w:t>
      </w:r>
      <w:r w:rsidR="00332B47">
        <w:rPr>
          <w:b/>
          <w:sz w:val="22"/>
        </w:rPr>
        <w:t xml:space="preserve"> </w:t>
      </w:r>
      <w:r>
        <w:rPr>
          <w:b/>
          <w:sz w:val="22"/>
        </w:rPr>
        <w:t>202</w:t>
      </w:r>
      <w:r w:rsidR="00325FA1">
        <w:rPr>
          <w:b/>
          <w:sz w:val="22"/>
        </w:rPr>
        <w:t>6</w:t>
      </w:r>
      <w:r>
        <w:rPr>
          <w:b/>
          <w:sz w:val="22"/>
        </w:rPr>
        <w:t xml:space="preserve"> года</w:t>
      </w:r>
    </w:p>
    <w:p w14:paraId="0CB80A68" w14:textId="77777777" w:rsidR="00BE0138" w:rsidRDefault="00BE0138">
      <w:pPr>
        <w:spacing w:line="276" w:lineRule="auto"/>
        <w:rPr>
          <w:b/>
        </w:rPr>
      </w:pPr>
    </w:p>
    <w:p w14:paraId="0B73E9FD" w14:textId="1D0BA363" w:rsidR="001059E5" w:rsidRDefault="001059E5" w:rsidP="001059E5">
      <w:pPr>
        <w:ind w:right="-58" w:firstLine="720"/>
        <w:jc w:val="both"/>
        <w:rPr>
          <w:b/>
          <w:sz w:val="22"/>
        </w:rPr>
      </w:pPr>
      <w:r>
        <w:rPr>
          <w:b/>
          <w:sz w:val="22"/>
        </w:rPr>
        <w:t xml:space="preserve">Индивидуальный предприниматель </w:t>
      </w:r>
      <w:r w:rsidR="00093598" w:rsidRPr="00093598">
        <w:rPr>
          <w:b/>
          <w:sz w:val="22"/>
        </w:rPr>
        <w:t xml:space="preserve">Богданова Татьяна Александровна, </w:t>
      </w:r>
      <w:r w:rsidR="00093598" w:rsidRPr="00093598">
        <w:rPr>
          <w:sz w:val="22"/>
        </w:rPr>
        <w:t>паспорт серии 40 17 № 787399, выдан ТП № 65 ОУФМС России по Санкт-Петербургу и Ленинградской области приморском районе г. Санкт – Петербург, 30.05.2017 г., код подразделения 780-065, именуемая в дальнейшем</w:t>
      </w:r>
      <w:r w:rsidR="00093598" w:rsidRPr="00093598">
        <w:rPr>
          <w:b/>
          <w:sz w:val="22"/>
        </w:rPr>
        <w:t xml:space="preserve"> А</w:t>
      </w:r>
      <w:r w:rsidR="00E02B46">
        <w:rPr>
          <w:b/>
          <w:sz w:val="22"/>
        </w:rPr>
        <w:t>рендодатель</w:t>
      </w:r>
      <w:r w:rsidR="00093598" w:rsidRPr="00093598">
        <w:rPr>
          <w:b/>
          <w:sz w:val="22"/>
        </w:rPr>
        <w:t xml:space="preserve">, </w:t>
      </w:r>
      <w:r w:rsidR="00093598" w:rsidRPr="00093598">
        <w:rPr>
          <w:sz w:val="22"/>
        </w:rPr>
        <w:t>с одной стороны и</w:t>
      </w:r>
      <w:r w:rsidR="00093598" w:rsidRPr="00093598">
        <w:rPr>
          <w:b/>
          <w:sz w:val="22"/>
        </w:rPr>
        <w:t xml:space="preserve"> </w:t>
      </w:r>
    </w:p>
    <w:p w14:paraId="78E436D8" w14:textId="77DB2EF4" w:rsidR="00BE0138" w:rsidRDefault="00AC4D3A" w:rsidP="001059E5">
      <w:pPr>
        <w:ind w:right="-58" w:firstLine="720"/>
        <w:jc w:val="both"/>
        <w:rPr>
          <w:sz w:val="22"/>
        </w:rPr>
      </w:pPr>
      <w:r>
        <w:rPr>
          <w:b/>
          <w:sz w:val="22"/>
        </w:rPr>
        <w:t>Общество с ограниченной ответственностью «</w:t>
      </w:r>
      <w:r w:rsidR="007B5836">
        <w:rPr>
          <w:b/>
          <w:sz w:val="22"/>
        </w:rPr>
        <w:t>ШЕЛЛОКК</w:t>
      </w:r>
      <w:r>
        <w:rPr>
          <w:b/>
          <w:sz w:val="22"/>
        </w:rPr>
        <w:t>»</w:t>
      </w:r>
      <w:r w:rsidR="001059E5">
        <w:rPr>
          <w:b/>
          <w:sz w:val="22"/>
        </w:rPr>
        <w:t xml:space="preserve"> (ООО «</w:t>
      </w:r>
      <w:r w:rsidR="007B5836">
        <w:rPr>
          <w:b/>
          <w:sz w:val="22"/>
        </w:rPr>
        <w:t>ШЕРЛЛОКК</w:t>
      </w:r>
      <w:r w:rsidR="001059E5">
        <w:rPr>
          <w:b/>
          <w:sz w:val="22"/>
        </w:rPr>
        <w:t>»)</w:t>
      </w:r>
      <w:r>
        <w:rPr>
          <w:sz w:val="22"/>
        </w:rPr>
        <w:t xml:space="preserve"> </w:t>
      </w:r>
      <w:r w:rsidR="001059E5">
        <w:rPr>
          <w:sz w:val="22"/>
        </w:rPr>
        <w:t xml:space="preserve">в лице </w:t>
      </w:r>
      <w:r w:rsidR="001059E5" w:rsidRPr="000415B2">
        <w:rPr>
          <w:sz w:val="22"/>
        </w:rPr>
        <w:t xml:space="preserve">Генерального директора </w:t>
      </w:r>
      <w:r w:rsidR="007B5836">
        <w:rPr>
          <w:sz w:val="22"/>
        </w:rPr>
        <w:t>Бусела Евгения</w:t>
      </w:r>
      <w:r w:rsidR="00D55B06">
        <w:rPr>
          <w:sz w:val="22"/>
        </w:rPr>
        <w:t xml:space="preserve"> Анатольевича</w:t>
      </w:r>
      <w:r w:rsidR="001059E5">
        <w:rPr>
          <w:sz w:val="22"/>
        </w:rPr>
        <w:t>, действующего на основании Устава</w:t>
      </w:r>
      <w:r w:rsidR="00093598" w:rsidRPr="00093598">
        <w:rPr>
          <w:sz w:val="22"/>
        </w:rPr>
        <w:t>, именуем</w:t>
      </w:r>
      <w:r w:rsidR="00B663BC">
        <w:rPr>
          <w:sz w:val="22"/>
        </w:rPr>
        <w:t>ое</w:t>
      </w:r>
      <w:r w:rsidR="00093598" w:rsidRPr="00093598">
        <w:rPr>
          <w:sz w:val="22"/>
        </w:rPr>
        <w:t xml:space="preserve"> в дальнейшем</w:t>
      </w:r>
      <w:r w:rsidR="00093598" w:rsidRPr="00093598">
        <w:rPr>
          <w:b/>
          <w:sz w:val="22"/>
        </w:rPr>
        <w:t xml:space="preserve"> А</w:t>
      </w:r>
      <w:r w:rsidR="00E02B46">
        <w:rPr>
          <w:b/>
          <w:sz w:val="22"/>
        </w:rPr>
        <w:t>рендатор</w:t>
      </w:r>
      <w:r w:rsidR="00093598" w:rsidRPr="00093598">
        <w:rPr>
          <w:b/>
          <w:sz w:val="22"/>
        </w:rPr>
        <w:t xml:space="preserve">, </w:t>
      </w:r>
      <w:r w:rsidR="00093598" w:rsidRPr="00093598">
        <w:rPr>
          <w:sz w:val="22"/>
        </w:rPr>
        <w:t>с другой стороны,</w:t>
      </w:r>
      <w:r w:rsidR="003728BB" w:rsidRPr="00093598">
        <w:rPr>
          <w:sz w:val="22"/>
        </w:rPr>
        <w:t xml:space="preserve"> при совместном</w:t>
      </w:r>
      <w:r w:rsidR="003728BB">
        <w:rPr>
          <w:sz w:val="22"/>
        </w:rPr>
        <w:t xml:space="preserve"> упоминании именуемые «Стороны», составили настоящий Акт о нижеследующем:</w:t>
      </w:r>
    </w:p>
    <w:p w14:paraId="6618F58D" w14:textId="77777777" w:rsidR="00BE0138" w:rsidRDefault="00BE0138">
      <w:pPr>
        <w:ind w:right="-58"/>
        <w:jc w:val="both"/>
      </w:pPr>
    </w:p>
    <w:p w14:paraId="66911071" w14:textId="67AA6940" w:rsidR="00E64E30" w:rsidRPr="00AE66A6" w:rsidRDefault="003728BB" w:rsidP="00E64E30">
      <w:pPr>
        <w:numPr>
          <w:ilvl w:val="0"/>
          <w:numId w:val="5"/>
        </w:numPr>
        <w:ind w:left="0" w:firstLine="0"/>
        <w:jc w:val="both"/>
        <w:rPr>
          <w:sz w:val="22"/>
        </w:rPr>
      </w:pPr>
      <w:r w:rsidRPr="00E64E30">
        <w:rPr>
          <w:sz w:val="22"/>
        </w:rPr>
        <w:t>А</w:t>
      </w:r>
      <w:r w:rsidR="00E02B46">
        <w:rPr>
          <w:sz w:val="22"/>
        </w:rPr>
        <w:t>рендодатель</w:t>
      </w:r>
      <w:r w:rsidRPr="00E64E30">
        <w:rPr>
          <w:sz w:val="22"/>
        </w:rPr>
        <w:t xml:space="preserve"> передает, а А</w:t>
      </w:r>
      <w:r w:rsidR="00E02B46">
        <w:rPr>
          <w:sz w:val="22"/>
        </w:rPr>
        <w:t>рендатор</w:t>
      </w:r>
      <w:r w:rsidRPr="00E64E30">
        <w:rPr>
          <w:sz w:val="22"/>
        </w:rPr>
        <w:t xml:space="preserve"> принимает </w:t>
      </w:r>
      <w:r w:rsidR="00E64E30" w:rsidRPr="00E64E30">
        <w:rPr>
          <w:sz w:val="22"/>
        </w:rPr>
        <w:t xml:space="preserve">для проживания его сотрудников </w:t>
      </w:r>
      <w:r w:rsidR="00E64E30" w:rsidRPr="00E64E30">
        <w:rPr>
          <w:b/>
          <w:bCs/>
          <w:sz w:val="22"/>
        </w:rPr>
        <w:t xml:space="preserve">жилое помещение – </w:t>
      </w:r>
      <w:r w:rsidR="00BD4EB7">
        <w:rPr>
          <w:b/>
          <w:bCs/>
          <w:sz w:val="22"/>
        </w:rPr>
        <w:t>1</w:t>
      </w:r>
      <w:r w:rsidR="00E64E30" w:rsidRPr="00E64E30">
        <w:rPr>
          <w:b/>
          <w:bCs/>
          <w:sz w:val="22"/>
        </w:rPr>
        <w:t>/</w:t>
      </w:r>
      <w:r w:rsidR="00D55B06">
        <w:rPr>
          <w:b/>
          <w:bCs/>
          <w:sz w:val="22"/>
        </w:rPr>
        <w:t>2</w:t>
      </w:r>
      <w:r w:rsidR="00E64E30" w:rsidRPr="00E64E30">
        <w:rPr>
          <w:b/>
          <w:bCs/>
          <w:sz w:val="22"/>
        </w:rPr>
        <w:t xml:space="preserve"> жилого дома площадью 262.5 м2, </w:t>
      </w:r>
      <w:r w:rsidR="00D55B06">
        <w:rPr>
          <w:sz w:val="22"/>
        </w:rPr>
        <w:t>(1-ый этаж, три комнаты, кухня-столовая)</w:t>
      </w:r>
      <w:r w:rsidR="00E64E30" w:rsidRPr="00E64E30">
        <w:rPr>
          <w:sz w:val="22"/>
        </w:rPr>
        <w:t>: жилое, кадастровый номер: 47:20:0201001:471, расположенн</w:t>
      </w:r>
      <w:r w:rsidR="001004E1">
        <w:rPr>
          <w:sz w:val="22"/>
        </w:rPr>
        <w:t>ое</w:t>
      </w:r>
      <w:r w:rsidR="00E64E30" w:rsidRPr="00E64E30">
        <w:rPr>
          <w:sz w:val="22"/>
        </w:rPr>
        <w:t xml:space="preserve"> по адресу: Российская Федерация, Ленинградская область, Кингисеппский муниципальный район, </w:t>
      </w:r>
      <w:proofErr w:type="spellStart"/>
      <w:r w:rsidR="00E64E30" w:rsidRPr="00E64E30">
        <w:rPr>
          <w:sz w:val="22"/>
        </w:rPr>
        <w:t>Вистинское</w:t>
      </w:r>
      <w:proofErr w:type="spellEnd"/>
      <w:r w:rsidR="00E64E30" w:rsidRPr="00E64E30">
        <w:rPr>
          <w:sz w:val="22"/>
        </w:rPr>
        <w:t xml:space="preserve"> сельское поселение, д. </w:t>
      </w:r>
      <w:proofErr w:type="spellStart"/>
      <w:r w:rsidR="00E64E30" w:rsidRPr="00E64E30">
        <w:rPr>
          <w:sz w:val="22"/>
        </w:rPr>
        <w:t>Валяницы</w:t>
      </w:r>
      <w:proofErr w:type="spellEnd"/>
      <w:r w:rsidR="00E64E30" w:rsidRPr="00E64E30">
        <w:rPr>
          <w:sz w:val="22"/>
        </w:rPr>
        <w:t xml:space="preserve">, проезд 3-й, д. 27 </w:t>
      </w:r>
      <w:r w:rsidR="00E64E30">
        <w:rPr>
          <w:b/>
          <w:i/>
          <w:sz w:val="22"/>
        </w:rPr>
        <w:t>(далее – жилое помещение).</w:t>
      </w:r>
    </w:p>
    <w:p w14:paraId="1034E1C1" w14:textId="30CF56F6" w:rsidR="00AE66A6" w:rsidRPr="00AE66A6" w:rsidRDefault="00AE66A6" w:rsidP="00AE66A6">
      <w:pPr>
        <w:rPr>
          <w:sz w:val="22"/>
        </w:rPr>
      </w:pPr>
      <w:r w:rsidRPr="00593880">
        <w:rPr>
          <w:b/>
          <w:bCs/>
          <w:sz w:val="22"/>
        </w:rPr>
        <w:t>2.</w:t>
      </w:r>
      <w:r>
        <w:rPr>
          <w:sz w:val="22"/>
        </w:rPr>
        <w:t xml:space="preserve"> </w:t>
      </w:r>
      <w:r w:rsidRPr="00AE66A6">
        <w:rPr>
          <w:sz w:val="22"/>
        </w:rPr>
        <w:t>Вместе с помещением в аренду передается следующее имущество (опись предметов и их состояние):</w:t>
      </w:r>
    </w:p>
    <w:p w14:paraId="6EA0AB0E" w14:textId="77777777" w:rsidR="00AE66A6" w:rsidRPr="00AE66A6" w:rsidRDefault="00AE66A6" w:rsidP="00AE66A6">
      <w:pPr>
        <w:jc w:val="both"/>
        <w:rPr>
          <w:sz w:val="22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503"/>
        <w:gridCol w:w="5177"/>
        <w:gridCol w:w="959"/>
        <w:gridCol w:w="2835"/>
      </w:tblGrid>
      <w:tr w:rsidR="00AE66A6" w14:paraId="33DC3CC1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D90A2" w14:textId="77777777" w:rsidR="00AE66A6" w:rsidRDefault="00AE66A6" w:rsidP="004E408D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278B6" w14:textId="77777777" w:rsidR="00AE66A6" w:rsidRDefault="00AE66A6" w:rsidP="004E408D">
            <w:pPr>
              <w:tabs>
                <w:tab w:val="left" w:pos="2912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D9A22" w14:textId="77777777" w:rsidR="00AE66A6" w:rsidRDefault="00AE66A6" w:rsidP="004E408D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F726" w14:textId="77777777" w:rsidR="00AE66A6" w:rsidRDefault="00AE66A6" w:rsidP="004E408D">
            <w:pPr>
              <w:jc w:val="center"/>
            </w:pPr>
            <w:r>
              <w:rPr>
                <w:b/>
              </w:rPr>
              <w:t>Состояние</w:t>
            </w:r>
          </w:p>
        </w:tc>
      </w:tr>
      <w:tr w:rsidR="00AE66A6" w14:paraId="3896081C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38AB0" w14:textId="77777777" w:rsidR="00AE66A6" w:rsidRDefault="00AE66A6" w:rsidP="004E408D"/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C3BDB" w14:textId="77777777" w:rsidR="00AE66A6" w:rsidRPr="005A6AC8" w:rsidRDefault="00AE66A6" w:rsidP="004E408D">
            <w:pPr>
              <w:rPr>
                <w:b/>
                <w:bCs/>
              </w:rPr>
            </w:pPr>
            <w:r w:rsidRPr="005A6AC8">
              <w:rPr>
                <w:b/>
                <w:bCs/>
              </w:rPr>
              <w:t>Кухня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12A0F" w14:textId="77777777" w:rsidR="00AE66A6" w:rsidRDefault="00AE66A6" w:rsidP="004E408D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51B2" w14:textId="77777777" w:rsidR="00AE66A6" w:rsidRDefault="00AE66A6" w:rsidP="004E408D"/>
        </w:tc>
      </w:tr>
      <w:tr w:rsidR="00AE66A6" w14:paraId="6788FEB3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1E9F8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9BA18" w14:textId="77777777" w:rsidR="00AE66A6" w:rsidRDefault="00AE66A6" w:rsidP="004E408D">
            <w:r>
              <w:t>Варочная панель, встраиваема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4ECE1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5C7E" w14:textId="77777777" w:rsidR="00AE66A6" w:rsidRDefault="00AE66A6" w:rsidP="004E408D"/>
        </w:tc>
      </w:tr>
      <w:tr w:rsidR="00AE66A6" w14:paraId="50083A83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00A53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8B7D7" w14:textId="77777777" w:rsidR="00AE66A6" w:rsidRDefault="00AE66A6" w:rsidP="004E408D">
            <w:r>
              <w:t>Вытяжка кухонная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19AF4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7967" w14:textId="77777777" w:rsidR="00AE66A6" w:rsidRDefault="00AE66A6" w:rsidP="004E408D"/>
        </w:tc>
      </w:tr>
      <w:tr w:rsidR="00AE66A6" w14:paraId="719EBE86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9821D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17A28" w14:textId="77777777" w:rsidR="00AE66A6" w:rsidRDefault="00AE66A6" w:rsidP="004E408D">
            <w:r>
              <w:t>Доска разделочная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858C1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A049" w14:textId="77777777" w:rsidR="00AE66A6" w:rsidRDefault="00AE66A6" w:rsidP="004E408D"/>
        </w:tc>
      </w:tr>
      <w:tr w:rsidR="00AE66A6" w14:paraId="68025200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008BF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C8126" w14:textId="77777777" w:rsidR="00AE66A6" w:rsidRDefault="00AE66A6" w:rsidP="004E408D">
            <w:r>
              <w:t>Кастрюля (2л, 3л, 3,5 л, 4 л, 5л, 8л, 10 л)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348BA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CAB5" w14:textId="77777777" w:rsidR="00AE66A6" w:rsidRDefault="00AE66A6" w:rsidP="004E408D"/>
        </w:tc>
      </w:tr>
      <w:tr w:rsidR="00AE66A6" w14:paraId="08FCECB4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0B872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0BD36" w14:textId="77777777" w:rsidR="00AE66A6" w:rsidRDefault="00AE66A6" w:rsidP="004E408D">
            <w:r>
              <w:t>Коврик резиновый (100х150)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7AB9E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8E90" w14:textId="77777777" w:rsidR="00AE66A6" w:rsidRDefault="00AE66A6" w:rsidP="004E408D"/>
        </w:tc>
      </w:tr>
      <w:tr w:rsidR="00AE66A6" w14:paraId="331FA365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16651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F22B8" w14:textId="77777777" w:rsidR="00AE66A6" w:rsidRDefault="00AE66A6" w:rsidP="004E408D">
            <w:r>
              <w:t>Коврик придверный (90х150)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3B8E5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110A" w14:textId="77777777" w:rsidR="00AE66A6" w:rsidRDefault="00AE66A6" w:rsidP="004E408D"/>
        </w:tc>
      </w:tr>
      <w:tr w:rsidR="00AE66A6" w14:paraId="21BB30FD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C2FB5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F20AD" w14:textId="77777777" w:rsidR="00AE66A6" w:rsidRPr="00E91269" w:rsidRDefault="00AE66A6" w:rsidP="004E408D">
            <w:pPr>
              <w:rPr>
                <w:lang w:val="en-US"/>
              </w:rPr>
            </w:pPr>
            <w:r>
              <w:t>Кружка (3</w:t>
            </w:r>
            <w:r>
              <w:rPr>
                <w:lang w:val="en-US"/>
              </w:rPr>
              <w:t>x6</w:t>
            </w:r>
            <w: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5523B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82EA" w14:textId="77777777" w:rsidR="00AE66A6" w:rsidRDefault="00AE66A6" w:rsidP="004E408D"/>
        </w:tc>
      </w:tr>
      <w:tr w:rsidR="00AE66A6" w14:paraId="02847BFC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315A1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19268" w14:textId="77777777" w:rsidR="00AE66A6" w:rsidRDefault="00AE66A6" w:rsidP="004E408D">
            <w:r>
              <w:t>Микроволновая печь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AA694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4CEB" w14:textId="77777777" w:rsidR="00AE66A6" w:rsidRDefault="00AE66A6" w:rsidP="004E408D"/>
        </w:tc>
      </w:tr>
      <w:tr w:rsidR="00AE66A6" w14:paraId="02173EE7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53742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5A81D" w14:textId="77777777" w:rsidR="00AE66A6" w:rsidRDefault="00AE66A6" w:rsidP="004E408D">
            <w:r>
              <w:t>Набор кухонный (ковшик, лопатка, шумовка)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F0F70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30A6" w14:textId="77777777" w:rsidR="00AE66A6" w:rsidRDefault="00AE66A6" w:rsidP="004E408D"/>
        </w:tc>
      </w:tr>
      <w:tr w:rsidR="00AE66A6" w14:paraId="6EFE86C6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4DB4A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D88A5" w14:textId="77777777" w:rsidR="00AE66A6" w:rsidRDefault="00AE66A6" w:rsidP="004E408D">
            <w:r>
              <w:t>Нож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FD57F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1B6A" w14:textId="77777777" w:rsidR="00AE66A6" w:rsidRDefault="00AE66A6" w:rsidP="004E408D"/>
        </w:tc>
      </w:tr>
      <w:tr w:rsidR="00AE66A6" w14:paraId="1FC4B150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54EE5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06F7F" w14:textId="77777777" w:rsidR="00AE66A6" w:rsidRDefault="00AE66A6" w:rsidP="004E408D">
            <w:r>
              <w:t>Ножницы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23FD8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F9BD" w14:textId="77777777" w:rsidR="00AE66A6" w:rsidRDefault="00AE66A6" w:rsidP="004E408D"/>
        </w:tc>
      </w:tr>
      <w:tr w:rsidR="00AE66A6" w14:paraId="2B8A4C81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30208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1E10B" w14:textId="77777777" w:rsidR="00AE66A6" w:rsidRDefault="00AE66A6" w:rsidP="004E408D">
            <w:r>
              <w:t>Огнетушитель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351AA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CB77" w14:textId="77777777" w:rsidR="00AE66A6" w:rsidRDefault="00AE66A6" w:rsidP="004E408D"/>
        </w:tc>
      </w:tr>
      <w:tr w:rsidR="00AE66A6" w14:paraId="72E66779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5B425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CF3FE" w14:textId="77777777" w:rsidR="00AE66A6" w:rsidRDefault="00AE66A6" w:rsidP="004E408D">
            <w:r>
              <w:t xml:space="preserve">Открывашка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91731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63F4" w14:textId="77777777" w:rsidR="00AE66A6" w:rsidRDefault="00AE66A6" w:rsidP="004E408D"/>
        </w:tc>
      </w:tr>
      <w:tr w:rsidR="00AE66A6" w14:paraId="0F6210CD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C7303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4FCDA" w14:textId="77777777" w:rsidR="00AE66A6" w:rsidRDefault="00AE66A6" w:rsidP="004E408D">
            <w:r>
              <w:t>Подставка по приборы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50AF7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826C" w14:textId="77777777" w:rsidR="00AE66A6" w:rsidRDefault="00AE66A6" w:rsidP="004E408D"/>
        </w:tc>
      </w:tr>
      <w:tr w:rsidR="00AE66A6" w14:paraId="5EFAD1B2" w14:textId="77777777" w:rsidTr="004E408D">
        <w:trPr>
          <w:trHeight w:val="4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B385B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DC829" w14:textId="77777777" w:rsidR="00AE66A6" w:rsidRDefault="00AE66A6" w:rsidP="004E408D">
            <w:proofErr w:type="spellStart"/>
            <w:r>
              <w:t>Полубарный</w:t>
            </w:r>
            <w:proofErr w:type="spellEnd"/>
            <w:r>
              <w:t xml:space="preserve"> стул (кухня)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4A336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320C" w14:textId="77777777" w:rsidR="00AE66A6" w:rsidRDefault="00AE66A6" w:rsidP="004E408D"/>
        </w:tc>
      </w:tr>
      <w:tr w:rsidR="00AE66A6" w14:paraId="1A1B625A" w14:textId="77777777" w:rsidTr="004E408D">
        <w:trPr>
          <w:trHeight w:val="4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B839D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4F1BC" w14:textId="77777777" w:rsidR="00AE66A6" w:rsidRDefault="00AE66A6" w:rsidP="004E408D">
            <w:r>
              <w:t xml:space="preserve">Салатник большой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A68A6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A0B8" w14:textId="77777777" w:rsidR="00AE66A6" w:rsidRDefault="00AE66A6" w:rsidP="004E408D"/>
        </w:tc>
      </w:tr>
      <w:tr w:rsidR="00AE66A6" w14:paraId="42B023F7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8D051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C8C8E" w14:textId="77777777" w:rsidR="00AE66A6" w:rsidRPr="005D71E0" w:rsidRDefault="00AE66A6" w:rsidP="004E408D">
            <w:r>
              <w:t>Салатник малый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8EC9B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BD4D" w14:textId="77777777" w:rsidR="00AE66A6" w:rsidRDefault="00AE66A6" w:rsidP="004E408D"/>
        </w:tc>
      </w:tr>
      <w:tr w:rsidR="00AE66A6" w14:paraId="291C2797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9145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1FC66" w14:textId="77777777" w:rsidR="00AE66A6" w:rsidRDefault="00AE66A6" w:rsidP="004E408D">
            <w:r>
              <w:t>Скамейки каркасные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CCA77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2945" w14:textId="77777777" w:rsidR="00AE66A6" w:rsidRDefault="00AE66A6" w:rsidP="004E408D"/>
        </w:tc>
      </w:tr>
      <w:tr w:rsidR="00AE66A6" w14:paraId="16684AB5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7986F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FA63A" w14:textId="77777777" w:rsidR="00AE66A6" w:rsidRDefault="00AE66A6" w:rsidP="004E408D">
            <w:r>
              <w:t>Сковорода с крышкой (26см, 28см, 30см)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8D8FD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1431" w14:textId="77777777" w:rsidR="00AE66A6" w:rsidRDefault="00AE66A6" w:rsidP="004E408D"/>
        </w:tc>
      </w:tr>
      <w:tr w:rsidR="00AE66A6" w14:paraId="5F098C71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6D05B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3FB4A" w14:textId="77777777" w:rsidR="00AE66A6" w:rsidRDefault="00AE66A6" w:rsidP="004E408D">
            <w:r>
              <w:t>Стиральная машина-автомат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C239F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4728" w14:textId="77777777" w:rsidR="00AE66A6" w:rsidRDefault="00AE66A6" w:rsidP="004E408D"/>
        </w:tc>
      </w:tr>
      <w:tr w:rsidR="00AE66A6" w14:paraId="0C980A0D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DACC3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962ED" w14:textId="77777777" w:rsidR="00AE66A6" w:rsidRDefault="00AE66A6" w:rsidP="004E408D">
            <w:r>
              <w:t xml:space="preserve">Стол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4C668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7959" w14:textId="77777777" w:rsidR="00AE66A6" w:rsidRDefault="00AE66A6" w:rsidP="004E408D"/>
        </w:tc>
      </w:tr>
      <w:tr w:rsidR="00AE66A6" w14:paraId="50D012AF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64979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D7C00" w14:textId="77777777" w:rsidR="00AE66A6" w:rsidRDefault="00AE66A6" w:rsidP="004E408D">
            <w:r>
              <w:t>Столовые приборы (комплект - вилка, ложка)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AEC0E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1</w:t>
            </w:r>
            <w:r>
              <w:rPr>
                <w:color w:val="A6A6A6" w:themeColor="background1" w:themeShade="A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D00C" w14:textId="77777777" w:rsidR="00AE66A6" w:rsidRDefault="00AE66A6" w:rsidP="004E408D"/>
        </w:tc>
      </w:tr>
      <w:tr w:rsidR="00AE66A6" w14:paraId="523DB491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99180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FB1BE" w14:textId="77777777" w:rsidR="00AE66A6" w:rsidRDefault="00AE66A6" w:rsidP="004E408D">
            <w:r>
              <w:t>Сушилка для посуды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2A27D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4E6E" w14:textId="77777777" w:rsidR="00AE66A6" w:rsidRDefault="00AE66A6" w:rsidP="004E408D"/>
        </w:tc>
      </w:tr>
      <w:tr w:rsidR="00AE66A6" w14:paraId="33B121D8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4FA04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82F0B" w14:textId="77777777" w:rsidR="00AE66A6" w:rsidRDefault="00AE66A6" w:rsidP="004E408D">
            <w:r>
              <w:t>Тарелка (</w:t>
            </w:r>
            <w:proofErr w:type="spellStart"/>
            <w:r>
              <w:t>глубокая+обеденная</w:t>
            </w:r>
            <w:proofErr w:type="spellEnd"/>
            <w:r>
              <w:t xml:space="preserve">) (18*2 </w:t>
            </w:r>
            <w:proofErr w:type="spellStart"/>
            <w:r>
              <w:t>шт</w:t>
            </w:r>
            <w:proofErr w:type="spellEnd"/>
            <w:r>
              <w:t>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16654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7A3C" w14:textId="77777777" w:rsidR="00AE66A6" w:rsidRDefault="00AE66A6" w:rsidP="004E408D"/>
        </w:tc>
      </w:tr>
      <w:tr w:rsidR="00AE66A6" w14:paraId="193206A4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C3157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D903A" w14:textId="77777777" w:rsidR="00AE66A6" w:rsidRDefault="00AE66A6" w:rsidP="004E408D">
            <w:r>
              <w:t>Терка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2CEB2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6366" w14:textId="77777777" w:rsidR="00AE66A6" w:rsidRDefault="00AE66A6" w:rsidP="004E408D"/>
        </w:tc>
      </w:tr>
      <w:tr w:rsidR="00AE66A6" w14:paraId="0BBEEF0F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5791A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3A4C7" w14:textId="77777777" w:rsidR="00AE66A6" w:rsidRPr="00E91269" w:rsidRDefault="00AE66A6" w:rsidP="004E408D">
            <w:pPr>
              <w:rPr>
                <w:b/>
                <w:bCs/>
              </w:rPr>
            </w:pPr>
            <w:r>
              <w:t>Холодильник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520F6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5FD2" w14:textId="77777777" w:rsidR="00AE66A6" w:rsidRDefault="00AE66A6" w:rsidP="004E408D"/>
        </w:tc>
      </w:tr>
      <w:tr w:rsidR="00AE66A6" w14:paraId="792FEE2E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5B7EA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D5EF5" w14:textId="77777777" w:rsidR="00AE66A6" w:rsidRPr="00E91269" w:rsidRDefault="00AE66A6" w:rsidP="004E408D">
            <w:pPr>
              <w:rPr>
                <w:b/>
                <w:bCs/>
              </w:rPr>
            </w:pPr>
            <w:r>
              <w:t>Чайник (4 л)</w:t>
            </w:r>
            <w:r>
              <w:rPr>
                <w:noProof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09367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AB50" w14:textId="77777777" w:rsidR="00AE66A6" w:rsidRDefault="00AE66A6" w:rsidP="004E408D"/>
        </w:tc>
      </w:tr>
      <w:tr w:rsidR="00AE66A6" w14:paraId="7381B029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15DE9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C8F96" w14:textId="77777777" w:rsidR="00AE66A6" w:rsidRPr="00E91269" w:rsidRDefault="00AE66A6" w:rsidP="004E408D">
            <w:pPr>
              <w:rPr>
                <w:b/>
                <w:bCs/>
              </w:rPr>
            </w:pPr>
            <w:r>
              <w:t>Чайник (заварочный)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D1C19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C42B" w14:textId="77777777" w:rsidR="00AE66A6" w:rsidRDefault="00AE66A6" w:rsidP="004E408D"/>
        </w:tc>
      </w:tr>
      <w:tr w:rsidR="00AE66A6" w14:paraId="5BA0A601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00F8D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17B67" w14:textId="77777777" w:rsidR="00AE66A6" w:rsidRPr="00E91269" w:rsidRDefault="00AE66A6" w:rsidP="004E408D">
            <w:pPr>
              <w:rPr>
                <w:b/>
                <w:bCs/>
              </w:rPr>
            </w:pPr>
            <w:r>
              <w:t>Швабра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7D677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67FA" w14:textId="77777777" w:rsidR="00AE66A6" w:rsidRDefault="00AE66A6" w:rsidP="004E408D"/>
        </w:tc>
      </w:tr>
      <w:tr w:rsidR="00AE66A6" w14:paraId="7566447F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D5971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D1F2A" w14:textId="77777777" w:rsidR="00AE66A6" w:rsidRPr="00E91269" w:rsidRDefault="00AE66A6" w:rsidP="004E408D">
            <w:pPr>
              <w:rPr>
                <w:b/>
                <w:bCs/>
              </w:rPr>
            </w:pPr>
            <w:r>
              <w:t>Штопор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1634E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6108" w14:textId="77777777" w:rsidR="00AE66A6" w:rsidRDefault="00AE66A6" w:rsidP="004E408D"/>
        </w:tc>
      </w:tr>
      <w:tr w:rsidR="00AE66A6" w14:paraId="6C589D44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EBF1C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6827F" w14:textId="77777777" w:rsidR="00AE66A6" w:rsidRPr="00E91269" w:rsidRDefault="00AE66A6" w:rsidP="004E408D">
            <w:pPr>
              <w:rPr>
                <w:b/>
                <w:bCs/>
              </w:rPr>
            </w:pPr>
            <w:r>
              <w:t>Этажерка для обуви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8F636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 w:rsidRPr="00E02B46">
              <w:rPr>
                <w:color w:val="A6A6A6" w:themeColor="background1" w:themeShade="A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58AC" w14:textId="77777777" w:rsidR="00AE66A6" w:rsidRDefault="00AE66A6" w:rsidP="004E408D"/>
        </w:tc>
      </w:tr>
      <w:tr w:rsidR="00AE66A6" w14:paraId="010544AD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6314B" w14:textId="77777777" w:rsidR="00AE66A6" w:rsidRDefault="00AE66A6" w:rsidP="004E408D"/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DB9D4" w14:textId="77777777" w:rsidR="00AE66A6" w:rsidRPr="00E91269" w:rsidRDefault="00AE66A6" w:rsidP="004E408D">
            <w:pPr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EBA9A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95D0" w14:textId="77777777" w:rsidR="00AE66A6" w:rsidRDefault="00AE66A6" w:rsidP="004E408D"/>
        </w:tc>
      </w:tr>
      <w:tr w:rsidR="00AE66A6" w14:paraId="4E022696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DA9D9" w14:textId="77777777" w:rsidR="00AE66A6" w:rsidRDefault="00AE66A6" w:rsidP="004E408D"/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9A94B" w14:textId="77777777" w:rsidR="00AE66A6" w:rsidRPr="00E91269" w:rsidRDefault="00AE66A6" w:rsidP="004E408D">
            <w:pPr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09CAF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9169" w14:textId="77777777" w:rsidR="00AE66A6" w:rsidRDefault="00AE66A6" w:rsidP="004E408D"/>
        </w:tc>
      </w:tr>
      <w:tr w:rsidR="00AE66A6" w14:paraId="1287FAC3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F203C" w14:textId="77777777" w:rsidR="00AE66A6" w:rsidRDefault="00AE66A6" w:rsidP="004E408D"/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46C2C" w14:textId="77777777" w:rsidR="00AE66A6" w:rsidRPr="00E91269" w:rsidRDefault="00AE66A6" w:rsidP="004E408D">
            <w:pPr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6ADAC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8995" w14:textId="77777777" w:rsidR="00AE66A6" w:rsidRDefault="00AE66A6" w:rsidP="004E408D"/>
        </w:tc>
      </w:tr>
      <w:tr w:rsidR="00AE66A6" w14:paraId="61C132DE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BD852" w14:textId="77777777" w:rsidR="00AE66A6" w:rsidRDefault="00AE66A6" w:rsidP="004E408D"/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66E39" w14:textId="77777777" w:rsidR="00AE66A6" w:rsidRPr="00E91269" w:rsidRDefault="00AE66A6" w:rsidP="004E408D">
            <w:pPr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F4F89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F18B" w14:textId="77777777" w:rsidR="00AE66A6" w:rsidRDefault="00AE66A6" w:rsidP="004E408D"/>
        </w:tc>
      </w:tr>
      <w:tr w:rsidR="00AE66A6" w14:paraId="7A238331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95287" w14:textId="77777777" w:rsidR="00AE66A6" w:rsidRDefault="00AE66A6" w:rsidP="004E408D"/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FE3C2" w14:textId="77777777" w:rsidR="00AE66A6" w:rsidRPr="00E91269" w:rsidRDefault="00AE66A6" w:rsidP="004E408D">
            <w:pPr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12D5E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4936" w14:textId="77777777" w:rsidR="00AE66A6" w:rsidRDefault="00AE66A6" w:rsidP="004E408D"/>
        </w:tc>
      </w:tr>
      <w:tr w:rsidR="00AE66A6" w14:paraId="479CF96A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CE231" w14:textId="77777777" w:rsidR="00AE66A6" w:rsidRDefault="00AE66A6" w:rsidP="004E408D"/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E4126" w14:textId="77777777" w:rsidR="00AE66A6" w:rsidRPr="00E91269" w:rsidRDefault="00AE66A6" w:rsidP="004E408D">
            <w:pPr>
              <w:rPr>
                <w:b/>
                <w:bCs/>
              </w:rPr>
            </w:pPr>
            <w:r w:rsidRPr="00E91269">
              <w:rPr>
                <w:b/>
                <w:bCs/>
              </w:rPr>
              <w:t>Комнат</w:t>
            </w:r>
            <w:r>
              <w:rPr>
                <w:b/>
                <w:bCs/>
              </w:rPr>
              <w:t>а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6365B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1BF3" w14:textId="77777777" w:rsidR="00AE66A6" w:rsidRDefault="00AE66A6" w:rsidP="004E408D"/>
        </w:tc>
      </w:tr>
      <w:tr w:rsidR="00AE66A6" w14:paraId="7BBDDEA6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943ED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FD4EF" w14:textId="77777777" w:rsidR="00AE66A6" w:rsidRDefault="00AE66A6" w:rsidP="004E408D">
            <w:r>
              <w:t>Душевые двери (1 этаж)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895CA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2C5E" w14:textId="77777777" w:rsidR="00AE66A6" w:rsidRDefault="00AE66A6" w:rsidP="004E408D"/>
        </w:tc>
      </w:tr>
      <w:tr w:rsidR="00AE66A6" w14:paraId="3158B4E2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3719A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9FEFC" w14:textId="77777777" w:rsidR="00AE66A6" w:rsidRDefault="00AE66A6" w:rsidP="004E408D">
            <w:r>
              <w:t>Зеркало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7BB73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0392" w14:textId="77777777" w:rsidR="00AE66A6" w:rsidRDefault="00AE66A6" w:rsidP="004E408D"/>
        </w:tc>
      </w:tr>
      <w:tr w:rsidR="00AE66A6" w14:paraId="1C113963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00876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5FD8" w14:textId="77777777" w:rsidR="00AE66A6" w:rsidRDefault="00AE66A6" w:rsidP="004E408D">
            <w:r>
              <w:t>Кровать 2 яруса с ящиками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6DE86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9AA9" w14:textId="77777777" w:rsidR="00AE66A6" w:rsidRDefault="00AE66A6" w:rsidP="004E408D"/>
        </w:tc>
      </w:tr>
      <w:tr w:rsidR="00AE66A6" w14:paraId="165725E7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34555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7BAD3" w14:textId="77777777" w:rsidR="00AE66A6" w:rsidRDefault="00AE66A6" w:rsidP="004E408D">
            <w:r>
              <w:t>Подушка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70E89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8E77" w14:textId="77777777" w:rsidR="00AE66A6" w:rsidRDefault="00AE66A6" w:rsidP="004E408D"/>
        </w:tc>
      </w:tr>
      <w:tr w:rsidR="00AE66A6" w14:paraId="00EF6598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5CB03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9FF7D" w14:textId="77777777" w:rsidR="00AE66A6" w:rsidRDefault="00AE66A6" w:rsidP="004E408D">
            <w:r>
              <w:t>Покрывало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B5099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F6E5" w14:textId="77777777" w:rsidR="00AE66A6" w:rsidRDefault="00AE66A6" w:rsidP="004E408D"/>
        </w:tc>
      </w:tr>
      <w:tr w:rsidR="00AE66A6" w14:paraId="6099C5D3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926BF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065E0" w14:textId="77777777" w:rsidR="00AE66A6" w:rsidRDefault="00AE66A6" w:rsidP="004E408D">
            <w:r>
              <w:t>Полотенце вафельное банное 80х145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10463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24C7" w14:textId="77777777" w:rsidR="00AE66A6" w:rsidRDefault="00AE66A6" w:rsidP="004E408D"/>
        </w:tc>
      </w:tr>
      <w:tr w:rsidR="00AE66A6" w14:paraId="72E7609C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72046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DD121" w14:textId="77777777" w:rsidR="00AE66A6" w:rsidRDefault="00AE66A6" w:rsidP="004E408D">
            <w:r>
              <w:t>Полотенце махровое 50х90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CC591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18C8" w14:textId="77777777" w:rsidR="00AE66A6" w:rsidRDefault="00AE66A6" w:rsidP="004E408D"/>
        </w:tc>
      </w:tr>
      <w:tr w:rsidR="00AE66A6" w14:paraId="14BEBF16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2241A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FD4C9" w14:textId="77777777" w:rsidR="00AE66A6" w:rsidRDefault="00AE66A6" w:rsidP="004E408D">
            <w:r>
              <w:t>Полотенце махровое 70х140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2E69A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9C03" w14:textId="77777777" w:rsidR="00AE66A6" w:rsidRDefault="00AE66A6" w:rsidP="004E408D"/>
        </w:tc>
      </w:tr>
      <w:tr w:rsidR="00AE66A6" w14:paraId="0AA2B755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577F8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86225" w14:textId="77777777" w:rsidR="00AE66A6" w:rsidRDefault="00AE66A6" w:rsidP="004E408D">
            <w:r>
              <w:t xml:space="preserve">Постельное белье (комплект) (24х2шт)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A2BC9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B215" w14:textId="77777777" w:rsidR="00AE66A6" w:rsidRDefault="00AE66A6" w:rsidP="004E408D">
            <w:pPr>
              <w:rPr>
                <w:b/>
              </w:rPr>
            </w:pPr>
          </w:p>
        </w:tc>
      </w:tr>
      <w:tr w:rsidR="00AE66A6" w14:paraId="23DD52CB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FFA58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3B9DE" w14:textId="77777777" w:rsidR="00AE66A6" w:rsidRDefault="00AE66A6" w:rsidP="004E408D">
            <w:r>
              <w:t>Наматрасник (4х6шт)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E4074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94EF" w14:textId="77777777" w:rsidR="00AE66A6" w:rsidRDefault="00AE66A6" w:rsidP="004E408D"/>
        </w:tc>
      </w:tr>
      <w:tr w:rsidR="00AE66A6" w14:paraId="49D97115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DF189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81307" w14:textId="77777777" w:rsidR="00AE66A6" w:rsidRDefault="00AE66A6" w:rsidP="004E408D">
            <w:r>
              <w:t>Одеяло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EA990" w14:textId="77777777" w:rsidR="00AE66A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F817" w14:textId="77777777" w:rsidR="00AE66A6" w:rsidRDefault="00AE66A6" w:rsidP="004E408D"/>
        </w:tc>
      </w:tr>
      <w:tr w:rsidR="00AE66A6" w14:paraId="58843A92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40DAB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D2733" w14:textId="77777777" w:rsidR="00AE66A6" w:rsidRDefault="00AE66A6" w:rsidP="004E408D">
            <w:r>
              <w:t xml:space="preserve">Стеллаж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58D58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3D31" w14:textId="77777777" w:rsidR="00AE66A6" w:rsidRDefault="00AE66A6" w:rsidP="004E408D"/>
        </w:tc>
      </w:tr>
      <w:tr w:rsidR="00AE66A6" w14:paraId="36F489E1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7CE99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DC271" w14:textId="77777777" w:rsidR="00AE66A6" w:rsidRDefault="00AE66A6" w:rsidP="004E408D">
            <w:r>
              <w:t xml:space="preserve">Стол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90A05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38AA" w14:textId="77777777" w:rsidR="00AE66A6" w:rsidRDefault="00AE66A6" w:rsidP="004E408D"/>
        </w:tc>
      </w:tr>
      <w:tr w:rsidR="00AE66A6" w14:paraId="231F91C1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A5873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01A34" w14:textId="77777777" w:rsidR="00AE66A6" w:rsidRDefault="00AE66A6" w:rsidP="004E408D">
            <w:r>
              <w:t xml:space="preserve">Стул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A2258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618F" w14:textId="77777777" w:rsidR="00AE66A6" w:rsidRDefault="00AE66A6" w:rsidP="004E408D"/>
        </w:tc>
      </w:tr>
      <w:tr w:rsidR="00AE66A6" w14:paraId="7F7572D3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754AF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88090" w14:textId="77777777" w:rsidR="00AE66A6" w:rsidRDefault="00AE66A6" w:rsidP="004E408D">
            <w:r>
              <w:t xml:space="preserve">Сушилка для белья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8D6A0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8872" w14:textId="77777777" w:rsidR="00AE66A6" w:rsidRDefault="00AE66A6" w:rsidP="004E408D"/>
        </w:tc>
      </w:tr>
      <w:tr w:rsidR="00AE66A6" w14:paraId="71DE05E5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2FAB1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843D2" w14:textId="77777777" w:rsidR="00AE66A6" w:rsidRDefault="00AE66A6" w:rsidP="004E408D">
            <w:r>
              <w:t>Тумба с раковиной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EC23B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1D7C" w14:textId="77777777" w:rsidR="00AE66A6" w:rsidRDefault="00AE66A6" w:rsidP="004E408D"/>
        </w:tc>
      </w:tr>
      <w:tr w:rsidR="00AE66A6" w14:paraId="3D74BFC1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518F3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B1EBD" w14:textId="77777777" w:rsidR="00AE66A6" w:rsidRDefault="00AE66A6" w:rsidP="004E408D">
            <w:r>
              <w:t xml:space="preserve">Унитаз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6E0E5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9FC9" w14:textId="77777777" w:rsidR="00AE66A6" w:rsidRDefault="00AE66A6" w:rsidP="004E408D"/>
        </w:tc>
      </w:tr>
      <w:tr w:rsidR="00AE66A6" w14:paraId="3CB106D0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D31DE" w14:textId="77777777" w:rsidR="00AE66A6" w:rsidRDefault="00AE66A6" w:rsidP="00AE66A6">
            <w:pPr>
              <w:pStyle w:val="af4"/>
              <w:numPr>
                <w:ilvl w:val="0"/>
                <w:numId w:val="7"/>
              </w:num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EFAED" w14:textId="77777777" w:rsidR="00AE66A6" w:rsidRDefault="00AE66A6" w:rsidP="004E408D">
            <w:r>
              <w:t>Холодильник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D1172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F07F" w14:textId="77777777" w:rsidR="00AE66A6" w:rsidRDefault="00AE66A6" w:rsidP="004E408D"/>
        </w:tc>
      </w:tr>
      <w:tr w:rsidR="00AE66A6" w14:paraId="24E4408B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F28C2" w14:textId="77777777" w:rsidR="00AE66A6" w:rsidRDefault="00AE66A6" w:rsidP="004E408D">
            <w:pPr>
              <w:pStyle w:val="af4"/>
              <w:ind w:left="360"/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B9A74" w14:textId="77777777" w:rsidR="00AE66A6" w:rsidRDefault="00AE66A6" w:rsidP="004E408D"/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13745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37D2" w14:textId="77777777" w:rsidR="00AE66A6" w:rsidRDefault="00AE66A6" w:rsidP="004E408D"/>
        </w:tc>
      </w:tr>
      <w:tr w:rsidR="00AE66A6" w14:paraId="77ADB045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CD263" w14:textId="77777777" w:rsidR="00AE66A6" w:rsidRDefault="00AE66A6" w:rsidP="004E408D">
            <w:pPr>
              <w:pStyle w:val="af4"/>
              <w:ind w:left="360"/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FFB27" w14:textId="77777777" w:rsidR="00AE66A6" w:rsidRDefault="00AE66A6" w:rsidP="004E408D"/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2E32E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37A7" w14:textId="77777777" w:rsidR="00AE66A6" w:rsidRDefault="00AE66A6" w:rsidP="004E408D"/>
        </w:tc>
      </w:tr>
      <w:tr w:rsidR="00AE66A6" w14:paraId="5FAF278B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04685" w14:textId="77777777" w:rsidR="00AE66A6" w:rsidRDefault="00AE66A6" w:rsidP="004E408D">
            <w:pPr>
              <w:pStyle w:val="af4"/>
              <w:ind w:left="360"/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351B" w14:textId="77777777" w:rsidR="00AE66A6" w:rsidRDefault="00AE66A6" w:rsidP="004E408D"/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83004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CFD0" w14:textId="77777777" w:rsidR="00AE66A6" w:rsidRDefault="00AE66A6" w:rsidP="004E408D"/>
        </w:tc>
      </w:tr>
      <w:tr w:rsidR="00AE66A6" w14:paraId="7B22E247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CD630" w14:textId="77777777" w:rsidR="00AE66A6" w:rsidRDefault="00AE66A6" w:rsidP="004E408D">
            <w:pPr>
              <w:pStyle w:val="af4"/>
              <w:ind w:left="360"/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1CF58" w14:textId="77777777" w:rsidR="00AE66A6" w:rsidRDefault="00AE66A6" w:rsidP="004E408D"/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C4FFE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81D6" w14:textId="77777777" w:rsidR="00AE66A6" w:rsidRDefault="00AE66A6" w:rsidP="004E408D"/>
        </w:tc>
      </w:tr>
      <w:tr w:rsidR="00AE66A6" w14:paraId="16731F10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FC172" w14:textId="77777777" w:rsidR="00AE66A6" w:rsidRDefault="00AE66A6" w:rsidP="004E408D">
            <w:pPr>
              <w:pStyle w:val="af4"/>
              <w:ind w:left="360"/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CEB70" w14:textId="77777777" w:rsidR="00AE66A6" w:rsidRDefault="00AE66A6" w:rsidP="004E408D"/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0E3EF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FCCD" w14:textId="77777777" w:rsidR="00AE66A6" w:rsidRDefault="00AE66A6" w:rsidP="004E408D"/>
        </w:tc>
      </w:tr>
      <w:tr w:rsidR="00AE66A6" w14:paraId="6E9621DF" w14:textId="77777777" w:rsidTr="004E40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B7371" w14:textId="77777777" w:rsidR="00AE66A6" w:rsidRDefault="00AE66A6" w:rsidP="004E408D">
            <w:pPr>
              <w:pStyle w:val="af4"/>
              <w:ind w:left="360"/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88C97" w14:textId="77777777" w:rsidR="00AE66A6" w:rsidRDefault="00AE66A6" w:rsidP="004E408D"/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67532" w14:textId="77777777" w:rsidR="00AE66A6" w:rsidRPr="00E02B46" w:rsidRDefault="00AE66A6" w:rsidP="004E408D">
            <w:pPr>
              <w:jc w:val="center"/>
              <w:rPr>
                <w:color w:val="A6A6A6" w:themeColor="background1" w:themeShade="A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A7D9" w14:textId="77777777" w:rsidR="00AE66A6" w:rsidRDefault="00AE66A6" w:rsidP="004E408D"/>
        </w:tc>
      </w:tr>
    </w:tbl>
    <w:p w14:paraId="088FF440" w14:textId="262B736D" w:rsidR="00BE0138" w:rsidRDefault="008070C3">
      <w:pPr>
        <w:jc w:val="both"/>
        <w:rPr>
          <w:sz w:val="22"/>
        </w:rPr>
      </w:pPr>
      <w:r>
        <w:rPr>
          <w:b/>
          <w:sz w:val="22"/>
        </w:rPr>
        <w:t>3</w:t>
      </w:r>
      <w:r w:rsidR="003728BB">
        <w:rPr>
          <w:b/>
          <w:sz w:val="22"/>
        </w:rPr>
        <w:t>.</w:t>
      </w:r>
      <w:r w:rsidR="003728BB">
        <w:rPr>
          <w:sz w:val="22"/>
        </w:rPr>
        <w:t xml:space="preserve"> Сторонами совместно проверено рабочее состояние бытовой техники, работа сантехники (унитаза, раковин, кранов, напора холодной и горячей воды, и т.д.), открывание и закрывание окон и дверей, мебели и посуды. Произведено вручение ключей от помещения сотруднику А</w:t>
      </w:r>
      <w:r w:rsidR="00E02B46">
        <w:rPr>
          <w:sz w:val="22"/>
        </w:rPr>
        <w:t>рендатора</w:t>
      </w:r>
      <w:r w:rsidR="003728BB">
        <w:rPr>
          <w:sz w:val="22"/>
        </w:rPr>
        <w:t>.</w:t>
      </w:r>
    </w:p>
    <w:p w14:paraId="502E274C" w14:textId="1FCD79DB" w:rsidR="00BE0138" w:rsidRPr="00A34564" w:rsidRDefault="008070C3" w:rsidP="00A34564">
      <w:pPr>
        <w:jc w:val="both"/>
        <w:rPr>
          <w:sz w:val="22"/>
        </w:rPr>
      </w:pPr>
      <w:r>
        <w:rPr>
          <w:sz w:val="22"/>
        </w:rPr>
        <w:t>4</w:t>
      </w:r>
      <w:r w:rsidR="00A34564">
        <w:rPr>
          <w:sz w:val="22"/>
        </w:rPr>
        <w:t xml:space="preserve">. </w:t>
      </w:r>
      <w:r w:rsidR="003728BB" w:rsidRPr="00A34564">
        <w:rPr>
          <w:sz w:val="22"/>
        </w:rPr>
        <w:t>Настоящий акт составлен в двух подлинных экземплярах по одному для АРЕНДАТОРА и АРЕНДОДАТЕЛЯ.</w:t>
      </w:r>
    </w:p>
    <w:p w14:paraId="3F451D17" w14:textId="59618764" w:rsidR="007163FF" w:rsidRDefault="00EE5ADE" w:rsidP="007163FF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Подписи сторон:</w:t>
      </w:r>
    </w:p>
    <w:p w14:paraId="5979DE8F" w14:textId="77777777" w:rsidR="007163FF" w:rsidRPr="007163FF" w:rsidRDefault="007163FF" w:rsidP="007163FF">
      <w:pPr>
        <w:jc w:val="center"/>
        <w:rPr>
          <w:b/>
          <w:bCs/>
          <w:sz w:val="22"/>
        </w:rPr>
      </w:pPr>
    </w:p>
    <w:tbl>
      <w:tblPr>
        <w:tblW w:w="10641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534"/>
        <w:gridCol w:w="5107"/>
      </w:tblGrid>
      <w:tr w:rsidR="00C80235" w14:paraId="00AF7207" w14:textId="77777777" w:rsidTr="007163FF">
        <w:trPr>
          <w:trHeight w:val="1841"/>
        </w:trPr>
        <w:tc>
          <w:tcPr>
            <w:tcW w:w="5534" w:type="dxa"/>
          </w:tcPr>
          <w:p w14:paraId="335C00AC" w14:textId="441F1030" w:rsidR="00C80235" w:rsidRDefault="00C80235" w:rsidP="007119E6">
            <w:pPr>
              <w:ind w:right="1682"/>
              <w:jc w:val="both"/>
              <w:rPr>
                <w:b/>
                <w:bCs/>
              </w:rPr>
            </w:pPr>
            <w:r>
              <w:rPr>
                <w:b/>
              </w:rPr>
              <w:t>А</w:t>
            </w:r>
            <w:r w:rsidR="00E02B46">
              <w:rPr>
                <w:b/>
              </w:rPr>
              <w:t>рендодатель</w:t>
            </w:r>
            <w:r>
              <w:rPr>
                <w:b/>
              </w:rPr>
              <w:t>:</w:t>
            </w:r>
          </w:p>
          <w:p w14:paraId="6B928F76" w14:textId="368629C8" w:rsidR="00C80235" w:rsidRDefault="00C80235" w:rsidP="00C80235">
            <w:pPr>
              <w:ind w:right="1682"/>
              <w:rPr>
                <w:b/>
              </w:rPr>
            </w:pPr>
            <w:r>
              <w:rPr>
                <w:b/>
              </w:rPr>
              <w:t>Индивидуальный предприниматель</w:t>
            </w:r>
          </w:p>
          <w:p w14:paraId="70969EEB" w14:textId="0F761AF1" w:rsidR="00C80235" w:rsidRDefault="00C80235" w:rsidP="007119E6">
            <w:pPr>
              <w:rPr>
                <w:b/>
                <w:bCs/>
              </w:rPr>
            </w:pPr>
            <w:r>
              <w:rPr>
                <w:b/>
                <w:bCs/>
              </w:rPr>
              <w:t>Богданова Татьяна Александровна</w:t>
            </w:r>
            <w:r w:rsidRPr="00DA7560">
              <w:rPr>
                <w:b/>
                <w:bCs/>
              </w:rPr>
              <w:t xml:space="preserve"> </w:t>
            </w:r>
          </w:p>
          <w:p w14:paraId="5D5BA3B7" w14:textId="4A45EB3B" w:rsidR="00C80235" w:rsidRPr="00DA7560" w:rsidRDefault="00C80235" w:rsidP="007119E6">
            <w:pPr>
              <w:rPr>
                <w:b/>
                <w:bCs/>
              </w:rPr>
            </w:pPr>
          </w:p>
          <w:p w14:paraId="1FA4978C" w14:textId="65AB98C7" w:rsidR="00C80235" w:rsidRDefault="00C80235" w:rsidP="007119E6">
            <w:pPr>
              <w:ind w:right="1682"/>
              <w:rPr>
                <w:b/>
              </w:rPr>
            </w:pPr>
          </w:p>
          <w:p w14:paraId="08569733" w14:textId="42E86D9F" w:rsidR="00C80235" w:rsidRDefault="00C80235" w:rsidP="007119E6">
            <w:pPr>
              <w:ind w:right="-114"/>
            </w:pPr>
            <w:r>
              <w:t>Подпись _______________________Богданова Т.А.</w:t>
            </w:r>
          </w:p>
          <w:p w14:paraId="7CF341FC" w14:textId="48C2060A" w:rsidR="00C80235" w:rsidRDefault="00C80235" w:rsidP="007119E6">
            <w:pPr>
              <w:ind w:right="-114"/>
              <w:rPr>
                <w:b/>
              </w:rPr>
            </w:pPr>
          </w:p>
        </w:tc>
        <w:tc>
          <w:tcPr>
            <w:tcW w:w="5107" w:type="dxa"/>
          </w:tcPr>
          <w:p w14:paraId="1B37652C" w14:textId="0BC3FC51" w:rsidR="00C80235" w:rsidRDefault="00C80235" w:rsidP="007119E6">
            <w:pPr>
              <w:rPr>
                <w:b/>
                <w:bCs/>
              </w:rPr>
            </w:pPr>
            <w:r>
              <w:rPr>
                <w:b/>
              </w:rPr>
              <w:t>А</w:t>
            </w:r>
            <w:r w:rsidR="00E02B46">
              <w:rPr>
                <w:b/>
              </w:rPr>
              <w:t>рендатор</w:t>
            </w:r>
            <w:r>
              <w:rPr>
                <w:b/>
                <w:bCs/>
              </w:rPr>
              <w:t>:</w:t>
            </w:r>
          </w:p>
          <w:p w14:paraId="37310FF1" w14:textId="475F8161" w:rsidR="00C80235" w:rsidRPr="00810BC0" w:rsidRDefault="00C80235" w:rsidP="007119E6">
            <w:pPr>
              <w:rPr>
                <w:b/>
                <w:bCs/>
              </w:rPr>
            </w:pPr>
            <w:r w:rsidRPr="00810BC0">
              <w:rPr>
                <w:b/>
                <w:bCs/>
              </w:rPr>
              <w:t>ООО «</w:t>
            </w:r>
            <w:r w:rsidR="00712F87">
              <w:rPr>
                <w:b/>
                <w:bCs/>
              </w:rPr>
              <w:t>ШЕЛЛРОКК</w:t>
            </w:r>
            <w:r w:rsidRPr="00810BC0">
              <w:rPr>
                <w:b/>
                <w:bCs/>
              </w:rPr>
              <w:t>»</w:t>
            </w:r>
          </w:p>
          <w:p w14:paraId="7F3B6F17" w14:textId="77777777" w:rsidR="00C80235" w:rsidRDefault="00C80235" w:rsidP="007119E6">
            <w:pPr>
              <w:tabs>
                <w:tab w:val="left" w:pos="720"/>
              </w:tabs>
              <w:spacing w:line="240" w:lineRule="exact"/>
              <w:ind w:right="1768"/>
              <w:rPr>
                <w:b/>
              </w:rPr>
            </w:pPr>
            <w:r>
              <w:rPr>
                <w:b/>
              </w:rPr>
              <w:t>Генеральный директор</w:t>
            </w:r>
          </w:p>
          <w:p w14:paraId="2621CEB3" w14:textId="77777777" w:rsidR="00C80235" w:rsidRDefault="00C80235" w:rsidP="007119E6">
            <w:pPr>
              <w:tabs>
                <w:tab w:val="left" w:pos="720"/>
              </w:tabs>
              <w:spacing w:line="240" w:lineRule="exact"/>
              <w:ind w:right="1768"/>
              <w:rPr>
                <w:b/>
              </w:rPr>
            </w:pPr>
          </w:p>
          <w:p w14:paraId="7A0380EA" w14:textId="3385334A" w:rsidR="00C80235" w:rsidRDefault="00C80235" w:rsidP="007119E6">
            <w:pPr>
              <w:tabs>
                <w:tab w:val="left" w:pos="720"/>
              </w:tabs>
              <w:spacing w:line="240" w:lineRule="exact"/>
            </w:pPr>
            <w:r>
              <w:t>Подпись ________________</w:t>
            </w:r>
            <w:proofErr w:type="gramStart"/>
            <w:r>
              <w:t>_(</w:t>
            </w:r>
            <w:proofErr w:type="gramEnd"/>
            <w:r w:rsidR="00712F87">
              <w:t>Бусел Е.А</w:t>
            </w:r>
            <w:r>
              <w:t>.)</w:t>
            </w:r>
          </w:p>
          <w:p w14:paraId="737593AE" w14:textId="77777777" w:rsidR="00C80235" w:rsidRDefault="00C80235" w:rsidP="007119E6">
            <w:pPr>
              <w:tabs>
                <w:tab w:val="left" w:pos="720"/>
              </w:tabs>
              <w:spacing w:line="240" w:lineRule="exact"/>
              <w:rPr>
                <w:b/>
              </w:rPr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14:paraId="2EBCBC98" w14:textId="77777777" w:rsidR="00AE66A6" w:rsidRDefault="00AE66A6" w:rsidP="002952DC">
      <w:pPr>
        <w:rPr>
          <w:sz w:val="22"/>
        </w:rPr>
      </w:pPr>
    </w:p>
    <w:sectPr w:rsidR="00AE66A6" w:rsidSect="008070C3">
      <w:type w:val="continuous"/>
      <w:pgSz w:w="11906" w:h="16838"/>
      <w:pgMar w:top="426" w:right="567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DC36C" w14:textId="77777777" w:rsidR="004C7E2C" w:rsidRDefault="004C7E2C">
      <w:r>
        <w:separator/>
      </w:r>
    </w:p>
  </w:endnote>
  <w:endnote w:type="continuationSeparator" w:id="0">
    <w:p w14:paraId="6136372C" w14:textId="77777777" w:rsidR="004C7E2C" w:rsidRDefault="004C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FB3C5" w14:textId="77777777" w:rsidR="00712F87" w:rsidRDefault="00712F87">
    <w:pPr>
      <w:pStyle w:val="af6"/>
      <w:jc w:val="right"/>
      <w:rPr>
        <w:noProof/>
      </w:rPr>
    </w:pPr>
  </w:p>
  <w:p w14:paraId="0812A290" w14:textId="77777777" w:rsidR="00480E7E" w:rsidRDefault="00480E7E">
    <w:pPr>
      <w:pStyle w:val="af6"/>
      <w:jc w:val="right"/>
      <w:rPr>
        <w:noProof/>
      </w:rPr>
    </w:pPr>
  </w:p>
  <w:p w14:paraId="15467839" w14:textId="78CA685D" w:rsidR="00B614B1" w:rsidRDefault="0063223E">
    <w:pPr>
      <w:pStyle w:val="af6"/>
      <w:jc w:val="right"/>
    </w:pPr>
    <w:r>
      <w:t xml:space="preserve">Арендодатель </w:t>
    </w:r>
    <w:r w:rsidR="00712F87">
      <w:t>___________</w:t>
    </w:r>
    <w:r>
      <w:t>_______Богданова Т.А.                                Арендатор __________________</w:t>
    </w:r>
    <w:r w:rsidR="00187C70" w:rsidRPr="00187C70">
      <w:rPr>
        <w:sz w:val="22"/>
      </w:rPr>
      <w:t xml:space="preserve"> </w:t>
    </w:r>
    <w:r w:rsidR="00187C70" w:rsidRPr="00C44B9A">
      <w:rPr>
        <w:sz w:val="22"/>
      </w:rPr>
      <w:t>Бусел Е</w:t>
    </w:r>
    <w:r w:rsidR="00187C70">
      <w:rPr>
        <w:sz w:val="22"/>
      </w:rPr>
      <w:t>.А.</w:t>
    </w:r>
    <w:r w:rsidR="00B614B1">
      <w:t xml:space="preserve">     </w:t>
    </w:r>
  </w:p>
  <w:p w14:paraId="09D50C81" w14:textId="77777777" w:rsidR="003E1415" w:rsidRDefault="003E1415">
    <w:pPr>
      <w:pStyle w:val="af6"/>
      <w:jc w:val="right"/>
    </w:pPr>
  </w:p>
  <w:p w14:paraId="4B7ECE51" w14:textId="2DC2160F" w:rsidR="00BE0138" w:rsidRDefault="003728BB">
    <w:pPr>
      <w:pStyle w:val="af6"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711C" w14:textId="77777777" w:rsidR="004C7E2C" w:rsidRDefault="004C7E2C">
      <w:r>
        <w:separator/>
      </w:r>
    </w:p>
  </w:footnote>
  <w:footnote w:type="continuationSeparator" w:id="0">
    <w:p w14:paraId="61F76209" w14:textId="77777777" w:rsidR="004C7E2C" w:rsidRDefault="004C7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07F48"/>
    <w:multiLevelType w:val="multilevel"/>
    <w:tmpl w:val="A8DC9EB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60C80"/>
    <w:multiLevelType w:val="hybridMultilevel"/>
    <w:tmpl w:val="DEFA9FD2"/>
    <w:lvl w:ilvl="0" w:tplc="D53022C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E757CC"/>
    <w:multiLevelType w:val="multilevel"/>
    <w:tmpl w:val="EBA6F6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CCF2AF5"/>
    <w:multiLevelType w:val="multilevel"/>
    <w:tmpl w:val="7D849C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F602D0B"/>
    <w:multiLevelType w:val="multilevel"/>
    <w:tmpl w:val="5C221A2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5" w15:restartNumberingAfterBreak="0">
    <w:nsid w:val="34240DB6"/>
    <w:multiLevelType w:val="multilevel"/>
    <w:tmpl w:val="53F8D834"/>
    <w:lvl w:ilvl="0">
      <w:start w:val="1"/>
      <w:numFmt w:val="decimal"/>
      <w:lvlText w:val="%1."/>
      <w:lvlJc w:val="left"/>
      <w:pPr>
        <w:ind w:left="3765" w:hanging="360"/>
      </w:pPr>
    </w:lvl>
    <w:lvl w:ilvl="1">
      <w:start w:val="1"/>
      <w:numFmt w:val="lowerLetter"/>
      <w:lvlText w:val="%2."/>
      <w:lvlJc w:val="left"/>
      <w:pPr>
        <w:ind w:left="4485" w:hanging="360"/>
      </w:pPr>
    </w:lvl>
    <w:lvl w:ilvl="2">
      <w:start w:val="1"/>
      <w:numFmt w:val="lowerRoman"/>
      <w:lvlText w:val="%3."/>
      <w:lvlJc w:val="right"/>
      <w:pPr>
        <w:ind w:left="5205" w:hanging="180"/>
      </w:pPr>
    </w:lvl>
    <w:lvl w:ilvl="3">
      <w:start w:val="1"/>
      <w:numFmt w:val="decimal"/>
      <w:lvlText w:val="%4."/>
      <w:lvlJc w:val="left"/>
      <w:pPr>
        <w:ind w:left="5925" w:hanging="360"/>
      </w:pPr>
    </w:lvl>
    <w:lvl w:ilvl="4">
      <w:start w:val="1"/>
      <w:numFmt w:val="lowerLetter"/>
      <w:lvlText w:val="%5."/>
      <w:lvlJc w:val="left"/>
      <w:pPr>
        <w:ind w:left="6645" w:hanging="360"/>
      </w:pPr>
    </w:lvl>
    <w:lvl w:ilvl="5">
      <w:start w:val="1"/>
      <w:numFmt w:val="lowerRoman"/>
      <w:lvlText w:val="%6."/>
      <w:lvlJc w:val="right"/>
      <w:pPr>
        <w:ind w:left="7365" w:hanging="180"/>
      </w:pPr>
    </w:lvl>
    <w:lvl w:ilvl="6">
      <w:start w:val="1"/>
      <w:numFmt w:val="decimal"/>
      <w:lvlText w:val="%7."/>
      <w:lvlJc w:val="left"/>
      <w:pPr>
        <w:ind w:left="8085" w:hanging="360"/>
      </w:pPr>
    </w:lvl>
    <w:lvl w:ilvl="7">
      <w:start w:val="1"/>
      <w:numFmt w:val="lowerLetter"/>
      <w:lvlText w:val="%8."/>
      <w:lvlJc w:val="left"/>
      <w:pPr>
        <w:ind w:left="8805" w:hanging="360"/>
      </w:pPr>
    </w:lvl>
    <w:lvl w:ilvl="8">
      <w:start w:val="1"/>
      <w:numFmt w:val="lowerRoman"/>
      <w:lvlText w:val="%9."/>
      <w:lvlJc w:val="right"/>
      <w:pPr>
        <w:ind w:left="9525" w:hanging="180"/>
      </w:pPr>
    </w:lvl>
  </w:abstractNum>
  <w:abstractNum w:abstractNumId="6" w15:restartNumberingAfterBreak="0">
    <w:nsid w:val="4C895D2B"/>
    <w:multiLevelType w:val="multilevel"/>
    <w:tmpl w:val="25EC32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76518A5"/>
    <w:multiLevelType w:val="multilevel"/>
    <w:tmpl w:val="416888FE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8" w15:restartNumberingAfterBreak="0">
    <w:nsid w:val="5F242228"/>
    <w:multiLevelType w:val="multilevel"/>
    <w:tmpl w:val="2E6A2660"/>
    <w:lvl w:ilvl="0">
      <w:start w:val="4"/>
      <w:numFmt w:val="decimal"/>
      <w:lvlText w:val="%1."/>
      <w:lvlJc w:val="left"/>
      <w:pPr>
        <w:tabs>
          <w:tab w:val="left" w:pos="408"/>
        </w:tabs>
        <w:ind w:left="408" w:hanging="408"/>
      </w:pPr>
    </w:lvl>
    <w:lvl w:ilvl="1">
      <w:start w:val="1"/>
      <w:numFmt w:val="decimal"/>
      <w:lvlText w:val="%1.%2."/>
      <w:lvlJc w:val="left"/>
      <w:pPr>
        <w:ind w:left="726" w:hanging="408"/>
      </w:pPr>
    </w:lvl>
    <w:lvl w:ilvl="2">
      <w:start w:val="1"/>
      <w:numFmt w:val="decimal"/>
      <w:lvlText w:val="%1.%2.%3."/>
      <w:lvlJc w:val="left"/>
      <w:pPr>
        <w:ind w:left="1548" w:hanging="720"/>
      </w:pPr>
    </w:lvl>
    <w:lvl w:ilvl="3">
      <w:start w:val="1"/>
      <w:numFmt w:val="decimal"/>
      <w:lvlText w:val="%1.%2.%3.%4."/>
      <w:lvlJc w:val="left"/>
      <w:pPr>
        <w:ind w:left="2682" w:hanging="720"/>
      </w:pPr>
    </w:lvl>
    <w:lvl w:ilvl="4">
      <w:start w:val="1"/>
      <w:numFmt w:val="decimal"/>
      <w:lvlText w:val="%1.%2.%3.%4.%5."/>
      <w:lvlJc w:val="left"/>
      <w:pPr>
        <w:ind w:left="3456" w:hanging="1080"/>
      </w:pPr>
    </w:lvl>
    <w:lvl w:ilvl="5">
      <w:start w:val="1"/>
      <w:numFmt w:val="decimal"/>
      <w:lvlText w:val="%1.%2.%3.%4.%5.%6."/>
      <w:lvlJc w:val="left"/>
      <w:pPr>
        <w:ind w:left="4590" w:hanging="1080"/>
      </w:pPr>
    </w:lvl>
    <w:lvl w:ilvl="6">
      <w:start w:val="1"/>
      <w:numFmt w:val="decimal"/>
      <w:lvlText w:val="%1.%2.%3.%4.%5.%6.%7."/>
      <w:lvlJc w:val="left"/>
      <w:pPr>
        <w:ind w:left="5724" w:hanging="1080"/>
      </w:pPr>
    </w:lvl>
    <w:lvl w:ilvl="7">
      <w:start w:val="1"/>
      <w:numFmt w:val="decimal"/>
      <w:lvlText w:val="%1.%2.%3.%4.%5.%6.%7.%8."/>
      <w:lvlJc w:val="left"/>
      <w:pPr>
        <w:ind w:left="6498" w:hanging="1440"/>
      </w:pPr>
    </w:lvl>
    <w:lvl w:ilvl="8">
      <w:start w:val="1"/>
      <w:numFmt w:val="decimal"/>
      <w:lvlText w:val="%1.%2.%3.%4.%5.%6.%7.%8.%9."/>
      <w:lvlJc w:val="left"/>
      <w:pPr>
        <w:ind w:left="7632" w:hanging="1440"/>
      </w:pPr>
    </w:lvl>
  </w:abstractNum>
  <w:abstractNum w:abstractNumId="9" w15:restartNumberingAfterBreak="0">
    <w:nsid w:val="7F0F464A"/>
    <w:multiLevelType w:val="multilevel"/>
    <w:tmpl w:val="700C0582"/>
    <w:lvl w:ilvl="0">
      <w:start w:val="3"/>
      <w:numFmt w:val="decimal"/>
      <w:lvlText w:val="%1."/>
      <w:lvlJc w:val="left"/>
      <w:pPr>
        <w:tabs>
          <w:tab w:val="left" w:pos="408"/>
        </w:tabs>
        <w:ind w:left="408" w:hanging="408"/>
      </w:pPr>
    </w:lvl>
    <w:lvl w:ilvl="1">
      <w:start w:val="2"/>
      <w:numFmt w:val="decimal"/>
      <w:lvlText w:val="%1.%2."/>
      <w:lvlJc w:val="left"/>
      <w:pPr>
        <w:ind w:left="549" w:hanging="408"/>
      </w:pPr>
    </w:lvl>
    <w:lvl w:ilvl="2">
      <w:start w:val="1"/>
      <w:numFmt w:val="decimal"/>
      <w:lvlText w:val="%1.%2.%3."/>
      <w:lvlJc w:val="left"/>
      <w:pPr>
        <w:ind w:left="1548" w:hanging="720"/>
      </w:pPr>
    </w:lvl>
    <w:lvl w:ilvl="3">
      <w:start w:val="1"/>
      <w:numFmt w:val="decimal"/>
      <w:lvlText w:val="%1.%2.%3.%4."/>
      <w:lvlJc w:val="left"/>
      <w:pPr>
        <w:ind w:left="2682" w:hanging="720"/>
      </w:pPr>
    </w:lvl>
    <w:lvl w:ilvl="4">
      <w:start w:val="1"/>
      <w:numFmt w:val="decimal"/>
      <w:lvlText w:val="%1.%2.%3.%4.%5."/>
      <w:lvlJc w:val="left"/>
      <w:pPr>
        <w:ind w:left="3456" w:hanging="1080"/>
      </w:pPr>
    </w:lvl>
    <w:lvl w:ilvl="5">
      <w:start w:val="1"/>
      <w:numFmt w:val="decimal"/>
      <w:lvlText w:val="%1.%2.%3.%4.%5.%6."/>
      <w:lvlJc w:val="left"/>
      <w:pPr>
        <w:ind w:left="4590" w:hanging="1080"/>
      </w:pPr>
    </w:lvl>
    <w:lvl w:ilvl="6">
      <w:start w:val="1"/>
      <w:numFmt w:val="decimal"/>
      <w:lvlText w:val="%1.%2.%3.%4.%5.%6.%7."/>
      <w:lvlJc w:val="left"/>
      <w:pPr>
        <w:ind w:left="5724" w:hanging="1080"/>
      </w:pPr>
    </w:lvl>
    <w:lvl w:ilvl="7">
      <w:start w:val="1"/>
      <w:numFmt w:val="decimal"/>
      <w:lvlText w:val="%1.%2.%3.%4.%5.%6.%7.%8."/>
      <w:lvlJc w:val="left"/>
      <w:pPr>
        <w:ind w:left="6498" w:hanging="1440"/>
      </w:pPr>
    </w:lvl>
    <w:lvl w:ilvl="8">
      <w:start w:val="1"/>
      <w:numFmt w:val="decimal"/>
      <w:lvlText w:val="%1.%2.%3.%4.%5.%6.%7.%8.%9."/>
      <w:lvlJc w:val="left"/>
      <w:pPr>
        <w:ind w:left="7632" w:hanging="1440"/>
      </w:pPr>
    </w:lvl>
  </w:abstractNum>
  <w:num w:numId="1" w16cid:durableId="501891766">
    <w:abstractNumId w:val="5"/>
  </w:num>
  <w:num w:numId="2" w16cid:durableId="1546327969">
    <w:abstractNumId w:val="9"/>
  </w:num>
  <w:num w:numId="3" w16cid:durableId="1070733284">
    <w:abstractNumId w:val="8"/>
  </w:num>
  <w:num w:numId="4" w16cid:durableId="1181970229">
    <w:abstractNumId w:val="7"/>
  </w:num>
  <w:num w:numId="5" w16cid:durableId="1013727488">
    <w:abstractNumId w:val="0"/>
  </w:num>
  <w:num w:numId="6" w16cid:durableId="2058314161">
    <w:abstractNumId w:val="4"/>
  </w:num>
  <w:num w:numId="7" w16cid:durableId="130054178">
    <w:abstractNumId w:val="1"/>
  </w:num>
  <w:num w:numId="8" w16cid:durableId="778065926">
    <w:abstractNumId w:val="6"/>
  </w:num>
  <w:num w:numId="9" w16cid:durableId="899437442">
    <w:abstractNumId w:val="2"/>
  </w:num>
  <w:num w:numId="10" w16cid:durableId="130130286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138"/>
    <w:rsid w:val="00014D2D"/>
    <w:rsid w:val="000415B2"/>
    <w:rsid w:val="00045B3D"/>
    <w:rsid w:val="00056297"/>
    <w:rsid w:val="00064E6A"/>
    <w:rsid w:val="00075878"/>
    <w:rsid w:val="000827AA"/>
    <w:rsid w:val="000859AE"/>
    <w:rsid w:val="00093598"/>
    <w:rsid w:val="000B7A0F"/>
    <w:rsid w:val="000B7A58"/>
    <w:rsid w:val="000C0C29"/>
    <w:rsid w:val="000D465C"/>
    <w:rsid w:val="000E435E"/>
    <w:rsid w:val="0010033C"/>
    <w:rsid w:val="001004E1"/>
    <w:rsid w:val="001059E5"/>
    <w:rsid w:val="001110CD"/>
    <w:rsid w:val="00116476"/>
    <w:rsid w:val="0012723B"/>
    <w:rsid w:val="00147FDE"/>
    <w:rsid w:val="00153AC6"/>
    <w:rsid w:val="00157DBD"/>
    <w:rsid w:val="001610BC"/>
    <w:rsid w:val="001814FD"/>
    <w:rsid w:val="00187C70"/>
    <w:rsid w:val="00190C9B"/>
    <w:rsid w:val="001961C3"/>
    <w:rsid w:val="001A4944"/>
    <w:rsid w:val="001A4A5E"/>
    <w:rsid w:val="001E141B"/>
    <w:rsid w:val="001E559D"/>
    <w:rsid w:val="001F6765"/>
    <w:rsid w:val="00203A5C"/>
    <w:rsid w:val="00216398"/>
    <w:rsid w:val="00222A20"/>
    <w:rsid w:val="0022605D"/>
    <w:rsid w:val="0022749F"/>
    <w:rsid w:val="00231D77"/>
    <w:rsid w:val="00234A38"/>
    <w:rsid w:val="002356E3"/>
    <w:rsid w:val="00241495"/>
    <w:rsid w:val="00252EE5"/>
    <w:rsid w:val="00260630"/>
    <w:rsid w:val="00284DBA"/>
    <w:rsid w:val="002952DC"/>
    <w:rsid w:val="0029622C"/>
    <w:rsid w:val="00297C48"/>
    <w:rsid w:val="002A020C"/>
    <w:rsid w:val="002C4D7B"/>
    <w:rsid w:val="002D4CB9"/>
    <w:rsid w:val="002D73A7"/>
    <w:rsid w:val="002E7EA8"/>
    <w:rsid w:val="002F07D1"/>
    <w:rsid w:val="00300DE8"/>
    <w:rsid w:val="00311683"/>
    <w:rsid w:val="00313060"/>
    <w:rsid w:val="00323B7B"/>
    <w:rsid w:val="00325FA1"/>
    <w:rsid w:val="00332B47"/>
    <w:rsid w:val="003656CB"/>
    <w:rsid w:val="003728BB"/>
    <w:rsid w:val="003A3F3D"/>
    <w:rsid w:val="003A649F"/>
    <w:rsid w:val="003B752F"/>
    <w:rsid w:val="003D3685"/>
    <w:rsid w:val="003D51CC"/>
    <w:rsid w:val="003E1415"/>
    <w:rsid w:val="003E42A3"/>
    <w:rsid w:val="003E4FBA"/>
    <w:rsid w:val="00402992"/>
    <w:rsid w:val="004038F9"/>
    <w:rsid w:val="0041420E"/>
    <w:rsid w:val="00417078"/>
    <w:rsid w:val="00424690"/>
    <w:rsid w:val="004377BC"/>
    <w:rsid w:val="00442476"/>
    <w:rsid w:val="0044779F"/>
    <w:rsid w:val="00456DD6"/>
    <w:rsid w:val="00457ABB"/>
    <w:rsid w:val="00466517"/>
    <w:rsid w:val="004713A7"/>
    <w:rsid w:val="00473CDF"/>
    <w:rsid w:val="00480E7E"/>
    <w:rsid w:val="00481170"/>
    <w:rsid w:val="004C07B5"/>
    <w:rsid w:val="004C7E2C"/>
    <w:rsid w:val="004D1DBC"/>
    <w:rsid w:val="004D66F3"/>
    <w:rsid w:val="004F495B"/>
    <w:rsid w:val="0050128E"/>
    <w:rsid w:val="00501397"/>
    <w:rsid w:val="00505752"/>
    <w:rsid w:val="005266DB"/>
    <w:rsid w:val="00540509"/>
    <w:rsid w:val="00547BDA"/>
    <w:rsid w:val="00550430"/>
    <w:rsid w:val="005521B0"/>
    <w:rsid w:val="00553648"/>
    <w:rsid w:val="00560C93"/>
    <w:rsid w:val="00572D04"/>
    <w:rsid w:val="00593880"/>
    <w:rsid w:val="005A6AC8"/>
    <w:rsid w:val="005B5257"/>
    <w:rsid w:val="005C56CD"/>
    <w:rsid w:val="005D02CF"/>
    <w:rsid w:val="005D1784"/>
    <w:rsid w:val="005D71E0"/>
    <w:rsid w:val="005E7B97"/>
    <w:rsid w:val="005F063B"/>
    <w:rsid w:val="005F2D52"/>
    <w:rsid w:val="006151A7"/>
    <w:rsid w:val="00615837"/>
    <w:rsid w:val="0062326A"/>
    <w:rsid w:val="0063223E"/>
    <w:rsid w:val="006365BE"/>
    <w:rsid w:val="00654829"/>
    <w:rsid w:val="006675BE"/>
    <w:rsid w:val="0069157D"/>
    <w:rsid w:val="00695A75"/>
    <w:rsid w:val="006D4B20"/>
    <w:rsid w:val="006E4421"/>
    <w:rsid w:val="006F19A2"/>
    <w:rsid w:val="00711031"/>
    <w:rsid w:val="00712F87"/>
    <w:rsid w:val="007163FF"/>
    <w:rsid w:val="007244E3"/>
    <w:rsid w:val="00742C3D"/>
    <w:rsid w:val="00744EA0"/>
    <w:rsid w:val="00757D9D"/>
    <w:rsid w:val="00770B04"/>
    <w:rsid w:val="00771139"/>
    <w:rsid w:val="00771260"/>
    <w:rsid w:val="007770B4"/>
    <w:rsid w:val="007874D2"/>
    <w:rsid w:val="00794A97"/>
    <w:rsid w:val="007A1490"/>
    <w:rsid w:val="007A73E2"/>
    <w:rsid w:val="007B5836"/>
    <w:rsid w:val="007C6D2A"/>
    <w:rsid w:val="007D59DF"/>
    <w:rsid w:val="007E7FE0"/>
    <w:rsid w:val="008050BA"/>
    <w:rsid w:val="0080561E"/>
    <w:rsid w:val="008070C3"/>
    <w:rsid w:val="00810BC0"/>
    <w:rsid w:val="0081651A"/>
    <w:rsid w:val="008168E6"/>
    <w:rsid w:val="00817596"/>
    <w:rsid w:val="00822814"/>
    <w:rsid w:val="00843005"/>
    <w:rsid w:val="008548C1"/>
    <w:rsid w:val="00855AA2"/>
    <w:rsid w:val="00857DA7"/>
    <w:rsid w:val="00867D49"/>
    <w:rsid w:val="00873029"/>
    <w:rsid w:val="008B0284"/>
    <w:rsid w:val="008D3F38"/>
    <w:rsid w:val="008D422A"/>
    <w:rsid w:val="008D6632"/>
    <w:rsid w:val="008E2FDE"/>
    <w:rsid w:val="008F4F39"/>
    <w:rsid w:val="00905B9E"/>
    <w:rsid w:val="00923CF3"/>
    <w:rsid w:val="009456F1"/>
    <w:rsid w:val="009663FF"/>
    <w:rsid w:val="00975EFC"/>
    <w:rsid w:val="009773D7"/>
    <w:rsid w:val="009A2BEA"/>
    <w:rsid w:val="009B3E91"/>
    <w:rsid w:val="009B5BCF"/>
    <w:rsid w:val="009C21C4"/>
    <w:rsid w:val="009C5957"/>
    <w:rsid w:val="009E3774"/>
    <w:rsid w:val="009E65F1"/>
    <w:rsid w:val="009F3835"/>
    <w:rsid w:val="00A30797"/>
    <w:rsid w:val="00A34564"/>
    <w:rsid w:val="00A61381"/>
    <w:rsid w:val="00A62340"/>
    <w:rsid w:val="00A7304D"/>
    <w:rsid w:val="00A9378F"/>
    <w:rsid w:val="00AB1C8E"/>
    <w:rsid w:val="00AB3540"/>
    <w:rsid w:val="00AB6191"/>
    <w:rsid w:val="00AC4D3A"/>
    <w:rsid w:val="00AE66A6"/>
    <w:rsid w:val="00AF2A16"/>
    <w:rsid w:val="00B02E25"/>
    <w:rsid w:val="00B16EC0"/>
    <w:rsid w:val="00B20BC7"/>
    <w:rsid w:val="00B401E3"/>
    <w:rsid w:val="00B4789C"/>
    <w:rsid w:val="00B61204"/>
    <w:rsid w:val="00B614B1"/>
    <w:rsid w:val="00B663BC"/>
    <w:rsid w:val="00B906F3"/>
    <w:rsid w:val="00BA1C98"/>
    <w:rsid w:val="00BD4EB7"/>
    <w:rsid w:val="00BE0138"/>
    <w:rsid w:val="00C00023"/>
    <w:rsid w:val="00C021FD"/>
    <w:rsid w:val="00C219B4"/>
    <w:rsid w:val="00C32ED4"/>
    <w:rsid w:val="00C35D61"/>
    <w:rsid w:val="00C44B9A"/>
    <w:rsid w:val="00C51C13"/>
    <w:rsid w:val="00C55DC1"/>
    <w:rsid w:val="00C571BC"/>
    <w:rsid w:val="00C76F21"/>
    <w:rsid w:val="00C80235"/>
    <w:rsid w:val="00CA0021"/>
    <w:rsid w:val="00CA0911"/>
    <w:rsid w:val="00CA503E"/>
    <w:rsid w:val="00CB15B0"/>
    <w:rsid w:val="00CD17A9"/>
    <w:rsid w:val="00D11132"/>
    <w:rsid w:val="00D239E1"/>
    <w:rsid w:val="00D24EB4"/>
    <w:rsid w:val="00D309AE"/>
    <w:rsid w:val="00D3196A"/>
    <w:rsid w:val="00D32074"/>
    <w:rsid w:val="00D36EB0"/>
    <w:rsid w:val="00D430FE"/>
    <w:rsid w:val="00D55B06"/>
    <w:rsid w:val="00D60AB8"/>
    <w:rsid w:val="00D64ECF"/>
    <w:rsid w:val="00DA4CFE"/>
    <w:rsid w:val="00DA6B7E"/>
    <w:rsid w:val="00DA7560"/>
    <w:rsid w:val="00DB22A9"/>
    <w:rsid w:val="00DC6680"/>
    <w:rsid w:val="00DC6EB6"/>
    <w:rsid w:val="00DF234D"/>
    <w:rsid w:val="00DF5970"/>
    <w:rsid w:val="00DF740C"/>
    <w:rsid w:val="00E00192"/>
    <w:rsid w:val="00E02B46"/>
    <w:rsid w:val="00E05D9B"/>
    <w:rsid w:val="00E05DCA"/>
    <w:rsid w:val="00E51415"/>
    <w:rsid w:val="00E51E46"/>
    <w:rsid w:val="00E56AE3"/>
    <w:rsid w:val="00E60F15"/>
    <w:rsid w:val="00E62EE3"/>
    <w:rsid w:val="00E64E30"/>
    <w:rsid w:val="00E66890"/>
    <w:rsid w:val="00E83F12"/>
    <w:rsid w:val="00E91269"/>
    <w:rsid w:val="00E930E9"/>
    <w:rsid w:val="00EA0240"/>
    <w:rsid w:val="00EA3F0A"/>
    <w:rsid w:val="00EA5236"/>
    <w:rsid w:val="00EB47D4"/>
    <w:rsid w:val="00EB5823"/>
    <w:rsid w:val="00EC0BAD"/>
    <w:rsid w:val="00EC7F2A"/>
    <w:rsid w:val="00ED0803"/>
    <w:rsid w:val="00ED386E"/>
    <w:rsid w:val="00EE5ADE"/>
    <w:rsid w:val="00EE6E9D"/>
    <w:rsid w:val="00EE71BD"/>
    <w:rsid w:val="00EF11D3"/>
    <w:rsid w:val="00EF6516"/>
    <w:rsid w:val="00EF7340"/>
    <w:rsid w:val="00F004A1"/>
    <w:rsid w:val="00F03FC3"/>
    <w:rsid w:val="00F227CE"/>
    <w:rsid w:val="00F35426"/>
    <w:rsid w:val="00F6177E"/>
    <w:rsid w:val="00F7015D"/>
    <w:rsid w:val="00F702B5"/>
    <w:rsid w:val="00F742F3"/>
    <w:rsid w:val="00F8044B"/>
    <w:rsid w:val="00F92C33"/>
    <w:rsid w:val="00F93D0D"/>
    <w:rsid w:val="00FB7FB5"/>
    <w:rsid w:val="00FC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7B8F5"/>
  <w15:docId w15:val="{C939D5B3-D405-424E-90B1-2FD429F7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6"/>
      </w:numPr>
      <w:ind w:left="-726" w:right="-1475" w:firstLine="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6"/>
      </w:numPr>
      <w:ind w:left="-1134" w:right="-1333" w:firstLine="0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6"/>
      </w:numPr>
      <w:ind w:left="-1134" w:right="-1333" w:firstLine="0"/>
      <w:outlineLvl w:val="2"/>
    </w:pPr>
    <w:rPr>
      <w:b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styleId="a3">
    <w:name w:val="List"/>
    <w:basedOn w:val="a4"/>
    <w:link w:val="a5"/>
  </w:style>
  <w:style w:type="character" w:customStyle="1" w:styleId="a5">
    <w:name w:val="Список Знак"/>
    <w:basedOn w:val="a6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1"/>
    <w:link w:val="3"/>
    <w:rPr>
      <w:b/>
    </w:rPr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  <w:rPr>
      <w:b w:val="0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12">
    <w:name w:val="Основной шрифт абзаца1"/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customStyle="1" w:styleId="15">
    <w:name w:val="Текст примечания1"/>
    <w:basedOn w:val="a"/>
    <w:link w:val="16"/>
  </w:style>
  <w:style w:type="character" w:customStyle="1" w:styleId="16">
    <w:name w:val="Текст примечания1"/>
    <w:basedOn w:val="11"/>
    <w:link w:val="15"/>
  </w:style>
  <w:style w:type="paragraph" w:customStyle="1" w:styleId="17">
    <w:name w:val="Указатель1"/>
    <w:basedOn w:val="a"/>
    <w:link w:val="18"/>
  </w:style>
  <w:style w:type="character" w:customStyle="1" w:styleId="18">
    <w:name w:val="Указатель1"/>
    <w:basedOn w:val="11"/>
    <w:link w:val="17"/>
  </w:style>
  <w:style w:type="paragraph" w:customStyle="1" w:styleId="a7">
    <w:name w:val="Заголовок таблицы"/>
    <w:basedOn w:val="a8"/>
    <w:link w:val="a9"/>
    <w:pPr>
      <w:jc w:val="center"/>
    </w:pPr>
    <w:rPr>
      <w:b/>
    </w:rPr>
  </w:style>
  <w:style w:type="character" w:customStyle="1" w:styleId="a9">
    <w:name w:val="Заголовок таблицы"/>
    <w:basedOn w:val="aa"/>
    <w:link w:val="a7"/>
    <w:rPr>
      <w:b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1"/>
    <w:link w:val="ab"/>
  </w:style>
  <w:style w:type="paragraph" w:customStyle="1" w:styleId="19">
    <w:name w:val="Цитата1"/>
    <w:basedOn w:val="a"/>
    <w:link w:val="1a"/>
    <w:pPr>
      <w:ind w:left="-1134" w:right="-1050"/>
    </w:pPr>
    <w:rPr>
      <w:b/>
    </w:rPr>
  </w:style>
  <w:style w:type="character" w:customStyle="1" w:styleId="1a">
    <w:name w:val="Цитата1"/>
    <w:basedOn w:val="11"/>
    <w:link w:val="19"/>
    <w:rPr>
      <w:b/>
    </w:rPr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1b">
    <w:name w:val="Знак примечания1"/>
    <w:link w:val="1c"/>
    <w:rPr>
      <w:sz w:val="16"/>
    </w:rPr>
  </w:style>
  <w:style w:type="character" w:customStyle="1" w:styleId="1c">
    <w:name w:val="Знак примечания1"/>
    <w:link w:val="1b"/>
    <w:rPr>
      <w:sz w:val="16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ad">
    <w:name w:val="Текст примечания Знак"/>
    <w:basedOn w:val="13"/>
    <w:link w:val="ae"/>
  </w:style>
  <w:style w:type="character" w:customStyle="1" w:styleId="ae">
    <w:name w:val="Текст примечания Знак"/>
    <w:basedOn w:val="14"/>
    <w:link w:val="ad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">
    <w:name w:val="Balloon Text"/>
    <w:basedOn w:val="a"/>
    <w:link w:val="1d"/>
    <w:rPr>
      <w:rFonts w:ascii="Tahoma" w:hAnsi="Tahoma"/>
      <w:sz w:val="16"/>
    </w:rPr>
  </w:style>
  <w:style w:type="character" w:customStyle="1" w:styleId="1d">
    <w:name w:val="Текст выноски Знак1"/>
    <w:basedOn w:val="11"/>
    <w:link w:val="af"/>
    <w:rPr>
      <w:rFonts w:ascii="Tahoma" w:hAnsi="Tahoma"/>
      <w:sz w:val="16"/>
    </w:rPr>
  </w:style>
  <w:style w:type="paragraph" w:styleId="af0">
    <w:name w:val="annotation subject"/>
    <w:basedOn w:val="15"/>
    <w:next w:val="15"/>
    <w:link w:val="1e"/>
    <w:rPr>
      <w:b/>
    </w:rPr>
  </w:style>
  <w:style w:type="character" w:customStyle="1" w:styleId="1e">
    <w:name w:val="Тема примечания Знак1"/>
    <w:basedOn w:val="16"/>
    <w:link w:val="af0"/>
    <w:rPr>
      <w:b/>
    </w:rPr>
  </w:style>
  <w:style w:type="character" w:customStyle="1" w:styleId="10">
    <w:name w:val="Заголовок 1 Знак"/>
    <w:basedOn w:val="11"/>
    <w:link w:val="1"/>
    <w:rPr>
      <w:b/>
    </w:rPr>
  </w:style>
  <w:style w:type="paragraph" w:customStyle="1" w:styleId="1f">
    <w:name w:val="Название1"/>
    <w:basedOn w:val="a"/>
    <w:link w:val="1f0"/>
    <w:pPr>
      <w:spacing w:before="120" w:after="120"/>
    </w:pPr>
    <w:rPr>
      <w:i/>
      <w:sz w:val="24"/>
    </w:rPr>
  </w:style>
  <w:style w:type="character" w:customStyle="1" w:styleId="1f0">
    <w:name w:val="Название1"/>
    <w:basedOn w:val="11"/>
    <w:link w:val="1f"/>
    <w:rPr>
      <w:i/>
      <w:sz w:val="24"/>
    </w:rPr>
  </w:style>
  <w:style w:type="paragraph" w:customStyle="1" w:styleId="1f1">
    <w:name w:val="Выделение1"/>
    <w:link w:val="af1"/>
    <w:rPr>
      <w:i/>
    </w:rPr>
  </w:style>
  <w:style w:type="character" w:styleId="af1">
    <w:name w:val="Emphasis"/>
    <w:link w:val="1f1"/>
    <w:rPr>
      <w:i/>
    </w:rPr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1f2">
    <w:name w:val="Гиперссылка1"/>
    <w:link w:val="af2"/>
    <w:rPr>
      <w:color w:val="0000FF"/>
      <w:u w:val="single"/>
    </w:rPr>
  </w:style>
  <w:style w:type="character" w:styleId="af2">
    <w:name w:val="Hyperlink"/>
    <w:link w:val="1f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3">
    <w:name w:val="toc 1"/>
    <w:next w:val="a"/>
    <w:link w:val="1f4"/>
    <w:uiPriority w:val="39"/>
    <w:rPr>
      <w:rFonts w:ascii="XO Thames" w:hAnsi="XO Thames"/>
      <w:b/>
      <w:sz w:val="28"/>
    </w:rPr>
  </w:style>
  <w:style w:type="character" w:customStyle="1" w:styleId="1f4">
    <w:name w:val="Оглавление 1 Знак"/>
    <w:link w:val="1f3"/>
    <w:rPr>
      <w:rFonts w:ascii="XO Thames" w:hAnsi="XO Thames"/>
      <w:b/>
      <w:sz w:val="28"/>
    </w:rPr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4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1"/>
    <w:link w:val="a4"/>
  </w:style>
  <w:style w:type="paragraph" w:customStyle="1" w:styleId="a8">
    <w:name w:val="Содержимое таблицы"/>
    <w:basedOn w:val="a"/>
    <w:link w:val="aa"/>
  </w:style>
  <w:style w:type="character" w:customStyle="1" w:styleId="aa">
    <w:name w:val="Содержимое таблицы"/>
    <w:basedOn w:val="11"/>
    <w:link w:val="a8"/>
  </w:style>
  <w:style w:type="paragraph" w:customStyle="1" w:styleId="1f5">
    <w:name w:val="Заголовок1"/>
    <w:basedOn w:val="a"/>
    <w:next w:val="a4"/>
    <w:link w:val="1f6"/>
    <w:pPr>
      <w:keepNext/>
      <w:spacing w:before="240" w:after="120"/>
    </w:pPr>
    <w:rPr>
      <w:rFonts w:ascii="Arial" w:hAnsi="Arial"/>
      <w:sz w:val="28"/>
    </w:rPr>
  </w:style>
  <w:style w:type="character" w:customStyle="1" w:styleId="1f6">
    <w:name w:val="Заголовок1"/>
    <w:basedOn w:val="11"/>
    <w:link w:val="1f5"/>
    <w:rPr>
      <w:rFonts w:ascii="Arial" w:hAnsi="Arial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3">
    <w:name w:val="Знак примечания2"/>
    <w:link w:val="af3"/>
    <w:rPr>
      <w:sz w:val="16"/>
    </w:rPr>
  </w:style>
  <w:style w:type="character" w:styleId="af3">
    <w:name w:val="annotation reference"/>
    <w:link w:val="23"/>
    <w:rPr>
      <w:sz w:val="1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af4">
    <w:name w:val="List Paragraph"/>
    <w:basedOn w:val="a"/>
    <w:link w:val="af5"/>
    <w:pPr>
      <w:ind w:left="708"/>
    </w:pPr>
  </w:style>
  <w:style w:type="character" w:customStyle="1" w:styleId="af5">
    <w:name w:val="Абзац списка Знак"/>
    <w:basedOn w:val="11"/>
    <w:link w:val="af4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styleId="af6">
    <w:name w:val="foot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11"/>
    <w:link w:val="af6"/>
  </w:style>
  <w:style w:type="paragraph" w:styleId="af8">
    <w:name w:val="annotation text"/>
    <w:basedOn w:val="a"/>
    <w:link w:val="1f7"/>
  </w:style>
  <w:style w:type="character" w:customStyle="1" w:styleId="1f7">
    <w:name w:val="Текст примечания Знак1"/>
    <w:basedOn w:val="11"/>
    <w:link w:val="af8"/>
  </w:style>
  <w:style w:type="paragraph" w:customStyle="1" w:styleId="af9">
    <w:name w:val="Тема примечания Знак"/>
    <w:link w:val="afa"/>
    <w:rPr>
      <w:b/>
    </w:rPr>
  </w:style>
  <w:style w:type="character" w:customStyle="1" w:styleId="afa">
    <w:name w:val="Тема примечания Знак"/>
    <w:link w:val="af9"/>
    <w:rPr>
      <w:b/>
    </w:rPr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  <w:rPr>
      <w:b w:val="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b">
    <w:name w:val="Текст выноски Знак"/>
    <w:link w:val="afc"/>
    <w:rPr>
      <w:rFonts w:ascii="Tahoma" w:hAnsi="Tahoma"/>
      <w:sz w:val="16"/>
    </w:rPr>
  </w:style>
  <w:style w:type="character" w:customStyle="1" w:styleId="afc">
    <w:name w:val="Текст выноски Знак"/>
    <w:link w:val="afb"/>
    <w:rPr>
      <w:rFonts w:ascii="Tahoma" w:hAnsi="Tahoma"/>
      <w:sz w:val="16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Standard">
    <w:name w:val="Standard"/>
    <w:link w:val="Standard0"/>
    <w:pPr>
      <w:widowControl w:val="0"/>
    </w:pPr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styleId="afd">
    <w:name w:val="Subtitle"/>
    <w:next w:val="a"/>
    <w:link w:val="af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sz w:val="24"/>
    </w:rPr>
  </w:style>
  <w:style w:type="paragraph" w:styleId="aff">
    <w:name w:val="Title"/>
    <w:next w:val="a"/>
    <w:link w:val="af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0">
    <w:name w:val="Заголовок Знак"/>
    <w:link w:val="af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character" w:customStyle="1" w:styleId="20">
    <w:name w:val="Заголовок 2 Знак"/>
    <w:basedOn w:val="11"/>
    <w:link w:val="2"/>
    <w:rPr>
      <w:b/>
      <w:sz w:val="24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character" w:styleId="aff1">
    <w:name w:val="Unresolved Mention"/>
    <w:basedOn w:val="a0"/>
    <w:uiPriority w:val="99"/>
    <w:semiHidden/>
    <w:unhideWhenUsed/>
    <w:rsid w:val="00056297"/>
    <w:rPr>
      <w:color w:val="605E5C"/>
      <w:shd w:val="clear" w:color="auto" w:fill="E1DFDD"/>
    </w:rPr>
  </w:style>
  <w:style w:type="character" w:customStyle="1" w:styleId="ng-star-inserted">
    <w:name w:val="ng-star-inserted"/>
    <w:basedOn w:val="a0"/>
    <w:rsid w:val="00C32ED4"/>
  </w:style>
  <w:style w:type="paragraph" w:styleId="aff2">
    <w:name w:val="Revision"/>
    <w:hidden/>
    <w:uiPriority w:val="99"/>
    <w:semiHidden/>
    <w:rsid w:val="00F61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A2608-7868-4540-A34A-52B2B567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3147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Манохин Максим Владимирович</dc:creator>
  <cp:lastModifiedBy>Ivanov Andrey</cp:lastModifiedBy>
  <cp:revision>2</cp:revision>
  <cp:lastPrinted>2025-03-04T13:25:00Z</cp:lastPrinted>
  <dcterms:created xsi:type="dcterms:W3CDTF">2026-02-20T09:27:00Z</dcterms:created>
  <dcterms:modified xsi:type="dcterms:W3CDTF">2026-02-20T09:27:00Z</dcterms:modified>
</cp:coreProperties>
</file>