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3592" w14:textId="77777777" w:rsidR="003A483F" w:rsidRPr="00602880" w:rsidRDefault="003A483F" w:rsidP="00602880">
      <w:pPr>
        <w:ind w:left="1276"/>
        <w:jc w:val="center"/>
        <w:rPr>
          <w:b/>
          <w:sz w:val="20"/>
          <w:szCs w:val="20"/>
        </w:rPr>
      </w:pPr>
    </w:p>
    <w:p w14:paraId="5C21F98E" w14:textId="060EA06B" w:rsidR="003A483F" w:rsidRPr="0083739B" w:rsidRDefault="003A483F" w:rsidP="00602880">
      <w:pPr>
        <w:jc w:val="center"/>
        <w:rPr>
          <w:b/>
          <w:sz w:val="20"/>
          <w:szCs w:val="20"/>
        </w:rPr>
      </w:pPr>
      <w:r w:rsidRPr="00602880">
        <w:rPr>
          <w:b/>
          <w:sz w:val="20"/>
          <w:szCs w:val="20"/>
        </w:rPr>
        <w:t xml:space="preserve">ДОГОВОР </w:t>
      </w:r>
      <w:commentRangeStart w:id="0"/>
      <w:r w:rsidRPr="00997324">
        <w:rPr>
          <w:b/>
          <w:sz w:val="20"/>
          <w:szCs w:val="20"/>
          <w:highlight w:val="yellow"/>
        </w:rPr>
        <w:t>№</w:t>
      </w:r>
      <w:r w:rsidR="0069077E" w:rsidRPr="00997324">
        <w:rPr>
          <w:b/>
          <w:sz w:val="20"/>
          <w:szCs w:val="20"/>
          <w:highlight w:val="yellow"/>
        </w:rPr>
        <w:t>0</w:t>
      </w:r>
      <w:r w:rsidR="0083739B" w:rsidRPr="00997324">
        <w:rPr>
          <w:b/>
          <w:sz w:val="20"/>
          <w:szCs w:val="20"/>
          <w:highlight w:val="yellow"/>
        </w:rPr>
        <w:t>4</w:t>
      </w:r>
      <w:commentRangeEnd w:id="0"/>
      <w:r w:rsidR="00997324">
        <w:rPr>
          <w:rStyle w:val="a8"/>
        </w:rPr>
        <w:commentReference w:id="0"/>
      </w:r>
    </w:p>
    <w:p w14:paraId="1E6F9C6C" w14:textId="77777777" w:rsidR="003A483F" w:rsidRPr="00602880" w:rsidRDefault="003A483F" w:rsidP="00602880">
      <w:pPr>
        <w:jc w:val="both"/>
        <w:rPr>
          <w:sz w:val="20"/>
          <w:szCs w:val="20"/>
        </w:rPr>
      </w:pPr>
    </w:p>
    <w:p w14:paraId="3AD09AED" w14:textId="7734DF3A" w:rsidR="003A483F" w:rsidRPr="00602880" w:rsidRDefault="0069077E" w:rsidP="00A809D7">
      <w:pPr>
        <w:jc w:val="center"/>
        <w:rPr>
          <w:b/>
          <w:sz w:val="20"/>
          <w:szCs w:val="20"/>
        </w:rPr>
      </w:pPr>
      <w:r w:rsidRPr="00602880">
        <w:rPr>
          <w:b/>
          <w:sz w:val="20"/>
          <w:szCs w:val="20"/>
        </w:rPr>
        <w:t xml:space="preserve">г. </w:t>
      </w:r>
      <w:r w:rsidR="003A483F" w:rsidRPr="00602880">
        <w:rPr>
          <w:b/>
          <w:sz w:val="20"/>
          <w:szCs w:val="20"/>
        </w:rPr>
        <w:t xml:space="preserve">Санкт-Петербург </w:t>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3A483F" w:rsidRPr="00602880">
        <w:rPr>
          <w:b/>
          <w:sz w:val="20"/>
          <w:szCs w:val="20"/>
        </w:rPr>
        <w:t xml:space="preserve"> </w:t>
      </w:r>
      <w:r w:rsidR="003A483F" w:rsidRPr="0083739B">
        <w:rPr>
          <w:b/>
          <w:sz w:val="20"/>
          <w:szCs w:val="20"/>
          <w:highlight w:val="yellow"/>
        </w:rPr>
        <w:t>«</w:t>
      </w:r>
      <w:proofErr w:type="gramStart"/>
      <w:r w:rsidR="0083739B" w:rsidRPr="0083739B">
        <w:rPr>
          <w:b/>
          <w:sz w:val="20"/>
          <w:szCs w:val="20"/>
          <w:highlight w:val="yellow"/>
        </w:rPr>
        <w:t>_</w:t>
      </w:r>
      <w:r w:rsidR="003A483F" w:rsidRPr="0083739B">
        <w:rPr>
          <w:b/>
          <w:sz w:val="20"/>
          <w:szCs w:val="20"/>
          <w:highlight w:val="yellow"/>
        </w:rPr>
        <w:t>»</w:t>
      </w:r>
      <w:r w:rsidR="0083739B" w:rsidRPr="00D7092D">
        <w:rPr>
          <w:b/>
          <w:sz w:val="20"/>
          <w:szCs w:val="20"/>
          <w:highlight w:val="yellow"/>
        </w:rPr>
        <w:t>_</w:t>
      </w:r>
      <w:proofErr w:type="gramEnd"/>
      <w:r w:rsidR="0083739B" w:rsidRPr="00D7092D">
        <w:rPr>
          <w:b/>
          <w:sz w:val="20"/>
          <w:szCs w:val="20"/>
          <w:highlight w:val="yellow"/>
        </w:rPr>
        <w:t>________</w:t>
      </w:r>
      <w:r w:rsidR="003A483F" w:rsidRPr="0083739B">
        <w:rPr>
          <w:b/>
          <w:sz w:val="20"/>
          <w:szCs w:val="20"/>
          <w:highlight w:val="yellow"/>
        </w:rPr>
        <w:t>202</w:t>
      </w:r>
      <w:r w:rsidR="0083739B" w:rsidRPr="0083739B">
        <w:rPr>
          <w:b/>
          <w:sz w:val="20"/>
          <w:szCs w:val="20"/>
          <w:highlight w:val="yellow"/>
        </w:rPr>
        <w:t xml:space="preserve">5 </w:t>
      </w:r>
      <w:r w:rsidR="003A483F" w:rsidRPr="0083739B">
        <w:rPr>
          <w:b/>
          <w:sz w:val="20"/>
          <w:szCs w:val="20"/>
          <w:highlight w:val="yellow"/>
        </w:rPr>
        <w:t>года</w:t>
      </w:r>
    </w:p>
    <w:p w14:paraId="6FD438B5" w14:textId="77777777" w:rsidR="003A483F" w:rsidRPr="00602880" w:rsidRDefault="003A483F" w:rsidP="00602880">
      <w:pPr>
        <w:jc w:val="both"/>
        <w:rPr>
          <w:sz w:val="20"/>
          <w:szCs w:val="20"/>
        </w:rPr>
      </w:pPr>
    </w:p>
    <w:p w14:paraId="3B9063F3" w14:textId="77777777" w:rsidR="00BC40F4" w:rsidRDefault="003A483F" w:rsidP="00BC40F4">
      <w:pPr>
        <w:autoSpaceDE w:val="0"/>
        <w:autoSpaceDN w:val="0"/>
        <w:adjustRightInd w:val="0"/>
        <w:spacing w:before="200"/>
        <w:ind w:firstLine="539"/>
        <w:contextualSpacing/>
        <w:jc w:val="both"/>
        <w:rPr>
          <w:sz w:val="20"/>
          <w:szCs w:val="20"/>
        </w:rPr>
      </w:pPr>
      <w:r w:rsidRPr="00602880">
        <w:rPr>
          <w:sz w:val="20"/>
          <w:szCs w:val="20"/>
        </w:rPr>
        <w:t>Индивидуальный предприниматель Геринг Владимир Сергеевич</w:t>
      </w:r>
      <w:r w:rsidR="0069077E" w:rsidRPr="00602880">
        <w:rPr>
          <w:sz w:val="20"/>
          <w:szCs w:val="20"/>
        </w:rPr>
        <w:t xml:space="preserve">, ИНН 530401033380, </w:t>
      </w:r>
      <w:r w:rsidR="00A35B32">
        <w:rPr>
          <w:sz w:val="20"/>
          <w:szCs w:val="20"/>
        </w:rPr>
        <w:t>зарегистрирован</w:t>
      </w:r>
      <w:r w:rsidRPr="00602880">
        <w:rPr>
          <w:sz w:val="20"/>
          <w:szCs w:val="20"/>
        </w:rPr>
        <w:t xml:space="preserve"> по адресу: п. 175310 Новгородская область, п. Демянск, переулок Болотный д.3, кв 1.</w:t>
      </w:r>
      <w:r w:rsidR="0069077E" w:rsidRPr="00602880">
        <w:rPr>
          <w:sz w:val="20"/>
          <w:szCs w:val="20"/>
        </w:rPr>
        <w:t xml:space="preserve">, </w:t>
      </w:r>
      <w:r w:rsidR="00A35B32">
        <w:rPr>
          <w:sz w:val="20"/>
          <w:szCs w:val="20"/>
        </w:rPr>
        <w:t>именуемый</w:t>
      </w:r>
      <w:r w:rsidRPr="00602880">
        <w:rPr>
          <w:sz w:val="20"/>
          <w:szCs w:val="20"/>
        </w:rPr>
        <w:t xml:space="preserve"> в дальнейшем «Арендодатель», с одной стороны, и</w:t>
      </w:r>
      <w:r w:rsidR="00602880" w:rsidRPr="00602880">
        <w:rPr>
          <w:sz w:val="20"/>
          <w:szCs w:val="20"/>
        </w:rPr>
        <w:t xml:space="preserve"> </w:t>
      </w:r>
    </w:p>
    <w:p w14:paraId="2D574635" w14:textId="6539BB3F" w:rsidR="003A483F" w:rsidRPr="00BC40F4" w:rsidRDefault="00602880" w:rsidP="00BC40F4">
      <w:pPr>
        <w:autoSpaceDE w:val="0"/>
        <w:autoSpaceDN w:val="0"/>
        <w:adjustRightInd w:val="0"/>
        <w:spacing w:before="200"/>
        <w:ind w:firstLine="539"/>
        <w:contextualSpacing/>
        <w:jc w:val="both"/>
        <w:rPr>
          <w:sz w:val="20"/>
          <w:szCs w:val="20"/>
        </w:rPr>
      </w:pPr>
      <w:r w:rsidRPr="00602880">
        <w:rPr>
          <w:sz w:val="20"/>
          <w:szCs w:val="20"/>
        </w:rPr>
        <w:t xml:space="preserve">Общество с ограниченной </w:t>
      </w:r>
      <w:r w:rsidRPr="00D7092D">
        <w:rPr>
          <w:sz w:val="20"/>
          <w:szCs w:val="20"/>
        </w:rPr>
        <w:t>ответственностью</w:t>
      </w:r>
      <w:r w:rsidR="00D7092D" w:rsidRPr="00D7092D">
        <w:rPr>
          <w:sz w:val="20"/>
          <w:szCs w:val="20"/>
        </w:rPr>
        <w:t xml:space="preserve"> «ШЕЛЛРОКК»</w:t>
      </w:r>
      <w:r w:rsidRPr="00D7092D">
        <w:rPr>
          <w:sz w:val="20"/>
          <w:szCs w:val="20"/>
        </w:rPr>
        <w:t>,</w:t>
      </w:r>
      <w:r w:rsidR="00BC40F4" w:rsidRPr="00D7092D">
        <w:rPr>
          <w:sz w:val="20"/>
          <w:szCs w:val="20"/>
        </w:rPr>
        <w:t xml:space="preserve"> именуемое </w:t>
      </w:r>
      <w:proofErr w:type="gramStart"/>
      <w:r w:rsidR="00BC40F4" w:rsidRPr="00D7092D">
        <w:rPr>
          <w:sz w:val="20"/>
          <w:szCs w:val="20"/>
        </w:rPr>
        <w:t>в дальнейшем</w:t>
      </w:r>
      <w:proofErr w:type="gramEnd"/>
      <w:r w:rsidR="00BC40F4" w:rsidRPr="00D7092D">
        <w:rPr>
          <w:sz w:val="20"/>
          <w:szCs w:val="20"/>
        </w:rPr>
        <w:t xml:space="preserve"> Арендатор,</w:t>
      </w:r>
      <w:r w:rsidRPr="00D7092D">
        <w:rPr>
          <w:sz w:val="20"/>
          <w:szCs w:val="20"/>
        </w:rPr>
        <w:t xml:space="preserve"> в лице генерального директора</w:t>
      </w:r>
      <w:r w:rsidR="00D7092D" w:rsidRPr="00D7092D">
        <w:rPr>
          <w:sz w:val="20"/>
          <w:szCs w:val="20"/>
        </w:rPr>
        <w:t xml:space="preserve"> Бусела Евгения Анатольевича</w:t>
      </w:r>
      <w:r w:rsidRPr="00D7092D">
        <w:rPr>
          <w:sz w:val="20"/>
          <w:szCs w:val="20"/>
        </w:rPr>
        <w:t>, действующего на основании Устава, с другой стороны, заключили настоящее соглашение о нижеследующем:</w:t>
      </w:r>
    </w:p>
    <w:p w14:paraId="082D2C6F" w14:textId="77777777" w:rsidR="003A483F" w:rsidRPr="00602880" w:rsidRDefault="003A483F" w:rsidP="00602880">
      <w:pPr>
        <w:jc w:val="both"/>
        <w:rPr>
          <w:sz w:val="20"/>
          <w:szCs w:val="20"/>
        </w:rPr>
      </w:pPr>
    </w:p>
    <w:p w14:paraId="480E553F" w14:textId="77777777" w:rsidR="003A483F" w:rsidRPr="00602880" w:rsidRDefault="003A483F" w:rsidP="00602880">
      <w:pPr>
        <w:jc w:val="center"/>
        <w:rPr>
          <w:b/>
          <w:bCs/>
          <w:sz w:val="20"/>
          <w:szCs w:val="20"/>
        </w:rPr>
      </w:pPr>
      <w:r w:rsidRPr="00602880">
        <w:rPr>
          <w:b/>
          <w:bCs/>
          <w:sz w:val="20"/>
          <w:szCs w:val="20"/>
        </w:rPr>
        <w:t>1. ПРЕДМЕТ ДОГОВОРА.</w:t>
      </w:r>
    </w:p>
    <w:p w14:paraId="68E93131" w14:textId="7CD0C92C" w:rsidR="003A483F" w:rsidRPr="00602880" w:rsidRDefault="003A483F" w:rsidP="00602880">
      <w:pPr>
        <w:jc w:val="both"/>
        <w:rPr>
          <w:sz w:val="20"/>
          <w:szCs w:val="20"/>
        </w:rPr>
      </w:pPr>
      <w:r w:rsidRPr="00602880">
        <w:rPr>
          <w:b/>
          <w:sz w:val="20"/>
          <w:szCs w:val="20"/>
        </w:rPr>
        <w:t>1.1.</w:t>
      </w:r>
      <w:r w:rsidRPr="00602880">
        <w:rPr>
          <w:sz w:val="20"/>
          <w:szCs w:val="20"/>
        </w:rPr>
        <w:t xml:space="preserve"> Арендодатель сдает, а Арендатор принимает в срочное возмездное пользование помещение, именуемое далее «</w:t>
      </w:r>
      <w:r w:rsidRPr="00602880">
        <w:rPr>
          <w:b/>
          <w:sz w:val="20"/>
          <w:szCs w:val="20"/>
        </w:rPr>
        <w:t>Жилое помещение</w:t>
      </w:r>
      <w:r w:rsidRPr="00602880">
        <w:rPr>
          <w:sz w:val="20"/>
          <w:szCs w:val="20"/>
        </w:rPr>
        <w:t xml:space="preserve">», общей площадью </w:t>
      </w:r>
      <w:r w:rsidRPr="00602880">
        <w:rPr>
          <w:b/>
          <w:sz w:val="20"/>
          <w:szCs w:val="20"/>
        </w:rPr>
        <w:t xml:space="preserve">173,1 </w:t>
      </w:r>
      <w:proofErr w:type="spellStart"/>
      <w:r w:rsidRPr="00602880">
        <w:rPr>
          <w:b/>
          <w:sz w:val="20"/>
          <w:szCs w:val="20"/>
        </w:rPr>
        <w:t>кв.м</w:t>
      </w:r>
      <w:proofErr w:type="spellEnd"/>
      <w:r w:rsidRPr="00602880">
        <w:rPr>
          <w:b/>
          <w:sz w:val="20"/>
          <w:szCs w:val="20"/>
        </w:rPr>
        <w:t>., (площадь  «Жилого помещения» указана без учета площади террас, балконов),</w:t>
      </w:r>
      <w:r w:rsidRPr="00602880">
        <w:rPr>
          <w:sz w:val="20"/>
          <w:szCs w:val="20"/>
        </w:rPr>
        <w:t xml:space="preserve"> расположенн</w:t>
      </w:r>
      <w:del w:id="1" w:author="Елена Филонова" w:date="2025-10-01T11:06:00Z">
        <w:r w:rsidRPr="00602880" w:rsidDel="00D7092D">
          <w:rPr>
            <w:sz w:val="20"/>
            <w:szCs w:val="20"/>
          </w:rPr>
          <w:delText>ый</w:delText>
        </w:r>
      </w:del>
      <w:ins w:id="2" w:author="Елена Филонова" w:date="2025-10-01T11:06:00Z">
        <w:r w:rsidR="00D7092D">
          <w:rPr>
            <w:sz w:val="20"/>
            <w:szCs w:val="20"/>
          </w:rPr>
          <w:t>ое</w:t>
        </w:r>
      </w:ins>
      <w:r w:rsidRPr="00602880">
        <w:rPr>
          <w:sz w:val="20"/>
          <w:szCs w:val="20"/>
        </w:rPr>
        <w:t xml:space="preserve"> по адресу: </w:t>
      </w:r>
      <w:r w:rsidRPr="00602880">
        <w:rPr>
          <w:b/>
          <w:sz w:val="20"/>
          <w:szCs w:val="20"/>
        </w:rPr>
        <w:t xml:space="preserve">Ленинградская область, Кингисеппский муниципальный район, </w:t>
      </w:r>
      <w:proofErr w:type="spellStart"/>
      <w:r w:rsidRPr="00602880">
        <w:rPr>
          <w:b/>
          <w:sz w:val="20"/>
          <w:szCs w:val="20"/>
        </w:rPr>
        <w:t>Вистинское</w:t>
      </w:r>
      <w:proofErr w:type="spellEnd"/>
      <w:r w:rsidRPr="00602880">
        <w:rPr>
          <w:b/>
          <w:sz w:val="20"/>
          <w:szCs w:val="20"/>
        </w:rPr>
        <w:t xml:space="preserve"> сельское поселение, пос. </w:t>
      </w:r>
      <w:proofErr w:type="spellStart"/>
      <w:r w:rsidRPr="00602880">
        <w:rPr>
          <w:b/>
          <w:sz w:val="20"/>
          <w:szCs w:val="20"/>
        </w:rPr>
        <w:t>Логи</w:t>
      </w:r>
      <w:proofErr w:type="spellEnd"/>
      <w:r w:rsidRPr="00602880">
        <w:rPr>
          <w:b/>
          <w:sz w:val="20"/>
          <w:szCs w:val="20"/>
        </w:rPr>
        <w:t>, улица Прибрежная д.12В</w:t>
      </w:r>
      <w:r w:rsidRPr="00602880">
        <w:rPr>
          <w:sz w:val="20"/>
          <w:szCs w:val="20"/>
        </w:rPr>
        <w:t>, принадлежащ</w:t>
      </w:r>
      <w:del w:id="3" w:author="Елена Филонова" w:date="2025-10-01T11:07:00Z">
        <w:r w:rsidRPr="00602880" w:rsidDel="00D7092D">
          <w:rPr>
            <w:sz w:val="20"/>
            <w:szCs w:val="20"/>
          </w:rPr>
          <w:delText>ий</w:delText>
        </w:r>
      </w:del>
      <w:ins w:id="4" w:author="Елена Филонова" w:date="2025-10-01T11:07:00Z">
        <w:r w:rsidR="00D7092D">
          <w:rPr>
            <w:sz w:val="20"/>
            <w:szCs w:val="20"/>
          </w:rPr>
          <w:t>ее</w:t>
        </w:r>
      </w:ins>
      <w:r w:rsidRPr="00602880">
        <w:rPr>
          <w:sz w:val="20"/>
          <w:szCs w:val="20"/>
        </w:rPr>
        <w:t xml:space="preserve"> Арендодателю на праве частной </w:t>
      </w:r>
      <w:r w:rsidR="00A82D80" w:rsidRPr="00602880">
        <w:rPr>
          <w:sz w:val="20"/>
          <w:szCs w:val="20"/>
        </w:rPr>
        <w:t>собственности</w:t>
      </w:r>
      <w:commentRangeStart w:id="5"/>
      <w:r w:rsidR="00A82D80" w:rsidRPr="00602880">
        <w:rPr>
          <w:sz w:val="20"/>
          <w:szCs w:val="20"/>
        </w:rPr>
        <w:t>.</w:t>
      </w:r>
      <w:r w:rsidR="0069077E" w:rsidRPr="00602880">
        <w:rPr>
          <w:sz w:val="20"/>
          <w:szCs w:val="20"/>
        </w:rPr>
        <w:t xml:space="preserve">(выписка из ЕГРН на земельный участок от 10.07.2022, выписка из ЕГРН </w:t>
      </w:r>
      <w:r w:rsidR="00A82D80" w:rsidRPr="00602880">
        <w:rPr>
          <w:sz w:val="20"/>
          <w:szCs w:val="20"/>
        </w:rPr>
        <w:t>на объект недвижимости от 13.07.2022).</w:t>
      </w:r>
      <w:commentRangeEnd w:id="5"/>
      <w:r w:rsidR="00D7092D">
        <w:rPr>
          <w:rStyle w:val="a8"/>
        </w:rPr>
        <w:commentReference w:id="5"/>
      </w:r>
    </w:p>
    <w:p w14:paraId="551126CD" w14:textId="77777777" w:rsidR="003A483F" w:rsidRPr="00602880" w:rsidRDefault="003A483F" w:rsidP="00602880">
      <w:pPr>
        <w:jc w:val="both"/>
        <w:rPr>
          <w:sz w:val="20"/>
          <w:szCs w:val="20"/>
        </w:rPr>
      </w:pPr>
      <w:r w:rsidRPr="00602880">
        <w:rPr>
          <w:b/>
          <w:sz w:val="20"/>
          <w:szCs w:val="20"/>
        </w:rPr>
        <w:t>1.2. «Жилое помещение»</w:t>
      </w:r>
      <w:r w:rsidRPr="00602880">
        <w:rPr>
          <w:sz w:val="20"/>
          <w:szCs w:val="20"/>
        </w:rPr>
        <w:t xml:space="preserve"> оснащен</w:t>
      </w:r>
      <w:r w:rsidR="00A82D80" w:rsidRPr="00602880">
        <w:rPr>
          <w:sz w:val="20"/>
          <w:szCs w:val="20"/>
        </w:rPr>
        <w:t>о</w:t>
      </w:r>
      <w:r w:rsidRPr="00602880">
        <w:rPr>
          <w:sz w:val="20"/>
          <w:szCs w:val="20"/>
        </w:rPr>
        <w:t xml:space="preserve"> телевизионной спутниковой антенной, </w:t>
      </w:r>
      <w:r w:rsidR="00A82D80" w:rsidRPr="00602880">
        <w:rPr>
          <w:sz w:val="20"/>
          <w:szCs w:val="20"/>
        </w:rPr>
        <w:t xml:space="preserve">телевизором, </w:t>
      </w:r>
      <w:r w:rsidRPr="00602880">
        <w:rPr>
          <w:sz w:val="20"/>
          <w:szCs w:val="20"/>
        </w:rPr>
        <w:t>кухонной электрической плитой, вытяжкой, стиральной машиной, кухонной мебелью</w:t>
      </w:r>
      <w:r w:rsidR="00A82D80" w:rsidRPr="00602880">
        <w:rPr>
          <w:sz w:val="20"/>
          <w:szCs w:val="20"/>
        </w:rPr>
        <w:t>, обогревательными приборами, сауной, спальными гарнитурами, диваном</w:t>
      </w:r>
      <w:r w:rsidRPr="00602880">
        <w:rPr>
          <w:sz w:val="20"/>
          <w:szCs w:val="20"/>
        </w:rPr>
        <w:t xml:space="preserve"> (полный перечень мебели, бытовой техники и оборудования указан в Приложении № 1, являющемся неотъемлемой частью настоящего договора). </w:t>
      </w:r>
    </w:p>
    <w:p w14:paraId="0E0A65EF" w14:textId="77777777" w:rsidR="003A483F" w:rsidRPr="00602880" w:rsidRDefault="003A483F" w:rsidP="00602880">
      <w:pPr>
        <w:jc w:val="both"/>
        <w:rPr>
          <w:b/>
          <w:sz w:val="20"/>
          <w:szCs w:val="20"/>
        </w:rPr>
      </w:pPr>
      <w:r w:rsidRPr="00602880">
        <w:rPr>
          <w:b/>
          <w:sz w:val="20"/>
          <w:szCs w:val="20"/>
        </w:rPr>
        <w:t>1.3.</w:t>
      </w:r>
      <w:r w:rsidRPr="00602880">
        <w:rPr>
          <w:sz w:val="20"/>
          <w:szCs w:val="20"/>
        </w:rPr>
        <w:t xml:space="preserve"> Одновременно с </w:t>
      </w:r>
      <w:r w:rsidRPr="00602880">
        <w:rPr>
          <w:b/>
          <w:sz w:val="20"/>
          <w:szCs w:val="20"/>
        </w:rPr>
        <w:t xml:space="preserve">«Жилым помещением» </w:t>
      </w:r>
      <w:r w:rsidRPr="00602880">
        <w:rPr>
          <w:sz w:val="20"/>
          <w:szCs w:val="20"/>
        </w:rPr>
        <w:t>Арендатору по Акту приема-передачи передаются:</w:t>
      </w:r>
    </w:p>
    <w:p w14:paraId="3FF54509" w14:textId="34FEEFDF" w:rsidR="003A483F" w:rsidRPr="00602880" w:rsidRDefault="003A483F" w:rsidP="00602880">
      <w:pPr>
        <w:jc w:val="both"/>
        <w:rPr>
          <w:b/>
          <w:sz w:val="20"/>
          <w:szCs w:val="20"/>
        </w:rPr>
      </w:pPr>
      <w:r w:rsidRPr="00602880">
        <w:rPr>
          <w:sz w:val="20"/>
          <w:szCs w:val="20"/>
        </w:rPr>
        <w:t xml:space="preserve">- </w:t>
      </w:r>
      <w:r w:rsidR="002A7E0B">
        <w:rPr>
          <w:b/>
          <w:sz w:val="20"/>
          <w:szCs w:val="20"/>
        </w:rPr>
        <w:t>2</w:t>
      </w:r>
      <w:r w:rsidRPr="00602880">
        <w:rPr>
          <w:b/>
          <w:sz w:val="20"/>
          <w:szCs w:val="20"/>
        </w:rPr>
        <w:t xml:space="preserve"> комплекта ключей от входной двери «Жилого помещения»</w:t>
      </w:r>
    </w:p>
    <w:p w14:paraId="3F66417D" w14:textId="7BA2A405" w:rsidR="003A483F" w:rsidRPr="00602880" w:rsidRDefault="003A483F" w:rsidP="00602880">
      <w:pPr>
        <w:jc w:val="both"/>
        <w:rPr>
          <w:b/>
          <w:sz w:val="20"/>
          <w:szCs w:val="20"/>
        </w:rPr>
      </w:pPr>
      <w:r w:rsidRPr="00602880">
        <w:rPr>
          <w:sz w:val="20"/>
          <w:szCs w:val="20"/>
        </w:rPr>
        <w:t xml:space="preserve">- </w:t>
      </w:r>
      <w:r w:rsidR="002A7E0B">
        <w:rPr>
          <w:b/>
          <w:sz w:val="20"/>
          <w:szCs w:val="20"/>
        </w:rPr>
        <w:t>2</w:t>
      </w:r>
      <w:r w:rsidRPr="00602880">
        <w:rPr>
          <w:b/>
          <w:sz w:val="20"/>
          <w:szCs w:val="20"/>
        </w:rPr>
        <w:t xml:space="preserve"> </w:t>
      </w:r>
      <w:r w:rsidR="00A82D80" w:rsidRPr="00602880">
        <w:rPr>
          <w:b/>
          <w:sz w:val="20"/>
          <w:szCs w:val="20"/>
        </w:rPr>
        <w:t>пульта управления от откатных ворот</w:t>
      </w:r>
      <w:r w:rsidRPr="00602880">
        <w:rPr>
          <w:b/>
          <w:sz w:val="20"/>
          <w:szCs w:val="20"/>
        </w:rPr>
        <w:t xml:space="preserve"> для входа/выхода на/с территорию участка.</w:t>
      </w:r>
    </w:p>
    <w:p w14:paraId="50EB1C5F" w14:textId="2C513B9C" w:rsidR="003A483F" w:rsidRPr="00602880" w:rsidRDefault="003A483F" w:rsidP="00602880">
      <w:pPr>
        <w:jc w:val="both"/>
        <w:rPr>
          <w:sz w:val="20"/>
          <w:szCs w:val="20"/>
        </w:rPr>
      </w:pPr>
      <w:r w:rsidRPr="00602880">
        <w:rPr>
          <w:b/>
          <w:sz w:val="20"/>
          <w:szCs w:val="20"/>
        </w:rPr>
        <w:t>1.4.</w:t>
      </w:r>
      <w:r w:rsidRPr="00602880">
        <w:rPr>
          <w:sz w:val="20"/>
          <w:szCs w:val="20"/>
        </w:rPr>
        <w:t xml:space="preserve"> Указанное </w:t>
      </w:r>
      <w:r w:rsidRPr="00602880">
        <w:rPr>
          <w:b/>
          <w:sz w:val="20"/>
          <w:szCs w:val="20"/>
        </w:rPr>
        <w:t>«Жилое помещение»</w:t>
      </w:r>
      <w:r w:rsidRPr="00602880">
        <w:rPr>
          <w:sz w:val="20"/>
          <w:szCs w:val="20"/>
        </w:rPr>
        <w:t xml:space="preserve"> предоставляется для временного проживания</w:t>
      </w:r>
      <w:del w:id="6" w:author="Елена Филонова" w:date="2025-10-01T11:10:00Z">
        <w:r w:rsidRPr="00602880" w:rsidDel="00D7092D">
          <w:rPr>
            <w:sz w:val="20"/>
            <w:szCs w:val="20"/>
          </w:rPr>
          <w:delText xml:space="preserve"> Арендатору в количестве не более трех человек</w:delText>
        </w:r>
        <w:r w:rsidR="00A82D80" w:rsidRPr="00602880" w:rsidDel="00D7092D">
          <w:rPr>
            <w:sz w:val="20"/>
            <w:szCs w:val="20"/>
          </w:rPr>
          <w:delText xml:space="preserve"> с указанием паспортных данных проживающих</w:delText>
        </w:r>
      </w:del>
      <w:ins w:id="7" w:author="Елена Филонова" w:date="2025-10-01T11:10:00Z">
        <w:r w:rsidR="00D7092D">
          <w:rPr>
            <w:sz w:val="20"/>
            <w:szCs w:val="20"/>
          </w:rPr>
          <w:t xml:space="preserve"> работников</w:t>
        </w:r>
      </w:ins>
      <w:ins w:id="8" w:author="Елена Филонова" w:date="2025-10-01T11:11:00Z">
        <w:r w:rsidR="00D7092D">
          <w:rPr>
            <w:sz w:val="20"/>
            <w:szCs w:val="20"/>
          </w:rPr>
          <w:t xml:space="preserve"> Арендатора</w:t>
        </w:r>
      </w:ins>
      <w:r w:rsidRPr="00602880">
        <w:rPr>
          <w:sz w:val="20"/>
          <w:szCs w:val="20"/>
        </w:rPr>
        <w:t>.</w:t>
      </w:r>
    </w:p>
    <w:p w14:paraId="66AC38AF" w14:textId="47E1DD5D" w:rsidR="003A483F" w:rsidRDefault="003A483F" w:rsidP="00602880">
      <w:pPr>
        <w:shd w:val="clear" w:color="auto" w:fill="FFFFFF"/>
        <w:jc w:val="both"/>
        <w:rPr>
          <w:ins w:id="9" w:author="Елена Филонова" w:date="2025-10-01T11:42:00Z"/>
          <w:sz w:val="20"/>
          <w:szCs w:val="20"/>
        </w:rPr>
      </w:pPr>
      <w:r w:rsidRPr="00602880">
        <w:rPr>
          <w:b/>
          <w:sz w:val="20"/>
          <w:szCs w:val="20"/>
        </w:rPr>
        <w:t>1.5.</w:t>
      </w:r>
      <w:r w:rsidRPr="00602880">
        <w:rPr>
          <w:sz w:val="20"/>
          <w:szCs w:val="20"/>
        </w:rPr>
        <w:t xml:space="preserve"> Проживание Арендатора с домашними животными и курение в «Жилом помещении»</w:t>
      </w:r>
      <w:r w:rsidRPr="00602880">
        <w:rPr>
          <w:b/>
          <w:sz w:val="20"/>
          <w:szCs w:val="20"/>
        </w:rPr>
        <w:t xml:space="preserve"> </w:t>
      </w:r>
      <w:r w:rsidRPr="00602880">
        <w:rPr>
          <w:sz w:val="20"/>
          <w:szCs w:val="20"/>
        </w:rPr>
        <w:t>запрещено.</w:t>
      </w:r>
    </w:p>
    <w:p w14:paraId="3EF60A9B" w14:textId="19EB3898" w:rsidR="006B721A" w:rsidRPr="00602880" w:rsidRDefault="006B721A" w:rsidP="006B721A">
      <w:pPr>
        <w:autoSpaceDE w:val="0"/>
        <w:autoSpaceDN w:val="0"/>
        <w:adjustRightInd w:val="0"/>
        <w:jc w:val="both"/>
        <w:rPr>
          <w:sz w:val="20"/>
          <w:szCs w:val="20"/>
        </w:rPr>
      </w:pPr>
      <w:ins w:id="10" w:author="Елена Филонова" w:date="2025-10-01T11:42:00Z">
        <w:r w:rsidRPr="00403ECD">
          <w:rPr>
            <w:b/>
            <w:bCs/>
            <w:sz w:val="20"/>
            <w:szCs w:val="20"/>
          </w:rPr>
          <w:t>1.6.</w:t>
        </w:r>
        <w:r>
          <w:rPr>
            <w:sz w:val="20"/>
            <w:szCs w:val="20"/>
          </w:rPr>
          <w:t xml:space="preserve"> </w:t>
        </w:r>
      </w:ins>
      <w:ins w:id="11" w:author="Елена Филонова" w:date="2025-10-01T11:43:00Z">
        <w:r>
          <w:rPr>
            <w:sz w:val="20"/>
            <w:szCs w:val="20"/>
          </w:rPr>
          <w:t xml:space="preserve">Арендодатель </w:t>
        </w:r>
        <w:r w:rsidRPr="006B721A">
          <w:rPr>
            <w:rFonts w:hint="eastAsia"/>
            <w:sz w:val="20"/>
            <w:szCs w:val="20"/>
          </w:rPr>
          <w:t>гарантирует</w:t>
        </w:r>
        <w:r w:rsidRPr="006B721A">
          <w:rPr>
            <w:sz w:val="20"/>
            <w:szCs w:val="20"/>
          </w:rPr>
          <w:t xml:space="preserve">, </w:t>
        </w:r>
        <w:r w:rsidRPr="006B721A">
          <w:rPr>
            <w:rFonts w:hint="eastAsia"/>
            <w:sz w:val="20"/>
            <w:szCs w:val="20"/>
          </w:rPr>
          <w:t>что</w:t>
        </w:r>
        <w:r w:rsidRPr="006B721A">
          <w:rPr>
            <w:sz w:val="20"/>
            <w:szCs w:val="20"/>
          </w:rPr>
          <w:t xml:space="preserve"> </w:t>
        </w:r>
        <w:r w:rsidRPr="006B721A">
          <w:rPr>
            <w:rFonts w:hint="eastAsia"/>
            <w:sz w:val="20"/>
            <w:szCs w:val="20"/>
          </w:rPr>
          <w:t>предоставляемое</w:t>
        </w:r>
        <w:r w:rsidRPr="006B721A">
          <w:rPr>
            <w:sz w:val="20"/>
            <w:szCs w:val="20"/>
          </w:rPr>
          <w:t xml:space="preserve"> </w:t>
        </w:r>
        <w:r w:rsidRPr="006B721A">
          <w:rPr>
            <w:rFonts w:hint="eastAsia"/>
            <w:sz w:val="20"/>
            <w:szCs w:val="20"/>
          </w:rPr>
          <w:t>в</w:t>
        </w:r>
        <w:r w:rsidRPr="006B721A">
          <w:rPr>
            <w:sz w:val="20"/>
            <w:szCs w:val="20"/>
          </w:rPr>
          <w:t xml:space="preserve"> </w:t>
        </w:r>
        <w:r w:rsidRPr="006B721A">
          <w:rPr>
            <w:rFonts w:hint="eastAsia"/>
            <w:sz w:val="20"/>
            <w:szCs w:val="20"/>
          </w:rPr>
          <w:t>аренду</w:t>
        </w:r>
        <w:r w:rsidRPr="006B721A">
          <w:rPr>
            <w:sz w:val="20"/>
            <w:szCs w:val="20"/>
          </w:rPr>
          <w:t xml:space="preserve"> </w:t>
        </w:r>
      </w:ins>
      <w:ins w:id="12" w:author="Елена Филонова" w:date="2025-10-01T11:44:00Z">
        <w:r w:rsidRPr="00602880">
          <w:rPr>
            <w:b/>
            <w:sz w:val="20"/>
            <w:szCs w:val="20"/>
          </w:rPr>
          <w:t>«Жилое помещение»</w:t>
        </w:r>
      </w:ins>
      <w:ins w:id="13" w:author="Елена Филонова" w:date="2025-10-01T11:43:00Z">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продано</w:t>
        </w:r>
        <w:r w:rsidRPr="006B721A">
          <w:rPr>
            <w:sz w:val="20"/>
            <w:szCs w:val="20"/>
          </w:rPr>
          <w:t xml:space="preserve">, </w:t>
        </w:r>
        <w:r w:rsidRPr="006B721A">
          <w:rPr>
            <w:rFonts w:hint="eastAsia"/>
            <w:sz w:val="20"/>
            <w:szCs w:val="20"/>
          </w:rPr>
          <w:t>не</w:t>
        </w:r>
      </w:ins>
      <w:r>
        <w:rPr>
          <w:sz w:val="20"/>
          <w:szCs w:val="20"/>
        </w:rPr>
        <w:t xml:space="preserve"> </w:t>
      </w:r>
      <w:ins w:id="14" w:author="Елена Филонова" w:date="2025-10-01T11:43:00Z">
        <w:r w:rsidRPr="006B721A">
          <w:rPr>
            <w:rFonts w:hint="eastAsia"/>
            <w:sz w:val="20"/>
            <w:szCs w:val="20"/>
          </w:rPr>
          <w:t>является</w:t>
        </w:r>
        <w:r w:rsidRPr="006B721A">
          <w:rPr>
            <w:sz w:val="20"/>
            <w:szCs w:val="20"/>
          </w:rPr>
          <w:t xml:space="preserve"> </w:t>
        </w:r>
        <w:r w:rsidRPr="006B721A">
          <w:rPr>
            <w:rFonts w:hint="eastAsia"/>
            <w:sz w:val="20"/>
            <w:szCs w:val="20"/>
          </w:rPr>
          <w:t>предметом</w:t>
        </w:r>
        <w:r w:rsidRPr="006B721A">
          <w:rPr>
            <w:sz w:val="20"/>
            <w:szCs w:val="20"/>
          </w:rPr>
          <w:t xml:space="preserve"> </w:t>
        </w:r>
        <w:r w:rsidRPr="006B721A">
          <w:rPr>
            <w:rFonts w:hint="eastAsia"/>
            <w:sz w:val="20"/>
            <w:szCs w:val="20"/>
          </w:rPr>
          <w:t>спора</w:t>
        </w:r>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находится</w:t>
        </w:r>
        <w:r w:rsidRPr="006B721A">
          <w:rPr>
            <w:sz w:val="20"/>
            <w:szCs w:val="20"/>
          </w:rPr>
          <w:t xml:space="preserve"> </w:t>
        </w:r>
        <w:r w:rsidRPr="006B721A">
          <w:rPr>
            <w:rFonts w:hint="eastAsia"/>
            <w:sz w:val="20"/>
            <w:szCs w:val="20"/>
          </w:rPr>
          <w:t>под</w:t>
        </w:r>
        <w:r w:rsidRPr="006B721A">
          <w:rPr>
            <w:sz w:val="20"/>
            <w:szCs w:val="20"/>
          </w:rPr>
          <w:t xml:space="preserve"> </w:t>
        </w:r>
        <w:r w:rsidRPr="006B721A">
          <w:rPr>
            <w:rFonts w:hint="eastAsia"/>
            <w:sz w:val="20"/>
            <w:szCs w:val="20"/>
          </w:rPr>
          <w:t>арестом</w:t>
        </w:r>
        <w:r w:rsidRPr="006B721A">
          <w:rPr>
            <w:sz w:val="20"/>
            <w:szCs w:val="20"/>
          </w:rPr>
          <w:t xml:space="preserve">, </w:t>
        </w:r>
        <w:r w:rsidRPr="006B721A">
          <w:rPr>
            <w:rFonts w:hint="eastAsia"/>
            <w:sz w:val="20"/>
            <w:szCs w:val="20"/>
          </w:rPr>
          <w:t>в</w:t>
        </w:r>
        <w:r w:rsidRPr="006B721A">
          <w:rPr>
            <w:sz w:val="20"/>
            <w:szCs w:val="20"/>
          </w:rPr>
          <w:t xml:space="preserve"> </w:t>
        </w:r>
        <w:r w:rsidRPr="006B721A">
          <w:rPr>
            <w:rFonts w:hint="eastAsia"/>
            <w:sz w:val="20"/>
            <w:szCs w:val="20"/>
          </w:rPr>
          <w:t>аренду</w:t>
        </w:r>
        <w:r w:rsidRPr="006B721A">
          <w:rPr>
            <w:sz w:val="20"/>
            <w:szCs w:val="20"/>
          </w:rPr>
          <w:t xml:space="preserve"> </w:t>
        </w:r>
        <w:r w:rsidRPr="006B721A">
          <w:rPr>
            <w:rFonts w:hint="eastAsia"/>
            <w:sz w:val="20"/>
            <w:szCs w:val="20"/>
          </w:rPr>
          <w:t>третьим</w:t>
        </w:r>
        <w:r w:rsidRPr="006B721A">
          <w:rPr>
            <w:sz w:val="20"/>
            <w:szCs w:val="20"/>
          </w:rPr>
          <w:t xml:space="preserve"> </w:t>
        </w:r>
        <w:r w:rsidRPr="006B721A">
          <w:rPr>
            <w:rFonts w:hint="eastAsia"/>
            <w:sz w:val="20"/>
            <w:szCs w:val="20"/>
          </w:rPr>
          <w:t>лицам</w:t>
        </w:r>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сдано</w:t>
        </w:r>
        <w:r w:rsidRPr="006B721A">
          <w:rPr>
            <w:sz w:val="20"/>
            <w:szCs w:val="20"/>
          </w:rPr>
          <w:t>.</w:t>
        </w:r>
      </w:ins>
      <w:r>
        <w:rPr>
          <w:sz w:val="20"/>
          <w:szCs w:val="20"/>
        </w:rPr>
        <w:t xml:space="preserve"> </w:t>
      </w:r>
      <w:ins w:id="15" w:author="Елена Филонова" w:date="2025-10-01T11:43:00Z">
        <w:r w:rsidRPr="006B721A">
          <w:rPr>
            <w:rFonts w:hint="eastAsia"/>
            <w:sz w:val="20"/>
            <w:szCs w:val="20"/>
          </w:rPr>
          <w:t>Арендодатель</w:t>
        </w:r>
        <w:r w:rsidRPr="006B721A">
          <w:rPr>
            <w:sz w:val="20"/>
            <w:szCs w:val="20"/>
          </w:rPr>
          <w:t xml:space="preserve"> </w:t>
        </w:r>
        <w:r w:rsidRPr="006B721A">
          <w:rPr>
            <w:rFonts w:hint="eastAsia"/>
            <w:sz w:val="20"/>
            <w:szCs w:val="20"/>
          </w:rPr>
          <w:t>гарантирует</w:t>
        </w:r>
        <w:r w:rsidRPr="006B721A">
          <w:rPr>
            <w:sz w:val="20"/>
            <w:szCs w:val="20"/>
          </w:rPr>
          <w:t xml:space="preserve"> </w:t>
        </w:r>
        <w:r w:rsidRPr="006B721A">
          <w:rPr>
            <w:rFonts w:hint="eastAsia"/>
            <w:sz w:val="20"/>
            <w:szCs w:val="20"/>
          </w:rPr>
          <w:t>согласие</w:t>
        </w:r>
        <w:r w:rsidRPr="006B721A">
          <w:rPr>
            <w:sz w:val="20"/>
            <w:szCs w:val="20"/>
          </w:rPr>
          <w:t xml:space="preserve"> </w:t>
        </w:r>
        <w:r w:rsidRPr="006B721A">
          <w:rPr>
            <w:rFonts w:hint="eastAsia"/>
            <w:sz w:val="20"/>
            <w:szCs w:val="20"/>
          </w:rPr>
          <w:t>всех</w:t>
        </w:r>
        <w:r w:rsidRPr="006B721A">
          <w:rPr>
            <w:sz w:val="20"/>
            <w:szCs w:val="20"/>
          </w:rPr>
          <w:t xml:space="preserve"> </w:t>
        </w:r>
        <w:r w:rsidRPr="006B721A">
          <w:rPr>
            <w:rFonts w:hint="eastAsia"/>
            <w:sz w:val="20"/>
            <w:szCs w:val="20"/>
          </w:rPr>
          <w:t>собственников</w:t>
        </w:r>
        <w:r w:rsidRPr="006B721A">
          <w:rPr>
            <w:sz w:val="20"/>
            <w:szCs w:val="20"/>
          </w:rPr>
          <w:t xml:space="preserve"> </w:t>
        </w:r>
        <w:r w:rsidRPr="006B721A">
          <w:rPr>
            <w:rFonts w:hint="eastAsia"/>
            <w:sz w:val="20"/>
            <w:szCs w:val="20"/>
          </w:rPr>
          <w:t>и</w:t>
        </w:r>
        <w:r w:rsidRPr="006B721A">
          <w:rPr>
            <w:sz w:val="20"/>
            <w:szCs w:val="20"/>
          </w:rPr>
          <w:t>/</w:t>
        </w:r>
        <w:r w:rsidRPr="006B721A">
          <w:rPr>
            <w:rFonts w:hint="eastAsia"/>
            <w:sz w:val="20"/>
            <w:szCs w:val="20"/>
          </w:rPr>
          <w:t>или</w:t>
        </w:r>
        <w:r w:rsidRPr="006B721A">
          <w:rPr>
            <w:sz w:val="20"/>
            <w:szCs w:val="20"/>
          </w:rPr>
          <w:t xml:space="preserve"> </w:t>
        </w:r>
        <w:r w:rsidRPr="006B721A">
          <w:rPr>
            <w:rFonts w:hint="eastAsia"/>
            <w:sz w:val="20"/>
            <w:szCs w:val="20"/>
          </w:rPr>
          <w:t>совершеннолетних</w:t>
        </w:r>
        <w:r w:rsidRPr="006B721A">
          <w:rPr>
            <w:sz w:val="20"/>
            <w:szCs w:val="20"/>
          </w:rPr>
          <w:t xml:space="preserve"> </w:t>
        </w:r>
        <w:r w:rsidRPr="006B721A">
          <w:rPr>
            <w:rFonts w:hint="eastAsia"/>
            <w:sz w:val="20"/>
            <w:szCs w:val="20"/>
          </w:rPr>
          <w:t>пользователей</w:t>
        </w:r>
      </w:ins>
      <w:r>
        <w:rPr>
          <w:sz w:val="20"/>
          <w:szCs w:val="20"/>
        </w:rPr>
        <w:t xml:space="preserve"> </w:t>
      </w:r>
      <w:ins w:id="16" w:author="Елена Филонова" w:date="2025-10-01T11:43:00Z">
        <w:r w:rsidRPr="006B721A">
          <w:rPr>
            <w:rFonts w:hint="eastAsia"/>
            <w:sz w:val="20"/>
            <w:szCs w:val="20"/>
          </w:rPr>
          <w:t>Помещения</w:t>
        </w:r>
        <w:r w:rsidRPr="006B721A">
          <w:rPr>
            <w:sz w:val="20"/>
            <w:szCs w:val="20"/>
          </w:rPr>
          <w:t xml:space="preserve"> </w:t>
        </w:r>
        <w:r w:rsidRPr="006B721A">
          <w:rPr>
            <w:rFonts w:hint="eastAsia"/>
            <w:sz w:val="20"/>
            <w:szCs w:val="20"/>
          </w:rPr>
          <w:t>на</w:t>
        </w:r>
        <w:r w:rsidRPr="006B721A">
          <w:rPr>
            <w:sz w:val="20"/>
            <w:szCs w:val="20"/>
          </w:rPr>
          <w:t xml:space="preserve"> </w:t>
        </w:r>
        <w:r w:rsidRPr="006B721A">
          <w:rPr>
            <w:rFonts w:hint="eastAsia"/>
            <w:sz w:val="20"/>
            <w:szCs w:val="20"/>
          </w:rPr>
          <w:t>заключение</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 xml:space="preserve">. </w:t>
        </w:r>
        <w:r w:rsidRPr="006B721A">
          <w:rPr>
            <w:rFonts w:hint="eastAsia"/>
            <w:sz w:val="20"/>
            <w:szCs w:val="20"/>
          </w:rPr>
          <w:t>Переход</w:t>
        </w:r>
        <w:r w:rsidRPr="006B721A">
          <w:rPr>
            <w:sz w:val="20"/>
            <w:szCs w:val="20"/>
          </w:rPr>
          <w:t xml:space="preserve"> </w:t>
        </w:r>
        <w:r w:rsidRPr="006B721A">
          <w:rPr>
            <w:rFonts w:hint="eastAsia"/>
            <w:sz w:val="20"/>
            <w:szCs w:val="20"/>
          </w:rPr>
          <w:t>права</w:t>
        </w:r>
        <w:r w:rsidRPr="006B721A">
          <w:rPr>
            <w:sz w:val="20"/>
            <w:szCs w:val="20"/>
          </w:rPr>
          <w:t xml:space="preserve"> </w:t>
        </w:r>
        <w:r w:rsidRPr="006B721A">
          <w:rPr>
            <w:rFonts w:hint="eastAsia"/>
            <w:sz w:val="20"/>
            <w:szCs w:val="20"/>
          </w:rPr>
          <w:t>собственности</w:t>
        </w:r>
        <w:r w:rsidRPr="006B721A">
          <w:rPr>
            <w:sz w:val="20"/>
            <w:szCs w:val="20"/>
          </w:rPr>
          <w:t xml:space="preserve"> </w:t>
        </w:r>
        <w:r w:rsidRPr="006B721A">
          <w:rPr>
            <w:rFonts w:hint="eastAsia"/>
            <w:sz w:val="20"/>
            <w:szCs w:val="20"/>
          </w:rPr>
          <w:t>на</w:t>
        </w:r>
        <w:r w:rsidRPr="006B721A">
          <w:rPr>
            <w:sz w:val="20"/>
            <w:szCs w:val="20"/>
          </w:rPr>
          <w:t xml:space="preserve"> </w:t>
        </w:r>
        <w:r w:rsidRPr="006B721A">
          <w:rPr>
            <w:rFonts w:hint="eastAsia"/>
            <w:sz w:val="20"/>
            <w:szCs w:val="20"/>
          </w:rPr>
          <w:t>Помещение</w:t>
        </w:r>
        <w:r w:rsidRPr="006B721A">
          <w:rPr>
            <w:sz w:val="20"/>
            <w:szCs w:val="20"/>
          </w:rPr>
          <w:t xml:space="preserve"> </w:t>
        </w:r>
        <w:r w:rsidRPr="006B721A">
          <w:rPr>
            <w:rFonts w:hint="eastAsia"/>
            <w:sz w:val="20"/>
            <w:szCs w:val="20"/>
          </w:rPr>
          <w:t>не</w:t>
        </w:r>
      </w:ins>
      <w:r>
        <w:rPr>
          <w:sz w:val="20"/>
          <w:szCs w:val="20"/>
        </w:rPr>
        <w:t xml:space="preserve"> </w:t>
      </w:r>
      <w:ins w:id="17" w:author="Елена Филонова" w:date="2025-10-01T11:43:00Z">
        <w:r w:rsidRPr="006B721A">
          <w:rPr>
            <w:rFonts w:hint="eastAsia"/>
            <w:sz w:val="20"/>
            <w:szCs w:val="20"/>
          </w:rPr>
          <w:t>влечет</w:t>
        </w:r>
        <w:r w:rsidRPr="006B721A">
          <w:rPr>
            <w:sz w:val="20"/>
            <w:szCs w:val="20"/>
          </w:rPr>
          <w:t xml:space="preserve"> </w:t>
        </w:r>
        <w:r w:rsidRPr="006B721A">
          <w:rPr>
            <w:rFonts w:hint="eastAsia"/>
            <w:sz w:val="20"/>
            <w:szCs w:val="20"/>
          </w:rPr>
          <w:t>расторжения</w:t>
        </w:r>
        <w:r w:rsidRPr="006B721A">
          <w:rPr>
            <w:sz w:val="20"/>
            <w:szCs w:val="20"/>
          </w:rPr>
          <w:t xml:space="preserve"> </w:t>
        </w:r>
        <w:r w:rsidRPr="006B721A">
          <w:rPr>
            <w:rFonts w:hint="eastAsia"/>
            <w:sz w:val="20"/>
            <w:szCs w:val="20"/>
          </w:rPr>
          <w:t>или</w:t>
        </w:r>
        <w:r w:rsidRPr="006B721A">
          <w:rPr>
            <w:sz w:val="20"/>
            <w:szCs w:val="20"/>
          </w:rPr>
          <w:t xml:space="preserve"> </w:t>
        </w:r>
        <w:r w:rsidRPr="006B721A">
          <w:rPr>
            <w:rFonts w:hint="eastAsia"/>
            <w:sz w:val="20"/>
            <w:szCs w:val="20"/>
          </w:rPr>
          <w:t>изменения</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 xml:space="preserve">, </w:t>
        </w:r>
        <w:r w:rsidRPr="006B721A">
          <w:rPr>
            <w:rFonts w:hint="eastAsia"/>
            <w:sz w:val="20"/>
            <w:szCs w:val="20"/>
          </w:rPr>
          <w:t>а</w:t>
        </w:r>
        <w:r w:rsidRPr="006B721A">
          <w:rPr>
            <w:sz w:val="20"/>
            <w:szCs w:val="20"/>
          </w:rPr>
          <w:t xml:space="preserve"> </w:t>
        </w:r>
        <w:r w:rsidRPr="006B721A">
          <w:rPr>
            <w:rFonts w:hint="eastAsia"/>
            <w:sz w:val="20"/>
            <w:szCs w:val="20"/>
          </w:rPr>
          <w:t>новый</w:t>
        </w:r>
        <w:r w:rsidRPr="006B721A">
          <w:rPr>
            <w:sz w:val="20"/>
            <w:szCs w:val="20"/>
          </w:rPr>
          <w:t xml:space="preserve"> </w:t>
        </w:r>
        <w:r w:rsidRPr="006B721A">
          <w:rPr>
            <w:rFonts w:hint="eastAsia"/>
            <w:sz w:val="20"/>
            <w:szCs w:val="20"/>
          </w:rPr>
          <w:t>собственник</w:t>
        </w:r>
        <w:r w:rsidRPr="006B721A">
          <w:rPr>
            <w:sz w:val="20"/>
            <w:szCs w:val="20"/>
          </w:rPr>
          <w:t xml:space="preserve"> </w:t>
        </w:r>
        <w:r w:rsidRPr="006B721A">
          <w:rPr>
            <w:rFonts w:hint="eastAsia"/>
            <w:sz w:val="20"/>
            <w:szCs w:val="20"/>
          </w:rPr>
          <w:t>Помещения</w:t>
        </w:r>
      </w:ins>
      <w:r>
        <w:rPr>
          <w:sz w:val="20"/>
          <w:szCs w:val="20"/>
        </w:rPr>
        <w:t xml:space="preserve"> </w:t>
      </w:r>
      <w:ins w:id="18" w:author="Елена Филонова" w:date="2025-10-01T11:43:00Z">
        <w:r w:rsidRPr="006B721A">
          <w:rPr>
            <w:rFonts w:hint="eastAsia"/>
            <w:sz w:val="20"/>
            <w:szCs w:val="20"/>
          </w:rPr>
          <w:t>становится</w:t>
        </w:r>
        <w:r w:rsidRPr="006B721A">
          <w:rPr>
            <w:sz w:val="20"/>
            <w:szCs w:val="20"/>
          </w:rPr>
          <w:t xml:space="preserve"> </w:t>
        </w:r>
        <w:r w:rsidRPr="006B721A">
          <w:rPr>
            <w:rFonts w:hint="eastAsia"/>
            <w:sz w:val="20"/>
            <w:szCs w:val="20"/>
          </w:rPr>
          <w:t>Арендодателем</w:t>
        </w:r>
        <w:r w:rsidRPr="006B721A">
          <w:rPr>
            <w:sz w:val="20"/>
            <w:szCs w:val="20"/>
          </w:rPr>
          <w:t xml:space="preserve"> </w:t>
        </w:r>
        <w:r w:rsidRPr="006B721A">
          <w:rPr>
            <w:rFonts w:hint="eastAsia"/>
            <w:sz w:val="20"/>
            <w:szCs w:val="20"/>
          </w:rPr>
          <w:t>на</w:t>
        </w:r>
        <w:r w:rsidRPr="006B721A">
          <w:rPr>
            <w:sz w:val="20"/>
            <w:szCs w:val="20"/>
          </w:rPr>
          <w:t xml:space="preserve"> </w:t>
        </w:r>
        <w:r w:rsidRPr="006B721A">
          <w:rPr>
            <w:rFonts w:hint="eastAsia"/>
            <w:sz w:val="20"/>
            <w:szCs w:val="20"/>
          </w:rPr>
          <w:t>условиях</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w:t>
        </w:r>
      </w:ins>
    </w:p>
    <w:p w14:paraId="49E4EECE" w14:textId="77777777" w:rsidR="00403ECD" w:rsidRPr="00602880" w:rsidRDefault="00403ECD" w:rsidP="00602880">
      <w:pPr>
        <w:shd w:val="clear" w:color="auto" w:fill="FFFFFF"/>
        <w:jc w:val="both"/>
        <w:rPr>
          <w:sz w:val="20"/>
          <w:szCs w:val="20"/>
        </w:rPr>
      </w:pPr>
    </w:p>
    <w:p w14:paraId="2A1A6D34" w14:textId="77777777" w:rsidR="003A483F" w:rsidRPr="00602880" w:rsidRDefault="003A483F" w:rsidP="00602880">
      <w:pPr>
        <w:jc w:val="center"/>
        <w:rPr>
          <w:b/>
          <w:sz w:val="20"/>
          <w:szCs w:val="20"/>
        </w:rPr>
      </w:pPr>
      <w:r w:rsidRPr="00602880">
        <w:rPr>
          <w:b/>
          <w:sz w:val="20"/>
          <w:szCs w:val="20"/>
        </w:rPr>
        <w:t>2. ПРАВА И ОБЯЗАТЕЛЬСТВА АРЕНДОДАТЕЛЯ.</w:t>
      </w:r>
    </w:p>
    <w:p w14:paraId="52DC2993" w14:textId="77777777" w:rsidR="003A483F" w:rsidRPr="00602880" w:rsidRDefault="003A483F" w:rsidP="00602880">
      <w:pPr>
        <w:jc w:val="both"/>
        <w:rPr>
          <w:b/>
          <w:sz w:val="20"/>
          <w:szCs w:val="20"/>
        </w:rPr>
      </w:pPr>
      <w:r w:rsidRPr="00602880">
        <w:rPr>
          <w:b/>
          <w:sz w:val="20"/>
          <w:szCs w:val="20"/>
        </w:rPr>
        <w:t>2.1. Арендодатель имеет право:</w:t>
      </w:r>
    </w:p>
    <w:p w14:paraId="6333C364" w14:textId="77777777" w:rsidR="003A483F" w:rsidRPr="00602880" w:rsidRDefault="003A483F" w:rsidP="00602880">
      <w:pPr>
        <w:jc w:val="both"/>
        <w:rPr>
          <w:sz w:val="20"/>
          <w:szCs w:val="20"/>
        </w:rPr>
      </w:pPr>
      <w:r w:rsidRPr="00602880">
        <w:rPr>
          <w:sz w:val="20"/>
          <w:szCs w:val="20"/>
        </w:rPr>
        <w:t xml:space="preserve">- осуществлять проверку состояния </w:t>
      </w:r>
      <w:r w:rsidRPr="00602880">
        <w:rPr>
          <w:b/>
          <w:sz w:val="20"/>
          <w:szCs w:val="20"/>
        </w:rPr>
        <w:t xml:space="preserve">«Жилого помещения» </w:t>
      </w:r>
      <w:r w:rsidRPr="00602880">
        <w:rPr>
          <w:sz w:val="20"/>
          <w:szCs w:val="20"/>
        </w:rPr>
        <w:t>в соответствии с п. 3.2. настоящего Договора, но не чаще 1 (Одного) раза в месяц, о чем обязан уведомить Арендатора;</w:t>
      </w:r>
    </w:p>
    <w:p w14:paraId="53DBCF1C" w14:textId="77777777" w:rsidR="003A483F" w:rsidRPr="00602880" w:rsidRDefault="003A483F" w:rsidP="00602880">
      <w:pPr>
        <w:jc w:val="both"/>
        <w:rPr>
          <w:sz w:val="20"/>
          <w:szCs w:val="20"/>
        </w:rPr>
      </w:pPr>
      <w:r w:rsidRPr="00602880">
        <w:rPr>
          <w:sz w:val="20"/>
          <w:szCs w:val="20"/>
        </w:rPr>
        <w:t>- Арендодатель может иметь иные права, предусмотренные законодательством Российской Федерации, Санкт-Петербурга и Ленинградской области.</w:t>
      </w:r>
    </w:p>
    <w:p w14:paraId="32A541B6" w14:textId="77777777" w:rsidR="003A483F" w:rsidRPr="00602880" w:rsidRDefault="003A483F" w:rsidP="00602880">
      <w:pPr>
        <w:jc w:val="both"/>
        <w:rPr>
          <w:b/>
          <w:sz w:val="20"/>
          <w:szCs w:val="20"/>
        </w:rPr>
      </w:pPr>
      <w:r w:rsidRPr="00602880">
        <w:rPr>
          <w:b/>
          <w:sz w:val="20"/>
          <w:szCs w:val="20"/>
        </w:rPr>
        <w:t>2.2.  Арендодатель обязан:</w:t>
      </w:r>
    </w:p>
    <w:p w14:paraId="08D6A31C" w14:textId="02BD5C90" w:rsidR="003A483F" w:rsidRPr="00602880" w:rsidRDefault="003A483F" w:rsidP="00602880">
      <w:pPr>
        <w:jc w:val="both"/>
        <w:rPr>
          <w:sz w:val="20"/>
          <w:szCs w:val="20"/>
        </w:rPr>
      </w:pPr>
      <w:r w:rsidRPr="00602880">
        <w:rPr>
          <w:sz w:val="20"/>
          <w:szCs w:val="20"/>
        </w:rPr>
        <w:t xml:space="preserve">- после подписания Договора </w:t>
      </w:r>
      <w:r w:rsidRPr="00602880">
        <w:rPr>
          <w:b/>
          <w:sz w:val="20"/>
          <w:szCs w:val="20"/>
        </w:rPr>
        <w:t xml:space="preserve">в срок до </w:t>
      </w:r>
      <w:r w:rsidR="0083739B" w:rsidRPr="0083739B">
        <w:rPr>
          <w:b/>
          <w:sz w:val="20"/>
          <w:szCs w:val="20"/>
          <w:highlight w:val="yellow"/>
        </w:rPr>
        <w:t>_______________</w:t>
      </w:r>
      <w:r w:rsidRPr="0083739B">
        <w:rPr>
          <w:b/>
          <w:sz w:val="20"/>
          <w:szCs w:val="20"/>
          <w:highlight w:val="yellow"/>
        </w:rPr>
        <w:t>г</w:t>
      </w:r>
      <w:r w:rsidRPr="00602880">
        <w:rPr>
          <w:b/>
          <w:sz w:val="20"/>
          <w:szCs w:val="20"/>
        </w:rPr>
        <w:t>ода</w:t>
      </w:r>
      <w:r w:rsidRPr="00602880">
        <w:rPr>
          <w:sz w:val="20"/>
          <w:szCs w:val="20"/>
        </w:rPr>
        <w:t xml:space="preserve"> предоставить в</w:t>
      </w:r>
      <w:r w:rsidR="00A82D80" w:rsidRPr="00602880">
        <w:rPr>
          <w:sz w:val="20"/>
          <w:szCs w:val="20"/>
        </w:rPr>
        <w:t xml:space="preserve"> пользование Арендатору пригодное</w:t>
      </w:r>
      <w:r w:rsidRPr="00602880">
        <w:rPr>
          <w:sz w:val="20"/>
          <w:szCs w:val="20"/>
        </w:rPr>
        <w:t xml:space="preserve"> для проживания </w:t>
      </w:r>
      <w:r w:rsidRPr="00602880">
        <w:rPr>
          <w:b/>
          <w:sz w:val="20"/>
          <w:szCs w:val="20"/>
        </w:rPr>
        <w:t>«Жилое помещение»</w:t>
      </w:r>
      <w:r w:rsidR="00A35B32">
        <w:rPr>
          <w:sz w:val="20"/>
          <w:szCs w:val="20"/>
        </w:rPr>
        <w:t xml:space="preserve">, указанное </w:t>
      </w:r>
      <w:r w:rsidRPr="00602880">
        <w:rPr>
          <w:sz w:val="20"/>
          <w:szCs w:val="20"/>
        </w:rPr>
        <w:t>в п. 1.1.</w:t>
      </w:r>
    </w:p>
    <w:p w14:paraId="2D3C214B" w14:textId="77777777" w:rsidR="003A483F" w:rsidRPr="00602880" w:rsidRDefault="003A483F" w:rsidP="00602880">
      <w:pPr>
        <w:jc w:val="both"/>
        <w:rPr>
          <w:sz w:val="20"/>
          <w:szCs w:val="20"/>
        </w:rPr>
      </w:pPr>
      <w:r w:rsidRPr="00602880">
        <w:rPr>
          <w:sz w:val="20"/>
          <w:szCs w:val="20"/>
        </w:rPr>
        <w:t>- предупредить Арендатора не позднее, чем за 1 месяц до окончания срока действия настоящего Договора о своем намерении перезаключить настоящий Договор на новых условиях;</w:t>
      </w:r>
    </w:p>
    <w:p w14:paraId="76D615F5" w14:textId="77777777" w:rsidR="003A483F" w:rsidRPr="00602880" w:rsidRDefault="003A483F" w:rsidP="00602880">
      <w:pPr>
        <w:jc w:val="both"/>
        <w:rPr>
          <w:sz w:val="20"/>
          <w:szCs w:val="20"/>
        </w:rPr>
      </w:pPr>
      <w:r w:rsidRPr="00602880">
        <w:rPr>
          <w:sz w:val="20"/>
          <w:szCs w:val="20"/>
        </w:rPr>
        <w:t xml:space="preserve">- не чинить препятствий Арендатору в правомерном пользовании </w:t>
      </w:r>
      <w:r w:rsidRPr="00602880">
        <w:rPr>
          <w:b/>
          <w:sz w:val="20"/>
          <w:szCs w:val="20"/>
        </w:rPr>
        <w:t>«Жилым помещением»</w:t>
      </w:r>
      <w:r w:rsidRPr="00602880">
        <w:rPr>
          <w:sz w:val="20"/>
          <w:szCs w:val="20"/>
        </w:rPr>
        <w:t>, указанном в п. 1.1.;</w:t>
      </w:r>
    </w:p>
    <w:p w14:paraId="55F17440" w14:textId="1CD0790E" w:rsidR="00403ECD" w:rsidRPr="00403ECD" w:rsidRDefault="00403ECD" w:rsidP="00403ECD">
      <w:pPr>
        <w:autoSpaceDE w:val="0"/>
        <w:autoSpaceDN w:val="0"/>
        <w:adjustRightInd w:val="0"/>
        <w:jc w:val="both"/>
        <w:rPr>
          <w:ins w:id="19" w:author="Елена Филонова" w:date="2025-10-01T11:49:00Z"/>
          <w:sz w:val="20"/>
          <w:szCs w:val="20"/>
        </w:rPr>
      </w:pPr>
      <w:ins w:id="20" w:author="Елена Филонова" w:date="2025-10-01T11:50:00Z">
        <w:r w:rsidRPr="00403ECD">
          <w:rPr>
            <w:b/>
            <w:bCs/>
            <w:sz w:val="20"/>
            <w:szCs w:val="20"/>
          </w:rPr>
          <w:t>2.3.</w:t>
        </w:r>
        <w:r>
          <w:rPr>
            <w:sz w:val="20"/>
            <w:szCs w:val="20"/>
          </w:rPr>
          <w:t xml:space="preserve"> </w:t>
        </w:r>
      </w:ins>
      <w:ins w:id="21" w:author="Елена Филонова" w:date="2025-10-01T11:49:00Z">
        <w:r w:rsidRPr="00403ECD">
          <w:rPr>
            <w:rFonts w:hint="eastAsia"/>
            <w:sz w:val="20"/>
            <w:szCs w:val="20"/>
          </w:rPr>
          <w:t>В</w:t>
        </w:r>
        <w:r w:rsidRPr="00403ECD">
          <w:rPr>
            <w:sz w:val="20"/>
            <w:szCs w:val="20"/>
          </w:rPr>
          <w:t xml:space="preserve"> </w:t>
        </w:r>
        <w:r w:rsidRPr="00403ECD">
          <w:rPr>
            <w:rFonts w:hint="eastAsia"/>
            <w:sz w:val="20"/>
            <w:szCs w:val="20"/>
          </w:rPr>
          <w:t>случае</w:t>
        </w:r>
        <w:r w:rsidRPr="00403ECD">
          <w:rPr>
            <w:sz w:val="20"/>
            <w:szCs w:val="20"/>
          </w:rPr>
          <w:t xml:space="preserve"> </w:t>
        </w:r>
        <w:r w:rsidRPr="00403ECD">
          <w:rPr>
            <w:rFonts w:hint="eastAsia"/>
            <w:sz w:val="20"/>
            <w:szCs w:val="20"/>
          </w:rPr>
          <w:t>аварий</w:t>
        </w:r>
        <w:r w:rsidRPr="00403ECD">
          <w:rPr>
            <w:sz w:val="20"/>
            <w:szCs w:val="20"/>
          </w:rPr>
          <w:t xml:space="preserve">, </w:t>
        </w:r>
        <w:r w:rsidRPr="00403ECD">
          <w:rPr>
            <w:rFonts w:hint="eastAsia"/>
            <w:sz w:val="20"/>
            <w:szCs w:val="20"/>
          </w:rPr>
          <w:t>пожаров</w:t>
        </w:r>
        <w:r w:rsidRPr="00403ECD">
          <w:rPr>
            <w:sz w:val="20"/>
            <w:szCs w:val="20"/>
          </w:rPr>
          <w:t xml:space="preserve">, </w:t>
        </w:r>
        <w:r w:rsidRPr="00403ECD">
          <w:rPr>
            <w:rFonts w:hint="eastAsia"/>
            <w:sz w:val="20"/>
            <w:szCs w:val="20"/>
          </w:rPr>
          <w:t>затоплений</w:t>
        </w:r>
        <w:r w:rsidRPr="00403ECD">
          <w:rPr>
            <w:sz w:val="20"/>
            <w:szCs w:val="20"/>
          </w:rPr>
          <w:t xml:space="preserve">, </w:t>
        </w:r>
        <w:r w:rsidRPr="00403ECD">
          <w:rPr>
            <w:rFonts w:hint="eastAsia"/>
            <w:sz w:val="20"/>
            <w:szCs w:val="20"/>
          </w:rPr>
          <w:t>взрывов</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других</w:t>
        </w:r>
        <w:r w:rsidRPr="00403ECD">
          <w:rPr>
            <w:sz w:val="20"/>
            <w:szCs w:val="20"/>
          </w:rPr>
          <w:t xml:space="preserve"> </w:t>
        </w:r>
        <w:r w:rsidRPr="00403ECD">
          <w:rPr>
            <w:rFonts w:hint="eastAsia"/>
            <w:sz w:val="20"/>
            <w:szCs w:val="20"/>
          </w:rPr>
          <w:t>подобных</w:t>
        </w:r>
        <w:r w:rsidRPr="00403ECD">
          <w:rPr>
            <w:sz w:val="20"/>
            <w:szCs w:val="20"/>
          </w:rPr>
          <w:t xml:space="preserve"> </w:t>
        </w:r>
        <w:r w:rsidRPr="00403ECD">
          <w:rPr>
            <w:rFonts w:hint="eastAsia"/>
            <w:sz w:val="20"/>
            <w:szCs w:val="20"/>
          </w:rPr>
          <w:t>чрезвычайных</w:t>
        </w:r>
        <w:r w:rsidRPr="00403ECD">
          <w:rPr>
            <w:sz w:val="20"/>
            <w:szCs w:val="20"/>
          </w:rPr>
          <w:t xml:space="preserve"> </w:t>
        </w:r>
        <w:r w:rsidRPr="00403ECD">
          <w:rPr>
            <w:rFonts w:hint="eastAsia"/>
            <w:sz w:val="20"/>
            <w:szCs w:val="20"/>
          </w:rPr>
          <w:t>событий</w:t>
        </w:r>
      </w:ins>
      <w:r>
        <w:rPr>
          <w:sz w:val="20"/>
          <w:szCs w:val="20"/>
        </w:rPr>
        <w:t xml:space="preserve"> </w:t>
      </w:r>
      <w:ins w:id="22" w:author="Елена Филонова" w:date="2025-10-01T11:49:00Z">
        <w:r w:rsidRPr="00403ECD">
          <w:rPr>
            <w:rFonts w:hint="eastAsia"/>
            <w:sz w:val="20"/>
            <w:szCs w:val="20"/>
          </w:rPr>
          <w:t>за</w:t>
        </w:r>
        <w:r w:rsidRPr="00403ECD">
          <w:rPr>
            <w:sz w:val="20"/>
            <w:szCs w:val="20"/>
          </w:rPr>
          <w:t xml:space="preserve"> </w:t>
        </w:r>
        <w:r w:rsidRPr="00403ECD">
          <w:rPr>
            <w:rFonts w:hint="eastAsia"/>
            <w:sz w:val="20"/>
            <w:szCs w:val="20"/>
          </w:rPr>
          <w:t>свой</w:t>
        </w:r>
        <w:r w:rsidRPr="00403ECD">
          <w:rPr>
            <w:sz w:val="20"/>
            <w:szCs w:val="20"/>
          </w:rPr>
          <w:t xml:space="preserve"> </w:t>
        </w:r>
        <w:r w:rsidRPr="00403ECD">
          <w:rPr>
            <w:rFonts w:hint="eastAsia"/>
            <w:sz w:val="20"/>
            <w:szCs w:val="20"/>
          </w:rPr>
          <w:t>счет</w:t>
        </w:r>
        <w:r w:rsidRPr="00403ECD">
          <w:rPr>
            <w:sz w:val="20"/>
            <w:szCs w:val="20"/>
          </w:rPr>
          <w:t xml:space="preserve"> </w:t>
        </w:r>
        <w:r w:rsidRPr="00403ECD">
          <w:rPr>
            <w:rFonts w:hint="eastAsia"/>
            <w:sz w:val="20"/>
            <w:szCs w:val="20"/>
          </w:rPr>
          <w:t>немедленно</w:t>
        </w:r>
        <w:r w:rsidRPr="00403ECD">
          <w:rPr>
            <w:sz w:val="20"/>
            <w:szCs w:val="20"/>
          </w:rPr>
          <w:t xml:space="preserve"> </w:t>
        </w:r>
        <w:r w:rsidRPr="00403ECD">
          <w:rPr>
            <w:rFonts w:hint="eastAsia"/>
            <w:sz w:val="20"/>
            <w:szCs w:val="20"/>
          </w:rPr>
          <w:t>принимать</w:t>
        </w:r>
        <w:r w:rsidRPr="00403ECD">
          <w:rPr>
            <w:sz w:val="20"/>
            <w:szCs w:val="20"/>
          </w:rPr>
          <w:t xml:space="preserve"> </w:t>
        </w:r>
        <w:r w:rsidRPr="00403ECD">
          <w:rPr>
            <w:rFonts w:hint="eastAsia"/>
            <w:sz w:val="20"/>
            <w:szCs w:val="20"/>
          </w:rPr>
          <w:t>все</w:t>
        </w:r>
        <w:r w:rsidRPr="00403ECD">
          <w:rPr>
            <w:sz w:val="20"/>
            <w:szCs w:val="20"/>
          </w:rPr>
          <w:t xml:space="preserve"> </w:t>
        </w:r>
        <w:r w:rsidRPr="00403ECD">
          <w:rPr>
            <w:rFonts w:hint="eastAsia"/>
            <w:sz w:val="20"/>
            <w:szCs w:val="20"/>
          </w:rPr>
          <w:t>необходимые</w:t>
        </w:r>
        <w:r w:rsidRPr="00403ECD">
          <w:rPr>
            <w:sz w:val="20"/>
            <w:szCs w:val="20"/>
          </w:rPr>
          <w:t xml:space="preserve"> </w:t>
        </w:r>
        <w:r w:rsidRPr="00403ECD">
          <w:rPr>
            <w:rFonts w:hint="eastAsia"/>
            <w:sz w:val="20"/>
            <w:szCs w:val="20"/>
          </w:rPr>
          <w:t>меры</w:t>
        </w:r>
        <w:r w:rsidRPr="00403ECD">
          <w:rPr>
            <w:sz w:val="20"/>
            <w:szCs w:val="20"/>
          </w:rPr>
          <w:t xml:space="preserve"> </w:t>
        </w:r>
        <w:r w:rsidRPr="00403ECD">
          <w:rPr>
            <w:rFonts w:hint="eastAsia"/>
            <w:sz w:val="20"/>
            <w:szCs w:val="20"/>
          </w:rPr>
          <w:t>к</w:t>
        </w:r>
        <w:r w:rsidRPr="00403ECD">
          <w:rPr>
            <w:sz w:val="20"/>
            <w:szCs w:val="20"/>
          </w:rPr>
          <w:t xml:space="preserve"> </w:t>
        </w:r>
        <w:r w:rsidRPr="00403ECD">
          <w:rPr>
            <w:rFonts w:hint="eastAsia"/>
            <w:sz w:val="20"/>
            <w:szCs w:val="20"/>
          </w:rPr>
          <w:t>устранению</w:t>
        </w:r>
        <w:r w:rsidRPr="00403ECD">
          <w:rPr>
            <w:sz w:val="20"/>
            <w:szCs w:val="20"/>
          </w:rPr>
          <w:t xml:space="preserve"> </w:t>
        </w:r>
        <w:r w:rsidRPr="00403ECD">
          <w:rPr>
            <w:rFonts w:hint="eastAsia"/>
            <w:sz w:val="20"/>
            <w:szCs w:val="20"/>
          </w:rPr>
          <w:t>последствий</w:t>
        </w:r>
        <w:r w:rsidRPr="00403ECD">
          <w:rPr>
            <w:sz w:val="20"/>
            <w:szCs w:val="20"/>
          </w:rPr>
          <w:t xml:space="preserve"> </w:t>
        </w:r>
        <w:r w:rsidRPr="00403ECD">
          <w:rPr>
            <w:rFonts w:hint="eastAsia"/>
            <w:sz w:val="20"/>
            <w:szCs w:val="20"/>
          </w:rPr>
          <w:t>этих</w:t>
        </w:r>
      </w:ins>
      <w:r>
        <w:rPr>
          <w:sz w:val="20"/>
          <w:szCs w:val="20"/>
        </w:rPr>
        <w:t xml:space="preserve"> </w:t>
      </w:r>
      <w:ins w:id="23" w:author="Елена Филонова" w:date="2025-10-01T11:49:00Z">
        <w:r w:rsidRPr="00403ECD">
          <w:rPr>
            <w:rFonts w:hint="eastAsia"/>
            <w:sz w:val="20"/>
            <w:szCs w:val="20"/>
          </w:rPr>
          <w:t>событий</w:t>
        </w:r>
        <w:r w:rsidRPr="00403ECD">
          <w:rPr>
            <w:sz w:val="20"/>
            <w:szCs w:val="20"/>
          </w:rPr>
          <w:t xml:space="preserve">, </w:t>
        </w:r>
        <w:r w:rsidRPr="00403ECD">
          <w:rPr>
            <w:rFonts w:hint="eastAsia"/>
            <w:sz w:val="20"/>
            <w:szCs w:val="20"/>
          </w:rPr>
          <w:t>при</w:t>
        </w:r>
        <w:r w:rsidRPr="00403ECD">
          <w:rPr>
            <w:sz w:val="20"/>
            <w:szCs w:val="20"/>
          </w:rPr>
          <w:t xml:space="preserve"> </w:t>
        </w:r>
        <w:r w:rsidRPr="00403ECD">
          <w:rPr>
            <w:rFonts w:hint="eastAsia"/>
            <w:sz w:val="20"/>
            <w:szCs w:val="20"/>
          </w:rPr>
          <w:t>этом</w:t>
        </w:r>
        <w:r w:rsidRPr="00403ECD">
          <w:rPr>
            <w:sz w:val="20"/>
            <w:szCs w:val="20"/>
          </w:rPr>
          <w:t xml:space="preserve"> </w:t>
        </w:r>
        <w:r w:rsidRPr="00403ECD">
          <w:rPr>
            <w:rFonts w:hint="eastAsia"/>
            <w:sz w:val="20"/>
            <w:szCs w:val="20"/>
          </w:rPr>
          <w:t>Арендатор</w:t>
        </w:r>
        <w:r w:rsidRPr="00403ECD">
          <w:rPr>
            <w:sz w:val="20"/>
            <w:szCs w:val="20"/>
          </w:rPr>
          <w:t xml:space="preserve"> </w:t>
        </w:r>
        <w:r w:rsidRPr="00403ECD">
          <w:rPr>
            <w:rFonts w:hint="eastAsia"/>
            <w:sz w:val="20"/>
            <w:szCs w:val="20"/>
          </w:rPr>
          <w:t>обязан</w:t>
        </w:r>
        <w:r w:rsidRPr="00403ECD">
          <w:rPr>
            <w:sz w:val="20"/>
            <w:szCs w:val="20"/>
          </w:rPr>
          <w:t xml:space="preserve"> </w:t>
        </w:r>
        <w:r w:rsidRPr="00403ECD">
          <w:rPr>
            <w:rFonts w:hint="eastAsia"/>
            <w:sz w:val="20"/>
            <w:szCs w:val="20"/>
          </w:rPr>
          <w:t>незамедлительно</w:t>
        </w:r>
        <w:r w:rsidRPr="00403ECD">
          <w:rPr>
            <w:sz w:val="20"/>
            <w:szCs w:val="20"/>
          </w:rPr>
          <w:t xml:space="preserve"> </w:t>
        </w:r>
        <w:r w:rsidRPr="00403ECD">
          <w:rPr>
            <w:rFonts w:hint="eastAsia"/>
            <w:sz w:val="20"/>
            <w:szCs w:val="20"/>
          </w:rPr>
          <w:t>уведомить</w:t>
        </w:r>
        <w:r w:rsidRPr="00403ECD">
          <w:rPr>
            <w:sz w:val="20"/>
            <w:szCs w:val="20"/>
          </w:rPr>
          <w:t xml:space="preserve"> </w:t>
        </w:r>
        <w:r w:rsidRPr="00403ECD">
          <w:rPr>
            <w:rFonts w:hint="eastAsia"/>
            <w:sz w:val="20"/>
            <w:szCs w:val="20"/>
          </w:rPr>
          <w:t>Арендодателя</w:t>
        </w:r>
        <w:r w:rsidRPr="00403ECD">
          <w:rPr>
            <w:sz w:val="20"/>
            <w:szCs w:val="20"/>
          </w:rPr>
          <w:t xml:space="preserve"> </w:t>
        </w:r>
        <w:r w:rsidRPr="00403ECD">
          <w:rPr>
            <w:rFonts w:hint="eastAsia"/>
            <w:sz w:val="20"/>
            <w:szCs w:val="20"/>
          </w:rPr>
          <w:t>о</w:t>
        </w:r>
        <w:r w:rsidRPr="00403ECD">
          <w:rPr>
            <w:sz w:val="20"/>
            <w:szCs w:val="20"/>
          </w:rPr>
          <w:t xml:space="preserve"> </w:t>
        </w:r>
        <w:r w:rsidRPr="00403ECD">
          <w:rPr>
            <w:rFonts w:hint="eastAsia"/>
            <w:sz w:val="20"/>
            <w:szCs w:val="20"/>
          </w:rPr>
          <w:t>наступлении</w:t>
        </w:r>
      </w:ins>
      <w:r>
        <w:rPr>
          <w:sz w:val="20"/>
          <w:szCs w:val="20"/>
        </w:rPr>
        <w:t xml:space="preserve"> </w:t>
      </w:r>
      <w:ins w:id="24" w:author="Елена Филонова" w:date="2025-10-01T11:49:00Z">
        <w:r w:rsidRPr="00403ECD">
          <w:rPr>
            <w:rFonts w:hint="eastAsia"/>
            <w:sz w:val="20"/>
            <w:szCs w:val="20"/>
          </w:rPr>
          <w:t>таких</w:t>
        </w:r>
        <w:r w:rsidRPr="00403ECD">
          <w:rPr>
            <w:sz w:val="20"/>
            <w:szCs w:val="20"/>
          </w:rPr>
          <w:t xml:space="preserve"> </w:t>
        </w:r>
        <w:r w:rsidRPr="00403ECD">
          <w:rPr>
            <w:rFonts w:hint="eastAsia"/>
            <w:sz w:val="20"/>
            <w:szCs w:val="20"/>
          </w:rPr>
          <w:t>событий</w:t>
        </w:r>
        <w:r w:rsidRPr="00403ECD">
          <w:rPr>
            <w:sz w:val="20"/>
            <w:szCs w:val="20"/>
          </w:rPr>
          <w:t>.</w:t>
        </w:r>
      </w:ins>
      <w:r>
        <w:rPr>
          <w:sz w:val="20"/>
          <w:szCs w:val="20"/>
        </w:rPr>
        <w:t xml:space="preserve"> </w:t>
      </w:r>
      <w:ins w:id="25" w:author="Елена Филонова" w:date="2025-10-01T11:49:00Z">
        <w:r w:rsidRPr="00403ECD">
          <w:rPr>
            <w:rFonts w:hint="eastAsia"/>
            <w:sz w:val="20"/>
            <w:szCs w:val="20"/>
          </w:rPr>
          <w:t>Если</w:t>
        </w:r>
        <w:r w:rsidRPr="00403ECD">
          <w:rPr>
            <w:sz w:val="20"/>
            <w:szCs w:val="20"/>
          </w:rPr>
          <w:t xml:space="preserve"> </w:t>
        </w:r>
        <w:r w:rsidRPr="00403ECD">
          <w:rPr>
            <w:rFonts w:hint="eastAsia"/>
            <w:sz w:val="20"/>
            <w:szCs w:val="20"/>
          </w:rPr>
          <w:t>чрезвычайные</w:t>
        </w:r>
        <w:r w:rsidRPr="00403ECD">
          <w:rPr>
            <w:sz w:val="20"/>
            <w:szCs w:val="20"/>
          </w:rPr>
          <w:t xml:space="preserve"> </w:t>
        </w:r>
        <w:r w:rsidRPr="00403ECD">
          <w:rPr>
            <w:rFonts w:hint="eastAsia"/>
            <w:sz w:val="20"/>
            <w:szCs w:val="20"/>
          </w:rPr>
          <w:t>события</w:t>
        </w:r>
        <w:r w:rsidRPr="00403ECD">
          <w:rPr>
            <w:sz w:val="20"/>
            <w:szCs w:val="20"/>
          </w:rPr>
          <w:t xml:space="preserve"> </w:t>
        </w:r>
        <w:r w:rsidRPr="00403ECD">
          <w:rPr>
            <w:rFonts w:hint="eastAsia"/>
            <w:sz w:val="20"/>
            <w:szCs w:val="20"/>
          </w:rPr>
          <w:t>произошли</w:t>
        </w:r>
        <w:r w:rsidRPr="00403ECD">
          <w:rPr>
            <w:sz w:val="20"/>
            <w:szCs w:val="20"/>
          </w:rPr>
          <w:t xml:space="preserve"> </w:t>
        </w:r>
        <w:r w:rsidRPr="00403ECD">
          <w:rPr>
            <w:rFonts w:hint="eastAsia"/>
            <w:sz w:val="20"/>
            <w:szCs w:val="20"/>
          </w:rPr>
          <w:t>по</w:t>
        </w:r>
        <w:r w:rsidRPr="00403ECD">
          <w:rPr>
            <w:sz w:val="20"/>
            <w:szCs w:val="20"/>
          </w:rPr>
          <w:t xml:space="preserve"> </w:t>
        </w:r>
        <w:r w:rsidRPr="00403ECD">
          <w:rPr>
            <w:rFonts w:hint="eastAsia"/>
            <w:sz w:val="20"/>
            <w:szCs w:val="20"/>
          </w:rPr>
          <w:t>вине</w:t>
        </w:r>
        <w:r w:rsidRPr="00403ECD">
          <w:rPr>
            <w:sz w:val="20"/>
            <w:szCs w:val="20"/>
          </w:rPr>
          <w:t xml:space="preserve"> </w:t>
        </w:r>
        <w:r w:rsidRPr="00403ECD">
          <w:rPr>
            <w:rFonts w:hint="eastAsia"/>
            <w:sz w:val="20"/>
            <w:szCs w:val="20"/>
          </w:rPr>
          <w:t>Арендатора</w:t>
        </w:r>
        <w:r w:rsidRPr="00403ECD">
          <w:rPr>
            <w:sz w:val="20"/>
            <w:szCs w:val="20"/>
          </w:rPr>
          <w:t xml:space="preserve">, </w:t>
        </w:r>
        <w:r w:rsidRPr="00403ECD">
          <w:rPr>
            <w:rFonts w:hint="eastAsia"/>
            <w:sz w:val="20"/>
            <w:szCs w:val="20"/>
          </w:rPr>
          <w:t>то</w:t>
        </w:r>
        <w:r w:rsidRPr="00403ECD">
          <w:rPr>
            <w:sz w:val="20"/>
            <w:szCs w:val="20"/>
          </w:rPr>
          <w:t xml:space="preserve"> </w:t>
        </w:r>
        <w:r w:rsidRPr="00403ECD">
          <w:rPr>
            <w:rFonts w:hint="eastAsia"/>
            <w:sz w:val="20"/>
            <w:szCs w:val="20"/>
          </w:rPr>
          <w:t>обязанность</w:t>
        </w:r>
        <w:r w:rsidRPr="00403ECD">
          <w:rPr>
            <w:sz w:val="20"/>
            <w:szCs w:val="20"/>
          </w:rPr>
          <w:t xml:space="preserve"> </w:t>
        </w:r>
        <w:r w:rsidRPr="00403ECD">
          <w:rPr>
            <w:rFonts w:hint="eastAsia"/>
            <w:sz w:val="20"/>
            <w:szCs w:val="20"/>
          </w:rPr>
          <w:t>по</w:t>
        </w:r>
        <w:r w:rsidRPr="00403ECD">
          <w:rPr>
            <w:sz w:val="20"/>
            <w:szCs w:val="20"/>
          </w:rPr>
          <w:t xml:space="preserve"> </w:t>
        </w:r>
        <w:r w:rsidRPr="00403ECD">
          <w:rPr>
            <w:rFonts w:hint="eastAsia"/>
            <w:sz w:val="20"/>
            <w:szCs w:val="20"/>
          </w:rPr>
          <w:t>устранению</w:t>
        </w:r>
      </w:ins>
      <w:r>
        <w:rPr>
          <w:sz w:val="20"/>
          <w:szCs w:val="20"/>
        </w:rPr>
        <w:t xml:space="preserve"> </w:t>
      </w:r>
      <w:ins w:id="26" w:author="Елена Филонова" w:date="2025-10-01T11:49:00Z">
        <w:r w:rsidRPr="00403ECD">
          <w:rPr>
            <w:rFonts w:hint="eastAsia"/>
            <w:sz w:val="20"/>
            <w:szCs w:val="20"/>
          </w:rPr>
          <w:t>последствий</w:t>
        </w:r>
        <w:r w:rsidRPr="00403ECD">
          <w:rPr>
            <w:sz w:val="20"/>
            <w:szCs w:val="20"/>
          </w:rPr>
          <w:t xml:space="preserve"> </w:t>
        </w:r>
        <w:r w:rsidRPr="00403ECD">
          <w:rPr>
            <w:rFonts w:hint="eastAsia"/>
            <w:sz w:val="20"/>
            <w:szCs w:val="20"/>
          </w:rPr>
          <w:t>указанных</w:t>
        </w:r>
        <w:r w:rsidRPr="00403ECD">
          <w:rPr>
            <w:sz w:val="20"/>
            <w:szCs w:val="20"/>
          </w:rPr>
          <w:t xml:space="preserve"> </w:t>
        </w:r>
        <w:r w:rsidRPr="00403ECD">
          <w:rPr>
            <w:rFonts w:hint="eastAsia"/>
            <w:sz w:val="20"/>
            <w:szCs w:val="20"/>
          </w:rPr>
          <w:t>событий</w:t>
        </w:r>
        <w:r w:rsidRPr="00403ECD">
          <w:rPr>
            <w:sz w:val="20"/>
            <w:szCs w:val="20"/>
          </w:rPr>
          <w:t xml:space="preserve"> </w:t>
        </w:r>
        <w:r w:rsidRPr="00403ECD">
          <w:rPr>
            <w:rFonts w:hint="eastAsia"/>
            <w:sz w:val="20"/>
            <w:szCs w:val="20"/>
          </w:rPr>
          <w:t>лежит</w:t>
        </w:r>
        <w:r w:rsidRPr="00403ECD">
          <w:rPr>
            <w:sz w:val="20"/>
            <w:szCs w:val="20"/>
          </w:rPr>
          <w:t xml:space="preserve"> </w:t>
        </w:r>
        <w:r w:rsidRPr="00403ECD">
          <w:rPr>
            <w:rFonts w:hint="eastAsia"/>
            <w:sz w:val="20"/>
            <w:szCs w:val="20"/>
          </w:rPr>
          <w:t>на</w:t>
        </w:r>
        <w:r w:rsidRPr="00403ECD">
          <w:rPr>
            <w:sz w:val="20"/>
            <w:szCs w:val="20"/>
          </w:rPr>
          <w:t xml:space="preserve"> </w:t>
        </w:r>
        <w:r w:rsidRPr="00403ECD">
          <w:rPr>
            <w:rFonts w:hint="eastAsia"/>
            <w:sz w:val="20"/>
            <w:szCs w:val="20"/>
          </w:rPr>
          <w:t>Арендаторе</w:t>
        </w:r>
        <w:r w:rsidRPr="00403ECD">
          <w:rPr>
            <w:sz w:val="20"/>
            <w:szCs w:val="20"/>
          </w:rPr>
          <w:t>.</w:t>
        </w:r>
      </w:ins>
    </w:p>
    <w:p w14:paraId="0FC54A13" w14:textId="19422F84" w:rsidR="00403ECD" w:rsidRPr="00403ECD" w:rsidRDefault="00403ECD" w:rsidP="00403ECD">
      <w:pPr>
        <w:autoSpaceDE w:val="0"/>
        <w:autoSpaceDN w:val="0"/>
        <w:adjustRightInd w:val="0"/>
        <w:jc w:val="both"/>
        <w:rPr>
          <w:ins w:id="27" w:author="Елена Филонова" w:date="2025-10-01T11:49:00Z"/>
          <w:sz w:val="20"/>
          <w:szCs w:val="20"/>
        </w:rPr>
      </w:pPr>
      <w:ins w:id="28" w:author="Елена Филонова" w:date="2025-10-01T11:51:00Z">
        <w:r w:rsidRPr="00403ECD">
          <w:rPr>
            <w:b/>
            <w:bCs/>
            <w:sz w:val="20"/>
            <w:szCs w:val="20"/>
          </w:rPr>
          <w:t>2.4.</w:t>
        </w:r>
        <w:r>
          <w:rPr>
            <w:sz w:val="20"/>
            <w:szCs w:val="20"/>
          </w:rPr>
          <w:t xml:space="preserve"> </w:t>
        </w:r>
      </w:ins>
      <w:ins w:id="29" w:author="Елена Филонова" w:date="2025-10-01T11:49:00Z">
        <w:r w:rsidRPr="00403ECD">
          <w:rPr>
            <w:rFonts w:hint="eastAsia"/>
            <w:sz w:val="20"/>
            <w:szCs w:val="20"/>
          </w:rPr>
          <w:t>Производить</w:t>
        </w:r>
        <w:r w:rsidRPr="00403ECD">
          <w:rPr>
            <w:sz w:val="20"/>
            <w:szCs w:val="20"/>
          </w:rPr>
          <w:t xml:space="preserve"> </w:t>
        </w:r>
      </w:ins>
      <w:ins w:id="30" w:author="Елена Филонова" w:date="2025-10-01T11:52:00Z">
        <w:r>
          <w:rPr>
            <w:sz w:val="20"/>
            <w:szCs w:val="20"/>
          </w:rPr>
          <w:t xml:space="preserve">за свой счет </w:t>
        </w:r>
      </w:ins>
      <w:ins w:id="31" w:author="Елена Филонова" w:date="2025-10-01T11:49:00Z">
        <w:r w:rsidRPr="00403ECD">
          <w:rPr>
            <w:rFonts w:hint="eastAsia"/>
            <w:sz w:val="20"/>
            <w:szCs w:val="20"/>
          </w:rPr>
          <w:t>ремонт</w:t>
        </w:r>
        <w:r w:rsidRPr="00403ECD">
          <w:rPr>
            <w:sz w:val="20"/>
            <w:szCs w:val="20"/>
          </w:rPr>
          <w:t xml:space="preserve"> </w:t>
        </w:r>
        <w:r w:rsidRPr="00403ECD">
          <w:rPr>
            <w:rFonts w:hint="eastAsia"/>
            <w:sz w:val="20"/>
            <w:szCs w:val="20"/>
          </w:rPr>
          <w:t>инженерных</w:t>
        </w:r>
        <w:r w:rsidRPr="00403ECD">
          <w:rPr>
            <w:sz w:val="20"/>
            <w:szCs w:val="20"/>
          </w:rPr>
          <w:t xml:space="preserve"> </w:t>
        </w:r>
        <w:r w:rsidRPr="00403ECD">
          <w:rPr>
            <w:rFonts w:hint="eastAsia"/>
            <w:sz w:val="20"/>
            <w:szCs w:val="20"/>
          </w:rPr>
          <w:t>сетей</w:t>
        </w:r>
        <w:r w:rsidRPr="00403ECD">
          <w:rPr>
            <w:sz w:val="20"/>
            <w:szCs w:val="20"/>
          </w:rPr>
          <w:t xml:space="preserve">, </w:t>
        </w:r>
        <w:r w:rsidRPr="00403ECD">
          <w:rPr>
            <w:rFonts w:hint="eastAsia"/>
            <w:sz w:val="20"/>
            <w:szCs w:val="20"/>
          </w:rPr>
          <w:t>коммуникаций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сантехнического</w:t>
        </w:r>
        <w:r w:rsidRPr="00403ECD">
          <w:rPr>
            <w:sz w:val="20"/>
            <w:szCs w:val="20"/>
          </w:rPr>
          <w:t xml:space="preserve"> </w:t>
        </w:r>
        <w:r w:rsidRPr="00403ECD">
          <w:rPr>
            <w:rFonts w:hint="eastAsia"/>
            <w:sz w:val="20"/>
            <w:szCs w:val="20"/>
          </w:rPr>
          <w:t>оборудования</w:t>
        </w:r>
      </w:ins>
      <w:r>
        <w:rPr>
          <w:sz w:val="20"/>
          <w:szCs w:val="20"/>
        </w:rPr>
        <w:t xml:space="preserve"> </w:t>
      </w:r>
      <w:ins w:id="32" w:author="Елена Филонова" w:date="2025-10-01T11:49:00Z">
        <w:r w:rsidRPr="00403ECD">
          <w:rPr>
            <w:sz w:val="20"/>
            <w:szCs w:val="20"/>
          </w:rPr>
          <w:t>(</w:t>
        </w:r>
        <w:r w:rsidRPr="00403ECD">
          <w:rPr>
            <w:rFonts w:hint="eastAsia"/>
            <w:sz w:val="20"/>
            <w:szCs w:val="20"/>
          </w:rPr>
          <w:t>профилактический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непредвиденный</w:t>
        </w:r>
        <w:r w:rsidRPr="00403ECD">
          <w:rPr>
            <w:sz w:val="20"/>
            <w:szCs w:val="20"/>
          </w:rPr>
          <w:t>).</w:t>
        </w:r>
      </w:ins>
    </w:p>
    <w:p w14:paraId="0E153E6F" w14:textId="0BC4141B" w:rsidR="003A483F" w:rsidRDefault="00403ECD" w:rsidP="00403ECD">
      <w:pPr>
        <w:autoSpaceDE w:val="0"/>
        <w:autoSpaceDN w:val="0"/>
        <w:adjustRightInd w:val="0"/>
        <w:jc w:val="both"/>
        <w:rPr>
          <w:sz w:val="20"/>
          <w:szCs w:val="20"/>
        </w:rPr>
      </w:pPr>
      <w:ins w:id="33" w:author="Елена Филонова" w:date="2025-10-01T11:51:00Z">
        <w:r w:rsidRPr="00403ECD">
          <w:rPr>
            <w:b/>
            <w:bCs/>
            <w:sz w:val="20"/>
            <w:szCs w:val="20"/>
          </w:rPr>
          <w:t>2.5.</w:t>
        </w:r>
        <w:r>
          <w:rPr>
            <w:sz w:val="20"/>
            <w:szCs w:val="20"/>
          </w:rPr>
          <w:t xml:space="preserve"> </w:t>
        </w:r>
      </w:ins>
      <w:ins w:id="34" w:author="Елена Филонова" w:date="2025-10-01T11:49:00Z">
        <w:r w:rsidRPr="00403ECD">
          <w:rPr>
            <w:rFonts w:hint="eastAsia"/>
            <w:sz w:val="20"/>
            <w:szCs w:val="20"/>
          </w:rPr>
          <w:t>Осуществлять</w:t>
        </w:r>
        <w:r w:rsidRPr="00403ECD">
          <w:rPr>
            <w:sz w:val="20"/>
            <w:szCs w:val="20"/>
          </w:rPr>
          <w:t xml:space="preserve"> </w:t>
        </w:r>
        <w:r w:rsidRPr="00403ECD">
          <w:rPr>
            <w:rFonts w:hint="eastAsia"/>
            <w:sz w:val="20"/>
            <w:szCs w:val="20"/>
          </w:rPr>
          <w:t>профилактический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технический</w:t>
        </w:r>
        <w:r w:rsidRPr="00403ECD">
          <w:rPr>
            <w:sz w:val="20"/>
            <w:szCs w:val="20"/>
          </w:rPr>
          <w:t xml:space="preserve"> </w:t>
        </w:r>
        <w:r w:rsidRPr="00403ECD">
          <w:rPr>
            <w:rFonts w:hint="eastAsia"/>
            <w:sz w:val="20"/>
            <w:szCs w:val="20"/>
          </w:rPr>
          <w:t>контроль</w:t>
        </w:r>
        <w:r w:rsidRPr="00403ECD">
          <w:rPr>
            <w:sz w:val="20"/>
            <w:szCs w:val="20"/>
          </w:rPr>
          <w:t xml:space="preserve"> </w:t>
        </w:r>
        <w:r w:rsidRPr="00403ECD">
          <w:rPr>
            <w:rFonts w:hint="eastAsia"/>
            <w:sz w:val="20"/>
            <w:szCs w:val="20"/>
          </w:rPr>
          <w:t>за</w:t>
        </w:r>
        <w:r w:rsidRPr="00403ECD">
          <w:rPr>
            <w:sz w:val="20"/>
            <w:szCs w:val="20"/>
          </w:rPr>
          <w:t xml:space="preserve"> </w:t>
        </w:r>
        <w:r w:rsidRPr="00403ECD">
          <w:rPr>
            <w:rFonts w:hint="eastAsia"/>
            <w:sz w:val="20"/>
            <w:szCs w:val="20"/>
          </w:rPr>
          <w:t>состоянием</w:t>
        </w:r>
      </w:ins>
      <w:r>
        <w:rPr>
          <w:sz w:val="20"/>
          <w:szCs w:val="20"/>
        </w:rPr>
        <w:t xml:space="preserve"> </w:t>
      </w:r>
      <w:ins w:id="35" w:author="Елена Филонова" w:date="2025-10-01T11:49:00Z">
        <w:r w:rsidRPr="00403ECD">
          <w:rPr>
            <w:rFonts w:hint="eastAsia"/>
            <w:sz w:val="20"/>
            <w:szCs w:val="20"/>
          </w:rPr>
          <w:t>водопроводно</w:t>
        </w:r>
        <w:r w:rsidRPr="00403ECD">
          <w:rPr>
            <w:sz w:val="20"/>
            <w:szCs w:val="20"/>
          </w:rPr>
          <w:t>-</w:t>
        </w:r>
        <w:r w:rsidRPr="00403ECD">
          <w:rPr>
            <w:rFonts w:hint="eastAsia"/>
            <w:sz w:val="20"/>
            <w:szCs w:val="20"/>
          </w:rPr>
          <w:t>канализационной</w:t>
        </w:r>
        <w:r w:rsidRPr="00403ECD">
          <w:rPr>
            <w:sz w:val="20"/>
            <w:szCs w:val="20"/>
          </w:rPr>
          <w:t xml:space="preserve"> </w:t>
        </w:r>
        <w:r w:rsidRPr="00403ECD">
          <w:rPr>
            <w:rFonts w:hint="eastAsia"/>
            <w:sz w:val="20"/>
            <w:szCs w:val="20"/>
          </w:rPr>
          <w:t>сети</w:t>
        </w:r>
        <w:r w:rsidRPr="00403ECD">
          <w:rPr>
            <w:sz w:val="20"/>
            <w:szCs w:val="20"/>
          </w:rPr>
          <w:t xml:space="preserve">, </w:t>
        </w:r>
        <w:r w:rsidRPr="00403ECD">
          <w:rPr>
            <w:rFonts w:hint="eastAsia"/>
            <w:sz w:val="20"/>
            <w:szCs w:val="20"/>
          </w:rPr>
          <w:t>центрального</w:t>
        </w:r>
        <w:r w:rsidRPr="00403ECD">
          <w:rPr>
            <w:sz w:val="20"/>
            <w:szCs w:val="20"/>
          </w:rPr>
          <w:t xml:space="preserve"> </w:t>
        </w:r>
        <w:r w:rsidRPr="00403ECD">
          <w:rPr>
            <w:rFonts w:hint="eastAsia"/>
            <w:sz w:val="20"/>
            <w:szCs w:val="20"/>
          </w:rPr>
          <w:t>отопления</w:t>
        </w:r>
        <w:r w:rsidRPr="00403ECD">
          <w:rPr>
            <w:sz w:val="20"/>
            <w:szCs w:val="20"/>
          </w:rPr>
          <w:t xml:space="preserve">, </w:t>
        </w:r>
        <w:r w:rsidRPr="00403ECD">
          <w:rPr>
            <w:rFonts w:hint="eastAsia"/>
            <w:sz w:val="20"/>
            <w:szCs w:val="20"/>
          </w:rPr>
          <w:t>электросети</w:t>
        </w:r>
        <w:r w:rsidRPr="00403ECD">
          <w:rPr>
            <w:sz w:val="20"/>
            <w:szCs w:val="20"/>
          </w:rPr>
          <w:t xml:space="preserve">; </w:t>
        </w:r>
        <w:r w:rsidRPr="00403ECD">
          <w:rPr>
            <w:rFonts w:hint="eastAsia"/>
            <w:sz w:val="20"/>
            <w:szCs w:val="20"/>
          </w:rPr>
          <w:t>производить</w:t>
        </w:r>
        <w:r w:rsidRPr="00403ECD">
          <w:rPr>
            <w:sz w:val="20"/>
            <w:szCs w:val="20"/>
          </w:rPr>
          <w:t xml:space="preserve">, </w:t>
        </w:r>
        <w:r w:rsidRPr="00403ECD">
          <w:rPr>
            <w:rFonts w:hint="eastAsia"/>
            <w:sz w:val="20"/>
            <w:szCs w:val="20"/>
          </w:rPr>
          <w:t>если</w:t>
        </w:r>
      </w:ins>
      <w:r>
        <w:rPr>
          <w:sz w:val="20"/>
          <w:szCs w:val="20"/>
        </w:rPr>
        <w:t xml:space="preserve"> </w:t>
      </w:r>
      <w:ins w:id="36" w:author="Елена Филонова" w:date="2025-10-01T11:49:00Z">
        <w:r w:rsidRPr="00403ECD">
          <w:rPr>
            <w:rFonts w:hint="eastAsia"/>
            <w:sz w:val="20"/>
            <w:szCs w:val="20"/>
          </w:rPr>
          <w:t>потребуется</w:t>
        </w:r>
        <w:r w:rsidRPr="00403ECD">
          <w:rPr>
            <w:sz w:val="20"/>
            <w:szCs w:val="20"/>
          </w:rPr>
          <w:t xml:space="preserve">, </w:t>
        </w:r>
        <w:r w:rsidRPr="00403ECD">
          <w:rPr>
            <w:rFonts w:hint="eastAsia"/>
            <w:sz w:val="20"/>
            <w:szCs w:val="20"/>
          </w:rPr>
          <w:t>соответствующий</w:t>
        </w:r>
        <w:r w:rsidRPr="00403ECD">
          <w:rPr>
            <w:sz w:val="20"/>
            <w:szCs w:val="20"/>
          </w:rPr>
          <w:t xml:space="preserve"> </w:t>
        </w:r>
        <w:r w:rsidRPr="00403ECD">
          <w:rPr>
            <w:rFonts w:hint="eastAsia"/>
            <w:sz w:val="20"/>
            <w:szCs w:val="20"/>
          </w:rPr>
          <w:t>ремонт</w:t>
        </w:r>
        <w:r w:rsidRPr="00403ECD">
          <w:rPr>
            <w:sz w:val="20"/>
            <w:szCs w:val="20"/>
          </w:rPr>
          <w:t>.</w:t>
        </w:r>
      </w:ins>
    </w:p>
    <w:p w14:paraId="373FC794" w14:textId="77777777" w:rsidR="00403ECD" w:rsidRPr="00403ECD" w:rsidRDefault="00403ECD" w:rsidP="00403ECD">
      <w:pPr>
        <w:autoSpaceDE w:val="0"/>
        <w:autoSpaceDN w:val="0"/>
        <w:adjustRightInd w:val="0"/>
        <w:jc w:val="both"/>
        <w:rPr>
          <w:sz w:val="20"/>
          <w:szCs w:val="20"/>
        </w:rPr>
      </w:pPr>
    </w:p>
    <w:p w14:paraId="6008E77D" w14:textId="77777777" w:rsidR="003A483F" w:rsidRPr="00602880" w:rsidRDefault="003A483F" w:rsidP="00602880">
      <w:pPr>
        <w:jc w:val="center"/>
        <w:rPr>
          <w:b/>
          <w:sz w:val="20"/>
          <w:szCs w:val="20"/>
        </w:rPr>
      </w:pPr>
      <w:r w:rsidRPr="00602880">
        <w:rPr>
          <w:b/>
          <w:sz w:val="20"/>
          <w:szCs w:val="20"/>
        </w:rPr>
        <w:t>3. ПРАВА И ОБЯЗАННОСТИ АРЕНДАТОРА.</w:t>
      </w:r>
    </w:p>
    <w:p w14:paraId="50A584F8" w14:textId="77777777" w:rsidR="003A483F" w:rsidRPr="00602880" w:rsidRDefault="003A483F" w:rsidP="00602880">
      <w:pPr>
        <w:jc w:val="both"/>
        <w:rPr>
          <w:b/>
          <w:sz w:val="20"/>
          <w:szCs w:val="20"/>
        </w:rPr>
      </w:pPr>
      <w:r w:rsidRPr="00602880">
        <w:rPr>
          <w:b/>
          <w:sz w:val="20"/>
          <w:szCs w:val="20"/>
        </w:rPr>
        <w:t>3.1. Арендатор имеет право:</w:t>
      </w:r>
    </w:p>
    <w:p w14:paraId="78EB00C5" w14:textId="77777777" w:rsidR="003A483F" w:rsidRPr="00602880" w:rsidRDefault="003A483F" w:rsidP="00602880">
      <w:pPr>
        <w:jc w:val="both"/>
        <w:rPr>
          <w:sz w:val="20"/>
          <w:szCs w:val="20"/>
        </w:rPr>
      </w:pPr>
      <w:r w:rsidRPr="00602880">
        <w:rPr>
          <w:sz w:val="20"/>
          <w:szCs w:val="20"/>
        </w:rPr>
        <w:t xml:space="preserve">- проживать в </w:t>
      </w:r>
      <w:r w:rsidRPr="00602880">
        <w:rPr>
          <w:b/>
          <w:sz w:val="20"/>
          <w:szCs w:val="20"/>
        </w:rPr>
        <w:t>«Жилом помещение» и</w:t>
      </w:r>
      <w:r w:rsidRPr="00602880">
        <w:rPr>
          <w:sz w:val="20"/>
          <w:szCs w:val="20"/>
        </w:rPr>
        <w:t xml:space="preserve"> пользоваться инфраст</w:t>
      </w:r>
      <w:r w:rsidR="00A82D80" w:rsidRPr="00602880">
        <w:rPr>
          <w:sz w:val="20"/>
          <w:szCs w:val="20"/>
        </w:rPr>
        <w:t>руктурой;</w:t>
      </w:r>
    </w:p>
    <w:p w14:paraId="6A898E3C" w14:textId="77777777" w:rsidR="003A483F" w:rsidRPr="00602880" w:rsidRDefault="003A483F" w:rsidP="00602880">
      <w:pPr>
        <w:jc w:val="both"/>
        <w:rPr>
          <w:sz w:val="20"/>
          <w:szCs w:val="20"/>
        </w:rPr>
      </w:pPr>
      <w:r w:rsidRPr="00602880">
        <w:rPr>
          <w:sz w:val="20"/>
          <w:szCs w:val="20"/>
        </w:rPr>
        <w:t xml:space="preserve">- пользоваться спутниковым телевидением Триколор ТВ, подключенным в </w:t>
      </w:r>
      <w:r w:rsidRPr="00602880">
        <w:rPr>
          <w:b/>
          <w:sz w:val="20"/>
          <w:szCs w:val="20"/>
        </w:rPr>
        <w:t>«Жилом помещении»</w:t>
      </w:r>
      <w:r w:rsidRPr="00602880">
        <w:rPr>
          <w:sz w:val="20"/>
          <w:szCs w:val="20"/>
        </w:rPr>
        <w:t>;</w:t>
      </w:r>
    </w:p>
    <w:p w14:paraId="3A2279A0" w14:textId="77777777" w:rsidR="003A483F" w:rsidRPr="00602880" w:rsidRDefault="003A483F" w:rsidP="00602880">
      <w:pPr>
        <w:jc w:val="both"/>
        <w:rPr>
          <w:b/>
          <w:sz w:val="20"/>
          <w:szCs w:val="20"/>
        </w:rPr>
      </w:pPr>
      <w:r w:rsidRPr="00602880">
        <w:rPr>
          <w:b/>
          <w:sz w:val="20"/>
          <w:szCs w:val="20"/>
        </w:rPr>
        <w:t>3.2. Арендатор обязан:</w:t>
      </w:r>
    </w:p>
    <w:p w14:paraId="57A0C332" w14:textId="77777777" w:rsidR="003A483F" w:rsidRPr="00602880" w:rsidRDefault="003A483F" w:rsidP="00602880">
      <w:pPr>
        <w:jc w:val="both"/>
        <w:rPr>
          <w:sz w:val="20"/>
          <w:szCs w:val="20"/>
        </w:rPr>
      </w:pPr>
      <w:r w:rsidRPr="00403ECD">
        <w:rPr>
          <w:sz w:val="20"/>
          <w:szCs w:val="20"/>
        </w:rPr>
        <w:t xml:space="preserve">- своевременно вносить плату за пользование </w:t>
      </w:r>
      <w:r w:rsidRPr="00403ECD">
        <w:rPr>
          <w:b/>
          <w:sz w:val="20"/>
          <w:szCs w:val="20"/>
        </w:rPr>
        <w:t>«Жилым помещением», не позднее 3 числа каждого месяца</w:t>
      </w:r>
      <w:r w:rsidRPr="00403ECD">
        <w:rPr>
          <w:sz w:val="20"/>
          <w:szCs w:val="20"/>
        </w:rPr>
        <w:t>;</w:t>
      </w:r>
    </w:p>
    <w:p w14:paraId="4D6D275C" w14:textId="77777777" w:rsidR="003A483F" w:rsidRPr="00602880" w:rsidRDefault="003A483F" w:rsidP="00602880">
      <w:pPr>
        <w:jc w:val="both"/>
        <w:rPr>
          <w:sz w:val="20"/>
          <w:szCs w:val="20"/>
        </w:rPr>
      </w:pPr>
      <w:r w:rsidRPr="00602880">
        <w:rPr>
          <w:sz w:val="20"/>
          <w:szCs w:val="20"/>
        </w:rPr>
        <w:t xml:space="preserve">- использовать </w:t>
      </w:r>
      <w:r w:rsidRPr="00602880">
        <w:rPr>
          <w:b/>
          <w:sz w:val="20"/>
          <w:szCs w:val="20"/>
        </w:rPr>
        <w:t>Жилое помещение</w:t>
      </w:r>
      <w:r w:rsidRPr="00602880">
        <w:rPr>
          <w:sz w:val="20"/>
          <w:szCs w:val="20"/>
        </w:rPr>
        <w:t xml:space="preserve"> исключительно для целей проживания в нем;</w:t>
      </w:r>
    </w:p>
    <w:p w14:paraId="6F8BD839" w14:textId="319719A2" w:rsidR="003A483F" w:rsidRPr="00602880" w:rsidRDefault="00A82D80" w:rsidP="00602880">
      <w:pPr>
        <w:jc w:val="both"/>
        <w:rPr>
          <w:sz w:val="20"/>
          <w:szCs w:val="20"/>
        </w:rPr>
      </w:pPr>
      <w:r w:rsidRPr="00602880">
        <w:rPr>
          <w:sz w:val="20"/>
          <w:szCs w:val="20"/>
        </w:rPr>
        <w:t>- обеспечивать доступ Арендодателю</w:t>
      </w:r>
      <w:r w:rsidR="003A483F" w:rsidRPr="00602880">
        <w:rPr>
          <w:sz w:val="20"/>
          <w:szCs w:val="20"/>
        </w:rPr>
        <w:t>, а также организациям, осуществляющим</w:t>
      </w:r>
      <w:r w:rsidRPr="00602880">
        <w:rPr>
          <w:sz w:val="20"/>
          <w:szCs w:val="20"/>
        </w:rPr>
        <w:t xml:space="preserve"> ремонт и эксплуатацию оборудования</w:t>
      </w:r>
      <w:r w:rsidR="003A483F" w:rsidRPr="00602880">
        <w:rPr>
          <w:sz w:val="20"/>
          <w:szCs w:val="20"/>
        </w:rPr>
        <w:t xml:space="preserve">, установленного в </w:t>
      </w:r>
      <w:r w:rsidR="003A483F" w:rsidRPr="00602880">
        <w:rPr>
          <w:b/>
          <w:sz w:val="20"/>
          <w:szCs w:val="20"/>
        </w:rPr>
        <w:t>«Жилом помещении», при этом Арендодатель информирует Арендатора о проведении технического осмотра, предусмотренн</w:t>
      </w:r>
      <w:del w:id="37" w:author="Елена Филонова" w:date="2025-10-01T11:15:00Z">
        <w:r w:rsidR="003A483F" w:rsidRPr="00602880" w:rsidDel="00567A2D">
          <w:rPr>
            <w:b/>
            <w:sz w:val="20"/>
            <w:szCs w:val="20"/>
          </w:rPr>
          <w:delText>ыми</w:delText>
        </w:r>
      </w:del>
      <w:ins w:id="38" w:author="Елена Филонова" w:date="2025-10-01T11:15:00Z">
        <w:r w:rsidR="00567A2D">
          <w:rPr>
            <w:b/>
            <w:sz w:val="20"/>
            <w:szCs w:val="20"/>
          </w:rPr>
          <w:t>ого</w:t>
        </w:r>
      </w:ins>
      <w:r w:rsidR="003A483F" w:rsidRPr="00602880">
        <w:rPr>
          <w:b/>
          <w:sz w:val="20"/>
          <w:szCs w:val="20"/>
        </w:rPr>
        <w:t xml:space="preserve"> внутренними регламентами осмотра оборудования</w:t>
      </w:r>
      <w:r w:rsidR="003A483F" w:rsidRPr="00602880">
        <w:rPr>
          <w:sz w:val="20"/>
          <w:szCs w:val="20"/>
        </w:rPr>
        <w:t>;</w:t>
      </w:r>
    </w:p>
    <w:p w14:paraId="62F300CF" w14:textId="77777777" w:rsidR="003A483F" w:rsidRPr="00602880" w:rsidRDefault="003A483F" w:rsidP="00602880">
      <w:pPr>
        <w:jc w:val="both"/>
        <w:rPr>
          <w:sz w:val="20"/>
          <w:szCs w:val="20"/>
        </w:rPr>
      </w:pPr>
      <w:r w:rsidRPr="00602880">
        <w:rPr>
          <w:sz w:val="20"/>
          <w:szCs w:val="20"/>
        </w:rPr>
        <w:lastRenderedPageBreak/>
        <w:t>-</w:t>
      </w:r>
      <w:r w:rsidRPr="00602880">
        <w:rPr>
          <w:b/>
          <w:sz w:val="20"/>
          <w:szCs w:val="20"/>
        </w:rPr>
        <w:t xml:space="preserve"> </w:t>
      </w:r>
      <w:r w:rsidRPr="00602880">
        <w:rPr>
          <w:sz w:val="20"/>
          <w:szCs w:val="20"/>
        </w:rPr>
        <w:t xml:space="preserve">соблюдать правила пользования </w:t>
      </w:r>
      <w:r w:rsidRPr="00602880">
        <w:rPr>
          <w:b/>
          <w:sz w:val="20"/>
          <w:szCs w:val="20"/>
        </w:rPr>
        <w:t>«Жилого помещения»</w:t>
      </w:r>
      <w:r w:rsidRPr="00602880">
        <w:rPr>
          <w:sz w:val="20"/>
          <w:szCs w:val="20"/>
        </w:rPr>
        <w:t xml:space="preserve">, в том числе правила безопасности, принимать необходимые меры к сохранности </w:t>
      </w:r>
      <w:r w:rsidRPr="00602880">
        <w:rPr>
          <w:b/>
          <w:sz w:val="20"/>
          <w:szCs w:val="20"/>
        </w:rPr>
        <w:t>«Жилого помещения»</w:t>
      </w:r>
      <w:r w:rsidRPr="00602880">
        <w:rPr>
          <w:sz w:val="20"/>
          <w:szCs w:val="20"/>
        </w:rPr>
        <w:t>, установленного в нем оборудования и имущества;</w:t>
      </w:r>
    </w:p>
    <w:p w14:paraId="1F72FA04" w14:textId="77777777" w:rsidR="00A82D80" w:rsidRPr="00602880" w:rsidRDefault="00A82D80" w:rsidP="00602880">
      <w:pPr>
        <w:jc w:val="both"/>
        <w:rPr>
          <w:sz w:val="20"/>
          <w:szCs w:val="20"/>
        </w:rPr>
      </w:pPr>
      <w:r w:rsidRPr="00602880">
        <w:rPr>
          <w:sz w:val="20"/>
          <w:szCs w:val="20"/>
        </w:rPr>
        <w:t>- запрещается накрывать отопительные приборы и сушить на них вещи, т.к. это может привезти к возгоранию;</w:t>
      </w:r>
    </w:p>
    <w:p w14:paraId="18EE25C0" w14:textId="4375FC6C" w:rsidR="003A483F" w:rsidRPr="00602880" w:rsidRDefault="003A483F" w:rsidP="00602880">
      <w:pPr>
        <w:jc w:val="both"/>
        <w:rPr>
          <w:sz w:val="20"/>
          <w:szCs w:val="20"/>
        </w:rPr>
      </w:pPr>
      <w:r w:rsidRPr="00602880">
        <w:rPr>
          <w:sz w:val="20"/>
          <w:szCs w:val="20"/>
        </w:rPr>
        <w:t xml:space="preserve">- возмещать </w:t>
      </w:r>
      <w:ins w:id="39" w:author="Елена Филонова" w:date="2025-10-01T11:16:00Z">
        <w:r w:rsidR="00567A2D">
          <w:rPr>
            <w:sz w:val="20"/>
            <w:szCs w:val="20"/>
          </w:rPr>
          <w:t xml:space="preserve">документально подтвержденный </w:t>
        </w:r>
      </w:ins>
      <w:r w:rsidRPr="00602880">
        <w:rPr>
          <w:sz w:val="20"/>
          <w:szCs w:val="20"/>
        </w:rPr>
        <w:t xml:space="preserve">ущерб, причиненный </w:t>
      </w:r>
      <w:r w:rsidRPr="00602880">
        <w:rPr>
          <w:b/>
          <w:sz w:val="20"/>
          <w:szCs w:val="20"/>
        </w:rPr>
        <w:t xml:space="preserve">«Жилому помещению» </w:t>
      </w:r>
      <w:r w:rsidRPr="00602880">
        <w:rPr>
          <w:sz w:val="20"/>
          <w:szCs w:val="20"/>
        </w:rPr>
        <w:t>и установленному в нем имуществу и оборудованию по вине Арендатора;</w:t>
      </w:r>
    </w:p>
    <w:p w14:paraId="032AF65E" w14:textId="20618EEE" w:rsidR="009E254F" w:rsidRPr="00602880" w:rsidRDefault="009E254F" w:rsidP="00602880">
      <w:pPr>
        <w:jc w:val="both"/>
        <w:rPr>
          <w:sz w:val="20"/>
          <w:szCs w:val="20"/>
        </w:rPr>
      </w:pPr>
      <w:r w:rsidRPr="00602880">
        <w:rPr>
          <w:sz w:val="20"/>
          <w:szCs w:val="20"/>
        </w:rPr>
        <w:t xml:space="preserve">- сообщать </w:t>
      </w:r>
      <w:r w:rsidRPr="00602880">
        <w:rPr>
          <w:b/>
          <w:sz w:val="20"/>
          <w:szCs w:val="20"/>
        </w:rPr>
        <w:t xml:space="preserve">Арендодателю </w:t>
      </w:r>
      <w:r w:rsidRPr="00602880">
        <w:rPr>
          <w:sz w:val="20"/>
          <w:szCs w:val="20"/>
        </w:rPr>
        <w:t>о любых происшествиях и поломках</w:t>
      </w:r>
      <w:ins w:id="40" w:author="Елена Филонова" w:date="2025-10-01T11:16:00Z">
        <w:r w:rsidR="00567A2D">
          <w:rPr>
            <w:sz w:val="20"/>
            <w:szCs w:val="20"/>
          </w:rPr>
          <w:t>,</w:t>
        </w:r>
      </w:ins>
      <w:r w:rsidRPr="00602880">
        <w:rPr>
          <w:sz w:val="20"/>
          <w:szCs w:val="20"/>
        </w:rPr>
        <w:t xml:space="preserve"> произошедших на территории арендуемого </w:t>
      </w:r>
      <w:r w:rsidRPr="00602880">
        <w:rPr>
          <w:b/>
          <w:sz w:val="20"/>
          <w:szCs w:val="20"/>
        </w:rPr>
        <w:t>«Жилого помещения»</w:t>
      </w:r>
      <w:r w:rsidRPr="00602880">
        <w:rPr>
          <w:sz w:val="20"/>
          <w:szCs w:val="20"/>
        </w:rPr>
        <w:t>;</w:t>
      </w:r>
    </w:p>
    <w:p w14:paraId="223A2FCB" w14:textId="77777777" w:rsidR="003A483F" w:rsidRPr="00602880" w:rsidRDefault="003A483F" w:rsidP="00602880">
      <w:pPr>
        <w:jc w:val="both"/>
        <w:rPr>
          <w:sz w:val="20"/>
          <w:szCs w:val="20"/>
        </w:rPr>
      </w:pPr>
      <w:r w:rsidRPr="00602880">
        <w:rPr>
          <w:sz w:val="20"/>
          <w:szCs w:val="20"/>
        </w:rPr>
        <w:t>3.3. Арендатор несет иные обязанности, предусмотренные законодательством Российской Федерации.</w:t>
      </w:r>
    </w:p>
    <w:p w14:paraId="2D4848B4" w14:textId="77777777" w:rsidR="003A483F" w:rsidRPr="00602880" w:rsidRDefault="003A483F" w:rsidP="00602880">
      <w:pPr>
        <w:jc w:val="both"/>
        <w:rPr>
          <w:sz w:val="20"/>
          <w:szCs w:val="20"/>
        </w:rPr>
      </w:pPr>
      <w:r w:rsidRPr="00602880">
        <w:rPr>
          <w:sz w:val="20"/>
          <w:szCs w:val="20"/>
        </w:rPr>
        <w:t xml:space="preserve">3.4. Арендатор не имеет права сдавать </w:t>
      </w:r>
      <w:r w:rsidRPr="00602880">
        <w:rPr>
          <w:b/>
          <w:sz w:val="20"/>
          <w:szCs w:val="20"/>
        </w:rPr>
        <w:t>«Жилое помещение»</w:t>
      </w:r>
      <w:r w:rsidRPr="00602880">
        <w:rPr>
          <w:sz w:val="20"/>
          <w:szCs w:val="20"/>
        </w:rPr>
        <w:t xml:space="preserve"> в поднаем.  </w:t>
      </w:r>
    </w:p>
    <w:p w14:paraId="4919F695" w14:textId="0D0B7371" w:rsidR="003A483F" w:rsidRDefault="003A483F" w:rsidP="00602880">
      <w:pPr>
        <w:jc w:val="both"/>
        <w:rPr>
          <w:sz w:val="20"/>
          <w:szCs w:val="20"/>
        </w:rPr>
      </w:pPr>
      <w:r w:rsidRPr="00602880">
        <w:rPr>
          <w:sz w:val="20"/>
          <w:szCs w:val="20"/>
        </w:rPr>
        <w:t xml:space="preserve">3.5. Арендатор принимает на себя все риски, связанные с порчей или потерей установленного в </w:t>
      </w:r>
      <w:r w:rsidRPr="00602880">
        <w:rPr>
          <w:b/>
          <w:sz w:val="20"/>
          <w:szCs w:val="20"/>
        </w:rPr>
        <w:t xml:space="preserve">«Жилом помещении» </w:t>
      </w:r>
      <w:r w:rsidRPr="00602880">
        <w:rPr>
          <w:sz w:val="20"/>
          <w:szCs w:val="20"/>
        </w:rPr>
        <w:t xml:space="preserve">оборудования, происшедшие </w:t>
      </w:r>
      <w:ins w:id="41" w:author="Елена Филонова" w:date="2025-10-01T11:53:00Z">
        <w:r w:rsidR="00403ECD">
          <w:rPr>
            <w:sz w:val="20"/>
            <w:szCs w:val="20"/>
          </w:rPr>
          <w:t xml:space="preserve">по вине Арендатора </w:t>
        </w:r>
      </w:ins>
      <w:r w:rsidRPr="00602880">
        <w:rPr>
          <w:sz w:val="20"/>
          <w:szCs w:val="20"/>
        </w:rPr>
        <w:t>во время действия настоящего Договора.</w:t>
      </w:r>
    </w:p>
    <w:p w14:paraId="0415A021" w14:textId="77777777" w:rsidR="00085218" w:rsidRPr="00602880" w:rsidRDefault="00085218" w:rsidP="00602880">
      <w:pPr>
        <w:jc w:val="both"/>
        <w:rPr>
          <w:sz w:val="20"/>
          <w:szCs w:val="20"/>
        </w:rPr>
      </w:pPr>
    </w:p>
    <w:p w14:paraId="4CACB7FA" w14:textId="77777777" w:rsidR="003A483F" w:rsidRPr="00602880" w:rsidRDefault="003A483F" w:rsidP="00602880">
      <w:pPr>
        <w:jc w:val="both"/>
        <w:rPr>
          <w:b/>
          <w:sz w:val="20"/>
          <w:szCs w:val="20"/>
        </w:rPr>
      </w:pPr>
    </w:p>
    <w:p w14:paraId="191ACF2F" w14:textId="77777777" w:rsidR="003A483F" w:rsidRPr="00602880" w:rsidRDefault="003A483F" w:rsidP="00602880">
      <w:pPr>
        <w:jc w:val="center"/>
        <w:rPr>
          <w:b/>
          <w:sz w:val="20"/>
          <w:szCs w:val="20"/>
        </w:rPr>
      </w:pPr>
      <w:r w:rsidRPr="00602880">
        <w:rPr>
          <w:b/>
          <w:sz w:val="20"/>
          <w:szCs w:val="20"/>
        </w:rPr>
        <w:t>4. РАСТОРЖЕНИЕ ДОГОВОРА.</w:t>
      </w:r>
    </w:p>
    <w:p w14:paraId="348AFDFD" w14:textId="77777777" w:rsidR="003A483F" w:rsidRPr="00602880" w:rsidRDefault="003A483F" w:rsidP="00602880">
      <w:pPr>
        <w:jc w:val="both"/>
        <w:rPr>
          <w:sz w:val="20"/>
          <w:szCs w:val="20"/>
        </w:rPr>
      </w:pPr>
      <w:r w:rsidRPr="00602880">
        <w:rPr>
          <w:sz w:val="20"/>
          <w:szCs w:val="20"/>
        </w:rPr>
        <w:t xml:space="preserve">4.1. Настоящий Договор может быть расторгнут в любое время по соглашению сторон. </w:t>
      </w:r>
    </w:p>
    <w:p w14:paraId="533EAA6D" w14:textId="77777777" w:rsidR="003A483F" w:rsidRPr="00602880" w:rsidRDefault="003A483F" w:rsidP="00602880">
      <w:pPr>
        <w:jc w:val="both"/>
        <w:rPr>
          <w:sz w:val="20"/>
          <w:szCs w:val="20"/>
        </w:rPr>
      </w:pPr>
      <w:r w:rsidRPr="00602880">
        <w:rPr>
          <w:sz w:val="20"/>
          <w:szCs w:val="20"/>
        </w:rPr>
        <w:t>4.2. Расторжение настоящего Договора по требованию Арендодателя допускается в случае:</w:t>
      </w:r>
    </w:p>
    <w:p w14:paraId="261CF76F" w14:textId="12FBAE0E" w:rsidR="003A483F" w:rsidRPr="00602880" w:rsidRDefault="003A483F" w:rsidP="00602880">
      <w:pPr>
        <w:jc w:val="both"/>
        <w:rPr>
          <w:sz w:val="20"/>
          <w:szCs w:val="20"/>
        </w:rPr>
      </w:pPr>
      <w:r w:rsidRPr="00602880">
        <w:rPr>
          <w:sz w:val="20"/>
          <w:szCs w:val="20"/>
        </w:rPr>
        <w:t>4.2.</w:t>
      </w:r>
      <w:r w:rsidR="0083739B">
        <w:rPr>
          <w:sz w:val="20"/>
          <w:szCs w:val="20"/>
        </w:rPr>
        <w:t>1. Н</w:t>
      </w:r>
      <w:r w:rsidRPr="00602880">
        <w:rPr>
          <w:sz w:val="20"/>
          <w:szCs w:val="20"/>
        </w:rPr>
        <w:t xml:space="preserve">е внесения Арендатором платы за пользование </w:t>
      </w:r>
      <w:r w:rsidRPr="00602880">
        <w:rPr>
          <w:b/>
          <w:sz w:val="20"/>
          <w:szCs w:val="20"/>
        </w:rPr>
        <w:t>«Жилым помещением»</w:t>
      </w:r>
      <w:r w:rsidRPr="00602880">
        <w:rPr>
          <w:sz w:val="20"/>
          <w:szCs w:val="20"/>
        </w:rPr>
        <w:t xml:space="preserve"> (платы за аренду), более одного раза по истечении установленного Договором срока платежа. </w:t>
      </w:r>
    </w:p>
    <w:p w14:paraId="404D1D03" w14:textId="131BC1B7" w:rsidR="003A483F" w:rsidRPr="00602880" w:rsidRDefault="0083739B" w:rsidP="00602880">
      <w:pPr>
        <w:jc w:val="both"/>
        <w:rPr>
          <w:sz w:val="20"/>
          <w:szCs w:val="20"/>
        </w:rPr>
      </w:pPr>
      <w:r>
        <w:rPr>
          <w:sz w:val="20"/>
          <w:szCs w:val="20"/>
        </w:rPr>
        <w:t>4.2.2. Р</w:t>
      </w:r>
      <w:r w:rsidR="003A483F" w:rsidRPr="00602880">
        <w:rPr>
          <w:sz w:val="20"/>
          <w:szCs w:val="20"/>
        </w:rPr>
        <w:t xml:space="preserve">азрушения или повреждения </w:t>
      </w:r>
      <w:r w:rsidR="003A483F" w:rsidRPr="00602880">
        <w:rPr>
          <w:b/>
          <w:sz w:val="20"/>
          <w:szCs w:val="20"/>
        </w:rPr>
        <w:t xml:space="preserve">«Жилого помещения» </w:t>
      </w:r>
      <w:r w:rsidR="003A483F" w:rsidRPr="00602880">
        <w:rPr>
          <w:sz w:val="20"/>
          <w:szCs w:val="20"/>
        </w:rPr>
        <w:t>Арендатором;</w:t>
      </w:r>
    </w:p>
    <w:p w14:paraId="695EE510" w14:textId="7DC8261A" w:rsidR="003A483F" w:rsidRPr="00602880" w:rsidRDefault="0083739B" w:rsidP="00602880">
      <w:pPr>
        <w:jc w:val="both"/>
        <w:rPr>
          <w:sz w:val="20"/>
          <w:szCs w:val="20"/>
        </w:rPr>
      </w:pPr>
      <w:r>
        <w:rPr>
          <w:sz w:val="20"/>
          <w:szCs w:val="20"/>
        </w:rPr>
        <w:t>4.2.3. С</w:t>
      </w:r>
      <w:r w:rsidR="003A483F" w:rsidRPr="00602880">
        <w:rPr>
          <w:sz w:val="20"/>
          <w:szCs w:val="20"/>
        </w:rPr>
        <w:t xml:space="preserve">истематического нарушения правил проживания и эксплуатации </w:t>
      </w:r>
      <w:r w:rsidR="003A483F" w:rsidRPr="00602880">
        <w:rPr>
          <w:b/>
          <w:sz w:val="20"/>
          <w:szCs w:val="20"/>
        </w:rPr>
        <w:t>«Жилого помещения».</w:t>
      </w:r>
    </w:p>
    <w:p w14:paraId="78868301" w14:textId="2D80A656" w:rsidR="003A483F" w:rsidRPr="00602880" w:rsidRDefault="0083739B" w:rsidP="00602880">
      <w:pPr>
        <w:jc w:val="both"/>
        <w:rPr>
          <w:sz w:val="20"/>
          <w:szCs w:val="20"/>
        </w:rPr>
      </w:pPr>
      <w:r>
        <w:rPr>
          <w:sz w:val="20"/>
          <w:szCs w:val="20"/>
        </w:rPr>
        <w:t>4.2.4. И</w:t>
      </w:r>
      <w:r w:rsidR="003A483F" w:rsidRPr="00602880">
        <w:rPr>
          <w:sz w:val="20"/>
          <w:szCs w:val="20"/>
        </w:rPr>
        <w:t xml:space="preserve">спользование </w:t>
      </w:r>
      <w:r w:rsidR="003A483F" w:rsidRPr="00602880">
        <w:rPr>
          <w:b/>
          <w:sz w:val="20"/>
          <w:szCs w:val="20"/>
        </w:rPr>
        <w:t xml:space="preserve">«Жилого помещения» </w:t>
      </w:r>
      <w:r w:rsidR="003A483F" w:rsidRPr="00602880">
        <w:rPr>
          <w:sz w:val="20"/>
          <w:szCs w:val="20"/>
        </w:rPr>
        <w:t>не по назначению</w:t>
      </w:r>
      <w:r w:rsidR="009E254F" w:rsidRPr="00602880">
        <w:rPr>
          <w:sz w:val="20"/>
          <w:szCs w:val="20"/>
        </w:rPr>
        <w:t>;</w:t>
      </w:r>
    </w:p>
    <w:p w14:paraId="5B5CC8A7" w14:textId="77777777" w:rsidR="003A483F" w:rsidRPr="00602880" w:rsidRDefault="003A483F" w:rsidP="00602880">
      <w:pPr>
        <w:jc w:val="both"/>
        <w:rPr>
          <w:sz w:val="20"/>
          <w:szCs w:val="20"/>
        </w:rPr>
      </w:pPr>
      <w:r w:rsidRPr="00602880">
        <w:rPr>
          <w:sz w:val="20"/>
          <w:szCs w:val="20"/>
        </w:rPr>
        <w:t xml:space="preserve">4.3. Договор аренды может быть расторгнут по требованию любой из сторон в установленном порядке, если </w:t>
      </w:r>
      <w:r w:rsidRPr="00602880">
        <w:rPr>
          <w:b/>
          <w:sz w:val="20"/>
          <w:szCs w:val="20"/>
        </w:rPr>
        <w:t xml:space="preserve">«Жилое помещение» </w:t>
      </w:r>
      <w:r w:rsidRPr="00602880">
        <w:rPr>
          <w:sz w:val="20"/>
          <w:szCs w:val="20"/>
        </w:rPr>
        <w:t>окажется в силу обстоятельств в состоянии, непригодном для постоянного проживания, а также в случае его аварийного состояния.</w:t>
      </w:r>
    </w:p>
    <w:p w14:paraId="118AA249" w14:textId="15E658E7" w:rsidR="003A483F" w:rsidRDefault="003A483F" w:rsidP="00602880">
      <w:pPr>
        <w:jc w:val="both"/>
        <w:rPr>
          <w:sz w:val="20"/>
          <w:szCs w:val="20"/>
        </w:rPr>
      </w:pPr>
      <w:r w:rsidRPr="00602880">
        <w:rPr>
          <w:sz w:val="20"/>
          <w:szCs w:val="20"/>
        </w:rPr>
        <w:t xml:space="preserve">4.4. В случае расторжения настоящего Договора Арендатор и граждане, вселенные с Арендатором в </w:t>
      </w:r>
      <w:r w:rsidRPr="00602880">
        <w:rPr>
          <w:b/>
          <w:sz w:val="20"/>
          <w:szCs w:val="20"/>
        </w:rPr>
        <w:t>«Жилое помещение»</w:t>
      </w:r>
      <w:r w:rsidRPr="00602880">
        <w:rPr>
          <w:sz w:val="20"/>
          <w:szCs w:val="20"/>
        </w:rPr>
        <w:t xml:space="preserve">, обязаны в течение 3 (Трех) дней с момента расторжения Договора освободить занимаемый </w:t>
      </w:r>
      <w:r w:rsidRPr="00602880">
        <w:rPr>
          <w:b/>
          <w:sz w:val="20"/>
          <w:szCs w:val="20"/>
        </w:rPr>
        <w:t>«Жилое помещение»</w:t>
      </w:r>
      <w:r w:rsidRPr="00602880">
        <w:rPr>
          <w:sz w:val="20"/>
          <w:szCs w:val="20"/>
        </w:rPr>
        <w:t>.</w:t>
      </w:r>
    </w:p>
    <w:p w14:paraId="40ED6232" w14:textId="41675548" w:rsidR="001C3F4D" w:rsidRPr="00602880" w:rsidRDefault="001C3F4D" w:rsidP="00602880">
      <w:pPr>
        <w:jc w:val="both"/>
        <w:rPr>
          <w:sz w:val="20"/>
          <w:szCs w:val="20"/>
        </w:rPr>
      </w:pPr>
      <w:r w:rsidRPr="001C3F4D">
        <w:rPr>
          <w:sz w:val="20"/>
          <w:szCs w:val="20"/>
        </w:rPr>
        <w:t>4.5. Любая из Сторон вправе расторгнуть настоящий Договор в одностороннем порядке, направив другой Стороне письменное уведомление по адресу, указанному в разд. 15 настоящего Договора, в срок за 30 (тридцать) дней до предполагаемой даты расторжения.</w:t>
      </w:r>
    </w:p>
    <w:p w14:paraId="0E80886A" w14:textId="77777777" w:rsidR="003A483F" w:rsidRPr="00602880" w:rsidRDefault="003A483F" w:rsidP="00602880">
      <w:pPr>
        <w:jc w:val="both"/>
        <w:rPr>
          <w:sz w:val="20"/>
          <w:szCs w:val="20"/>
        </w:rPr>
      </w:pPr>
    </w:p>
    <w:p w14:paraId="73FDFF54" w14:textId="77777777" w:rsidR="003A483F" w:rsidRPr="00602880" w:rsidRDefault="003A483F" w:rsidP="00602880">
      <w:pPr>
        <w:jc w:val="center"/>
        <w:rPr>
          <w:b/>
          <w:sz w:val="20"/>
          <w:szCs w:val="20"/>
        </w:rPr>
      </w:pPr>
      <w:r w:rsidRPr="00602880">
        <w:rPr>
          <w:b/>
          <w:sz w:val="20"/>
          <w:szCs w:val="20"/>
        </w:rPr>
        <w:t>5. СТОИМОСТЬ ДОГОВОРА И ПОРЯДОК ВЗАИМОРАСЧЕТОВ.</w:t>
      </w:r>
    </w:p>
    <w:p w14:paraId="72393BE3" w14:textId="77777777" w:rsidR="003A483F" w:rsidRPr="00602880" w:rsidRDefault="003A483F" w:rsidP="00602880">
      <w:pPr>
        <w:jc w:val="both"/>
        <w:rPr>
          <w:sz w:val="20"/>
          <w:szCs w:val="20"/>
        </w:rPr>
      </w:pPr>
      <w:r w:rsidRPr="00602880">
        <w:rPr>
          <w:sz w:val="20"/>
          <w:szCs w:val="20"/>
        </w:rPr>
        <w:t xml:space="preserve">5.1. Арендатор обязуется ежемесячно, не позднее 3-го числа текущего месяца, вносить Арендодателю плату за пользование </w:t>
      </w:r>
      <w:r w:rsidRPr="00602880">
        <w:rPr>
          <w:b/>
          <w:sz w:val="20"/>
          <w:szCs w:val="20"/>
        </w:rPr>
        <w:t>«Жилым помещением».</w:t>
      </w:r>
      <w:r w:rsidRPr="00602880">
        <w:rPr>
          <w:sz w:val="20"/>
          <w:szCs w:val="20"/>
        </w:rPr>
        <w:t xml:space="preserve"> </w:t>
      </w:r>
    </w:p>
    <w:p w14:paraId="18BB75C5" w14:textId="77777777" w:rsidR="008A7B95" w:rsidRDefault="003A483F" w:rsidP="00602880">
      <w:pPr>
        <w:jc w:val="both"/>
        <w:rPr>
          <w:sz w:val="20"/>
          <w:szCs w:val="20"/>
        </w:rPr>
      </w:pPr>
      <w:r w:rsidRPr="00602880">
        <w:rPr>
          <w:color w:val="000000"/>
          <w:sz w:val="20"/>
          <w:szCs w:val="20"/>
        </w:rPr>
        <w:t>5.2.</w:t>
      </w:r>
      <w:r w:rsidR="008A7B95" w:rsidRPr="008A7B95">
        <w:rPr>
          <w:sz w:val="20"/>
          <w:szCs w:val="20"/>
        </w:rPr>
        <w:t>В случае задержки платежей более чем на 10 (десять) дней, начисляются штрафные санкции (пени) в размере 0.1 % в день от суммы задолженности"</w:t>
      </w:r>
      <w:r w:rsidR="008A7B95">
        <w:rPr>
          <w:sz w:val="20"/>
          <w:szCs w:val="20"/>
        </w:rPr>
        <w:t>.</w:t>
      </w:r>
    </w:p>
    <w:p w14:paraId="6AA1B53F" w14:textId="2EDAB255" w:rsidR="003A483F" w:rsidRPr="00602880" w:rsidRDefault="003A483F" w:rsidP="00602880">
      <w:pPr>
        <w:jc w:val="both"/>
        <w:rPr>
          <w:b/>
          <w:sz w:val="20"/>
          <w:szCs w:val="20"/>
        </w:rPr>
      </w:pPr>
      <w:r w:rsidRPr="00602880">
        <w:rPr>
          <w:sz w:val="20"/>
          <w:szCs w:val="20"/>
        </w:rPr>
        <w:t>5.3. Размер ежемесячной оплаты составляет:</w:t>
      </w:r>
      <w:r w:rsidR="00A90212">
        <w:rPr>
          <w:sz w:val="20"/>
          <w:szCs w:val="20"/>
        </w:rPr>
        <w:t xml:space="preserve"> 160 000</w:t>
      </w:r>
      <w:r w:rsidRPr="00602880">
        <w:rPr>
          <w:sz w:val="20"/>
          <w:szCs w:val="20"/>
        </w:rPr>
        <w:t xml:space="preserve"> </w:t>
      </w:r>
      <w:r w:rsidRPr="00602880">
        <w:rPr>
          <w:b/>
          <w:sz w:val="20"/>
          <w:szCs w:val="20"/>
        </w:rPr>
        <w:t>(</w:t>
      </w:r>
      <w:r w:rsidR="00A90212">
        <w:rPr>
          <w:b/>
          <w:sz w:val="20"/>
          <w:szCs w:val="20"/>
        </w:rPr>
        <w:t>Сто шестьдесят тысяч</w:t>
      </w:r>
      <w:r w:rsidRPr="00602880">
        <w:rPr>
          <w:b/>
          <w:sz w:val="20"/>
          <w:szCs w:val="20"/>
        </w:rPr>
        <w:t>) рублей</w:t>
      </w:r>
      <w:ins w:id="42" w:author="Елена Филонова" w:date="2025-10-01T11:18:00Z">
        <w:r w:rsidR="00567A2D" w:rsidRPr="00567A2D">
          <w:rPr>
            <w:sz w:val="20"/>
            <w:szCs w:val="20"/>
          </w:rPr>
          <w:t>, НДС не облагается (</w:t>
        </w:r>
      </w:ins>
      <w:ins w:id="43" w:author="Елена Филонова" w:date="2025-10-01T11:19:00Z">
        <w:r w:rsidR="00567A2D" w:rsidRPr="00567A2D">
          <w:rPr>
            <w:sz w:val="20"/>
            <w:szCs w:val="20"/>
          </w:rPr>
          <w:t>абз.5 п.1 ст.145 НК РФ)</w:t>
        </w:r>
      </w:ins>
      <w:r w:rsidRPr="00567A2D">
        <w:rPr>
          <w:sz w:val="20"/>
          <w:szCs w:val="20"/>
        </w:rPr>
        <w:t>.</w:t>
      </w:r>
      <w:r w:rsidR="00F06893">
        <w:rPr>
          <w:sz w:val="20"/>
          <w:szCs w:val="20"/>
        </w:rPr>
        <w:t xml:space="preserve"> </w:t>
      </w:r>
      <w:ins w:id="44" w:author="Елена Филонова" w:date="2025-10-01T16:20:00Z">
        <w:r w:rsidR="00F06893" w:rsidRPr="00F06893">
          <w:rPr>
            <w:sz w:val="20"/>
            <w:szCs w:val="20"/>
          </w:rPr>
          <w:t>В случае, если Арендатор использует «Жилое помещение» неполный календарный месяц, арендная плата начисляется пропорционально количеству календарных дней фактического пользования.</w:t>
        </w:r>
      </w:ins>
    </w:p>
    <w:p w14:paraId="5BE727C1" w14:textId="7F7D8ACB" w:rsidR="00A53E57" w:rsidRDefault="007C5D35" w:rsidP="00602880">
      <w:pPr>
        <w:jc w:val="both"/>
        <w:rPr>
          <w:ins w:id="45" w:author="Елена Филонова" w:date="2025-10-02T13:45:00Z"/>
          <w:sz w:val="20"/>
          <w:szCs w:val="20"/>
        </w:rPr>
      </w:pPr>
      <w:r>
        <w:rPr>
          <w:sz w:val="20"/>
          <w:szCs w:val="20"/>
        </w:rPr>
        <w:t xml:space="preserve">5.4. </w:t>
      </w:r>
      <w:commentRangeStart w:id="46"/>
      <w:r>
        <w:rPr>
          <w:sz w:val="20"/>
          <w:szCs w:val="20"/>
        </w:rPr>
        <w:t xml:space="preserve">Не позднее </w:t>
      </w:r>
      <w:r w:rsidRPr="00567A2D">
        <w:rPr>
          <w:sz w:val="20"/>
          <w:szCs w:val="20"/>
          <w:highlight w:val="yellow"/>
        </w:rPr>
        <w:t>03.10.2025</w:t>
      </w:r>
      <w:r>
        <w:rPr>
          <w:sz w:val="20"/>
          <w:szCs w:val="20"/>
        </w:rPr>
        <w:t xml:space="preserve"> вносит страховой депозит 160 000 </w:t>
      </w:r>
      <w:proofErr w:type="spellStart"/>
      <w:r>
        <w:rPr>
          <w:sz w:val="20"/>
          <w:szCs w:val="20"/>
        </w:rPr>
        <w:t>руб</w:t>
      </w:r>
      <w:proofErr w:type="spellEnd"/>
      <w:r>
        <w:rPr>
          <w:sz w:val="20"/>
          <w:szCs w:val="20"/>
        </w:rPr>
        <w:t xml:space="preserve">, </w:t>
      </w:r>
      <w:del w:id="47" w:author="Елена Филонова" w:date="2025-10-02T13:47:00Z">
        <w:r w:rsidDel="00A53E57">
          <w:rPr>
            <w:b/>
            <w:sz w:val="20"/>
            <w:szCs w:val="20"/>
            <w:highlight w:val="yellow"/>
          </w:rPr>
          <w:delText>03.11.2025</w:delText>
        </w:r>
        <w:r w:rsidDel="00A53E57">
          <w:rPr>
            <w:b/>
            <w:sz w:val="20"/>
            <w:szCs w:val="20"/>
          </w:rPr>
          <w:delText xml:space="preserve"> г</w:delText>
        </w:r>
        <w:r w:rsidR="003A483F" w:rsidRPr="00602880" w:rsidDel="00A53E57">
          <w:rPr>
            <w:sz w:val="20"/>
            <w:szCs w:val="20"/>
          </w:rPr>
          <w:delText xml:space="preserve">ода Арендатор вносит </w:delText>
        </w:r>
        <w:r w:rsidR="003A483F" w:rsidRPr="00602880" w:rsidDel="00A53E57">
          <w:rPr>
            <w:b/>
            <w:sz w:val="20"/>
            <w:szCs w:val="20"/>
          </w:rPr>
          <w:delText>страховой депозит в размере 100 000, 00 (Сто тысяч) рублей</w:delText>
        </w:r>
      </w:del>
      <w:r w:rsidR="003A483F" w:rsidRPr="00602880">
        <w:rPr>
          <w:b/>
          <w:sz w:val="20"/>
          <w:szCs w:val="20"/>
        </w:rPr>
        <w:t>,</w:t>
      </w:r>
      <w:commentRangeEnd w:id="46"/>
      <w:r w:rsidR="00A53E57">
        <w:rPr>
          <w:rStyle w:val="a8"/>
        </w:rPr>
        <w:commentReference w:id="46"/>
      </w:r>
      <w:r w:rsidR="003A483F" w:rsidRPr="00602880">
        <w:rPr>
          <w:b/>
          <w:sz w:val="20"/>
          <w:szCs w:val="20"/>
        </w:rPr>
        <w:t xml:space="preserve"> </w:t>
      </w:r>
      <w:r w:rsidR="003A483F" w:rsidRPr="00602880">
        <w:rPr>
          <w:sz w:val="20"/>
          <w:szCs w:val="20"/>
        </w:rPr>
        <w:t>который подлежит возврату:</w:t>
      </w:r>
      <w:r>
        <w:rPr>
          <w:sz w:val="20"/>
          <w:szCs w:val="20"/>
        </w:rPr>
        <w:t xml:space="preserve"> </w:t>
      </w:r>
    </w:p>
    <w:p w14:paraId="68C44582" w14:textId="07596291" w:rsidR="003A483F" w:rsidRPr="007C5D35" w:rsidRDefault="00A53E57" w:rsidP="00602880">
      <w:pPr>
        <w:jc w:val="both"/>
        <w:rPr>
          <w:sz w:val="20"/>
          <w:szCs w:val="20"/>
        </w:rPr>
      </w:pPr>
      <w:commentRangeStart w:id="48"/>
      <w:ins w:id="49" w:author="Елена Филонова" w:date="2025-10-02T13:46:00Z">
        <w:r>
          <w:rPr>
            <w:sz w:val="20"/>
            <w:szCs w:val="20"/>
          </w:rPr>
          <w:t xml:space="preserve">5.4.1. </w:t>
        </w:r>
        <w:commentRangeEnd w:id="48"/>
        <w:r>
          <w:rPr>
            <w:rStyle w:val="a8"/>
          </w:rPr>
          <w:commentReference w:id="48"/>
        </w:r>
      </w:ins>
      <w:r w:rsidR="007C5D35">
        <w:rPr>
          <w:sz w:val="20"/>
          <w:szCs w:val="20"/>
        </w:rPr>
        <w:t>в</w:t>
      </w:r>
      <w:r w:rsidR="003A483F" w:rsidRPr="00602880">
        <w:rPr>
          <w:sz w:val="20"/>
          <w:szCs w:val="20"/>
        </w:rPr>
        <w:t xml:space="preserve"> полном объеме в размере </w:t>
      </w:r>
      <w:del w:id="50" w:author="Елена Филонова" w:date="2025-10-02T13:47:00Z">
        <w:r w:rsidR="007C5D35" w:rsidDel="00A53E57">
          <w:rPr>
            <w:sz w:val="20"/>
            <w:szCs w:val="20"/>
          </w:rPr>
          <w:delText>26</w:delText>
        </w:r>
        <w:r w:rsidR="003A483F" w:rsidRPr="00602880" w:rsidDel="00A53E57">
          <w:rPr>
            <w:b/>
            <w:sz w:val="20"/>
            <w:szCs w:val="20"/>
          </w:rPr>
          <w:delText>0 000, 00</w:delText>
        </w:r>
      </w:del>
      <w:ins w:id="51" w:author="Елена Филонова" w:date="2025-10-02T13:47:00Z">
        <w:r>
          <w:rPr>
            <w:b/>
            <w:sz w:val="20"/>
            <w:szCs w:val="20"/>
          </w:rPr>
          <w:t> 160 000,00</w:t>
        </w:r>
      </w:ins>
      <w:r w:rsidR="003A483F" w:rsidRPr="00602880">
        <w:rPr>
          <w:b/>
          <w:sz w:val="20"/>
          <w:szCs w:val="20"/>
        </w:rPr>
        <w:t xml:space="preserve"> (</w:t>
      </w:r>
      <w:del w:id="52" w:author="Елена Филонова" w:date="2025-10-02T13:47:00Z">
        <w:r w:rsidR="007C5D35" w:rsidDel="00A53E57">
          <w:rPr>
            <w:b/>
            <w:sz w:val="20"/>
            <w:szCs w:val="20"/>
          </w:rPr>
          <w:delText xml:space="preserve">Двести </w:delText>
        </w:r>
      </w:del>
      <w:ins w:id="53" w:author="Елена Филонова" w:date="2025-10-02T13:47:00Z">
        <w:r>
          <w:rPr>
            <w:b/>
            <w:sz w:val="20"/>
            <w:szCs w:val="20"/>
          </w:rPr>
          <w:t xml:space="preserve">Сто </w:t>
        </w:r>
      </w:ins>
      <w:r w:rsidR="007C5D35">
        <w:rPr>
          <w:b/>
          <w:sz w:val="20"/>
          <w:szCs w:val="20"/>
        </w:rPr>
        <w:t>шестьдесят тысяч</w:t>
      </w:r>
      <w:r w:rsidR="003A483F" w:rsidRPr="00602880">
        <w:rPr>
          <w:b/>
          <w:sz w:val="20"/>
          <w:szCs w:val="20"/>
        </w:rPr>
        <w:t>) руб. 00 копеек,</w:t>
      </w:r>
      <w:r w:rsidR="003A483F" w:rsidRPr="00602880">
        <w:rPr>
          <w:sz w:val="20"/>
          <w:szCs w:val="20"/>
        </w:rPr>
        <w:t xml:space="preserve"> по факту выезда из </w:t>
      </w:r>
      <w:r w:rsidR="003A483F" w:rsidRPr="00602880">
        <w:rPr>
          <w:b/>
          <w:sz w:val="20"/>
          <w:szCs w:val="20"/>
        </w:rPr>
        <w:t xml:space="preserve">«Жилого помещения» </w:t>
      </w:r>
      <w:r w:rsidR="003A483F" w:rsidRPr="00602880">
        <w:rPr>
          <w:sz w:val="20"/>
          <w:szCs w:val="20"/>
        </w:rPr>
        <w:t xml:space="preserve">при отсутствии повреждений </w:t>
      </w:r>
      <w:r w:rsidR="003A483F" w:rsidRPr="00602880">
        <w:rPr>
          <w:b/>
          <w:sz w:val="20"/>
          <w:szCs w:val="20"/>
        </w:rPr>
        <w:t xml:space="preserve">«Жилого помещения» </w:t>
      </w:r>
      <w:r w:rsidR="003A483F" w:rsidRPr="00602880">
        <w:rPr>
          <w:sz w:val="20"/>
          <w:szCs w:val="20"/>
        </w:rPr>
        <w:t>или имущества</w:t>
      </w:r>
      <w:r w:rsidR="003A483F" w:rsidRPr="00602880">
        <w:rPr>
          <w:b/>
          <w:sz w:val="20"/>
          <w:szCs w:val="20"/>
        </w:rPr>
        <w:t xml:space="preserve">, </w:t>
      </w:r>
      <w:r w:rsidR="007C5D35">
        <w:rPr>
          <w:b/>
          <w:sz w:val="20"/>
          <w:szCs w:val="20"/>
        </w:rPr>
        <w:t>отсутстви</w:t>
      </w:r>
      <w:del w:id="54" w:author="Елена Филонова" w:date="2025-10-01T11:23:00Z">
        <w:r w:rsidR="007C5D35" w:rsidDel="00567A2D">
          <w:rPr>
            <w:b/>
            <w:sz w:val="20"/>
            <w:szCs w:val="20"/>
          </w:rPr>
          <w:delText>е</w:delText>
        </w:r>
      </w:del>
      <w:ins w:id="55" w:author="Елена Филонова" w:date="2025-10-01T11:23:00Z">
        <w:r w:rsidR="00567A2D">
          <w:rPr>
            <w:b/>
            <w:sz w:val="20"/>
            <w:szCs w:val="20"/>
          </w:rPr>
          <w:t>и</w:t>
        </w:r>
      </w:ins>
      <w:r w:rsidR="007C5D35">
        <w:rPr>
          <w:b/>
          <w:sz w:val="20"/>
          <w:szCs w:val="20"/>
        </w:rPr>
        <w:t xml:space="preserve"> задолженности по оплате, </w:t>
      </w:r>
      <w:r w:rsidR="003A483F" w:rsidRPr="00602880">
        <w:rPr>
          <w:sz w:val="20"/>
          <w:szCs w:val="20"/>
        </w:rPr>
        <w:t xml:space="preserve">а также </w:t>
      </w:r>
      <w:ins w:id="56" w:author="Елена Филонова" w:date="2025-10-01T16:41:00Z">
        <w:r w:rsidR="006E19B5">
          <w:rPr>
            <w:sz w:val="20"/>
            <w:szCs w:val="20"/>
          </w:rPr>
          <w:t xml:space="preserve">при условии </w:t>
        </w:r>
      </w:ins>
      <w:r w:rsidR="003A483F" w:rsidRPr="00602880">
        <w:rPr>
          <w:sz w:val="20"/>
          <w:szCs w:val="20"/>
        </w:rPr>
        <w:t xml:space="preserve">подписания Акта приема-передачи </w:t>
      </w:r>
      <w:r w:rsidR="003A483F" w:rsidRPr="00602880">
        <w:rPr>
          <w:b/>
          <w:sz w:val="20"/>
          <w:szCs w:val="20"/>
        </w:rPr>
        <w:t xml:space="preserve">«Жилого помещения», </w:t>
      </w:r>
    </w:p>
    <w:p w14:paraId="4CAB68D6" w14:textId="77777777" w:rsidR="003A483F" w:rsidRPr="00602880" w:rsidRDefault="003A483F" w:rsidP="00602880">
      <w:pPr>
        <w:jc w:val="both"/>
        <w:rPr>
          <w:sz w:val="20"/>
          <w:szCs w:val="20"/>
        </w:rPr>
      </w:pPr>
      <w:r w:rsidRPr="00602880">
        <w:rPr>
          <w:sz w:val="20"/>
          <w:szCs w:val="20"/>
        </w:rPr>
        <w:t xml:space="preserve">5.4.2. с удержанием части суммы внесенного задатка в случаях, связанных с повреждением </w:t>
      </w:r>
      <w:r w:rsidRPr="00602880">
        <w:rPr>
          <w:b/>
          <w:sz w:val="20"/>
          <w:szCs w:val="20"/>
        </w:rPr>
        <w:t xml:space="preserve">«Жилого помещения» </w:t>
      </w:r>
      <w:r w:rsidRPr="00602880">
        <w:rPr>
          <w:sz w:val="20"/>
          <w:szCs w:val="20"/>
        </w:rPr>
        <w:t xml:space="preserve">или имущества. </w:t>
      </w:r>
    </w:p>
    <w:p w14:paraId="66E1C70F" w14:textId="77777777" w:rsidR="003A483F" w:rsidRDefault="003A483F" w:rsidP="00602880">
      <w:pPr>
        <w:jc w:val="both"/>
        <w:rPr>
          <w:sz w:val="20"/>
          <w:szCs w:val="20"/>
        </w:rPr>
      </w:pPr>
      <w:r w:rsidRPr="00602880">
        <w:rPr>
          <w:sz w:val="20"/>
          <w:szCs w:val="20"/>
        </w:rPr>
        <w:t xml:space="preserve">В этом случае удержание происходит в соответствии с </w:t>
      </w:r>
      <w:r w:rsidRPr="00602880">
        <w:rPr>
          <w:b/>
          <w:sz w:val="20"/>
          <w:szCs w:val="20"/>
        </w:rPr>
        <w:t>«Прейскурантом цен»,</w:t>
      </w:r>
      <w:r w:rsidRPr="00602880">
        <w:rPr>
          <w:sz w:val="20"/>
          <w:szCs w:val="20"/>
        </w:rPr>
        <w:t xml:space="preserve"> определенных в </w:t>
      </w:r>
      <w:r w:rsidRPr="00602880">
        <w:rPr>
          <w:b/>
          <w:sz w:val="20"/>
          <w:szCs w:val="20"/>
        </w:rPr>
        <w:t>Приложении № 1</w:t>
      </w:r>
      <w:r w:rsidRPr="00602880">
        <w:rPr>
          <w:sz w:val="20"/>
          <w:szCs w:val="20"/>
        </w:rPr>
        <w:t xml:space="preserve"> настоящего Договора и являющегося его неотъемлемой частью.</w:t>
      </w:r>
    </w:p>
    <w:p w14:paraId="7E9E8B2C" w14:textId="77777777" w:rsidR="008A7B95" w:rsidRPr="00602880" w:rsidRDefault="008A7B95" w:rsidP="00602880">
      <w:pPr>
        <w:jc w:val="both"/>
        <w:rPr>
          <w:sz w:val="20"/>
          <w:szCs w:val="20"/>
        </w:rPr>
      </w:pPr>
      <w:r w:rsidRPr="008A7B95">
        <w:rPr>
          <w:sz w:val="20"/>
          <w:szCs w:val="20"/>
        </w:rPr>
        <w:t>5.4.3.</w:t>
      </w:r>
      <w:r>
        <w:rPr>
          <w:rFonts w:ascii="Arial" w:hAnsi="Arial" w:cs="Arial"/>
          <w:color w:val="000000"/>
          <w:sz w:val="20"/>
          <w:szCs w:val="20"/>
        </w:rPr>
        <w:t xml:space="preserve"> </w:t>
      </w:r>
      <w:r w:rsidRPr="008A7B95">
        <w:rPr>
          <w:sz w:val="20"/>
          <w:szCs w:val="20"/>
        </w:rPr>
        <w:t>Страховой депозит подлежит возврату в течение 3 (трех) рабочих дней с даты возврата "Жилого помещения"</w:t>
      </w:r>
      <w:r w:rsidRPr="008A7B95">
        <w:t>.</w:t>
      </w:r>
    </w:p>
    <w:p w14:paraId="234E1970" w14:textId="44F24052" w:rsidR="003A483F" w:rsidRPr="00602880" w:rsidRDefault="003A483F" w:rsidP="00602880">
      <w:pPr>
        <w:jc w:val="both"/>
        <w:rPr>
          <w:sz w:val="20"/>
          <w:szCs w:val="20"/>
        </w:rPr>
      </w:pPr>
      <w:r w:rsidRPr="00602880">
        <w:rPr>
          <w:sz w:val="20"/>
          <w:szCs w:val="20"/>
        </w:rPr>
        <w:t>5.5.</w:t>
      </w:r>
      <w:r w:rsidR="008A7B95">
        <w:rPr>
          <w:sz w:val="20"/>
          <w:szCs w:val="20"/>
        </w:rPr>
        <w:t xml:space="preserve"> </w:t>
      </w:r>
      <w:r w:rsidRPr="00602880">
        <w:rPr>
          <w:sz w:val="20"/>
          <w:szCs w:val="20"/>
        </w:rPr>
        <w:t>Плата за аренду «Жилого помещения»</w:t>
      </w:r>
      <w:ins w:id="57" w:author="Елена Филонова" w:date="2025-10-01T11:31:00Z">
        <w:r w:rsidR="00425A2E">
          <w:rPr>
            <w:sz w:val="20"/>
            <w:szCs w:val="20"/>
          </w:rPr>
          <w:t xml:space="preserve"> (п.5.3 Договора)</w:t>
        </w:r>
      </w:ins>
      <w:r w:rsidRPr="00602880">
        <w:rPr>
          <w:sz w:val="20"/>
          <w:szCs w:val="20"/>
        </w:rPr>
        <w:t xml:space="preserve"> </w:t>
      </w:r>
      <w:ins w:id="58" w:author="Елена Филонова" w:date="2025-10-01T11:30:00Z">
        <w:r w:rsidR="00425A2E">
          <w:rPr>
            <w:sz w:val="20"/>
            <w:szCs w:val="20"/>
          </w:rPr>
          <w:t xml:space="preserve">является фиксированной и </w:t>
        </w:r>
      </w:ins>
      <w:r w:rsidRPr="00602880">
        <w:rPr>
          <w:sz w:val="20"/>
          <w:szCs w:val="20"/>
        </w:rPr>
        <w:t xml:space="preserve">включает </w:t>
      </w:r>
      <w:ins w:id="59" w:author="Елена Филонова" w:date="2025-10-01T11:30:00Z">
        <w:r w:rsidR="00425A2E">
          <w:rPr>
            <w:sz w:val="20"/>
            <w:szCs w:val="20"/>
          </w:rPr>
          <w:t xml:space="preserve">в себя </w:t>
        </w:r>
      </w:ins>
      <w:r w:rsidRPr="00602880">
        <w:rPr>
          <w:sz w:val="20"/>
          <w:szCs w:val="20"/>
        </w:rPr>
        <w:t>оплату коммунальных услуг, в том числе предоставление холодного и горячего водоснабжения, электроэнергии, водоотведение.</w:t>
      </w:r>
    </w:p>
    <w:p w14:paraId="06329A4F" w14:textId="5D327211" w:rsidR="003A483F" w:rsidRPr="00602880" w:rsidRDefault="003A483F" w:rsidP="00602880">
      <w:pPr>
        <w:jc w:val="both"/>
        <w:rPr>
          <w:sz w:val="20"/>
          <w:szCs w:val="20"/>
        </w:rPr>
      </w:pPr>
      <w:r w:rsidRPr="00602880">
        <w:rPr>
          <w:sz w:val="20"/>
          <w:szCs w:val="20"/>
        </w:rPr>
        <w:t xml:space="preserve">5.6. Плата за пользование вносится путем безналичного платежа Арендодателю </w:t>
      </w:r>
      <w:r w:rsidR="000335E4" w:rsidRPr="00602880">
        <w:rPr>
          <w:sz w:val="20"/>
          <w:szCs w:val="20"/>
        </w:rPr>
        <w:t>на расчетный счет,</w:t>
      </w:r>
      <w:r w:rsidRPr="00602880">
        <w:rPr>
          <w:sz w:val="20"/>
          <w:szCs w:val="20"/>
        </w:rPr>
        <w:t xml:space="preserve"> </w:t>
      </w:r>
      <w:r w:rsidR="000335E4">
        <w:rPr>
          <w:sz w:val="20"/>
          <w:szCs w:val="20"/>
        </w:rPr>
        <w:t>указанный в разделе 15 настоящего Договора</w:t>
      </w:r>
      <w:r w:rsidRPr="00602880">
        <w:rPr>
          <w:sz w:val="20"/>
          <w:szCs w:val="20"/>
        </w:rPr>
        <w:t xml:space="preserve"> или наличными денежными средствами.</w:t>
      </w:r>
    </w:p>
    <w:p w14:paraId="5E567A26" w14:textId="77777777" w:rsidR="003A483F" w:rsidRPr="00602880" w:rsidRDefault="003A483F" w:rsidP="00602880">
      <w:pPr>
        <w:jc w:val="both"/>
        <w:rPr>
          <w:sz w:val="20"/>
          <w:szCs w:val="20"/>
        </w:rPr>
      </w:pPr>
    </w:p>
    <w:p w14:paraId="3698FF83" w14:textId="77777777" w:rsidR="003A483F" w:rsidRPr="00602880" w:rsidRDefault="003A483F" w:rsidP="00602880">
      <w:pPr>
        <w:jc w:val="center"/>
        <w:rPr>
          <w:sz w:val="20"/>
          <w:szCs w:val="20"/>
        </w:rPr>
      </w:pPr>
      <w:r w:rsidRPr="00602880">
        <w:rPr>
          <w:b/>
          <w:sz w:val="20"/>
          <w:szCs w:val="20"/>
        </w:rPr>
        <w:t>6. СРОК ДЕЙСТВИЯ ДОГОВОРА.</w:t>
      </w:r>
    </w:p>
    <w:p w14:paraId="268F1A29" w14:textId="77777777" w:rsidR="003A483F" w:rsidRPr="00602880" w:rsidRDefault="003A483F" w:rsidP="00602880">
      <w:pPr>
        <w:tabs>
          <w:tab w:val="left" w:pos="1148"/>
        </w:tabs>
        <w:jc w:val="both"/>
        <w:rPr>
          <w:sz w:val="20"/>
          <w:szCs w:val="20"/>
        </w:rPr>
      </w:pPr>
      <w:bookmarkStart w:id="60" w:name="_Hlk171582251"/>
      <w:r w:rsidRPr="00602880">
        <w:rPr>
          <w:sz w:val="20"/>
          <w:szCs w:val="20"/>
        </w:rPr>
        <w:t>6.1. Настоящий Договор заключен сроком на</w:t>
      </w:r>
      <w:r w:rsidRPr="00602880">
        <w:rPr>
          <w:b/>
          <w:sz w:val="20"/>
          <w:szCs w:val="20"/>
        </w:rPr>
        <w:t xml:space="preserve"> </w:t>
      </w:r>
      <w:commentRangeStart w:id="61"/>
      <w:r w:rsidRPr="00602880">
        <w:rPr>
          <w:b/>
          <w:sz w:val="20"/>
          <w:szCs w:val="20"/>
        </w:rPr>
        <w:t>11 месяцев</w:t>
      </w:r>
      <w:commentRangeEnd w:id="61"/>
      <w:r w:rsidR="00410407">
        <w:rPr>
          <w:rStyle w:val="a8"/>
        </w:rPr>
        <w:commentReference w:id="61"/>
      </w:r>
      <w:r w:rsidRPr="00602880">
        <w:rPr>
          <w:b/>
          <w:sz w:val="20"/>
          <w:szCs w:val="20"/>
        </w:rPr>
        <w:t>,</w:t>
      </w:r>
      <w:r w:rsidRPr="00602880">
        <w:rPr>
          <w:sz w:val="20"/>
          <w:szCs w:val="20"/>
        </w:rPr>
        <w:t xml:space="preserve"> а именно: </w:t>
      </w:r>
    </w:p>
    <w:p w14:paraId="5AEB5B01" w14:textId="600DF7B4" w:rsidR="003A483F" w:rsidRPr="00602880" w:rsidRDefault="003A483F" w:rsidP="00602880">
      <w:pPr>
        <w:numPr>
          <w:ilvl w:val="0"/>
          <w:numId w:val="1"/>
        </w:numPr>
        <w:tabs>
          <w:tab w:val="clear" w:pos="720"/>
          <w:tab w:val="left" w:pos="1148"/>
        </w:tabs>
        <w:ind w:firstLine="0"/>
        <w:jc w:val="both"/>
        <w:rPr>
          <w:b/>
          <w:sz w:val="20"/>
          <w:szCs w:val="20"/>
        </w:rPr>
      </w:pPr>
      <w:r w:rsidRPr="00602880">
        <w:rPr>
          <w:b/>
          <w:sz w:val="20"/>
          <w:szCs w:val="20"/>
        </w:rPr>
        <w:t xml:space="preserve">дата заезда: 12.00 часов </w:t>
      </w:r>
      <w:commentRangeStart w:id="62"/>
      <w:r w:rsidRPr="00602880">
        <w:rPr>
          <w:b/>
          <w:sz w:val="20"/>
          <w:szCs w:val="20"/>
        </w:rPr>
        <w:t>«</w:t>
      </w:r>
      <w:r w:rsidR="008F7FE5">
        <w:rPr>
          <w:b/>
          <w:sz w:val="20"/>
          <w:szCs w:val="20"/>
        </w:rPr>
        <w:t>01</w:t>
      </w:r>
      <w:r w:rsidRPr="00602880">
        <w:rPr>
          <w:b/>
          <w:sz w:val="20"/>
          <w:szCs w:val="20"/>
        </w:rPr>
        <w:t xml:space="preserve">» </w:t>
      </w:r>
      <w:r w:rsidR="008F7FE5">
        <w:rPr>
          <w:b/>
          <w:sz w:val="20"/>
          <w:szCs w:val="20"/>
        </w:rPr>
        <w:t>октября</w:t>
      </w:r>
      <w:r w:rsidR="0067209D" w:rsidRPr="00602880">
        <w:rPr>
          <w:b/>
          <w:sz w:val="20"/>
          <w:szCs w:val="20"/>
        </w:rPr>
        <w:t xml:space="preserve"> </w:t>
      </w:r>
      <w:r w:rsidRPr="00602880">
        <w:rPr>
          <w:b/>
          <w:sz w:val="20"/>
          <w:szCs w:val="20"/>
        </w:rPr>
        <w:t>202</w:t>
      </w:r>
      <w:r w:rsidR="008F7FE5">
        <w:rPr>
          <w:b/>
          <w:sz w:val="20"/>
          <w:szCs w:val="20"/>
        </w:rPr>
        <w:t>5</w:t>
      </w:r>
      <w:r w:rsidRPr="00602880">
        <w:rPr>
          <w:b/>
          <w:sz w:val="20"/>
          <w:szCs w:val="20"/>
        </w:rPr>
        <w:t xml:space="preserve"> года</w:t>
      </w:r>
      <w:commentRangeEnd w:id="62"/>
      <w:r w:rsidR="00410407">
        <w:rPr>
          <w:rStyle w:val="a8"/>
        </w:rPr>
        <w:commentReference w:id="62"/>
      </w:r>
      <w:r w:rsidRPr="00602880">
        <w:rPr>
          <w:b/>
          <w:sz w:val="20"/>
          <w:szCs w:val="20"/>
        </w:rPr>
        <w:t>;</w:t>
      </w:r>
    </w:p>
    <w:p w14:paraId="120F137A" w14:textId="4472F12C" w:rsidR="003A483F" w:rsidRPr="00602880" w:rsidRDefault="003A483F" w:rsidP="00602880">
      <w:pPr>
        <w:numPr>
          <w:ilvl w:val="0"/>
          <w:numId w:val="1"/>
        </w:numPr>
        <w:tabs>
          <w:tab w:val="clear" w:pos="720"/>
          <w:tab w:val="left" w:pos="1148"/>
        </w:tabs>
        <w:ind w:firstLine="0"/>
        <w:jc w:val="both"/>
        <w:rPr>
          <w:b/>
          <w:sz w:val="20"/>
          <w:szCs w:val="20"/>
        </w:rPr>
      </w:pPr>
      <w:r w:rsidRPr="00602880">
        <w:rPr>
          <w:b/>
          <w:sz w:val="20"/>
          <w:szCs w:val="20"/>
        </w:rPr>
        <w:t>дата выезда: 12.00 часов</w:t>
      </w:r>
      <w:del w:id="63" w:author="Елена Филонова" w:date="2025-10-01T11:56:00Z">
        <w:r w:rsidRPr="00602880" w:rsidDel="00410407">
          <w:rPr>
            <w:b/>
            <w:sz w:val="20"/>
            <w:szCs w:val="20"/>
          </w:rPr>
          <w:delText xml:space="preserve"> «</w:delText>
        </w:r>
        <w:r w:rsidR="008F7FE5" w:rsidDel="00410407">
          <w:rPr>
            <w:b/>
            <w:sz w:val="20"/>
            <w:szCs w:val="20"/>
          </w:rPr>
          <w:delText>01</w:delText>
        </w:r>
        <w:r w:rsidRPr="00602880" w:rsidDel="00410407">
          <w:rPr>
            <w:b/>
            <w:sz w:val="20"/>
            <w:szCs w:val="20"/>
          </w:rPr>
          <w:delText xml:space="preserve">» </w:delText>
        </w:r>
        <w:r w:rsidR="008F7FE5" w:rsidDel="00410407">
          <w:rPr>
            <w:b/>
            <w:sz w:val="20"/>
            <w:szCs w:val="20"/>
          </w:rPr>
          <w:delText xml:space="preserve">сентября </w:delText>
        </w:r>
        <w:r w:rsidRPr="00602880" w:rsidDel="00410407">
          <w:rPr>
            <w:b/>
            <w:sz w:val="20"/>
            <w:szCs w:val="20"/>
          </w:rPr>
          <w:delText>202</w:delText>
        </w:r>
        <w:r w:rsidR="008F7FE5" w:rsidDel="00410407">
          <w:rPr>
            <w:b/>
            <w:sz w:val="20"/>
            <w:szCs w:val="20"/>
          </w:rPr>
          <w:delText>6</w:delText>
        </w:r>
        <w:r w:rsidRPr="00602880" w:rsidDel="00410407">
          <w:rPr>
            <w:b/>
            <w:sz w:val="20"/>
            <w:szCs w:val="20"/>
          </w:rPr>
          <w:delText xml:space="preserve"> года</w:delText>
        </w:r>
      </w:del>
      <w:ins w:id="64" w:author="Елена Филонова" w:date="2025-10-01T11:56:00Z">
        <w:r w:rsidR="00410407">
          <w:rPr>
            <w:b/>
            <w:sz w:val="20"/>
            <w:szCs w:val="20"/>
          </w:rPr>
          <w:t xml:space="preserve"> «31» декабря 2025 года</w:t>
        </w:r>
      </w:ins>
      <w:r w:rsidRPr="00602880">
        <w:rPr>
          <w:b/>
          <w:sz w:val="20"/>
          <w:szCs w:val="20"/>
        </w:rPr>
        <w:t>.</w:t>
      </w:r>
    </w:p>
    <w:bookmarkEnd w:id="60"/>
    <w:p w14:paraId="676AE830" w14:textId="77777777" w:rsidR="003A483F" w:rsidRPr="00602880" w:rsidRDefault="003A483F" w:rsidP="00602880">
      <w:pPr>
        <w:jc w:val="both"/>
        <w:rPr>
          <w:sz w:val="20"/>
          <w:szCs w:val="20"/>
        </w:rPr>
      </w:pPr>
      <w:r w:rsidRPr="00602880">
        <w:rPr>
          <w:sz w:val="20"/>
          <w:szCs w:val="20"/>
        </w:rPr>
        <w:t>6.2. Настоящий Договор вступает в силу с момента его подписания Сторонами.</w:t>
      </w:r>
    </w:p>
    <w:p w14:paraId="0B5A7479" w14:textId="77777777" w:rsidR="003A483F" w:rsidRPr="00602880" w:rsidRDefault="003A483F" w:rsidP="00602880">
      <w:pPr>
        <w:jc w:val="both"/>
        <w:rPr>
          <w:sz w:val="20"/>
          <w:szCs w:val="20"/>
        </w:rPr>
      </w:pPr>
      <w:r w:rsidRPr="00602880">
        <w:rPr>
          <w:sz w:val="20"/>
          <w:szCs w:val="20"/>
        </w:rPr>
        <w:t>6.3. По истечении срока действия настоящего Договора Стороны вправе:</w:t>
      </w:r>
    </w:p>
    <w:p w14:paraId="2833032D" w14:textId="1EE91A8A" w:rsidR="003A483F" w:rsidRPr="00602880" w:rsidRDefault="003A483F" w:rsidP="00602880">
      <w:pPr>
        <w:jc w:val="both"/>
        <w:rPr>
          <w:sz w:val="20"/>
          <w:szCs w:val="20"/>
        </w:rPr>
      </w:pPr>
      <w:r w:rsidRPr="00602880">
        <w:rPr>
          <w:sz w:val="20"/>
          <w:szCs w:val="20"/>
        </w:rPr>
        <w:t xml:space="preserve">- прекратить свои договорные отношения. В этом случае Арендатор обязан возвратить Арендодателю </w:t>
      </w:r>
      <w:r w:rsidRPr="00602880">
        <w:rPr>
          <w:b/>
          <w:sz w:val="20"/>
          <w:szCs w:val="20"/>
        </w:rPr>
        <w:t xml:space="preserve">«Жилое помещение» </w:t>
      </w:r>
      <w:r w:rsidRPr="00602880">
        <w:rPr>
          <w:sz w:val="20"/>
          <w:szCs w:val="20"/>
        </w:rPr>
        <w:t xml:space="preserve">и другое находящееся в нем имущество, указанное в Приложении №1. </w:t>
      </w:r>
    </w:p>
    <w:p w14:paraId="480D982F" w14:textId="621C1B3A" w:rsidR="003A483F" w:rsidRPr="00602880" w:rsidRDefault="003A483F" w:rsidP="00602880">
      <w:pPr>
        <w:jc w:val="both"/>
        <w:rPr>
          <w:sz w:val="20"/>
          <w:szCs w:val="20"/>
        </w:rPr>
      </w:pPr>
      <w:r w:rsidRPr="00602880">
        <w:rPr>
          <w:sz w:val="20"/>
          <w:szCs w:val="20"/>
        </w:rPr>
        <w:t xml:space="preserve">-арендодатель вернуть </w:t>
      </w:r>
      <w:r w:rsidRPr="00602880">
        <w:rPr>
          <w:b/>
          <w:sz w:val="20"/>
          <w:szCs w:val="20"/>
        </w:rPr>
        <w:t xml:space="preserve">страховой депозит в размере </w:t>
      </w:r>
      <w:del w:id="65" w:author="Елена Филонова" w:date="2025-10-02T13:52:00Z">
        <w:r w:rsidR="007C5D35" w:rsidDel="00607F66">
          <w:rPr>
            <w:b/>
            <w:sz w:val="20"/>
            <w:szCs w:val="20"/>
          </w:rPr>
          <w:delText>26</w:delText>
        </w:r>
        <w:r w:rsidRPr="00602880" w:rsidDel="00607F66">
          <w:rPr>
            <w:b/>
            <w:sz w:val="20"/>
            <w:szCs w:val="20"/>
          </w:rPr>
          <w:delText>0 000, 00</w:delText>
        </w:r>
      </w:del>
      <w:ins w:id="66" w:author="Елена Филонова" w:date="2025-10-02T13:52:00Z">
        <w:r w:rsidR="00607F66">
          <w:rPr>
            <w:b/>
            <w:sz w:val="20"/>
            <w:szCs w:val="20"/>
          </w:rPr>
          <w:t> </w:t>
        </w:r>
        <w:r w:rsidR="00607F66" w:rsidRPr="00607F66">
          <w:rPr>
            <w:b/>
            <w:sz w:val="20"/>
            <w:szCs w:val="20"/>
          </w:rPr>
          <w:t>160</w:t>
        </w:r>
      </w:ins>
      <w:ins w:id="67" w:author="Елена Филонова" w:date="2025-10-02T13:53:00Z">
        <w:r w:rsidR="00607F66">
          <w:rPr>
            <w:b/>
            <w:sz w:val="20"/>
            <w:szCs w:val="20"/>
          </w:rPr>
          <w:t> </w:t>
        </w:r>
      </w:ins>
      <w:ins w:id="68" w:author="Елена Филонова" w:date="2025-10-02T13:52:00Z">
        <w:r w:rsidR="00607F66" w:rsidRPr="00607F66">
          <w:rPr>
            <w:b/>
            <w:sz w:val="20"/>
            <w:szCs w:val="20"/>
          </w:rPr>
          <w:t>000</w:t>
        </w:r>
      </w:ins>
      <w:ins w:id="69" w:author="Елена Филонова" w:date="2025-10-02T13:53:00Z">
        <w:r w:rsidR="00607F66">
          <w:rPr>
            <w:b/>
            <w:sz w:val="20"/>
            <w:szCs w:val="20"/>
          </w:rPr>
          <w:t>,</w:t>
        </w:r>
      </w:ins>
      <w:ins w:id="70" w:author="Елена Филонова" w:date="2025-10-02T13:52:00Z">
        <w:r w:rsidR="00607F66" w:rsidRPr="00607F66">
          <w:rPr>
            <w:b/>
            <w:sz w:val="20"/>
            <w:szCs w:val="20"/>
          </w:rPr>
          <w:t>00</w:t>
        </w:r>
      </w:ins>
      <w:r w:rsidRPr="00602880">
        <w:rPr>
          <w:b/>
          <w:sz w:val="20"/>
          <w:szCs w:val="20"/>
        </w:rPr>
        <w:t xml:space="preserve"> (</w:t>
      </w:r>
      <w:del w:id="71" w:author="Елена Филонова" w:date="2025-10-02T13:52:00Z">
        <w:r w:rsidR="007C5D35" w:rsidDel="00607F66">
          <w:rPr>
            <w:b/>
            <w:sz w:val="20"/>
            <w:szCs w:val="20"/>
          </w:rPr>
          <w:delText>Двести</w:delText>
        </w:r>
      </w:del>
      <w:r w:rsidR="007C5D35">
        <w:rPr>
          <w:b/>
          <w:sz w:val="20"/>
          <w:szCs w:val="20"/>
        </w:rPr>
        <w:t xml:space="preserve"> </w:t>
      </w:r>
      <w:ins w:id="72" w:author="Елена Филонова" w:date="2025-10-02T13:53:00Z">
        <w:r w:rsidR="00607F66">
          <w:rPr>
            <w:b/>
            <w:sz w:val="20"/>
            <w:szCs w:val="20"/>
          </w:rPr>
          <w:t xml:space="preserve">Сто </w:t>
        </w:r>
      </w:ins>
      <w:r w:rsidR="007C5D35">
        <w:rPr>
          <w:b/>
          <w:sz w:val="20"/>
          <w:szCs w:val="20"/>
        </w:rPr>
        <w:t>шестьдесят тысяч</w:t>
      </w:r>
      <w:r w:rsidRPr="00602880">
        <w:rPr>
          <w:b/>
          <w:sz w:val="20"/>
          <w:szCs w:val="20"/>
        </w:rPr>
        <w:t>) рублей</w:t>
      </w:r>
      <w:r w:rsidRPr="00602880">
        <w:rPr>
          <w:sz w:val="20"/>
          <w:szCs w:val="20"/>
        </w:rPr>
        <w:t xml:space="preserve">, при условии полной сохранности имущества и оборудования </w:t>
      </w:r>
      <w:r w:rsidRPr="00602880">
        <w:rPr>
          <w:b/>
          <w:sz w:val="20"/>
          <w:szCs w:val="20"/>
        </w:rPr>
        <w:t>«Жилого помещения»</w:t>
      </w:r>
      <w:ins w:id="73" w:author="Елена Филонова" w:date="2025-10-01T11:33:00Z">
        <w:r w:rsidR="00425A2E">
          <w:rPr>
            <w:sz w:val="20"/>
            <w:szCs w:val="20"/>
          </w:rPr>
          <w:t>, с учетом его естественного износа</w:t>
        </w:r>
      </w:ins>
      <w:r w:rsidRPr="00602880">
        <w:rPr>
          <w:b/>
          <w:sz w:val="20"/>
          <w:szCs w:val="20"/>
        </w:rPr>
        <w:t>.</w:t>
      </w:r>
    </w:p>
    <w:p w14:paraId="4C941DD0" w14:textId="77777777" w:rsidR="003A483F" w:rsidRPr="00602880" w:rsidRDefault="003A483F" w:rsidP="00602880">
      <w:pPr>
        <w:jc w:val="both"/>
        <w:rPr>
          <w:sz w:val="20"/>
          <w:szCs w:val="20"/>
        </w:rPr>
      </w:pPr>
      <w:r w:rsidRPr="00602880">
        <w:rPr>
          <w:sz w:val="20"/>
          <w:szCs w:val="20"/>
        </w:rPr>
        <w:lastRenderedPageBreak/>
        <w:t xml:space="preserve">- Арендатор имеет преимущественное право заключить новый Договор аренды </w:t>
      </w:r>
      <w:r w:rsidRPr="00602880">
        <w:rPr>
          <w:b/>
          <w:sz w:val="20"/>
          <w:szCs w:val="20"/>
        </w:rPr>
        <w:t xml:space="preserve">«Жилого помещения» </w:t>
      </w:r>
      <w:r w:rsidRPr="00602880">
        <w:rPr>
          <w:sz w:val="20"/>
          <w:szCs w:val="20"/>
        </w:rPr>
        <w:t>на новый срок.</w:t>
      </w:r>
    </w:p>
    <w:p w14:paraId="4FEB4370" w14:textId="77777777" w:rsidR="0067209D" w:rsidRDefault="0067209D" w:rsidP="00602880">
      <w:pPr>
        <w:jc w:val="center"/>
        <w:rPr>
          <w:sz w:val="20"/>
          <w:szCs w:val="20"/>
        </w:rPr>
      </w:pPr>
    </w:p>
    <w:p w14:paraId="1F5AF94A" w14:textId="7BA04E5D" w:rsidR="003A483F" w:rsidRPr="00602880" w:rsidRDefault="003A483F" w:rsidP="00602880">
      <w:pPr>
        <w:jc w:val="center"/>
        <w:rPr>
          <w:b/>
          <w:sz w:val="20"/>
          <w:szCs w:val="20"/>
        </w:rPr>
      </w:pPr>
      <w:r w:rsidRPr="00602880">
        <w:rPr>
          <w:b/>
          <w:sz w:val="20"/>
          <w:szCs w:val="20"/>
        </w:rPr>
        <w:t>7. ОТВЕТСТВЕННОСТЬ СТОРОН.</w:t>
      </w:r>
    </w:p>
    <w:p w14:paraId="001A5E9C" w14:textId="77777777" w:rsidR="003A483F" w:rsidRPr="00602880" w:rsidRDefault="003A483F" w:rsidP="00602880">
      <w:pPr>
        <w:jc w:val="both"/>
        <w:rPr>
          <w:sz w:val="20"/>
          <w:szCs w:val="20"/>
        </w:rPr>
      </w:pPr>
      <w:r w:rsidRPr="00602880">
        <w:rPr>
          <w:sz w:val="20"/>
          <w:szCs w:val="20"/>
        </w:rPr>
        <w:t xml:space="preserve">7.1. Арендодатель несет ответственность за все недостатки </w:t>
      </w:r>
      <w:r w:rsidRPr="00602880">
        <w:rPr>
          <w:b/>
          <w:sz w:val="20"/>
          <w:szCs w:val="20"/>
        </w:rPr>
        <w:t>«Жилого помещения»</w:t>
      </w:r>
      <w:r w:rsidRPr="00602880">
        <w:rPr>
          <w:sz w:val="20"/>
          <w:szCs w:val="20"/>
        </w:rPr>
        <w:t>, сданного в аренду, если эти недостатки препятствуют нормальному использованию его по назначению, при условии, что эти недостатки существовали при заключении Договора и не были известны Арендатору.</w:t>
      </w:r>
    </w:p>
    <w:p w14:paraId="0EAC282B" w14:textId="2679E678" w:rsidR="003A483F" w:rsidRPr="00602880" w:rsidRDefault="003A483F" w:rsidP="00602880">
      <w:pPr>
        <w:jc w:val="both"/>
        <w:rPr>
          <w:sz w:val="20"/>
          <w:szCs w:val="20"/>
        </w:rPr>
      </w:pPr>
      <w:r w:rsidRPr="00602880">
        <w:rPr>
          <w:sz w:val="20"/>
          <w:szCs w:val="20"/>
        </w:rPr>
        <w:t xml:space="preserve">7.2. Арендатор возмещает Арендодателю все </w:t>
      </w:r>
      <w:ins w:id="74" w:author="Елена Филонова" w:date="2025-10-01T11:34:00Z">
        <w:r w:rsidR="00425A2E">
          <w:rPr>
            <w:sz w:val="20"/>
            <w:szCs w:val="20"/>
          </w:rPr>
          <w:t xml:space="preserve">документально подтвержденные </w:t>
        </w:r>
      </w:ins>
      <w:r w:rsidRPr="00602880">
        <w:rPr>
          <w:sz w:val="20"/>
          <w:szCs w:val="20"/>
        </w:rPr>
        <w:t>убытки, связанные с потерей, повреждением имущества, взятого в аренду, возникшие, в том числе в результате противоправных деяний Арендатора и проживающих с ним лиц, в порядке, установленном законодательством Российской Федерации.</w:t>
      </w:r>
    </w:p>
    <w:p w14:paraId="7D8DB483" w14:textId="77777777" w:rsidR="008A7B95" w:rsidRDefault="003A483F" w:rsidP="00602880">
      <w:pPr>
        <w:jc w:val="both"/>
        <w:rPr>
          <w:rFonts w:ascii="Arial" w:hAnsi="Arial" w:cs="Arial"/>
          <w:color w:val="000000"/>
          <w:sz w:val="20"/>
          <w:szCs w:val="20"/>
        </w:rPr>
      </w:pPr>
      <w:r w:rsidRPr="00602880">
        <w:rPr>
          <w:sz w:val="20"/>
          <w:szCs w:val="20"/>
        </w:rPr>
        <w:t xml:space="preserve">7.3. В случае пользования </w:t>
      </w:r>
      <w:r w:rsidRPr="00602880">
        <w:rPr>
          <w:b/>
          <w:sz w:val="20"/>
          <w:szCs w:val="20"/>
        </w:rPr>
        <w:t xml:space="preserve">«Жилым помещением» </w:t>
      </w:r>
      <w:r w:rsidRPr="00602880">
        <w:rPr>
          <w:sz w:val="20"/>
          <w:szCs w:val="20"/>
        </w:rPr>
        <w:t>не в соответствии с условиями Договора, Арендодатель имеет право требовать расторжения Договора и возмещения убытков.</w:t>
      </w:r>
      <w:r w:rsidR="008A7B95" w:rsidRPr="008A7B95">
        <w:rPr>
          <w:rFonts w:ascii="Arial" w:hAnsi="Arial" w:cs="Arial"/>
          <w:color w:val="000000"/>
          <w:sz w:val="20"/>
          <w:szCs w:val="20"/>
        </w:rPr>
        <w:t xml:space="preserve"> </w:t>
      </w:r>
    </w:p>
    <w:p w14:paraId="40530B52" w14:textId="77777777" w:rsidR="008A7B95" w:rsidRDefault="008A7B95" w:rsidP="00602880">
      <w:pPr>
        <w:jc w:val="both"/>
        <w:rPr>
          <w:sz w:val="20"/>
          <w:szCs w:val="20"/>
        </w:rPr>
      </w:pPr>
      <w:r w:rsidRPr="009E54EC">
        <w:rPr>
          <w:color w:val="000000"/>
          <w:sz w:val="20"/>
          <w:szCs w:val="20"/>
        </w:rPr>
        <w:t>7.4.</w:t>
      </w:r>
      <w:r>
        <w:rPr>
          <w:rFonts w:ascii="Arial" w:hAnsi="Arial" w:cs="Arial"/>
          <w:color w:val="000000"/>
          <w:sz w:val="20"/>
          <w:szCs w:val="20"/>
        </w:rPr>
        <w:t xml:space="preserve"> </w:t>
      </w:r>
      <w:r w:rsidRPr="008A7B95">
        <w:rPr>
          <w:sz w:val="20"/>
          <w:szCs w:val="20"/>
        </w:rPr>
        <w:t>В случае нарушения сроков возврата страхового депозита Арендодатель обязуется оплатить Арендатору штрафные санкции (пени) в размере 0.1 % в день от суммы задолженности"</w:t>
      </w:r>
      <w:r>
        <w:rPr>
          <w:sz w:val="20"/>
          <w:szCs w:val="20"/>
        </w:rPr>
        <w:t>.</w:t>
      </w:r>
    </w:p>
    <w:p w14:paraId="4CE60CE6" w14:textId="77777777" w:rsidR="003A483F" w:rsidRPr="00602880" w:rsidRDefault="003A483F" w:rsidP="00602880">
      <w:pPr>
        <w:jc w:val="both"/>
        <w:rPr>
          <w:sz w:val="20"/>
          <w:szCs w:val="20"/>
        </w:rPr>
      </w:pPr>
    </w:p>
    <w:p w14:paraId="2D71A5FE" w14:textId="77777777" w:rsidR="003A483F" w:rsidRPr="00602880" w:rsidRDefault="003A483F" w:rsidP="00602880">
      <w:pPr>
        <w:jc w:val="center"/>
        <w:rPr>
          <w:b/>
          <w:sz w:val="20"/>
          <w:szCs w:val="20"/>
        </w:rPr>
      </w:pPr>
      <w:r w:rsidRPr="00602880">
        <w:rPr>
          <w:b/>
          <w:sz w:val="20"/>
          <w:szCs w:val="20"/>
        </w:rPr>
        <w:t>8. ФОРС-МАЖОРНЫЕ ОБСТОЯТЕЛЬСТВА.</w:t>
      </w:r>
    </w:p>
    <w:p w14:paraId="7BF9D5F0" w14:textId="3995F77E" w:rsidR="003A483F" w:rsidRPr="00602880" w:rsidRDefault="003A483F" w:rsidP="00602880">
      <w:pPr>
        <w:jc w:val="both"/>
        <w:rPr>
          <w:sz w:val="20"/>
          <w:szCs w:val="20"/>
        </w:rPr>
      </w:pPr>
      <w:r w:rsidRPr="00602880">
        <w:rPr>
          <w:sz w:val="20"/>
          <w:szCs w:val="20"/>
        </w:rPr>
        <w:t>8.1.  Стороны освобождаются от частичного или полного 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w:t>
      </w:r>
      <w:ins w:id="75" w:author="Елена Филонова" w:date="2025-10-01T12:02:00Z">
        <w:r w:rsidR="00410407">
          <w:rPr>
            <w:sz w:val="20"/>
            <w:szCs w:val="20"/>
          </w:rPr>
          <w:t xml:space="preserve">, </w:t>
        </w:r>
        <w:r w:rsidR="00410407" w:rsidRPr="00410407">
          <w:rPr>
            <w:sz w:val="20"/>
            <w:szCs w:val="20"/>
          </w:rPr>
          <w:t xml:space="preserve">Специальная военная операции (СВО) на территории Украины и приграничных к ней регионах Российской Федерации, последствия СВО, произошедшие </w:t>
        </w:r>
      </w:ins>
      <w:ins w:id="76" w:author="Елена Филонова" w:date="2025-10-01T12:04:00Z">
        <w:r w:rsidR="00410407">
          <w:rPr>
            <w:sz w:val="20"/>
            <w:szCs w:val="20"/>
          </w:rPr>
          <w:t>на территории</w:t>
        </w:r>
      </w:ins>
      <w:ins w:id="77" w:author="Елена Филонова" w:date="2025-10-01T12:02:00Z">
        <w:r w:rsidR="00410407" w:rsidRPr="00410407">
          <w:rPr>
            <w:sz w:val="20"/>
            <w:szCs w:val="20"/>
          </w:rPr>
          <w:t xml:space="preserve"> РФ, в том числе атаки беспилотных летательных аппаратов и </w:t>
        </w:r>
        <w:proofErr w:type="spellStart"/>
        <w:r w:rsidR="00410407" w:rsidRPr="00410407">
          <w:rPr>
            <w:sz w:val="20"/>
            <w:szCs w:val="20"/>
          </w:rPr>
          <w:t>безэкипажных</w:t>
        </w:r>
        <w:proofErr w:type="spellEnd"/>
        <w:r w:rsidR="00410407" w:rsidRPr="00410407">
          <w:rPr>
            <w:sz w:val="20"/>
            <w:szCs w:val="20"/>
          </w:rPr>
          <w:t xml:space="preserve"> катеров (БЭК) по территории РФ</w:t>
        </w:r>
      </w:ins>
      <w:r w:rsidRPr="00602880">
        <w:rPr>
          <w:sz w:val="20"/>
          <w:szCs w:val="20"/>
        </w:rPr>
        <w:t xml:space="preserve"> или иное.</w:t>
      </w:r>
    </w:p>
    <w:p w14:paraId="3A916222" w14:textId="77777777" w:rsidR="003A483F" w:rsidRPr="00602880" w:rsidRDefault="003A483F" w:rsidP="00602880">
      <w:pPr>
        <w:jc w:val="center"/>
        <w:rPr>
          <w:b/>
          <w:sz w:val="20"/>
          <w:szCs w:val="20"/>
        </w:rPr>
      </w:pPr>
    </w:p>
    <w:p w14:paraId="06956D0D" w14:textId="77777777" w:rsidR="003A483F" w:rsidRPr="00602880" w:rsidRDefault="003A483F" w:rsidP="00602880">
      <w:pPr>
        <w:jc w:val="center"/>
        <w:rPr>
          <w:b/>
          <w:sz w:val="20"/>
          <w:szCs w:val="20"/>
        </w:rPr>
      </w:pPr>
      <w:r w:rsidRPr="00602880">
        <w:rPr>
          <w:b/>
          <w:sz w:val="20"/>
          <w:szCs w:val="20"/>
        </w:rPr>
        <w:t>9. УРЕГУЛИРОВАНИЕ СПОРОВ.</w:t>
      </w:r>
    </w:p>
    <w:p w14:paraId="2D8539CE" w14:textId="77777777" w:rsidR="003A483F" w:rsidRPr="00602880" w:rsidRDefault="003A483F" w:rsidP="00602880">
      <w:pPr>
        <w:rPr>
          <w:sz w:val="20"/>
          <w:szCs w:val="20"/>
        </w:rPr>
      </w:pPr>
      <w:r w:rsidRPr="00602880">
        <w:rPr>
          <w:sz w:val="20"/>
          <w:szCs w:val="20"/>
        </w:rPr>
        <w:t>9.1. Все возможные споры, вытекающие из данного договора или по поводу настоящего договора, Стороны будут разрешать путем переговоров.</w:t>
      </w:r>
    </w:p>
    <w:p w14:paraId="6B076282" w14:textId="1A71F22D" w:rsidR="003A483F" w:rsidRPr="00602880" w:rsidRDefault="003A483F" w:rsidP="00602880">
      <w:pPr>
        <w:rPr>
          <w:sz w:val="20"/>
          <w:szCs w:val="20"/>
        </w:rPr>
      </w:pPr>
      <w:r w:rsidRPr="00602880">
        <w:rPr>
          <w:sz w:val="20"/>
          <w:szCs w:val="20"/>
        </w:rPr>
        <w:t xml:space="preserve">9.2.  В случае не урегулирования Сторонами возникших разногласий спор решается в судебном порядке </w:t>
      </w:r>
      <w:ins w:id="78" w:author="Елена Филонова" w:date="2025-10-01T11:34:00Z">
        <w:r w:rsidR="006B721A">
          <w:rPr>
            <w:sz w:val="20"/>
            <w:szCs w:val="20"/>
          </w:rPr>
          <w:t xml:space="preserve">по месту нахождения истца </w:t>
        </w:r>
      </w:ins>
      <w:r w:rsidRPr="00602880">
        <w:rPr>
          <w:sz w:val="20"/>
          <w:szCs w:val="20"/>
        </w:rPr>
        <w:t>в соответствии с действующим законодательством Российской Федерации.</w:t>
      </w:r>
    </w:p>
    <w:p w14:paraId="155B0ACB" w14:textId="77777777" w:rsidR="003A483F" w:rsidRPr="00602880" w:rsidRDefault="003A483F" w:rsidP="00602880">
      <w:pPr>
        <w:jc w:val="both"/>
        <w:rPr>
          <w:sz w:val="20"/>
          <w:szCs w:val="20"/>
        </w:rPr>
      </w:pPr>
    </w:p>
    <w:p w14:paraId="60B9C112" w14:textId="77777777" w:rsidR="003A483F" w:rsidRPr="00602880" w:rsidRDefault="003A483F" w:rsidP="00602880">
      <w:pPr>
        <w:jc w:val="center"/>
        <w:rPr>
          <w:b/>
          <w:sz w:val="20"/>
          <w:szCs w:val="20"/>
        </w:rPr>
      </w:pPr>
      <w:r w:rsidRPr="00602880">
        <w:rPr>
          <w:b/>
          <w:sz w:val="20"/>
          <w:szCs w:val="20"/>
        </w:rPr>
        <w:t>10. ИНЫЕ УСЛОВИЯ.</w:t>
      </w:r>
    </w:p>
    <w:p w14:paraId="5130B9A3" w14:textId="77777777" w:rsidR="003A483F" w:rsidRPr="00602880" w:rsidRDefault="003A483F" w:rsidP="00602880">
      <w:pPr>
        <w:jc w:val="both"/>
        <w:rPr>
          <w:sz w:val="20"/>
          <w:szCs w:val="20"/>
        </w:rPr>
      </w:pPr>
      <w:r w:rsidRPr="00602880">
        <w:rPr>
          <w:sz w:val="20"/>
          <w:szCs w:val="20"/>
        </w:rPr>
        <w:t xml:space="preserve">10.1. Все изменения, дополнения к настоящему Договору действительны, если они изложены в письменной форме и подписаны обеими сторонами. </w:t>
      </w:r>
    </w:p>
    <w:p w14:paraId="554E83D8" w14:textId="10FC724A" w:rsidR="003A483F" w:rsidRPr="00602880" w:rsidDel="006B721A" w:rsidRDefault="003A483F" w:rsidP="00602880">
      <w:pPr>
        <w:jc w:val="both"/>
        <w:rPr>
          <w:del w:id="79" w:author="Елена Филонова" w:date="2025-10-01T11:35:00Z"/>
          <w:sz w:val="20"/>
          <w:szCs w:val="20"/>
        </w:rPr>
      </w:pPr>
      <w:commentRangeStart w:id="80"/>
      <w:del w:id="81" w:author="Елена Филонова" w:date="2025-10-01T11:35:00Z">
        <w:r w:rsidRPr="00602880" w:rsidDel="006B721A">
          <w:rPr>
            <w:sz w:val="20"/>
            <w:szCs w:val="20"/>
          </w:rPr>
          <w:delText>10.2. Споры, которые могут возникнуть между сторонами по настоящему Договору, разрешаются в порядке, предусмотренном законодательством Российской Федерации.</w:delText>
        </w:r>
      </w:del>
      <w:commentRangeEnd w:id="80"/>
      <w:r w:rsidR="006B721A">
        <w:rPr>
          <w:rStyle w:val="a8"/>
        </w:rPr>
        <w:commentReference w:id="80"/>
      </w:r>
    </w:p>
    <w:p w14:paraId="4024E94F" w14:textId="3CB39735" w:rsidR="003A483F" w:rsidRPr="00602880" w:rsidRDefault="003A483F" w:rsidP="00602880">
      <w:pPr>
        <w:jc w:val="both"/>
        <w:rPr>
          <w:sz w:val="20"/>
          <w:szCs w:val="20"/>
        </w:rPr>
      </w:pPr>
      <w:r w:rsidRPr="00602880">
        <w:rPr>
          <w:sz w:val="20"/>
          <w:szCs w:val="20"/>
        </w:rPr>
        <w:t>10.</w:t>
      </w:r>
      <w:del w:id="82" w:author="Елена Филонова" w:date="2025-10-02T13:52:00Z">
        <w:r w:rsidRPr="00602880" w:rsidDel="00607F66">
          <w:rPr>
            <w:sz w:val="20"/>
            <w:szCs w:val="20"/>
          </w:rPr>
          <w:delText>3</w:delText>
        </w:r>
      </w:del>
      <w:ins w:id="83" w:author="Елена Филонова" w:date="2025-10-02T13:52:00Z">
        <w:r w:rsidR="00607F66">
          <w:rPr>
            <w:sz w:val="20"/>
            <w:szCs w:val="20"/>
            <w:lang w:val="en-US"/>
          </w:rPr>
          <w:t>2</w:t>
        </w:r>
      </w:ins>
      <w:r w:rsidRPr="00602880">
        <w:rPr>
          <w:sz w:val="20"/>
          <w:szCs w:val="20"/>
        </w:rPr>
        <w:t>. Настоящий Договор составлен в двух экземплярах, один из которых выдается Арендатору, другой Арендодателю. Все экземпляры Договора имеют одинаковую Юридическую силу.</w:t>
      </w:r>
    </w:p>
    <w:p w14:paraId="63174E7E" w14:textId="77777777" w:rsidR="003A483F" w:rsidRDefault="003A483F" w:rsidP="00FD3801">
      <w:pPr>
        <w:jc w:val="both"/>
        <w:rPr>
          <w:sz w:val="20"/>
          <w:szCs w:val="20"/>
        </w:rPr>
      </w:pPr>
    </w:p>
    <w:p w14:paraId="102B2CF7" w14:textId="77777777" w:rsidR="00510B4A" w:rsidRPr="00510B4A" w:rsidRDefault="00510B4A" w:rsidP="00FD3801">
      <w:pPr>
        <w:pStyle w:val="1"/>
        <w:spacing w:before="0" w:after="0"/>
        <w:jc w:val="center"/>
        <w:rPr>
          <w:sz w:val="20"/>
          <w:szCs w:val="20"/>
        </w:rPr>
      </w:pPr>
      <w:r>
        <w:rPr>
          <w:sz w:val="20"/>
          <w:szCs w:val="20"/>
        </w:rPr>
        <w:t>11. АНТИКОРРУПЦИОННАЯ ОГОВОРКА</w:t>
      </w:r>
    </w:p>
    <w:p w14:paraId="6368B680"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432E443C"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60FC95AD"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пункта Опровергающей Стороной, ее аффилированными лицами, работниками или посредниками.</w:t>
      </w:r>
    </w:p>
    <w:p w14:paraId="5506EC8E"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случае достоверно установленных Инициирующей Стороной нарушений установленных обязательств воздерживаться от запрещенных в абзаце 1. настоящего пункта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05ADF435"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 xml:space="preserve">Ни при каких обстоятельствах Стороны в рамках настоящего Договора не обязаны совершать какие-либо </w:t>
      </w:r>
      <w:r w:rsidRPr="00510B4A">
        <w:rPr>
          <w:sz w:val="20"/>
          <w:szCs w:val="20"/>
          <w:lang w:eastAsia="ru-RU" w:bidi="ru-RU"/>
        </w:rPr>
        <w:lastRenderedPageBreak/>
        <w:t>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7D7E48F3" w14:textId="77777777" w:rsidR="00510B4A" w:rsidRPr="00510B4A" w:rsidRDefault="00510B4A" w:rsidP="00510B4A">
      <w:pPr>
        <w:pStyle w:val="1"/>
        <w:jc w:val="center"/>
        <w:rPr>
          <w:sz w:val="20"/>
          <w:szCs w:val="20"/>
        </w:rPr>
      </w:pPr>
      <w:r>
        <w:rPr>
          <w:sz w:val="20"/>
          <w:szCs w:val="20"/>
        </w:rPr>
        <w:t>12. ЗАВЕРЕНИЯ ОБ ОБСТОЯТЕЛЬСТВАХ</w:t>
      </w:r>
    </w:p>
    <w:p w14:paraId="70C19F37" w14:textId="77777777" w:rsidR="00510B4A" w:rsidRPr="00510B4A" w:rsidRDefault="00510B4A" w:rsidP="00510B4A">
      <w:pPr>
        <w:pStyle w:val="11"/>
        <w:shd w:val="clear" w:color="auto" w:fill="auto"/>
        <w:spacing w:line="240" w:lineRule="auto"/>
        <w:ind w:firstLine="0"/>
        <w:jc w:val="both"/>
        <w:rPr>
          <w:sz w:val="20"/>
          <w:szCs w:val="20"/>
        </w:rPr>
      </w:pPr>
      <w:r>
        <w:rPr>
          <w:sz w:val="20"/>
          <w:szCs w:val="20"/>
          <w:lang w:eastAsia="ru-RU" w:bidi="ru-RU"/>
        </w:rPr>
        <w:t>12.</w:t>
      </w:r>
      <w:r w:rsidRPr="00510B4A">
        <w:rPr>
          <w:sz w:val="20"/>
          <w:szCs w:val="20"/>
          <w:lang w:eastAsia="ru-RU" w:bidi="ru-RU"/>
        </w:rPr>
        <w:t>1. Каждая из Сторон заверяет, что на момент заключения настоящего Договора:</w:t>
      </w:r>
    </w:p>
    <w:p w14:paraId="4F05F472"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327F8FCF"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62BCBC3B"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7D8E20EF"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50927A8B"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1E73FAF1"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626EBE39"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Заключение Стороной настоящего Договора не повлечет нарушения ею каких- либо обязательств перед третьим лицом и не даст оснований третьему лицу предъявлять к ней какие-либо требования в связи с таким нарушением;</w:t>
      </w:r>
    </w:p>
    <w:p w14:paraId="4D848645"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701FDEAE"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1AE9C58"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2B09B6E"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lang w:eastAsia="ru-RU" w:bidi="ru-RU"/>
        </w:rPr>
      </w:pPr>
      <w:r w:rsidRPr="00510B4A">
        <w:rPr>
          <w:sz w:val="20"/>
          <w:szCs w:val="20"/>
          <w:lang w:eastAsia="ru-RU" w:bidi="ru-RU"/>
        </w:rPr>
        <w:t xml:space="preserve">Настоящим </w:t>
      </w:r>
      <w:r w:rsidRPr="00602880">
        <w:rPr>
          <w:sz w:val="20"/>
          <w:szCs w:val="20"/>
        </w:rPr>
        <w:t>Индивидуальный предприниматель Геринг Владимир Сергеевич</w:t>
      </w:r>
      <w:r w:rsidRPr="00510B4A">
        <w:rPr>
          <w:sz w:val="20"/>
          <w:szCs w:val="20"/>
          <w:lang w:eastAsia="ru-RU" w:bidi="ru-RU"/>
        </w:rPr>
        <w:t xml:space="preserve"> подтверждает отсутствие просроченной задолженности по уплате налогов, сборов и подобных обязательных платежей.</w:t>
      </w:r>
    </w:p>
    <w:p w14:paraId="7C47C564" w14:textId="77777777" w:rsidR="00510B4A" w:rsidRPr="00510B4A" w:rsidRDefault="00510B4A" w:rsidP="00510B4A">
      <w:pPr>
        <w:pStyle w:val="11"/>
        <w:numPr>
          <w:ilvl w:val="1"/>
          <w:numId w:val="6"/>
        </w:numPr>
        <w:shd w:val="clear" w:color="auto" w:fill="auto"/>
        <w:spacing w:line="240" w:lineRule="auto"/>
        <w:jc w:val="both"/>
        <w:rPr>
          <w:sz w:val="20"/>
          <w:szCs w:val="20"/>
        </w:rPr>
      </w:pPr>
      <w:r>
        <w:rPr>
          <w:sz w:val="20"/>
          <w:szCs w:val="20"/>
          <w:lang w:eastAsia="ru-RU" w:bidi="ru-RU"/>
        </w:rPr>
        <w:t xml:space="preserve">. </w:t>
      </w:r>
      <w:r w:rsidRPr="00510B4A">
        <w:rPr>
          <w:sz w:val="20"/>
          <w:szCs w:val="20"/>
          <w:lang w:eastAsia="ru-RU" w:bidi="ru-RU"/>
        </w:rPr>
        <w:t>Если какое-либо из указанных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p>
    <w:p w14:paraId="686C8609" w14:textId="77777777" w:rsidR="00510B4A" w:rsidRPr="00510B4A" w:rsidRDefault="00510B4A" w:rsidP="00510B4A">
      <w:pPr>
        <w:pStyle w:val="11"/>
        <w:numPr>
          <w:ilvl w:val="1"/>
          <w:numId w:val="7"/>
        </w:numPr>
        <w:shd w:val="clear" w:color="auto" w:fill="auto"/>
        <w:spacing w:line="240" w:lineRule="auto"/>
        <w:jc w:val="both"/>
        <w:rPr>
          <w:sz w:val="20"/>
          <w:szCs w:val="20"/>
        </w:rPr>
      </w:pPr>
      <w:r w:rsidRPr="00510B4A">
        <w:rPr>
          <w:sz w:val="20"/>
          <w:szCs w:val="20"/>
          <w:lang w:eastAsia="ru-RU" w:bidi="ru-RU"/>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265EF916" w14:textId="77777777" w:rsidR="00510B4A" w:rsidRPr="00510B4A" w:rsidRDefault="00510B4A" w:rsidP="00510B4A">
      <w:pPr>
        <w:pStyle w:val="11"/>
        <w:numPr>
          <w:ilvl w:val="1"/>
          <w:numId w:val="7"/>
        </w:numPr>
        <w:shd w:val="clear" w:color="auto" w:fill="auto"/>
        <w:spacing w:line="240" w:lineRule="auto"/>
        <w:jc w:val="both"/>
        <w:rPr>
          <w:sz w:val="20"/>
          <w:szCs w:val="20"/>
        </w:rPr>
      </w:pPr>
      <w:r w:rsidRPr="00510B4A">
        <w:rPr>
          <w:sz w:val="20"/>
          <w:szCs w:val="20"/>
          <w:lang w:eastAsia="ru-RU" w:bidi="ru-RU"/>
        </w:rPr>
        <w:t>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4869776" w14:textId="77777777" w:rsidR="00510B4A" w:rsidRPr="00510B4A" w:rsidRDefault="00510B4A" w:rsidP="00510B4A">
      <w:pPr>
        <w:pStyle w:val="1"/>
        <w:numPr>
          <w:ilvl w:val="0"/>
          <w:numId w:val="7"/>
        </w:numPr>
        <w:jc w:val="center"/>
        <w:rPr>
          <w:sz w:val="20"/>
          <w:szCs w:val="20"/>
        </w:rPr>
      </w:pPr>
      <w:r w:rsidRPr="00510B4A">
        <w:rPr>
          <w:sz w:val="20"/>
          <w:szCs w:val="20"/>
        </w:rPr>
        <w:t>УСЛОВИЕ О КОНФИДЕНЦИАЛЬНОСТИ</w:t>
      </w:r>
    </w:p>
    <w:p w14:paraId="5A6D54DE"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Стороны устанавливают, что под Конфиденциальной Информацией они понимают связанную с Договором информацию коммерческого, финансового, юридического либо иного характера, представленную в письменной, устной, изобразительной, электронной, графической или любой иной допустимой форме, используемую Сторонами в процессе заключения и/или реализации Договора, которая имеет действительную или потенциальную коммерческую ценность в силу ее неизвестности третьим лицам, к которой нет свободного доступа на законном основании. Для целей Договора, документы либо материалы в любой допустимой форме, созданные или полученные с использованием вышеуказанной информации (включая без ограничений выводы, обобщения, тезисы, выдержки, компиляции, аналитические и справочные материалы и тому подобные документы), также относятся к Конфиденциальной Информации.</w:t>
      </w:r>
    </w:p>
    <w:p w14:paraId="2F5DC209"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Для достижения целей, установленных Договором, Стороны обязаны хранить Конфиденциальную Информацию в тайне и при отсутствии оснований, установленных законом либо Договором, не раскрывать ее любым третьим лицам.</w:t>
      </w:r>
    </w:p>
    <w:p w14:paraId="3AE990A3"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Любая из Сторон вправе также раскрыть Конфиденциальную Информацию любому иному принимающему лицу в случае, если на момент такого раскрытия эта информация:</w:t>
      </w:r>
    </w:p>
    <w:p w14:paraId="2D5E8DFD" w14:textId="77777777" w:rsidR="00510B4A" w:rsidRPr="00510B4A" w:rsidRDefault="00510B4A" w:rsidP="00510B4A">
      <w:pPr>
        <w:pStyle w:val="11"/>
        <w:shd w:val="clear" w:color="auto" w:fill="auto"/>
        <w:tabs>
          <w:tab w:val="left" w:pos="706"/>
        </w:tabs>
        <w:spacing w:line="240" w:lineRule="auto"/>
        <w:ind w:firstLine="567"/>
        <w:jc w:val="both"/>
        <w:rPr>
          <w:sz w:val="20"/>
          <w:szCs w:val="20"/>
        </w:rPr>
      </w:pPr>
      <w:r w:rsidRPr="00510B4A">
        <w:rPr>
          <w:sz w:val="20"/>
          <w:szCs w:val="20"/>
          <w:lang w:eastAsia="ru-RU" w:bidi="ru-RU"/>
        </w:rPr>
        <w:t>(а)</w:t>
      </w:r>
      <w:r w:rsidRPr="00510B4A">
        <w:rPr>
          <w:sz w:val="20"/>
          <w:szCs w:val="20"/>
          <w:lang w:eastAsia="ru-RU" w:bidi="ru-RU"/>
        </w:rPr>
        <w:tab/>
        <w:t xml:space="preserve">должна быть раскрыта в соответствии с требованиями закона и иных нормативных актов либо на основании вступившего в законную силу судебного акта. В этом случае Конфиденциальная Информация должна </w:t>
      </w:r>
      <w:r w:rsidRPr="00510B4A">
        <w:rPr>
          <w:sz w:val="20"/>
          <w:szCs w:val="20"/>
          <w:lang w:eastAsia="ru-RU" w:bidi="ru-RU"/>
        </w:rPr>
        <w:lastRenderedPageBreak/>
        <w:t>предоставляться исключительно в той ее части, которая действительно подлежит раскрытию в соответствии с требованиями закона и иных нормативных актов;</w:t>
      </w:r>
    </w:p>
    <w:p w14:paraId="1F79F569" w14:textId="77777777" w:rsidR="00510B4A" w:rsidRPr="00510B4A" w:rsidRDefault="00510B4A" w:rsidP="00510B4A">
      <w:pPr>
        <w:pStyle w:val="11"/>
        <w:shd w:val="clear" w:color="auto" w:fill="auto"/>
        <w:tabs>
          <w:tab w:val="left" w:pos="706"/>
        </w:tabs>
        <w:spacing w:line="240" w:lineRule="auto"/>
        <w:ind w:firstLine="567"/>
        <w:jc w:val="both"/>
        <w:rPr>
          <w:sz w:val="20"/>
          <w:szCs w:val="20"/>
        </w:rPr>
      </w:pPr>
      <w:r w:rsidRPr="00510B4A">
        <w:rPr>
          <w:sz w:val="20"/>
          <w:szCs w:val="20"/>
          <w:lang w:eastAsia="ru-RU" w:bidi="ru-RU"/>
        </w:rPr>
        <w:t>(б)</w:t>
      </w:r>
      <w:r w:rsidRPr="00510B4A">
        <w:rPr>
          <w:sz w:val="20"/>
          <w:szCs w:val="20"/>
          <w:lang w:eastAsia="ru-RU" w:bidi="ru-RU"/>
        </w:rPr>
        <w:tab/>
        <w:t>в иных случаях, установленных законом.</w:t>
      </w:r>
    </w:p>
    <w:p w14:paraId="24C87019" w14:textId="77777777" w:rsidR="00510B4A" w:rsidRPr="00510B4A" w:rsidRDefault="00510B4A" w:rsidP="009E54EC">
      <w:pPr>
        <w:pStyle w:val="11"/>
        <w:shd w:val="clear" w:color="auto" w:fill="auto"/>
        <w:spacing w:line="240" w:lineRule="auto"/>
        <w:ind w:firstLine="567"/>
        <w:jc w:val="both"/>
        <w:rPr>
          <w:sz w:val="20"/>
          <w:szCs w:val="20"/>
        </w:rPr>
      </w:pPr>
      <w:r w:rsidRPr="00510B4A">
        <w:rPr>
          <w:sz w:val="20"/>
          <w:szCs w:val="20"/>
          <w:lang w:eastAsia="ru-RU" w:bidi="ru-RU"/>
        </w:rPr>
        <w:t>При любых обстоятельствах положения настоящей статьи Договора сохраняют свою обязательную силу для Сторон в течение 5 (Пяти) лет с даты истечения срока действия Договора либо с даты его досрочного прекращения по любым допустимым основаниям.</w:t>
      </w:r>
      <w:r w:rsidR="009E54EC">
        <w:rPr>
          <w:sz w:val="20"/>
          <w:szCs w:val="20"/>
          <w:lang w:eastAsia="ru-RU" w:bidi="ru-RU"/>
        </w:rPr>
        <w:t xml:space="preserve"> </w:t>
      </w:r>
    </w:p>
    <w:p w14:paraId="38813657" w14:textId="77777777" w:rsidR="00510B4A" w:rsidRPr="00510B4A" w:rsidRDefault="00510B4A" w:rsidP="00510B4A">
      <w:pPr>
        <w:pStyle w:val="a4"/>
        <w:keepNext/>
        <w:keepLines/>
        <w:widowControl w:val="0"/>
        <w:numPr>
          <w:ilvl w:val="0"/>
          <w:numId w:val="7"/>
        </w:numPr>
        <w:overflowPunct w:val="0"/>
        <w:autoSpaceDE w:val="0"/>
        <w:autoSpaceDN w:val="0"/>
        <w:adjustRightInd w:val="0"/>
        <w:spacing w:before="60" w:after="60"/>
        <w:jc w:val="center"/>
        <w:textAlignment w:val="baseline"/>
        <w:outlineLvl w:val="0"/>
        <w:rPr>
          <w:sz w:val="20"/>
          <w:szCs w:val="20"/>
        </w:rPr>
      </w:pPr>
      <w:r w:rsidRPr="00510B4A">
        <w:rPr>
          <w:b/>
          <w:bCs/>
          <w:kern w:val="28"/>
          <w:sz w:val="20"/>
          <w:szCs w:val="20"/>
        </w:rPr>
        <w:t>НАЛОГОВАЯ ОГОВОРКА</w:t>
      </w:r>
    </w:p>
    <w:p w14:paraId="500E777A" w14:textId="77777777" w:rsidR="00510B4A" w:rsidRPr="00510B4A" w:rsidRDefault="00510B4A" w:rsidP="009E54EC">
      <w:pPr>
        <w:autoSpaceDE w:val="0"/>
        <w:autoSpaceDN w:val="0"/>
        <w:ind w:left="426"/>
        <w:contextualSpacing/>
        <w:jc w:val="both"/>
        <w:rPr>
          <w:sz w:val="20"/>
          <w:szCs w:val="20"/>
        </w:rPr>
      </w:pPr>
      <w:r w:rsidRPr="00510B4A">
        <w:rPr>
          <w:sz w:val="20"/>
          <w:szCs w:val="20"/>
        </w:rPr>
        <w:t>Каждая Сторон гарантирует, что:</w:t>
      </w:r>
    </w:p>
    <w:p w14:paraId="560A7549" w14:textId="77777777" w:rsidR="00510B4A" w:rsidRPr="00510B4A" w:rsidRDefault="00510B4A" w:rsidP="009E54EC">
      <w:pPr>
        <w:widowControl w:val="0"/>
        <w:overflowPunct w:val="0"/>
        <w:autoSpaceDE w:val="0"/>
        <w:autoSpaceDN w:val="0"/>
        <w:adjustRightInd w:val="0"/>
        <w:spacing w:before="60"/>
        <w:ind w:left="426" w:hanging="425"/>
        <w:contextualSpacing/>
        <w:jc w:val="both"/>
        <w:textAlignment w:val="baseline"/>
        <w:rPr>
          <w:sz w:val="20"/>
          <w:szCs w:val="20"/>
        </w:rPr>
      </w:pPr>
      <w:r>
        <w:rPr>
          <w:sz w:val="20"/>
          <w:szCs w:val="20"/>
        </w:rPr>
        <w:t>14.1.</w:t>
      </w:r>
      <w:r w:rsidR="009E54EC">
        <w:rPr>
          <w:sz w:val="20"/>
          <w:szCs w:val="20"/>
        </w:rPr>
        <w:t xml:space="preserve"> </w:t>
      </w:r>
      <w:r w:rsidRPr="00510B4A">
        <w:rPr>
          <w:sz w:val="20"/>
          <w:szCs w:val="20"/>
        </w:rPr>
        <w:t>Она зарегистрирована в Едином государственном реестре юридических лиц надлежащим образом</w:t>
      </w:r>
      <w:bookmarkStart w:id="84" w:name="_Hlk15972363"/>
      <w:r w:rsidRPr="00510B4A">
        <w:rPr>
          <w:sz w:val="20"/>
          <w:szCs w:val="20"/>
        </w:rPr>
        <w:t>.</w:t>
      </w:r>
    </w:p>
    <w:p w14:paraId="6A4255EC"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Её исполнительный орган находится и осуществляет функции управления по месту регистрации юридического лица, и в нем нет дисквалифицированных лиц</w:t>
      </w:r>
      <w:bookmarkEnd w:id="84"/>
      <w:r w:rsidRPr="009E54EC">
        <w:rPr>
          <w:sz w:val="20"/>
          <w:szCs w:val="20"/>
        </w:rPr>
        <w:t>.</w:t>
      </w:r>
    </w:p>
    <w:p w14:paraId="0DE727DD"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Она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7F0F6B0"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Она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7234C0FC"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0"/>
        <w:jc w:val="both"/>
        <w:textAlignment w:val="baseline"/>
        <w:rPr>
          <w:sz w:val="20"/>
          <w:szCs w:val="20"/>
        </w:rPr>
      </w:pPr>
      <w:r w:rsidRPr="009E54EC">
        <w:rPr>
          <w:sz w:val="20"/>
          <w:szCs w:val="20"/>
        </w:rPr>
        <w:t>Она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6CDC77E8"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426"/>
        <w:jc w:val="both"/>
        <w:textAlignment w:val="baseline"/>
        <w:rPr>
          <w:sz w:val="20"/>
          <w:szCs w:val="20"/>
        </w:rPr>
      </w:pPr>
      <w:r w:rsidRPr="009E54EC">
        <w:rPr>
          <w:sz w:val="20"/>
          <w:szCs w:val="20"/>
        </w:rPr>
        <w:t>Она своевременно и в полном объеме уплачивает налоги, сборы и страховые взносы.</w:t>
      </w:r>
    </w:p>
    <w:p w14:paraId="60F102EE"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426"/>
        <w:jc w:val="both"/>
        <w:textAlignment w:val="baseline"/>
        <w:rPr>
          <w:sz w:val="20"/>
          <w:szCs w:val="20"/>
        </w:rPr>
      </w:pPr>
      <w:commentRangeStart w:id="85"/>
      <w:r w:rsidRPr="009E54EC">
        <w:rPr>
          <w:sz w:val="20"/>
          <w:szCs w:val="20"/>
        </w:rPr>
        <w:t>Она отражает в налоговой отчетности по НДС все суммы НДС</w:t>
      </w:r>
      <w:commentRangeEnd w:id="85"/>
      <w:r w:rsidR="006B721A">
        <w:rPr>
          <w:rStyle w:val="a8"/>
        </w:rPr>
        <w:commentReference w:id="85"/>
      </w:r>
      <w:r w:rsidRPr="009E54EC">
        <w:rPr>
          <w:sz w:val="20"/>
          <w:szCs w:val="20"/>
        </w:rPr>
        <w:t>.</w:t>
      </w:r>
    </w:p>
    <w:p w14:paraId="190A43D9"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 xml:space="preserve">Лица, подписывающие от её имени первичные документы и счета-фактуры, имеют на это все необходимые полномочия и доверенности. </w:t>
      </w:r>
    </w:p>
    <w:p w14:paraId="39D99813" w14:textId="115DAD1F"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В случае привлечения третьих лиц (с</w:t>
      </w:r>
      <w:r w:rsidR="008F7FE5">
        <w:rPr>
          <w:sz w:val="20"/>
          <w:szCs w:val="20"/>
        </w:rPr>
        <w:t>убподрядчиков</w:t>
      </w:r>
      <w:r w:rsidRPr="009E54EC">
        <w:rPr>
          <w:sz w:val="20"/>
          <w:szCs w:val="20"/>
        </w:rPr>
        <w:t xml:space="preserve">, соисполнителей) к оказанию услуг, выполнению работ по настоящему Договору Сторона принимает все меры должной осмотрительности, чтобы привлекаемые </w:t>
      </w:r>
      <w:proofErr w:type="gramStart"/>
      <w:r w:rsidRPr="009E54EC">
        <w:rPr>
          <w:sz w:val="20"/>
          <w:szCs w:val="20"/>
        </w:rPr>
        <w:t>организации  соответствовали</w:t>
      </w:r>
      <w:proofErr w:type="gramEnd"/>
      <w:r w:rsidRPr="009E54EC">
        <w:rPr>
          <w:sz w:val="20"/>
          <w:szCs w:val="20"/>
        </w:rPr>
        <w:t xml:space="preserve"> требованиям, указанным в настоящем пункте Договора.</w:t>
      </w:r>
    </w:p>
    <w:p w14:paraId="6BABEC3D"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В случае, если в ходе проведения налоговыми органами контрольных мероприятий (выездная налоговая проверка, камеральная проверка, мероприятия вне рамок проверок и пр.) у проверяющих возникают сомнения в налоговой добросовестности Стороны, то данная Сторона обязана в сроки, не превышающие сроки, указанные в соответствующих требованиях налоговых органов, предоставить второй Стороне запрашиваемые документы, заверенные в установленном порядке. Также каждая из Сторон обязана в полном объеме и своевременно отвечать на запросы налоговых органов, производимые в рамках действующей законодательства, и информировать вторую Сторону о полученных запросах, касающихся ее деятельности. Если Сторона нарушит гарантии, указанные в настоящем разделе Договора, и это повлечет предъявление налоговыми органами требований ко второй Стороне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иными лицами, купившими у второй Стороны товары (работы, услуги), имущественные права, являющиеся предметом настоящего Договора, требований ко второй Стороне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нарушившая гарантии Сторона обязуется возместить второй Стороне убытки, которые последняя понесла вследствие таких нарушений в досудебном порядке на основании предъявления письменной претензии.</w:t>
      </w:r>
    </w:p>
    <w:p w14:paraId="3D92CA1C" w14:textId="77777777" w:rsidR="00510B4A" w:rsidRPr="00602880" w:rsidRDefault="00510B4A" w:rsidP="00602880">
      <w:pPr>
        <w:jc w:val="both"/>
        <w:rPr>
          <w:sz w:val="20"/>
          <w:szCs w:val="20"/>
        </w:rPr>
      </w:pPr>
    </w:p>
    <w:p w14:paraId="43606804" w14:textId="70C394EB" w:rsidR="003A483F" w:rsidRPr="00602880" w:rsidRDefault="003A483F" w:rsidP="00602880">
      <w:pPr>
        <w:jc w:val="center"/>
        <w:rPr>
          <w:b/>
          <w:sz w:val="20"/>
          <w:szCs w:val="20"/>
        </w:rPr>
      </w:pPr>
      <w:r w:rsidRPr="00602880">
        <w:rPr>
          <w:b/>
          <w:sz w:val="20"/>
          <w:szCs w:val="20"/>
        </w:rPr>
        <w:t>1</w:t>
      </w:r>
      <w:r w:rsidR="000335E4">
        <w:rPr>
          <w:b/>
          <w:sz w:val="20"/>
          <w:szCs w:val="20"/>
        </w:rPr>
        <w:t>5</w:t>
      </w:r>
      <w:r w:rsidRPr="00602880">
        <w:rPr>
          <w:b/>
          <w:sz w:val="20"/>
          <w:szCs w:val="20"/>
        </w:rPr>
        <w:t>. ПОДПИСИ И РЕКВИЗИТЫ СТОРОН.</w:t>
      </w:r>
    </w:p>
    <w:tbl>
      <w:tblPr>
        <w:tblW w:w="0" w:type="auto"/>
        <w:tblInd w:w="108" w:type="dxa"/>
        <w:tblLook w:val="01E0" w:firstRow="1" w:lastRow="1" w:firstColumn="1" w:lastColumn="1" w:noHBand="0" w:noVBand="0"/>
      </w:tblPr>
      <w:tblGrid>
        <w:gridCol w:w="4977"/>
        <w:gridCol w:w="5082"/>
      </w:tblGrid>
      <w:tr w:rsidR="009E54EC" w:rsidRPr="00602880" w14:paraId="54753747" w14:textId="77777777" w:rsidTr="009E54EC">
        <w:tc>
          <w:tcPr>
            <w:tcW w:w="4977" w:type="dxa"/>
            <w:shd w:val="clear" w:color="auto" w:fill="auto"/>
          </w:tcPr>
          <w:p w14:paraId="6483451B" w14:textId="77777777" w:rsidR="009E54EC" w:rsidRPr="00602880" w:rsidRDefault="009E54EC" w:rsidP="009E54EC">
            <w:pPr>
              <w:rPr>
                <w:b/>
                <w:sz w:val="20"/>
                <w:szCs w:val="20"/>
              </w:rPr>
            </w:pPr>
          </w:p>
          <w:p w14:paraId="1AFF0CFB" w14:textId="77777777" w:rsidR="009E54EC" w:rsidRPr="00602880" w:rsidRDefault="009E54EC" w:rsidP="009E54EC">
            <w:pPr>
              <w:rPr>
                <w:b/>
                <w:sz w:val="20"/>
                <w:szCs w:val="20"/>
              </w:rPr>
            </w:pPr>
            <w:r w:rsidRPr="00602880">
              <w:rPr>
                <w:b/>
                <w:sz w:val="20"/>
                <w:szCs w:val="20"/>
              </w:rPr>
              <w:t>Арендодатель</w:t>
            </w:r>
            <w:r>
              <w:rPr>
                <w:b/>
                <w:sz w:val="20"/>
                <w:szCs w:val="20"/>
              </w:rPr>
              <w:t>:</w:t>
            </w:r>
          </w:p>
          <w:p w14:paraId="45A1A970" w14:textId="77777777" w:rsidR="009E54EC" w:rsidRPr="00602880" w:rsidRDefault="009E54EC" w:rsidP="009E54EC">
            <w:pPr>
              <w:rPr>
                <w:b/>
                <w:sz w:val="20"/>
                <w:szCs w:val="20"/>
              </w:rPr>
            </w:pPr>
          </w:p>
          <w:p w14:paraId="65EE06A0" w14:textId="77777777" w:rsidR="009E54EC" w:rsidRPr="00602880" w:rsidRDefault="009E54EC" w:rsidP="009E54EC">
            <w:pPr>
              <w:rPr>
                <w:b/>
                <w:sz w:val="20"/>
                <w:szCs w:val="20"/>
              </w:rPr>
            </w:pPr>
            <w:r w:rsidRPr="00602880">
              <w:rPr>
                <w:b/>
                <w:sz w:val="20"/>
                <w:szCs w:val="20"/>
              </w:rPr>
              <w:t xml:space="preserve">Индивидуальный предприниматель </w:t>
            </w:r>
          </w:p>
          <w:p w14:paraId="77811943" w14:textId="77777777" w:rsidR="009E54EC" w:rsidRPr="00602880" w:rsidRDefault="009E54EC" w:rsidP="009E54EC">
            <w:pPr>
              <w:rPr>
                <w:b/>
                <w:sz w:val="20"/>
                <w:szCs w:val="20"/>
              </w:rPr>
            </w:pPr>
            <w:r w:rsidRPr="00602880">
              <w:rPr>
                <w:b/>
                <w:sz w:val="20"/>
                <w:szCs w:val="20"/>
              </w:rPr>
              <w:t>Геринг Владимир Сергеевич</w:t>
            </w:r>
          </w:p>
          <w:p w14:paraId="2EB32A2F" w14:textId="3E3DCEA5" w:rsidR="009E54EC" w:rsidRDefault="009E54EC" w:rsidP="009E54EC">
            <w:pPr>
              <w:rPr>
                <w:ins w:id="86" w:author="Елена Филонова" w:date="2025-10-01T12:05:00Z"/>
                <w:sz w:val="20"/>
                <w:szCs w:val="20"/>
              </w:rPr>
            </w:pPr>
            <w:r w:rsidRPr="00602880">
              <w:rPr>
                <w:sz w:val="20"/>
                <w:szCs w:val="20"/>
              </w:rPr>
              <w:t>ИНН 530401033380</w:t>
            </w:r>
          </w:p>
          <w:p w14:paraId="642D60CA" w14:textId="3048426E" w:rsidR="00FA2562" w:rsidRPr="00FA2562" w:rsidRDefault="00FA2562" w:rsidP="009E54EC">
            <w:pPr>
              <w:rPr>
                <w:rFonts w:eastAsiaTheme="minorHAnsi"/>
                <w:sz w:val="20"/>
                <w:szCs w:val="20"/>
              </w:rPr>
            </w:pPr>
            <w:ins w:id="87" w:author="Елена Филонова" w:date="2025-10-01T12:05:00Z">
              <w:r w:rsidRPr="00FA2562">
                <w:rPr>
                  <w:rFonts w:eastAsiaTheme="minorHAnsi"/>
                  <w:sz w:val="20"/>
                  <w:szCs w:val="20"/>
                </w:rPr>
                <w:t>ОГРНИП</w:t>
              </w:r>
            </w:ins>
            <w:ins w:id="88" w:author="Елена Филонова" w:date="2025-10-01T12:06:00Z">
              <w:r w:rsidRPr="00FA2562">
                <w:rPr>
                  <w:rFonts w:eastAsiaTheme="minorHAnsi"/>
                  <w:sz w:val="20"/>
                  <w:szCs w:val="20"/>
                </w:rPr>
                <w:t xml:space="preserve"> 322530000022274</w:t>
              </w:r>
            </w:ins>
          </w:p>
          <w:p w14:paraId="2A6616E1" w14:textId="77777777" w:rsidR="009E54EC" w:rsidRPr="00602880" w:rsidRDefault="009E54EC" w:rsidP="009E54EC">
            <w:pPr>
              <w:rPr>
                <w:sz w:val="20"/>
                <w:szCs w:val="20"/>
              </w:rPr>
            </w:pPr>
            <w:r w:rsidRPr="00602880">
              <w:rPr>
                <w:sz w:val="20"/>
                <w:szCs w:val="20"/>
              </w:rPr>
              <w:t>по адресу: п. 175310 Новгородская область, п. Демянск, переулок Болотный д.3, кв 1.</w:t>
            </w:r>
          </w:p>
          <w:p w14:paraId="29888C5B" w14:textId="77777777" w:rsidR="009E54EC" w:rsidRPr="00602880" w:rsidRDefault="009E54EC" w:rsidP="009E54EC">
            <w:pPr>
              <w:rPr>
                <w:sz w:val="20"/>
                <w:szCs w:val="20"/>
                <w:u w:val="single"/>
              </w:rPr>
            </w:pPr>
          </w:p>
          <w:p w14:paraId="767D57FF" w14:textId="77777777" w:rsidR="009E54EC" w:rsidRPr="00602880" w:rsidRDefault="009E54EC" w:rsidP="009E54EC">
            <w:pPr>
              <w:rPr>
                <w:sz w:val="20"/>
                <w:szCs w:val="20"/>
              </w:rPr>
            </w:pPr>
            <w:r w:rsidRPr="00602880">
              <w:rPr>
                <w:sz w:val="20"/>
                <w:szCs w:val="20"/>
                <w:u w:val="single"/>
              </w:rPr>
              <w:t>Реквизиты для проведения расчетов</w:t>
            </w:r>
            <w:r w:rsidRPr="00602880">
              <w:rPr>
                <w:sz w:val="20"/>
                <w:szCs w:val="20"/>
              </w:rPr>
              <w:t>:</w:t>
            </w:r>
          </w:p>
          <w:p w14:paraId="10D1A78A" w14:textId="3AE2DF9F" w:rsidR="009E54EC" w:rsidRPr="00FA2562" w:rsidRDefault="00F87A18" w:rsidP="009E54EC">
            <w:pPr>
              <w:rPr>
                <w:sz w:val="20"/>
                <w:szCs w:val="20"/>
              </w:rPr>
            </w:pPr>
            <w:r w:rsidRPr="00FA2562">
              <w:rPr>
                <w:sz w:val="20"/>
                <w:szCs w:val="20"/>
              </w:rPr>
              <w:t>НОВГОРОДСКОЕ ОТДЕЛЕНИЕ N 8629 ПАО СБЕРБАНК</w:t>
            </w:r>
          </w:p>
          <w:p w14:paraId="2CA99969" w14:textId="19D71D90" w:rsidR="00F87A18" w:rsidRPr="00FA2562" w:rsidRDefault="00F87A18" w:rsidP="009E54EC">
            <w:pPr>
              <w:rPr>
                <w:sz w:val="20"/>
                <w:szCs w:val="20"/>
              </w:rPr>
            </w:pPr>
            <w:r w:rsidRPr="00FA2562">
              <w:rPr>
                <w:sz w:val="20"/>
                <w:szCs w:val="20"/>
              </w:rPr>
              <w:t>БИК 044959698</w:t>
            </w:r>
          </w:p>
          <w:p w14:paraId="1FFDE192" w14:textId="124EB4EF" w:rsidR="00F87A18" w:rsidRPr="00FA2562" w:rsidRDefault="00F87A18" w:rsidP="009E54EC">
            <w:pPr>
              <w:rPr>
                <w:sz w:val="20"/>
                <w:szCs w:val="20"/>
              </w:rPr>
            </w:pPr>
            <w:r w:rsidRPr="00FA2562">
              <w:rPr>
                <w:sz w:val="20"/>
                <w:szCs w:val="20"/>
              </w:rPr>
              <w:t>РС 40802 810 8 4300 0009297</w:t>
            </w:r>
          </w:p>
          <w:p w14:paraId="6C95CF23" w14:textId="1ACC058E" w:rsidR="00F87A18" w:rsidRPr="00FA2562" w:rsidRDefault="00F87A18" w:rsidP="009E54EC">
            <w:pPr>
              <w:rPr>
                <w:sz w:val="20"/>
                <w:szCs w:val="20"/>
              </w:rPr>
            </w:pPr>
            <w:r w:rsidRPr="00FA2562">
              <w:rPr>
                <w:sz w:val="20"/>
                <w:szCs w:val="20"/>
              </w:rPr>
              <w:t>КС 30101 810 1 0000 0000698</w:t>
            </w:r>
          </w:p>
          <w:p w14:paraId="56152389" w14:textId="77777777" w:rsidR="009E54EC" w:rsidRDefault="009E54EC" w:rsidP="009E54EC">
            <w:pPr>
              <w:rPr>
                <w:b/>
                <w:sz w:val="20"/>
                <w:szCs w:val="20"/>
              </w:rPr>
            </w:pPr>
          </w:p>
          <w:p w14:paraId="0B4196E0" w14:textId="088D3CFB" w:rsidR="009E54EC" w:rsidRDefault="009E54EC" w:rsidP="009E54EC">
            <w:pPr>
              <w:rPr>
                <w:b/>
                <w:sz w:val="20"/>
                <w:szCs w:val="20"/>
              </w:rPr>
            </w:pPr>
          </w:p>
          <w:p w14:paraId="6E45CF10" w14:textId="77777777" w:rsidR="009E54EC" w:rsidRDefault="009E54EC" w:rsidP="009E54EC">
            <w:pPr>
              <w:rPr>
                <w:b/>
                <w:sz w:val="20"/>
                <w:szCs w:val="20"/>
              </w:rPr>
            </w:pPr>
          </w:p>
          <w:p w14:paraId="00A44A1F" w14:textId="77777777" w:rsidR="009E54EC" w:rsidRPr="00602880" w:rsidRDefault="009E54EC" w:rsidP="009E54EC">
            <w:pPr>
              <w:rPr>
                <w:b/>
                <w:sz w:val="20"/>
                <w:szCs w:val="20"/>
              </w:rPr>
            </w:pPr>
            <w:r w:rsidRPr="00602880">
              <w:rPr>
                <w:b/>
                <w:sz w:val="20"/>
                <w:szCs w:val="20"/>
              </w:rPr>
              <w:t xml:space="preserve">Тел. для связи: +7 960 271 41 45 </w:t>
            </w:r>
          </w:p>
          <w:p w14:paraId="4C0419B3" w14:textId="77777777" w:rsidR="00FA2562" w:rsidRDefault="00FA2562" w:rsidP="009E54EC">
            <w:pPr>
              <w:rPr>
                <w:b/>
                <w:sz w:val="20"/>
                <w:szCs w:val="20"/>
              </w:rPr>
            </w:pPr>
          </w:p>
          <w:p w14:paraId="39F725DF" w14:textId="77777777" w:rsidR="00FA2562" w:rsidRDefault="00FA2562" w:rsidP="009E54EC">
            <w:pPr>
              <w:rPr>
                <w:b/>
                <w:sz w:val="20"/>
                <w:szCs w:val="20"/>
              </w:rPr>
            </w:pPr>
          </w:p>
          <w:p w14:paraId="6C630A05" w14:textId="77777777" w:rsidR="00FA2562" w:rsidRDefault="00FA2562" w:rsidP="009E54EC">
            <w:pPr>
              <w:rPr>
                <w:b/>
                <w:sz w:val="20"/>
                <w:szCs w:val="20"/>
              </w:rPr>
            </w:pPr>
          </w:p>
          <w:p w14:paraId="282FA5E0" w14:textId="77777777" w:rsidR="00FA2562" w:rsidRDefault="00FA2562" w:rsidP="009E54EC">
            <w:pPr>
              <w:rPr>
                <w:b/>
                <w:sz w:val="20"/>
                <w:szCs w:val="20"/>
              </w:rPr>
            </w:pPr>
          </w:p>
          <w:p w14:paraId="30DA4083" w14:textId="77777777" w:rsidR="00FA2562" w:rsidRDefault="00FA2562" w:rsidP="009E54EC">
            <w:pPr>
              <w:rPr>
                <w:b/>
                <w:sz w:val="20"/>
                <w:szCs w:val="20"/>
              </w:rPr>
            </w:pPr>
          </w:p>
          <w:p w14:paraId="04C75A9B" w14:textId="46FB46DC" w:rsidR="009E54EC" w:rsidRPr="009119C5" w:rsidRDefault="009E54EC" w:rsidP="009E54EC">
            <w:pPr>
              <w:rPr>
                <w:b/>
                <w:sz w:val="20"/>
                <w:szCs w:val="20"/>
              </w:rPr>
            </w:pPr>
            <w:r w:rsidRPr="009119C5">
              <w:rPr>
                <w:b/>
                <w:sz w:val="20"/>
                <w:szCs w:val="20"/>
              </w:rPr>
              <w:t>_____________________________ /Геринг В.С./</w:t>
            </w:r>
          </w:p>
          <w:p w14:paraId="6EEB9957" w14:textId="77777777" w:rsidR="009E54EC" w:rsidRPr="00602880" w:rsidRDefault="009E54EC" w:rsidP="009E54EC">
            <w:pPr>
              <w:rPr>
                <w:b/>
                <w:sz w:val="20"/>
                <w:szCs w:val="20"/>
              </w:rPr>
            </w:pPr>
          </w:p>
          <w:p w14:paraId="5F667ED0" w14:textId="77777777" w:rsidR="009E54EC" w:rsidRPr="00602880" w:rsidRDefault="009E54EC" w:rsidP="009E54EC">
            <w:pPr>
              <w:rPr>
                <w:b/>
                <w:sz w:val="20"/>
                <w:szCs w:val="20"/>
              </w:rPr>
            </w:pPr>
          </w:p>
        </w:tc>
        <w:tc>
          <w:tcPr>
            <w:tcW w:w="5082" w:type="dxa"/>
            <w:shd w:val="clear" w:color="auto" w:fill="auto"/>
          </w:tcPr>
          <w:p w14:paraId="7A1BD417" w14:textId="77777777" w:rsidR="009E54EC" w:rsidRDefault="009E54EC" w:rsidP="009E54EC">
            <w:pPr>
              <w:pStyle w:val="ConsPlusNormal"/>
              <w:overflowPunct w:val="0"/>
              <w:ind w:firstLine="0"/>
              <w:jc w:val="both"/>
              <w:textAlignment w:val="baseline"/>
              <w:rPr>
                <w:rFonts w:ascii="Times New Roman" w:hAnsi="Times New Roman" w:cs="Times New Roman"/>
              </w:rPr>
            </w:pPr>
          </w:p>
          <w:p w14:paraId="18A47117" w14:textId="77777777" w:rsidR="009E54EC" w:rsidRPr="009E54EC" w:rsidRDefault="009E54EC" w:rsidP="009E54EC">
            <w:pPr>
              <w:pStyle w:val="ConsPlusNormal"/>
              <w:overflowPunct w:val="0"/>
              <w:ind w:firstLine="0"/>
              <w:jc w:val="both"/>
              <w:textAlignment w:val="baseline"/>
              <w:rPr>
                <w:rFonts w:ascii="Times New Roman" w:hAnsi="Times New Roman" w:cs="Times New Roman"/>
                <w:b/>
              </w:rPr>
            </w:pPr>
            <w:r w:rsidRPr="009E54EC">
              <w:rPr>
                <w:rFonts w:ascii="Times New Roman" w:hAnsi="Times New Roman" w:cs="Times New Roman"/>
                <w:b/>
              </w:rPr>
              <w:t>Арендатор:</w:t>
            </w:r>
          </w:p>
          <w:p w14:paraId="77934735" w14:textId="77777777" w:rsidR="009E54EC" w:rsidRPr="009E54EC" w:rsidRDefault="009E54EC" w:rsidP="009E54EC">
            <w:pPr>
              <w:pStyle w:val="ConsPlusNormal"/>
              <w:overflowPunct w:val="0"/>
              <w:ind w:firstLine="0"/>
              <w:jc w:val="both"/>
              <w:textAlignment w:val="baseline"/>
              <w:rPr>
                <w:rFonts w:ascii="Times New Roman" w:hAnsi="Times New Roman" w:cs="Times New Roman"/>
              </w:rPr>
            </w:pPr>
          </w:p>
          <w:p w14:paraId="681FC3DF" w14:textId="77777777" w:rsidR="009E54EC" w:rsidRPr="009E54EC" w:rsidRDefault="009E54EC" w:rsidP="009E54EC">
            <w:pPr>
              <w:pStyle w:val="ConsPlusNormal"/>
              <w:overflowPunct w:val="0"/>
              <w:ind w:firstLine="0"/>
              <w:jc w:val="both"/>
              <w:textAlignment w:val="baseline"/>
              <w:rPr>
                <w:rFonts w:ascii="Times New Roman" w:hAnsi="Times New Roman" w:cs="Times New Roman"/>
                <w:b/>
                <w:bCs/>
                <w:lang w:eastAsia="ar-SA"/>
              </w:rPr>
            </w:pPr>
            <w:r w:rsidRPr="009E54EC">
              <w:rPr>
                <w:rFonts w:ascii="Times New Roman" w:hAnsi="Times New Roman" w:cs="Times New Roman"/>
                <w:b/>
                <w:bCs/>
                <w:lang w:eastAsia="ar-SA"/>
              </w:rPr>
              <w:t>Общество с ограниченной ответственностью</w:t>
            </w:r>
          </w:p>
          <w:p w14:paraId="25AA3986" w14:textId="6170C4E1" w:rsidR="009E54EC" w:rsidRPr="009E54EC" w:rsidRDefault="00FA2562" w:rsidP="009E54EC">
            <w:pPr>
              <w:pStyle w:val="ConsPlusNormal"/>
              <w:overflowPunct w:val="0"/>
              <w:ind w:firstLine="0"/>
              <w:jc w:val="both"/>
              <w:textAlignment w:val="baseline"/>
              <w:rPr>
                <w:rFonts w:ascii="Times New Roman" w:hAnsi="Times New Roman" w:cs="Times New Roman"/>
              </w:rPr>
            </w:pPr>
            <w:r>
              <w:rPr>
                <w:rFonts w:ascii="Times New Roman" w:hAnsi="Times New Roman" w:cs="Times New Roman"/>
                <w:b/>
                <w:bCs/>
                <w:lang w:eastAsia="ar-SA"/>
              </w:rPr>
              <w:t>«ШЕЛЛРОКК»</w:t>
            </w:r>
          </w:p>
          <w:p w14:paraId="0E6D98A8" w14:textId="72D389D0" w:rsidR="009E54EC" w:rsidRPr="00FA2562" w:rsidRDefault="009E54EC" w:rsidP="00FA2562">
            <w:pPr>
              <w:rPr>
                <w:sz w:val="20"/>
                <w:szCs w:val="20"/>
              </w:rPr>
            </w:pPr>
            <w:r w:rsidRPr="00FA2562">
              <w:rPr>
                <w:sz w:val="20"/>
                <w:szCs w:val="20"/>
              </w:rPr>
              <w:t>ОГРН</w:t>
            </w:r>
            <w:r w:rsidR="00FA2562" w:rsidRPr="00FA2562">
              <w:rPr>
                <w:sz w:val="20"/>
                <w:szCs w:val="20"/>
              </w:rPr>
              <w:t xml:space="preserve"> 1237700462427</w:t>
            </w:r>
          </w:p>
          <w:p w14:paraId="1D8629BE" w14:textId="716E2975" w:rsidR="009E54EC" w:rsidRPr="00FA2562" w:rsidRDefault="009E54EC" w:rsidP="00FA2562">
            <w:pPr>
              <w:rPr>
                <w:sz w:val="20"/>
                <w:szCs w:val="20"/>
              </w:rPr>
            </w:pPr>
            <w:r w:rsidRPr="00FA2562">
              <w:rPr>
                <w:sz w:val="20"/>
                <w:szCs w:val="20"/>
              </w:rPr>
              <w:t>ИНН</w:t>
            </w:r>
            <w:r w:rsidR="00FA2562" w:rsidRPr="00FA2562">
              <w:rPr>
                <w:sz w:val="20"/>
                <w:szCs w:val="20"/>
              </w:rPr>
              <w:t xml:space="preserve"> 9726048866 </w:t>
            </w:r>
            <w:r w:rsidRPr="00FA2562">
              <w:rPr>
                <w:sz w:val="20"/>
                <w:szCs w:val="20"/>
              </w:rPr>
              <w:t xml:space="preserve">КПП </w:t>
            </w:r>
            <w:r w:rsidR="00FA2562" w:rsidRPr="00FA2562">
              <w:rPr>
                <w:sz w:val="20"/>
                <w:szCs w:val="20"/>
              </w:rPr>
              <w:t>772601001</w:t>
            </w:r>
          </w:p>
          <w:p w14:paraId="3EFC2727" w14:textId="25DAB34C" w:rsidR="009E54EC" w:rsidRPr="00FA2562" w:rsidRDefault="001D20A0" w:rsidP="00FA2562">
            <w:pPr>
              <w:rPr>
                <w:sz w:val="20"/>
                <w:szCs w:val="20"/>
              </w:rPr>
            </w:pPr>
            <w:r w:rsidRPr="00FA2562">
              <w:rPr>
                <w:sz w:val="20"/>
                <w:szCs w:val="20"/>
              </w:rPr>
              <w:t>Юридический адрес</w:t>
            </w:r>
            <w:r w:rsidR="009E54EC" w:rsidRPr="00FA2562">
              <w:rPr>
                <w:sz w:val="20"/>
                <w:szCs w:val="20"/>
              </w:rPr>
              <w:t xml:space="preserve">: </w:t>
            </w:r>
            <w:r w:rsidR="00FA2562" w:rsidRPr="00FA2562">
              <w:rPr>
                <w:sz w:val="20"/>
                <w:szCs w:val="20"/>
              </w:rPr>
              <w:t xml:space="preserve">117535, </w:t>
            </w:r>
            <w:proofErr w:type="spellStart"/>
            <w:r w:rsidR="00FA2562" w:rsidRPr="00FA2562">
              <w:rPr>
                <w:sz w:val="20"/>
                <w:szCs w:val="20"/>
              </w:rPr>
              <w:t>г.Москва</w:t>
            </w:r>
            <w:proofErr w:type="spellEnd"/>
            <w:r w:rsidR="00FA2562" w:rsidRPr="00FA2562">
              <w:rPr>
                <w:sz w:val="20"/>
                <w:szCs w:val="20"/>
              </w:rPr>
              <w:t xml:space="preserve">, </w:t>
            </w:r>
            <w:proofErr w:type="spellStart"/>
            <w:r w:rsidR="00FA2562" w:rsidRPr="00FA2562">
              <w:rPr>
                <w:sz w:val="20"/>
                <w:szCs w:val="20"/>
              </w:rPr>
              <w:t>вн.тер.г</w:t>
            </w:r>
            <w:proofErr w:type="spellEnd"/>
            <w:r w:rsidR="00FA2562" w:rsidRPr="00FA2562">
              <w:rPr>
                <w:sz w:val="20"/>
                <w:szCs w:val="20"/>
              </w:rPr>
              <w:t>. Муниципальный округ Чертаново Южное, проезд 3-ий Дорожный, д.6, к.2, кв.54</w:t>
            </w:r>
          </w:p>
          <w:p w14:paraId="62BC39E9" w14:textId="7EF8711D" w:rsidR="009E54EC" w:rsidRPr="00FA2562" w:rsidRDefault="001D20A0" w:rsidP="00FA2562">
            <w:pPr>
              <w:rPr>
                <w:sz w:val="20"/>
                <w:szCs w:val="20"/>
              </w:rPr>
            </w:pPr>
            <w:r w:rsidRPr="00FA2562">
              <w:rPr>
                <w:sz w:val="20"/>
                <w:szCs w:val="20"/>
              </w:rPr>
              <w:t>Почтовый адрес</w:t>
            </w:r>
            <w:r w:rsidR="009E54EC" w:rsidRPr="00FA2562">
              <w:rPr>
                <w:sz w:val="20"/>
                <w:szCs w:val="20"/>
              </w:rPr>
              <w:t xml:space="preserve">: </w:t>
            </w:r>
            <w:r w:rsidR="00FA2562" w:rsidRPr="00FA2562">
              <w:rPr>
                <w:sz w:val="20"/>
                <w:szCs w:val="20"/>
              </w:rPr>
              <w:t xml:space="preserve">109028, </w:t>
            </w:r>
            <w:proofErr w:type="spellStart"/>
            <w:r w:rsidR="00FA2562" w:rsidRPr="00FA2562">
              <w:rPr>
                <w:sz w:val="20"/>
                <w:szCs w:val="20"/>
              </w:rPr>
              <w:t>г.Москва</w:t>
            </w:r>
            <w:proofErr w:type="spellEnd"/>
            <w:r w:rsidR="00FA2562" w:rsidRPr="00FA2562">
              <w:rPr>
                <w:sz w:val="20"/>
                <w:szCs w:val="20"/>
              </w:rPr>
              <w:t>, а/я 4</w:t>
            </w:r>
          </w:p>
          <w:p w14:paraId="6A069056" w14:textId="4FC2BCCF" w:rsidR="009E54EC" w:rsidRPr="00FA2562" w:rsidRDefault="009E54EC" w:rsidP="00FA2562">
            <w:pPr>
              <w:rPr>
                <w:sz w:val="20"/>
                <w:szCs w:val="20"/>
              </w:rPr>
            </w:pPr>
            <w:r w:rsidRPr="00FA2562">
              <w:rPr>
                <w:sz w:val="20"/>
                <w:szCs w:val="20"/>
              </w:rPr>
              <w:t xml:space="preserve">Номер расчетного счета: </w:t>
            </w:r>
            <w:r w:rsidR="00FA2562" w:rsidRPr="00FA2562">
              <w:rPr>
                <w:sz w:val="20"/>
                <w:szCs w:val="20"/>
              </w:rPr>
              <w:t>40702810112010587017</w:t>
            </w:r>
          </w:p>
          <w:p w14:paraId="18DC1447" w14:textId="18D50C18" w:rsidR="009E54EC" w:rsidRPr="00FA2562" w:rsidRDefault="009E54EC" w:rsidP="00FA2562">
            <w:pPr>
              <w:rPr>
                <w:sz w:val="20"/>
                <w:szCs w:val="20"/>
              </w:rPr>
            </w:pPr>
            <w:r w:rsidRPr="00FA2562">
              <w:rPr>
                <w:sz w:val="20"/>
                <w:szCs w:val="20"/>
              </w:rPr>
              <w:t xml:space="preserve">Наименование банка: </w:t>
            </w:r>
            <w:r w:rsidR="00FA2562" w:rsidRPr="00FA2562">
              <w:rPr>
                <w:sz w:val="20"/>
                <w:szCs w:val="20"/>
              </w:rPr>
              <w:t>Филиал «Корпоративный» ПАО «</w:t>
            </w:r>
            <w:proofErr w:type="spellStart"/>
            <w:r w:rsidR="00FA2562" w:rsidRPr="00FA2562">
              <w:rPr>
                <w:sz w:val="20"/>
                <w:szCs w:val="20"/>
              </w:rPr>
              <w:t>Совкомбанк</w:t>
            </w:r>
            <w:proofErr w:type="spellEnd"/>
            <w:r w:rsidR="00FA2562" w:rsidRPr="00FA2562">
              <w:rPr>
                <w:sz w:val="20"/>
                <w:szCs w:val="20"/>
              </w:rPr>
              <w:t>»</w:t>
            </w:r>
          </w:p>
          <w:p w14:paraId="4E02A3E3" w14:textId="1ABCE325" w:rsidR="009E54EC" w:rsidRPr="00FA2562" w:rsidRDefault="009E54EC" w:rsidP="00FA2562">
            <w:pPr>
              <w:rPr>
                <w:sz w:val="20"/>
                <w:szCs w:val="20"/>
              </w:rPr>
            </w:pPr>
            <w:r w:rsidRPr="00FA2562">
              <w:rPr>
                <w:sz w:val="20"/>
                <w:szCs w:val="20"/>
              </w:rPr>
              <w:t xml:space="preserve">Корреспондентский счет: </w:t>
            </w:r>
            <w:r w:rsidR="00FA2562" w:rsidRPr="00FA2562">
              <w:rPr>
                <w:sz w:val="20"/>
                <w:szCs w:val="20"/>
              </w:rPr>
              <w:t>30101810445250000360</w:t>
            </w:r>
          </w:p>
          <w:p w14:paraId="565608DD" w14:textId="14844EA5" w:rsidR="009E54EC" w:rsidRPr="00FA2562" w:rsidRDefault="009E54EC" w:rsidP="00FA2562">
            <w:pPr>
              <w:rPr>
                <w:sz w:val="20"/>
                <w:szCs w:val="20"/>
              </w:rPr>
            </w:pPr>
            <w:r w:rsidRPr="00FA2562">
              <w:rPr>
                <w:sz w:val="20"/>
                <w:szCs w:val="20"/>
              </w:rPr>
              <w:t xml:space="preserve">БИК: </w:t>
            </w:r>
            <w:r w:rsidR="00FA2562" w:rsidRPr="00FA2562">
              <w:rPr>
                <w:sz w:val="20"/>
                <w:szCs w:val="20"/>
              </w:rPr>
              <w:t>044525360</w:t>
            </w:r>
          </w:p>
          <w:p w14:paraId="3D9EF87A" w14:textId="05E2E3EC" w:rsidR="009E54EC" w:rsidRPr="00FA2562" w:rsidRDefault="009E54EC" w:rsidP="00FA2562">
            <w:pPr>
              <w:rPr>
                <w:sz w:val="20"/>
                <w:szCs w:val="20"/>
              </w:rPr>
            </w:pPr>
            <w:r w:rsidRPr="00FA2562">
              <w:rPr>
                <w:sz w:val="20"/>
                <w:szCs w:val="20"/>
              </w:rPr>
              <w:t>Телефон:</w:t>
            </w:r>
            <w:r w:rsidR="00FA2562" w:rsidRPr="00FA2562">
              <w:rPr>
                <w:sz w:val="20"/>
                <w:szCs w:val="20"/>
              </w:rPr>
              <w:t xml:space="preserve"> 8 800 101 24 13</w:t>
            </w:r>
          </w:p>
          <w:p w14:paraId="16AF3345" w14:textId="7D87A19A" w:rsidR="009E54EC" w:rsidRPr="00FA2562" w:rsidRDefault="009E54EC" w:rsidP="00FA2562">
            <w:pPr>
              <w:rPr>
                <w:sz w:val="20"/>
                <w:szCs w:val="20"/>
              </w:rPr>
            </w:pPr>
            <w:r w:rsidRPr="00FA2562">
              <w:rPr>
                <w:sz w:val="20"/>
                <w:szCs w:val="20"/>
              </w:rPr>
              <w:t xml:space="preserve">E-mail: </w:t>
            </w:r>
            <w:hyperlink r:id="rId9" w:history="1">
              <w:r w:rsidR="00FA2562" w:rsidRPr="00FA2562">
                <w:rPr>
                  <w:sz w:val="20"/>
                  <w:szCs w:val="20"/>
                </w:rPr>
                <w:t>info@shellrockk.ru</w:t>
              </w:r>
            </w:hyperlink>
            <w:r w:rsidR="00FA2562" w:rsidRPr="00FA2562">
              <w:rPr>
                <w:sz w:val="20"/>
                <w:szCs w:val="20"/>
              </w:rPr>
              <w:t>, info@shellrockk.com</w:t>
            </w:r>
          </w:p>
          <w:p w14:paraId="5A4E9477" w14:textId="2C6F72BA" w:rsidR="009E54EC" w:rsidRPr="00FA2562" w:rsidRDefault="009E54EC" w:rsidP="00FA2562">
            <w:pPr>
              <w:rPr>
                <w:sz w:val="20"/>
                <w:szCs w:val="20"/>
              </w:rPr>
            </w:pPr>
            <w:r w:rsidRPr="00FA2562">
              <w:rPr>
                <w:sz w:val="20"/>
                <w:szCs w:val="20"/>
              </w:rPr>
              <w:lastRenderedPageBreak/>
              <w:t xml:space="preserve">ОКПО </w:t>
            </w:r>
            <w:r w:rsidR="00FA2562" w:rsidRPr="00FA2562">
              <w:rPr>
                <w:sz w:val="20"/>
                <w:szCs w:val="20"/>
              </w:rPr>
              <w:t xml:space="preserve">58306175 </w:t>
            </w:r>
          </w:p>
          <w:p w14:paraId="13A26E21" w14:textId="40ED3217" w:rsidR="009E54EC" w:rsidRPr="009E54EC" w:rsidRDefault="009E54EC" w:rsidP="00FA2562">
            <w:pPr>
              <w:rPr>
                <w:sz w:val="20"/>
                <w:szCs w:val="20"/>
              </w:rPr>
            </w:pPr>
            <w:r w:rsidRPr="009E54EC">
              <w:rPr>
                <w:sz w:val="20"/>
                <w:szCs w:val="20"/>
              </w:rPr>
              <w:t xml:space="preserve">ОКВЭД </w:t>
            </w:r>
            <w:r w:rsidR="00FA2562" w:rsidRPr="00FA2562">
              <w:rPr>
                <w:sz w:val="20"/>
                <w:szCs w:val="20"/>
              </w:rPr>
              <w:t>41.20</w:t>
            </w:r>
          </w:p>
          <w:p w14:paraId="596793BF" w14:textId="77777777" w:rsidR="009E54EC" w:rsidRPr="009E54EC" w:rsidRDefault="009E54EC" w:rsidP="009E54EC">
            <w:pPr>
              <w:jc w:val="both"/>
              <w:rPr>
                <w:sz w:val="20"/>
                <w:szCs w:val="20"/>
              </w:rPr>
            </w:pPr>
          </w:p>
          <w:p w14:paraId="759BE338" w14:textId="3172325A" w:rsidR="00D83F89" w:rsidRDefault="00FA2562" w:rsidP="009E54EC">
            <w:pPr>
              <w:jc w:val="both"/>
              <w:rPr>
                <w:sz w:val="20"/>
                <w:szCs w:val="20"/>
              </w:rPr>
            </w:pPr>
            <w:r>
              <w:rPr>
                <w:sz w:val="20"/>
                <w:szCs w:val="20"/>
              </w:rPr>
              <w:t>Генеральный директор ООО «ШЕЛЛРОКК»</w:t>
            </w:r>
          </w:p>
          <w:p w14:paraId="7868DD91" w14:textId="77777777" w:rsidR="00D83F89" w:rsidRDefault="00D83F89" w:rsidP="009E54EC">
            <w:pPr>
              <w:jc w:val="both"/>
              <w:rPr>
                <w:sz w:val="20"/>
                <w:szCs w:val="20"/>
              </w:rPr>
            </w:pPr>
          </w:p>
          <w:p w14:paraId="55BF0E76" w14:textId="77777777" w:rsidR="00D83F89" w:rsidRDefault="00D83F89" w:rsidP="00D83F89">
            <w:pPr>
              <w:autoSpaceDE w:val="0"/>
              <w:autoSpaceDN w:val="0"/>
              <w:adjustRightInd w:val="0"/>
              <w:rPr>
                <w:bCs/>
                <w:sz w:val="20"/>
                <w:szCs w:val="20"/>
              </w:rPr>
            </w:pPr>
          </w:p>
          <w:p w14:paraId="1D9AA168" w14:textId="77777777" w:rsidR="00D83F89" w:rsidRDefault="00D83F89" w:rsidP="00D83F89">
            <w:pPr>
              <w:autoSpaceDE w:val="0"/>
              <w:autoSpaceDN w:val="0"/>
              <w:adjustRightInd w:val="0"/>
              <w:rPr>
                <w:bCs/>
                <w:sz w:val="20"/>
                <w:szCs w:val="20"/>
              </w:rPr>
            </w:pPr>
          </w:p>
          <w:p w14:paraId="502ED2C5" w14:textId="378682CE" w:rsidR="00D83F89" w:rsidRPr="009119C5" w:rsidRDefault="00D83F89" w:rsidP="00D83F89">
            <w:pPr>
              <w:autoSpaceDE w:val="0"/>
              <w:autoSpaceDN w:val="0"/>
              <w:adjustRightInd w:val="0"/>
              <w:rPr>
                <w:b/>
                <w:bCs/>
                <w:sz w:val="20"/>
                <w:szCs w:val="20"/>
              </w:rPr>
            </w:pPr>
            <w:r w:rsidRPr="009119C5">
              <w:rPr>
                <w:b/>
                <w:bCs/>
                <w:sz w:val="20"/>
                <w:szCs w:val="20"/>
              </w:rPr>
              <w:t>___________________________/</w:t>
            </w:r>
            <w:r w:rsidR="00FA2562">
              <w:rPr>
                <w:b/>
                <w:bCs/>
                <w:sz w:val="20"/>
                <w:szCs w:val="20"/>
              </w:rPr>
              <w:t>Бусел Е.А.</w:t>
            </w:r>
            <w:r w:rsidRPr="009119C5">
              <w:rPr>
                <w:b/>
                <w:bCs/>
                <w:sz w:val="20"/>
                <w:szCs w:val="20"/>
              </w:rPr>
              <w:t>/</w:t>
            </w:r>
          </w:p>
          <w:p w14:paraId="2F58AE0D" w14:textId="77777777" w:rsidR="00D83F89" w:rsidRPr="009119C5" w:rsidRDefault="00D83F89" w:rsidP="00D83F89">
            <w:pPr>
              <w:autoSpaceDE w:val="0"/>
              <w:autoSpaceDN w:val="0"/>
              <w:adjustRightInd w:val="0"/>
              <w:rPr>
                <w:b/>
                <w:bCs/>
                <w:sz w:val="20"/>
                <w:szCs w:val="20"/>
              </w:rPr>
            </w:pPr>
            <w:r w:rsidRPr="009119C5">
              <w:rPr>
                <w:b/>
                <w:bCs/>
                <w:sz w:val="20"/>
                <w:szCs w:val="20"/>
              </w:rPr>
              <w:t>М.П.</w:t>
            </w:r>
          </w:p>
          <w:p w14:paraId="781A046F" w14:textId="77777777" w:rsidR="00D83F89" w:rsidRDefault="00D83F89" w:rsidP="009E54EC">
            <w:pPr>
              <w:jc w:val="both"/>
              <w:rPr>
                <w:sz w:val="20"/>
                <w:szCs w:val="20"/>
              </w:rPr>
            </w:pPr>
          </w:p>
          <w:p w14:paraId="1928FCC1" w14:textId="77777777" w:rsidR="009E54EC" w:rsidRPr="009E54EC" w:rsidRDefault="009E54EC" w:rsidP="009E54EC">
            <w:pPr>
              <w:jc w:val="both"/>
              <w:rPr>
                <w:sz w:val="20"/>
                <w:szCs w:val="20"/>
              </w:rPr>
            </w:pPr>
            <w:r w:rsidRPr="009E54EC">
              <w:rPr>
                <w:sz w:val="20"/>
                <w:szCs w:val="20"/>
              </w:rPr>
              <w:t xml:space="preserve">                                                        </w:t>
            </w:r>
          </w:p>
        </w:tc>
      </w:tr>
    </w:tbl>
    <w:p w14:paraId="2FD67D5B" w14:textId="77777777" w:rsidR="003A483F" w:rsidRPr="00602880" w:rsidRDefault="003A483F" w:rsidP="00602880">
      <w:pPr>
        <w:jc w:val="center"/>
        <w:rPr>
          <w:b/>
          <w:sz w:val="20"/>
          <w:szCs w:val="20"/>
        </w:rPr>
      </w:pPr>
    </w:p>
    <w:p w14:paraId="37B4DB75" w14:textId="114913B2" w:rsidR="00FD3801" w:rsidRDefault="00FD3801">
      <w:pPr>
        <w:spacing w:after="200" w:line="276" w:lineRule="auto"/>
        <w:rPr>
          <w:b/>
          <w:sz w:val="20"/>
          <w:szCs w:val="20"/>
        </w:rPr>
      </w:pPr>
      <w:r>
        <w:rPr>
          <w:b/>
          <w:sz w:val="20"/>
          <w:szCs w:val="20"/>
        </w:rPr>
        <w:br w:type="page"/>
      </w:r>
    </w:p>
    <w:p w14:paraId="0A7AED2F" w14:textId="77777777" w:rsidR="003A483F" w:rsidRPr="00602880" w:rsidRDefault="00F92A9B" w:rsidP="00602880">
      <w:pPr>
        <w:jc w:val="center"/>
        <w:rPr>
          <w:b/>
          <w:sz w:val="20"/>
          <w:szCs w:val="20"/>
        </w:rPr>
      </w:pPr>
      <w:r>
        <w:rPr>
          <w:b/>
          <w:noProof/>
          <w:sz w:val="20"/>
          <w:szCs w:val="20"/>
        </w:rPr>
        <w:lastRenderedPageBreak/>
        <mc:AlternateContent>
          <mc:Choice Requires="wps">
            <w:drawing>
              <wp:anchor distT="0" distB="0" distL="114300" distR="114300" simplePos="0" relativeHeight="251660288" behindDoc="0" locked="0" layoutInCell="1" allowOverlap="1" wp14:anchorId="7EBCA8F2" wp14:editId="26AA5316">
                <wp:simplePos x="0" y="0"/>
                <wp:positionH relativeFrom="column">
                  <wp:posOffset>0</wp:posOffset>
                </wp:positionH>
                <wp:positionV relativeFrom="paragraph">
                  <wp:posOffset>0</wp:posOffset>
                </wp:positionV>
                <wp:extent cx="635000" cy="635000"/>
                <wp:effectExtent l="19050" t="19050" r="12700" b="12700"/>
                <wp:wrapNone/>
                <wp:docPr id="1"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DA23C" id="AutoShape 5"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ASpWBDHwIAAEYEAAAOAAAAAAAAAAAAAAAAAC4CAABkcnMvZTJvRG9jLnhtbFBLAQItABQA&#10;BgAIAAAAIQDrjR772AAAAAUBAAAPAAAAAAAAAAAAAAAAAHkEAABkcnMvZG93bnJldi54bWxQSwUG&#10;AAAAAAQABADzAAAAfgUAAAAA&#10;">
                <v:stroke joinstyle="round"/>
                <o:lock v:ext="edit" selection="t"/>
              </v:rect>
            </w:pict>
          </mc:Fallback>
        </mc:AlternateContent>
      </w:r>
      <w:r w:rsidR="003A483F" w:rsidRPr="00602880">
        <w:rPr>
          <w:b/>
          <w:sz w:val="20"/>
          <w:szCs w:val="20"/>
        </w:rPr>
        <w:t>ПРИЛОЖЕНИЕ № 1</w:t>
      </w:r>
    </w:p>
    <w:p w14:paraId="28E9E38A" w14:textId="7DFC337B" w:rsidR="003A483F" w:rsidRPr="00602880" w:rsidRDefault="003A483F" w:rsidP="00602880">
      <w:pPr>
        <w:jc w:val="center"/>
        <w:rPr>
          <w:b/>
          <w:sz w:val="20"/>
          <w:szCs w:val="20"/>
        </w:rPr>
      </w:pPr>
      <w:commentRangeStart w:id="89"/>
      <w:r w:rsidRPr="00602880">
        <w:rPr>
          <w:b/>
          <w:sz w:val="20"/>
          <w:szCs w:val="20"/>
        </w:rPr>
        <w:t xml:space="preserve">К ДОГОВОРУ </w:t>
      </w:r>
      <w:r w:rsidRPr="00997324">
        <w:rPr>
          <w:b/>
          <w:sz w:val="20"/>
          <w:szCs w:val="20"/>
          <w:highlight w:val="yellow"/>
        </w:rPr>
        <w:t xml:space="preserve">№ </w:t>
      </w:r>
      <w:r w:rsidR="00D83F89" w:rsidRPr="00997324">
        <w:rPr>
          <w:b/>
          <w:sz w:val="20"/>
          <w:szCs w:val="20"/>
          <w:highlight w:val="yellow"/>
        </w:rPr>
        <w:t>0</w:t>
      </w:r>
      <w:r w:rsidR="007C5D35" w:rsidRPr="00997324">
        <w:rPr>
          <w:b/>
          <w:sz w:val="20"/>
          <w:szCs w:val="20"/>
          <w:highlight w:val="yellow"/>
        </w:rPr>
        <w:t>1</w:t>
      </w:r>
      <w:r w:rsidRPr="00997324">
        <w:rPr>
          <w:b/>
          <w:sz w:val="20"/>
          <w:szCs w:val="20"/>
          <w:highlight w:val="yellow"/>
        </w:rPr>
        <w:t xml:space="preserve"> от «</w:t>
      </w:r>
      <w:r w:rsidR="007C5D35" w:rsidRPr="00997324">
        <w:rPr>
          <w:b/>
          <w:sz w:val="20"/>
          <w:szCs w:val="20"/>
          <w:highlight w:val="yellow"/>
        </w:rPr>
        <w:t>10</w:t>
      </w:r>
      <w:r w:rsidRPr="00997324">
        <w:rPr>
          <w:b/>
          <w:sz w:val="20"/>
          <w:szCs w:val="20"/>
          <w:highlight w:val="yellow"/>
        </w:rPr>
        <w:t xml:space="preserve">» </w:t>
      </w:r>
      <w:r w:rsidR="00DE4ED0" w:rsidRPr="00997324">
        <w:rPr>
          <w:b/>
          <w:sz w:val="20"/>
          <w:szCs w:val="20"/>
          <w:highlight w:val="yellow"/>
        </w:rPr>
        <w:t>июля</w:t>
      </w:r>
      <w:r w:rsidRPr="00997324">
        <w:rPr>
          <w:b/>
          <w:sz w:val="20"/>
          <w:szCs w:val="20"/>
          <w:highlight w:val="yellow"/>
        </w:rPr>
        <w:t xml:space="preserve"> 202</w:t>
      </w:r>
      <w:r w:rsidR="007C5D35" w:rsidRPr="00997324">
        <w:rPr>
          <w:b/>
          <w:sz w:val="20"/>
          <w:szCs w:val="20"/>
          <w:highlight w:val="yellow"/>
        </w:rPr>
        <w:t>5</w:t>
      </w:r>
      <w:r w:rsidRPr="00997324">
        <w:rPr>
          <w:b/>
          <w:sz w:val="20"/>
          <w:szCs w:val="20"/>
          <w:highlight w:val="yellow"/>
        </w:rPr>
        <w:t xml:space="preserve"> года.</w:t>
      </w:r>
    </w:p>
    <w:p w14:paraId="2FCAF934" w14:textId="18CF440A" w:rsidR="003A483F" w:rsidRPr="00602880" w:rsidRDefault="00997324" w:rsidP="00602880">
      <w:pPr>
        <w:jc w:val="both"/>
        <w:rPr>
          <w:b/>
          <w:sz w:val="20"/>
          <w:szCs w:val="20"/>
        </w:rPr>
      </w:pPr>
      <w:r>
        <w:rPr>
          <w:b/>
          <w:sz w:val="20"/>
          <w:szCs w:val="20"/>
        </w:rPr>
        <w:t>г.</w:t>
      </w:r>
      <w:r w:rsidR="003A483F" w:rsidRPr="00602880">
        <w:rPr>
          <w:b/>
          <w:sz w:val="20"/>
          <w:szCs w:val="20"/>
        </w:rPr>
        <w:t xml:space="preserve">Санкт-Петербург                                                                                                                            </w:t>
      </w:r>
      <w:proofErr w:type="gramStart"/>
      <w:r w:rsidR="003A483F" w:rsidRPr="00602880">
        <w:rPr>
          <w:b/>
          <w:sz w:val="20"/>
          <w:szCs w:val="20"/>
        </w:rPr>
        <w:t xml:space="preserve">   </w:t>
      </w:r>
      <w:r w:rsidR="003A483F" w:rsidRPr="00997324">
        <w:rPr>
          <w:b/>
          <w:sz w:val="20"/>
          <w:szCs w:val="20"/>
          <w:highlight w:val="yellow"/>
        </w:rPr>
        <w:t>«</w:t>
      </w:r>
      <w:proofErr w:type="gramEnd"/>
      <w:r w:rsidR="007C5D35" w:rsidRPr="00997324">
        <w:rPr>
          <w:b/>
          <w:sz w:val="20"/>
          <w:szCs w:val="20"/>
        </w:rPr>
        <w:t>01</w:t>
      </w:r>
      <w:r w:rsidR="003A483F" w:rsidRPr="00997324">
        <w:rPr>
          <w:b/>
          <w:sz w:val="20"/>
          <w:szCs w:val="20"/>
        </w:rPr>
        <w:t>»</w:t>
      </w:r>
      <w:r w:rsidR="007C5D35" w:rsidRPr="00997324">
        <w:rPr>
          <w:b/>
          <w:sz w:val="20"/>
          <w:szCs w:val="20"/>
        </w:rPr>
        <w:t xml:space="preserve"> Октября</w:t>
      </w:r>
      <w:r w:rsidR="003A483F" w:rsidRPr="00997324">
        <w:rPr>
          <w:b/>
          <w:sz w:val="20"/>
          <w:szCs w:val="20"/>
        </w:rPr>
        <w:t xml:space="preserve"> 202</w:t>
      </w:r>
      <w:r w:rsidR="007C5D35" w:rsidRPr="00997324">
        <w:rPr>
          <w:b/>
          <w:sz w:val="20"/>
          <w:szCs w:val="20"/>
        </w:rPr>
        <w:t>5</w:t>
      </w:r>
      <w:r w:rsidR="003A483F" w:rsidRPr="00997324">
        <w:rPr>
          <w:b/>
          <w:sz w:val="20"/>
          <w:szCs w:val="20"/>
        </w:rPr>
        <w:t xml:space="preserve"> </w:t>
      </w:r>
      <w:r w:rsidR="003A483F" w:rsidRPr="00997324">
        <w:rPr>
          <w:b/>
          <w:sz w:val="20"/>
          <w:szCs w:val="20"/>
          <w:highlight w:val="yellow"/>
        </w:rPr>
        <w:t>года</w:t>
      </w:r>
      <w:commentRangeEnd w:id="89"/>
      <w:r>
        <w:rPr>
          <w:rStyle w:val="a8"/>
        </w:rPr>
        <w:commentReference w:id="89"/>
      </w:r>
    </w:p>
    <w:p w14:paraId="18C71217" w14:textId="77777777" w:rsidR="003A483F" w:rsidRPr="00602880" w:rsidRDefault="003A483F" w:rsidP="00602880">
      <w:pPr>
        <w:shd w:val="clear" w:color="auto" w:fill="FFFFFF"/>
        <w:tabs>
          <w:tab w:val="left" w:pos="173"/>
        </w:tabs>
        <w:ind w:left="540"/>
        <w:jc w:val="center"/>
        <w:rPr>
          <w:b/>
          <w:caps/>
          <w:sz w:val="20"/>
          <w:szCs w:val="20"/>
        </w:rPr>
      </w:pPr>
      <w:r w:rsidRPr="00602880">
        <w:rPr>
          <w:b/>
          <w:caps/>
          <w:sz w:val="20"/>
          <w:szCs w:val="20"/>
        </w:rPr>
        <w:t xml:space="preserve"> «Прейскурант цен </w:t>
      </w:r>
    </w:p>
    <w:p w14:paraId="280DB9CC" w14:textId="77777777" w:rsidR="003A483F" w:rsidRPr="00602880" w:rsidRDefault="003A483F" w:rsidP="00602880">
      <w:pPr>
        <w:shd w:val="clear" w:color="auto" w:fill="FFFFFF"/>
        <w:tabs>
          <w:tab w:val="left" w:pos="173"/>
        </w:tabs>
        <w:ind w:left="540"/>
        <w:jc w:val="center"/>
        <w:rPr>
          <w:b/>
          <w:caps/>
          <w:sz w:val="20"/>
          <w:szCs w:val="20"/>
        </w:rPr>
      </w:pPr>
      <w:r w:rsidRPr="00602880">
        <w:rPr>
          <w:b/>
          <w:caps/>
          <w:sz w:val="20"/>
          <w:szCs w:val="20"/>
        </w:rPr>
        <w:t>на установленное, в жилом помещении оборудование и аксессуары».</w:t>
      </w:r>
    </w:p>
    <w:p w14:paraId="319D9EDA" w14:textId="77777777" w:rsidR="003A483F" w:rsidRPr="00602880" w:rsidRDefault="003A483F" w:rsidP="00602880">
      <w:pPr>
        <w:jc w:val="both"/>
        <w:rPr>
          <w:sz w:val="20"/>
          <w:szCs w:val="20"/>
        </w:rPr>
      </w:pPr>
    </w:p>
    <w:tbl>
      <w:tblPr>
        <w:tblW w:w="7560" w:type="dxa"/>
        <w:tblInd w:w="1548" w:type="dxa"/>
        <w:tblLook w:val="0000" w:firstRow="0" w:lastRow="0" w:firstColumn="0" w:lastColumn="0" w:noHBand="0" w:noVBand="0"/>
      </w:tblPr>
      <w:tblGrid>
        <w:gridCol w:w="4140"/>
        <w:gridCol w:w="1080"/>
        <w:gridCol w:w="2340"/>
      </w:tblGrid>
      <w:tr w:rsidR="003A483F" w:rsidRPr="00602880" w14:paraId="340EEBC1" w14:textId="77777777" w:rsidTr="00582633">
        <w:trPr>
          <w:trHeight w:val="270"/>
        </w:trPr>
        <w:tc>
          <w:tcPr>
            <w:tcW w:w="4140"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06E3DF93" w14:textId="77777777" w:rsidR="003A483F" w:rsidRPr="00602880" w:rsidRDefault="003A483F" w:rsidP="00602880">
            <w:pPr>
              <w:jc w:val="center"/>
              <w:rPr>
                <w:b/>
                <w:bCs/>
                <w:sz w:val="20"/>
                <w:szCs w:val="20"/>
              </w:rPr>
            </w:pPr>
            <w:r w:rsidRPr="00602880">
              <w:rPr>
                <w:b/>
                <w:bCs/>
                <w:sz w:val="20"/>
                <w:szCs w:val="20"/>
              </w:rPr>
              <w:t xml:space="preserve">Бытовая </w:t>
            </w:r>
            <w:proofErr w:type="gramStart"/>
            <w:r w:rsidRPr="00602880">
              <w:rPr>
                <w:b/>
                <w:bCs/>
                <w:sz w:val="20"/>
                <w:szCs w:val="20"/>
              </w:rPr>
              <w:t xml:space="preserve">техника,   </w:t>
            </w:r>
            <w:proofErr w:type="gramEnd"/>
            <w:r w:rsidRPr="00602880">
              <w:rPr>
                <w:b/>
                <w:bCs/>
                <w:sz w:val="20"/>
                <w:szCs w:val="20"/>
              </w:rPr>
              <w:t xml:space="preserve">                                 электрооборудование. </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6F04BDBA" w14:textId="77777777" w:rsidR="003A483F" w:rsidRPr="00602880" w:rsidRDefault="003A483F" w:rsidP="00602880">
            <w:pPr>
              <w:jc w:val="center"/>
              <w:rPr>
                <w:b/>
                <w:bCs/>
                <w:sz w:val="20"/>
                <w:szCs w:val="20"/>
              </w:rPr>
            </w:pPr>
            <w:r w:rsidRPr="00602880">
              <w:rPr>
                <w:b/>
                <w:bCs/>
                <w:sz w:val="20"/>
                <w:szCs w:val="20"/>
              </w:rPr>
              <w:t>Кол-во, шт.</w:t>
            </w:r>
          </w:p>
        </w:tc>
        <w:tc>
          <w:tcPr>
            <w:tcW w:w="2340"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23EF72AC" w14:textId="77777777" w:rsidR="003A483F" w:rsidRPr="00602880" w:rsidRDefault="003A483F" w:rsidP="00602880">
            <w:pPr>
              <w:jc w:val="center"/>
              <w:rPr>
                <w:b/>
                <w:bCs/>
                <w:sz w:val="20"/>
                <w:szCs w:val="20"/>
              </w:rPr>
            </w:pPr>
            <w:r w:rsidRPr="00602880">
              <w:rPr>
                <w:b/>
                <w:bCs/>
                <w:sz w:val="20"/>
                <w:szCs w:val="20"/>
              </w:rPr>
              <w:t>Цена, руб./ шт.</w:t>
            </w:r>
          </w:p>
        </w:tc>
      </w:tr>
      <w:tr w:rsidR="003A483F" w:rsidRPr="00602880" w14:paraId="594BE2E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B771897" w14:textId="77777777" w:rsidR="003A483F" w:rsidRPr="00602880" w:rsidRDefault="003A483F" w:rsidP="00602880">
            <w:pPr>
              <w:jc w:val="center"/>
              <w:rPr>
                <w:sz w:val="20"/>
                <w:szCs w:val="20"/>
              </w:rPr>
            </w:pPr>
            <w:r w:rsidRPr="00602880">
              <w:rPr>
                <w:sz w:val="20"/>
                <w:szCs w:val="20"/>
              </w:rPr>
              <w:t xml:space="preserve">Вытяжка встроенная </w:t>
            </w:r>
          </w:p>
        </w:tc>
        <w:tc>
          <w:tcPr>
            <w:tcW w:w="1080" w:type="dxa"/>
            <w:tcBorders>
              <w:top w:val="none" w:sz="4" w:space="0" w:color="000000"/>
              <w:left w:val="none" w:sz="4" w:space="0" w:color="000000"/>
              <w:bottom w:val="single" w:sz="4" w:space="0" w:color="auto"/>
              <w:right w:val="single" w:sz="4" w:space="0" w:color="auto"/>
            </w:tcBorders>
            <w:noWrap/>
            <w:vAlign w:val="center"/>
          </w:tcPr>
          <w:p w14:paraId="62F72BA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F52747E" w14:textId="77777777" w:rsidR="003A483F" w:rsidRPr="00602880" w:rsidRDefault="003A483F" w:rsidP="00602880">
            <w:pPr>
              <w:jc w:val="center"/>
              <w:rPr>
                <w:sz w:val="20"/>
                <w:szCs w:val="20"/>
              </w:rPr>
            </w:pPr>
            <w:r w:rsidRPr="00602880">
              <w:rPr>
                <w:sz w:val="20"/>
                <w:szCs w:val="20"/>
              </w:rPr>
              <w:t>10 000, 00</w:t>
            </w:r>
          </w:p>
        </w:tc>
      </w:tr>
      <w:tr w:rsidR="003A483F" w:rsidRPr="00602880" w14:paraId="2C030D1C"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F4CD604" w14:textId="77777777" w:rsidR="003A483F" w:rsidRPr="00602880" w:rsidRDefault="003A483F" w:rsidP="00602880">
            <w:pPr>
              <w:jc w:val="center"/>
              <w:rPr>
                <w:sz w:val="20"/>
                <w:szCs w:val="20"/>
              </w:rPr>
            </w:pPr>
            <w:r w:rsidRPr="00602880">
              <w:rPr>
                <w:sz w:val="20"/>
                <w:szCs w:val="20"/>
              </w:rPr>
              <w:t xml:space="preserve">Варочная панель </w:t>
            </w:r>
          </w:p>
        </w:tc>
        <w:tc>
          <w:tcPr>
            <w:tcW w:w="1080" w:type="dxa"/>
            <w:tcBorders>
              <w:top w:val="none" w:sz="4" w:space="0" w:color="000000"/>
              <w:left w:val="none" w:sz="4" w:space="0" w:color="000000"/>
              <w:bottom w:val="single" w:sz="4" w:space="0" w:color="auto"/>
              <w:right w:val="single" w:sz="4" w:space="0" w:color="auto"/>
            </w:tcBorders>
            <w:noWrap/>
            <w:vAlign w:val="center"/>
          </w:tcPr>
          <w:p w14:paraId="51BB3B55"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6E00A97" w14:textId="77777777" w:rsidR="003A483F" w:rsidRPr="00602880" w:rsidRDefault="003A483F" w:rsidP="00602880">
            <w:pPr>
              <w:jc w:val="center"/>
              <w:rPr>
                <w:sz w:val="20"/>
                <w:szCs w:val="20"/>
              </w:rPr>
            </w:pPr>
            <w:r w:rsidRPr="00602880">
              <w:rPr>
                <w:sz w:val="20"/>
                <w:szCs w:val="20"/>
              </w:rPr>
              <w:t>10 000, 00</w:t>
            </w:r>
          </w:p>
        </w:tc>
      </w:tr>
      <w:tr w:rsidR="003A483F" w:rsidRPr="00602880" w14:paraId="0BFB5D45"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C1AC53D" w14:textId="77777777" w:rsidR="003A483F" w:rsidRPr="00602880" w:rsidRDefault="003A483F" w:rsidP="00602880">
            <w:pPr>
              <w:jc w:val="center"/>
              <w:rPr>
                <w:sz w:val="20"/>
                <w:szCs w:val="20"/>
              </w:rPr>
            </w:pPr>
            <w:r w:rsidRPr="00602880">
              <w:rPr>
                <w:sz w:val="20"/>
                <w:szCs w:val="20"/>
              </w:rPr>
              <w:t>Холодильник</w:t>
            </w:r>
            <w:r w:rsidRPr="00602880">
              <w:rPr>
                <w:sz w:val="20"/>
                <w:szCs w:val="20"/>
                <w:lang w:val="en-US"/>
              </w:rPr>
              <w:t xml:space="preserve"> </w:t>
            </w:r>
          </w:p>
        </w:tc>
        <w:tc>
          <w:tcPr>
            <w:tcW w:w="1080" w:type="dxa"/>
            <w:tcBorders>
              <w:top w:val="none" w:sz="4" w:space="0" w:color="000000"/>
              <w:left w:val="none" w:sz="4" w:space="0" w:color="000000"/>
              <w:bottom w:val="single" w:sz="4" w:space="0" w:color="auto"/>
              <w:right w:val="single" w:sz="4" w:space="0" w:color="auto"/>
            </w:tcBorders>
            <w:noWrap/>
            <w:vAlign w:val="center"/>
          </w:tcPr>
          <w:p w14:paraId="7A0D755F"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15CB0E6" w14:textId="77777777" w:rsidR="003A483F" w:rsidRPr="00602880" w:rsidRDefault="003A483F" w:rsidP="00602880">
            <w:pPr>
              <w:jc w:val="center"/>
              <w:rPr>
                <w:sz w:val="20"/>
                <w:szCs w:val="20"/>
              </w:rPr>
            </w:pPr>
            <w:r w:rsidRPr="00602880">
              <w:rPr>
                <w:sz w:val="20"/>
                <w:szCs w:val="20"/>
              </w:rPr>
              <w:t>30</w:t>
            </w:r>
            <w:r w:rsidRPr="00602880">
              <w:rPr>
                <w:sz w:val="20"/>
                <w:szCs w:val="20"/>
                <w:lang w:val="en-US"/>
              </w:rPr>
              <w:t> 000</w:t>
            </w:r>
            <w:r w:rsidRPr="00602880">
              <w:rPr>
                <w:sz w:val="20"/>
                <w:szCs w:val="20"/>
              </w:rPr>
              <w:t>,00</w:t>
            </w:r>
          </w:p>
        </w:tc>
      </w:tr>
      <w:tr w:rsidR="003A483F" w:rsidRPr="00602880" w14:paraId="7BE99A9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535E154" w14:textId="77777777" w:rsidR="003A483F" w:rsidRPr="00602880" w:rsidRDefault="003A483F" w:rsidP="00602880">
            <w:pPr>
              <w:jc w:val="center"/>
              <w:rPr>
                <w:sz w:val="20"/>
                <w:szCs w:val="20"/>
                <w:lang w:val="en-US"/>
              </w:rPr>
            </w:pPr>
            <w:r w:rsidRPr="00602880">
              <w:rPr>
                <w:sz w:val="20"/>
                <w:szCs w:val="20"/>
              </w:rPr>
              <w:t>СВЧ</w:t>
            </w:r>
            <w:r w:rsidRPr="00602880">
              <w:rPr>
                <w:sz w:val="20"/>
                <w:szCs w:val="20"/>
                <w:lang w:val="en-US"/>
              </w:rPr>
              <w:t xml:space="preserve"> </w:t>
            </w:r>
          </w:p>
        </w:tc>
        <w:tc>
          <w:tcPr>
            <w:tcW w:w="1080" w:type="dxa"/>
            <w:tcBorders>
              <w:top w:val="none" w:sz="4" w:space="0" w:color="000000"/>
              <w:left w:val="none" w:sz="4" w:space="0" w:color="000000"/>
              <w:bottom w:val="single" w:sz="4" w:space="0" w:color="auto"/>
              <w:right w:val="single" w:sz="4" w:space="0" w:color="auto"/>
            </w:tcBorders>
            <w:noWrap/>
            <w:vAlign w:val="center"/>
          </w:tcPr>
          <w:p w14:paraId="3F12355F"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8965FE5" w14:textId="77777777" w:rsidR="003A483F" w:rsidRPr="00602880" w:rsidRDefault="003A483F" w:rsidP="00602880">
            <w:pPr>
              <w:jc w:val="center"/>
              <w:rPr>
                <w:sz w:val="20"/>
                <w:szCs w:val="20"/>
              </w:rPr>
            </w:pPr>
            <w:r w:rsidRPr="00602880">
              <w:rPr>
                <w:sz w:val="20"/>
                <w:szCs w:val="20"/>
              </w:rPr>
              <w:t>6 100, 00</w:t>
            </w:r>
          </w:p>
        </w:tc>
      </w:tr>
      <w:tr w:rsidR="003A483F" w:rsidRPr="00602880" w14:paraId="0DAD208E"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BDDBC13" w14:textId="77777777" w:rsidR="003A483F" w:rsidRPr="00602880" w:rsidRDefault="003A483F" w:rsidP="00602880">
            <w:pPr>
              <w:jc w:val="center"/>
              <w:rPr>
                <w:sz w:val="20"/>
                <w:szCs w:val="20"/>
              </w:rPr>
            </w:pPr>
            <w:r w:rsidRPr="00602880">
              <w:rPr>
                <w:sz w:val="20"/>
                <w:szCs w:val="20"/>
              </w:rPr>
              <w:t xml:space="preserve">Стиральная машина </w:t>
            </w:r>
          </w:p>
        </w:tc>
        <w:tc>
          <w:tcPr>
            <w:tcW w:w="1080" w:type="dxa"/>
            <w:tcBorders>
              <w:top w:val="none" w:sz="4" w:space="0" w:color="000000"/>
              <w:left w:val="none" w:sz="4" w:space="0" w:color="000000"/>
              <w:bottom w:val="single" w:sz="4" w:space="0" w:color="auto"/>
              <w:right w:val="single" w:sz="4" w:space="0" w:color="auto"/>
            </w:tcBorders>
            <w:noWrap/>
            <w:vAlign w:val="center"/>
          </w:tcPr>
          <w:p w14:paraId="1484F78D"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C199D1C" w14:textId="77777777" w:rsidR="003A483F" w:rsidRPr="00602880" w:rsidRDefault="003A483F" w:rsidP="00602880">
            <w:pPr>
              <w:jc w:val="center"/>
              <w:rPr>
                <w:sz w:val="20"/>
                <w:szCs w:val="20"/>
              </w:rPr>
            </w:pPr>
            <w:r w:rsidRPr="00602880">
              <w:rPr>
                <w:sz w:val="20"/>
                <w:szCs w:val="20"/>
              </w:rPr>
              <w:t>25 090, 00</w:t>
            </w:r>
          </w:p>
        </w:tc>
      </w:tr>
      <w:tr w:rsidR="003A483F" w:rsidRPr="00602880" w14:paraId="54B83A1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5C691D8" w14:textId="77777777" w:rsidR="003A483F" w:rsidRPr="00602880" w:rsidRDefault="003A483F" w:rsidP="00602880">
            <w:pPr>
              <w:jc w:val="center"/>
              <w:rPr>
                <w:sz w:val="20"/>
                <w:szCs w:val="20"/>
              </w:rPr>
            </w:pPr>
            <w:r w:rsidRPr="00602880">
              <w:rPr>
                <w:sz w:val="20"/>
                <w:szCs w:val="20"/>
              </w:rPr>
              <w:t xml:space="preserve">Телевизор </w:t>
            </w:r>
          </w:p>
        </w:tc>
        <w:tc>
          <w:tcPr>
            <w:tcW w:w="1080" w:type="dxa"/>
            <w:tcBorders>
              <w:top w:val="none" w:sz="4" w:space="0" w:color="000000"/>
              <w:left w:val="none" w:sz="4" w:space="0" w:color="000000"/>
              <w:bottom w:val="single" w:sz="4" w:space="0" w:color="auto"/>
              <w:right w:val="single" w:sz="4" w:space="0" w:color="auto"/>
            </w:tcBorders>
            <w:noWrap/>
            <w:vAlign w:val="center"/>
          </w:tcPr>
          <w:p w14:paraId="6DD5F664" w14:textId="6D2B3E35" w:rsidR="003A483F" w:rsidRPr="00602880" w:rsidRDefault="008F7FE5" w:rsidP="00602880">
            <w:pPr>
              <w:jc w:val="center"/>
              <w:rPr>
                <w:sz w:val="20"/>
                <w:szCs w:val="20"/>
                <w:lang w:val="en-US"/>
              </w:rPr>
            </w:pPr>
            <w:r>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45A3BE3" w14:textId="77777777" w:rsidR="003A483F" w:rsidRPr="00602880" w:rsidRDefault="003A483F" w:rsidP="00602880">
            <w:pPr>
              <w:jc w:val="center"/>
              <w:rPr>
                <w:sz w:val="20"/>
                <w:szCs w:val="20"/>
              </w:rPr>
            </w:pPr>
            <w:r w:rsidRPr="00602880">
              <w:rPr>
                <w:sz w:val="20"/>
                <w:szCs w:val="20"/>
              </w:rPr>
              <w:t>30 790, 00</w:t>
            </w:r>
          </w:p>
        </w:tc>
      </w:tr>
      <w:tr w:rsidR="003A483F" w:rsidRPr="00602880" w14:paraId="71CE6EE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A9A9C1E" w14:textId="77777777" w:rsidR="003A483F" w:rsidRPr="00602880" w:rsidRDefault="003A483F" w:rsidP="00602880">
            <w:pPr>
              <w:jc w:val="center"/>
              <w:rPr>
                <w:sz w:val="20"/>
                <w:szCs w:val="20"/>
              </w:rPr>
            </w:pPr>
            <w:r w:rsidRPr="00602880">
              <w:rPr>
                <w:sz w:val="20"/>
                <w:szCs w:val="20"/>
              </w:rPr>
              <w:t xml:space="preserve">Пылесос </w:t>
            </w:r>
          </w:p>
        </w:tc>
        <w:tc>
          <w:tcPr>
            <w:tcW w:w="1080" w:type="dxa"/>
            <w:tcBorders>
              <w:top w:val="none" w:sz="4" w:space="0" w:color="000000"/>
              <w:left w:val="none" w:sz="4" w:space="0" w:color="000000"/>
              <w:bottom w:val="single" w:sz="4" w:space="0" w:color="auto"/>
              <w:right w:val="single" w:sz="4" w:space="0" w:color="auto"/>
            </w:tcBorders>
            <w:noWrap/>
            <w:vAlign w:val="center"/>
          </w:tcPr>
          <w:p w14:paraId="5863F11B"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D257A38" w14:textId="77777777" w:rsidR="003A483F" w:rsidRPr="00602880" w:rsidRDefault="003A483F" w:rsidP="00602880">
            <w:pPr>
              <w:jc w:val="center"/>
              <w:rPr>
                <w:sz w:val="20"/>
                <w:szCs w:val="20"/>
              </w:rPr>
            </w:pPr>
            <w:r w:rsidRPr="00602880">
              <w:rPr>
                <w:sz w:val="20"/>
                <w:szCs w:val="20"/>
              </w:rPr>
              <w:t>6 770, 00</w:t>
            </w:r>
          </w:p>
        </w:tc>
      </w:tr>
      <w:tr w:rsidR="003A483F" w:rsidRPr="00602880" w14:paraId="08F23A2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781E62B" w14:textId="77777777" w:rsidR="003A483F" w:rsidRPr="00602880" w:rsidRDefault="003A483F" w:rsidP="00602880">
            <w:pPr>
              <w:jc w:val="center"/>
              <w:rPr>
                <w:sz w:val="20"/>
                <w:szCs w:val="20"/>
              </w:rPr>
            </w:pPr>
            <w:r w:rsidRPr="00602880">
              <w:rPr>
                <w:sz w:val="20"/>
                <w:szCs w:val="20"/>
              </w:rPr>
              <w:t xml:space="preserve">Чайник </w:t>
            </w:r>
          </w:p>
        </w:tc>
        <w:tc>
          <w:tcPr>
            <w:tcW w:w="1080" w:type="dxa"/>
            <w:tcBorders>
              <w:top w:val="none" w:sz="4" w:space="0" w:color="000000"/>
              <w:left w:val="none" w:sz="4" w:space="0" w:color="000000"/>
              <w:bottom w:val="single" w:sz="4" w:space="0" w:color="auto"/>
              <w:right w:val="single" w:sz="4" w:space="0" w:color="auto"/>
            </w:tcBorders>
            <w:noWrap/>
            <w:vAlign w:val="center"/>
          </w:tcPr>
          <w:p w14:paraId="6D67CD7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2426A3B" w14:textId="77777777" w:rsidR="003A483F" w:rsidRPr="00602880" w:rsidRDefault="003A483F" w:rsidP="00602880">
            <w:pPr>
              <w:jc w:val="center"/>
              <w:rPr>
                <w:sz w:val="20"/>
                <w:szCs w:val="20"/>
              </w:rPr>
            </w:pPr>
            <w:r w:rsidRPr="00602880">
              <w:rPr>
                <w:sz w:val="20"/>
                <w:szCs w:val="20"/>
              </w:rPr>
              <w:t>2 350, 00</w:t>
            </w:r>
          </w:p>
        </w:tc>
      </w:tr>
      <w:tr w:rsidR="003A483F" w:rsidRPr="00602880" w14:paraId="5E3EBAC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FAE4A34" w14:textId="77777777" w:rsidR="003A483F" w:rsidRPr="00602880" w:rsidRDefault="003A483F" w:rsidP="00602880">
            <w:pPr>
              <w:jc w:val="center"/>
              <w:rPr>
                <w:sz w:val="20"/>
                <w:szCs w:val="20"/>
              </w:rPr>
            </w:pPr>
            <w:r w:rsidRPr="00602880">
              <w:rPr>
                <w:sz w:val="20"/>
                <w:szCs w:val="20"/>
              </w:rPr>
              <w:t>Утюг</w:t>
            </w:r>
          </w:p>
        </w:tc>
        <w:tc>
          <w:tcPr>
            <w:tcW w:w="1080" w:type="dxa"/>
            <w:tcBorders>
              <w:top w:val="none" w:sz="4" w:space="0" w:color="000000"/>
              <w:left w:val="none" w:sz="4" w:space="0" w:color="000000"/>
              <w:bottom w:val="single" w:sz="4" w:space="0" w:color="auto"/>
              <w:right w:val="single" w:sz="4" w:space="0" w:color="auto"/>
            </w:tcBorders>
            <w:noWrap/>
            <w:vAlign w:val="center"/>
          </w:tcPr>
          <w:p w14:paraId="6C618AC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515BE9E" w14:textId="77777777" w:rsidR="003A483F" w:rsidRPr="00602880" w:rsidRDefault="003A483F" w:rsidP="00602880">
            <w:pPr>
              <w:jc w:val="center"/>
              <w:rPr>
                <w:sz w:val="20"/>
                <w:szCs w:val="20"/>
              </w:rPr>
            </w:pPr>
            <w:r w:rsidRPr="00602880">
              <w:rPr>
                <w:sz w:val="20"/>
                <w:szCs w:val="20"/>
              </w:rPr>
              <w:t>5 280, 00</w:t>
            </w:r>
          </w:p>
        </w:tc>
      </w:tr>
      <w:tr w:rsidR="009E254F" w:rsidRPr="00602880" w14:paraId="7BA4F91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790E047" w14:textId="77777777" w:rsidR="009E254F" w:rsidRPr="00602880" w:rsidRDefault="009E254F" w:rsidP="00602880">
            <w:pPr>
              <w:jc w:val="center"/>
              <w:rPr>
                <w:sz w:val="20"/>
                <w:szCs w:val="20"/>
              </w:rPr>
            </w:pPr>
            <w:r w:rsidRPr="00602880">
              <w:rPr>
                <w:sz w:val="20"/>
                <w:szCs w:val="20"/>
              </w:rPr>
              <w:t>Печь для сауны</w:t>
            </w:r>
          </w:p>
        </w:tc>
        <w:tc>
          <w:tcPr>
            <w:tcW w:w="1080" w:type="dxa"/>
            <w:tcBorders>
              <w:top w:val="none" w:sz="4" w:space="0" w:color="000000"/>
              <w:left w:val="none" w:sz="4" w:space="0" w:color="000000"/>
              <w:bottom w:val="single" w:sz="4" w:space="0" w:color="auto"/>
              <w:right w:val="single" w:sz="4" w:space="0" w:color="auto"/>
            </w:tcBorders>
            <w:noWrap/>
            <w:vAlign w:val="center"/>
          </w:tcPr>
          <w:p w14:paraId="7BF8D829" w14:textId="77777777" w:rsidR="009E254F" w:rsidRPr="00602880" w:rsidRDefault="009E254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4898AF8" w14:textId="77777777" w:rsidR="009E254F" w:rsidRPr="00602880" w:rsidRDefault="009E254F" w:rsidP="00602880">
            <w:pPr>
              <w:jc w:val="center"/>
              <w:rPr>
                <w:sz w:val="20"/>
                <w:szCs w:val="20"/>
              </w:rPr>
            </w:pPr>
            <w:r w:rsidRPr="00602880">
              <w:rPr>
                <w:sz w:val="20"/>
                <w:szCs w:val="20"/>
              </w:rPr>
              <w:t>30 000,00</w:t>
            </w:r>
          </w:p>
        </w:tc>
      </w:tr>
      <w:tr w:rsidR="00B35530" w:rsidRPr="00602880" w14:paraId="2614702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2F620D6" w14:textId="77777777" w:rsidR="00B35530" w:rsidRPr="00602880" w:rsidRDefault="00B35530" w:rsidP="00602880">
            <w:pPr>
              <w:jc w:val="center"/>
              <w:rPr>
                <w:sz w:val="20"/>
                <w:szCs w:val="20"/>
              </w:rPr>
            </w:pPr>
            <w:r w:rsidRPr="00602880">
              <w:rPr>
                <w:sz w:val="20"/>
                <w:szCs w:val="20"/>
              </w:rPr>
              <w:t>Обогреватель настенный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37566DE9" w14:textId="77777777" w:rsidR="00B35530" w:rsidRPr="00602880" w:rsidRDefault="00B35530" w:rsidP="00602880">
            <w:pPr>
              <w:jc w:val="center"/>
              <w:rPr>
                <w:sz w:val="20"/>
                <w:szCs w:val="20"/>
              </w:rPr>
            </w:pPr>
            <w:r w:rsidRPr="00602880">
              <w:rPr>
                <w:sz w:val="20"/>
                <w:szCs w:val="20"/>
              </w:rPr>
              <w:t>15</w:t>
            </w:r>
          </w:p>
        </w:tc>
        <w:tc>
          <w:tcPr>
            <w:tcW w:w="2340" w:type="dxa"/>
            <w:tcBorders>
              <w:top w:val="none" w:sz="4" w:space="0" w:color="000000"/>
              <w:left w:val="none" w:sz="4" w:space="0" w:color="000000"/>
              <w:bottom w:val="single" w:sz="4" w:space="0" w:color="auto"/>
              <w:right w:val="single" w:sz="8" w:space="0" w:color="auto"/>
            </w:tcBorders>
            <w:noWrap/>
            <w:vAlign w:val="center"/>
          </w:tcPr>
          <w:p w14:paraId="09C35805" w14:textId="77777777" w:rsidR="00B35530" w:rsidRPr="00602880" w:rsidRDefault="00B35530" w:rsidP="00602880">
            <w:pPr>
              <w:jc w:val="center"/>
              <w:rPr>
                <w:sz w:val="20"/>
                <w:szCs w:val="20"/>
              </w:rPr>
            </w:pPr>
            <w:r w:rsidRPr="00602880">
              <w:rPr>
                <w:sz w:val="20"/>
                <w:szCs w:val="20"/>
              </w:rPr>
              <w:t>2 400,00</w:t>
            </w:r>
          </w:p>
        </w:tc>
      </w:tr>
      <w:tr w:rsidR="00B35530" w:rsidRPr="00602880" w14:paraId="33E782A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91FC582" w14:textId="77777777" w:rsidR="00B35530" w:rsidRPr="00602880" w:rsidRDefault="00B35530" w:rsidP="00602880">
            <w:pPr>
              <w:jc w:val="center"/>
              <w:rPr>
                <w:sz w:val="20"/>
                <w:szCs w:val="20"/>
              </w:rPr>
            </w:pPr>
            <w:r w:rsidRPr="00602880">
              <w:rPr>
                <w:sz w:val="20"/>
                <w:szCs w:val="20"/>
              </w:rPr>
              <w:t>Реле температуры</w:t>
            </w:r>
          </w:p>
        </w:tc>
        <w:tc>
          <w:tcPr>
            <w:tcW w:w="1080" w:type="dxa"/>
            <w:tcBorders>
              <w:top w:val="none" w:sz="4" w:space="0" w:color="000000"/>
              <w:left w:val="none" w:sz="4" w:space="0" w:color="000000"/>
              <w:bottom w:val="single" w:sz="4" w:space="0" w:color="auto"/>
              <w:right w:val="single" w:sz="4" w:space="0" w:color="auto"/>
            </w:tcBorders>
            <w:noWrap/>
            <w:vAlign w:val="center"/>
          </w:tcPr>
          <w:p w14:paraId="52E90CA7" w14:textId="77777777" w:rsidR="00B35530" w:rsidRPr="00602880" w:rsidRDefault="00B35530" w:rsidP="00602880">
            <w:pPr>
              <w:jc w:val="center"/>
              <w:rPr>
                <w:sz w:val="20"/>
                <w:szCs w:val="20"/>
              </w:rPr>
            </w:pPr>
            <w:r w:rsidRPr="00602880">
              <w:rPr>
                <w:sz w:val="20"/>
                <w:szCs w:val="20"/>
              </w:rPr>
              <w:t>8</w:t>
            </w:r>
          </w:p>
        </w:tc>
        <w:tc>
          <w:tcPr>
            <w:tcW w:w="2340" w:type="dxa"/>
            <w:tcBorders>
              <w:top w:val="none" w:sz="4" w:space="0" w:color="000000"/>
              <w:left w:val="none" w:sz="4" w:space="0" w:color="000000"/>
              <w:bottom w:val="single" w:sz="4" w:space="0" w:color="auto"/>
              <w:right w:val="single" w:sz="8" w:space="0" w:color="auto"/>
            </w:tcBorders>
            <w:noWrap/>
            <w:vAlign w:val="center"/>
          </w:tcPr>
          <w:p w14:paraId="51974965" w14:textId="77777777" w:rsidR="00B35530" w:rsidRPr="00602880" w:rsidRDefault="00B35530" w:rsidP="00602880">
            <w:pPr>
              <w:jc w:val="center"/>
              <w:rPr>
                <w:sz w:val="20"/>
                <w:szCs w:val="20"/>
              </w:rPr>
            </w:pPr>
            <w:r w:rsidRPr="00602880">
              <w:rPr>
                <w:sz w:val="20"/>
                <w:szCs w:val="20"/>
              </w:rPr>
              <w:t>1 300,00</w:t>
            </w:r>
          </w:p>
        </w:tc>
      </w:tr>
      <w:tr w:rsidR="008F7FE5" w:rsidRPr="00602880" w14:paraId="75BCCDD5"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03528D6" w14:textId="65375F23" w:rsidR="008F7FE5" w:rsidRPr="008F7FE5" w:rsidRDefault="008F7FE5" w:rsidP="00602880">
            <w:pPr>
              <w:jc w:val="center"/>
              <w:rPr>
                <w:sz w:val="20"/>
                <w:szCs w:val="20"/>
                <w:lang w:val="en-US"/>
              </w:rPr>
            </w:pPr>
            <w:r>
              <w:rPr>
                <w:sz w:val="20"/>
                <w:szCs w:val="20"/>
              </w:rPr>
              <w:t xml:space="preserve">Телевизор </w:t>
            </w:r>
            <w:r>
              <w:rPr>
                <w:sz w:val="20"/>
                <w:szCs w:val="20"/>
                <w:lang w:val="en-US"/>
              </w:rPr>
              <w:t>BBQ</w:t>
            </w:r>
          </w:p>
        </w:tc>
        <w:tc>
          <w:tcPr>
            <w:tcW w:w="1080" w:type="dxa"/>
            <w:tcBorders>
              <w:top w:val="none" w:sz="4" w:space="0" w:color="000000"/>
              <w:left w:val="none" w:sz="4" w:space="0" w:color="000000"/>
              <w:bottom w:val="single" w:sz="4" w:space="0" w:color="auto"/>
              <w:right w:val="single" w:sz="4" w:space="0" w:color="auto"/>
            </w:tcBorders>
            <w:noWrap/>
            <w:vAlign w:val="center"/>
          </w:tcPr>
          <w:p w14:paraId="226C7BD3" w14:textId="78A3E45F" w:rsidR="008F7FE5" w:rsidRPr="00602880" w:rsidRDefault="008F7FE5" w:rsidP="00602880">
            <w:pPr>
              <w:jc w:val="center"/>
              <w:rPr>
                <w:sz w:val="20"/>
                <w:szCs w:val="20"/>
              </w:rPr>
            </w:pPr>
            <w:r>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6D71E93" w14:textId="05C76D47" w:rsidR="008F7FE5" w:rsidRPr="008F7FE5" w:rsidRDefault="008F7FE5" w:rsidP="00602880">
            <w:pPr>
              <w:jc w:val="center"/>
              <w:rPr>
                <w:sz w:val="20"/>
                <w:szCs w:val="20"/>
                <w:lang w:val="en-US"/>
              </w:rPr>
            </w:pPr>
            <w:r w:rsidRPr="008F7FE5">
              <w:rPr>
                <w:sz w:val="20"/>
                <w:szCs w:val="20"/>
              </w:rPr>
              <w:t>48</w:t>
            </w:r>
            <w:r>
              <w:rPr>
                <w:sz w:val="20"/>
                <w:szCs w:val="20"/>
                <w:lang w:val="en-US"/>
              </w:rPr>
              <w:t> </w:t>
            </w:r>
            <w:r w:rsidRPr="008F7FE5">
              <w:rPr>
                <w:sz w:val="20"/>
                <w:szCs w:val="20"/>
              </w:rPr>
              <w:t>000</w:t>
            </w:r>
            <w:r>
              <w:rPr>
                <w:sz w:val="20"/>
                <w:szCs w:val="20"/>
              </w:rPr>
              <w:t>,00</w:t>
            </w:r>
          </w:p>
        </w:tc>
      </w:tr>
      <w:tr w:rsidR="008F7FE5" w:rsidRPr="00602880" w14:paraId="35B13EF2"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E33C6B8" w14:textId="5C3737C8" w:rsidR="008F7FE5" w:rsidRPr="00602880" w:rsidRDefault="008F7FE5" w:rsidP="00602880">
            <w:pPr>
              <w:jc w:val="center"/>
              <w:rPr>
                <w:sz w:val="20"/>
                <w:szCs w:val="20"/>
              </w:rPr>
            </w:pPr>
            <w:r>
              <w:rPr>
                <w:sz w:val="20"/>
                <w:szCs w:val="20"/>
              </w:rPr>
              <w:t>Кондиционер напольный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135B5152" w14:textId="4D63E5FF" w:rsidR="008F7FE5" w:rsidRPr="00602880" w:rsidRDefault="008F7FE5" w:rsidP="00602880">
            <w:pPr>
              <w:jc w:val="center"/>
              <w:rPr>
                <w:sz w:val="20"/>
                <w:szCs w:val="20"/>
              </w:rPr>
            </w:pPr>
            <w:r>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14B6D6A" w14:textId="2EF8B945" w:rsidR="008F7FE5" w:rsidRPr="00602880" w:rsidRDefault="008F7FE5" w:rsidP="00602880">
            <w:pPr>
              <w:jc w:val="center"/>
              <w:rPr>
                <w:sz w:val="20"/>
                <w:szCs w:val="20"/>
              </w:rPr>
            </w:pPr>
            <w:r>
              <w:rPr>
                <w:sz w:val="20"/>
                <w:szCs w:val="20"/>
              </w:rPr>
              <w:t>52 000,00</w:t>
            </w:r>
          </w:p>
        </w:tc>
      </w:tr>
      <w:tr w:rsidR="003A483F" w:rsidRPr="00602880" w14:paraId="3DDF6544" w14:textId="77777777" w:rsidTr="00582633">
        <w:trPr>
          <w:trHeight w:val="103"/>
        </w:trPr>
        <w:tc>
          <w:tcPr>
            <w:tcW w:w="4140" w:type="dxa"/>
            <w:tcBorders>
              <w:top w:val="none" w:sz="4" w:space="0" w:color="000000"/>
              <w:left w:val="none" w:sz="4" w:space="0" w:color="000000"/>
              <w:bottom w:val="single" w:sz="8" w:space="0" w:color="auto"/>
              <w:right w:val="none" w:sz="4" w:space="0" w:color="000000"/>
            </w:tcBorders>
            <w:noWrap/>
            <w:vAlign w:val="center"/>
          </w:tcPr>
          <w:p w14:paraId="538C2E23" w14:textId="77777777" w:rsidR="003A483F" w:rsidRPr="00602880" w:rsidRDefault="003A483F" w:rsidP="00602880">
            <w:pPr>
              <w:rPr>
                <w:b/>
                <w:bCs/>
                <w:sz w:val="20"/>
                <w:szCs w:val="20"/>
              </w:rPr>
            </w:pPr>
          </w:p>
        </w:tc>
        <w:tc>
          <w:tcPr>
            <w:tcW w:w="1080" w:type="dxa"/>
            <w:tcBorders>
              <w:top w:val="none" w:sz="4" w:space="0" w:color="000000"/>
              <w:left w:val="none" w:sz="4" w:space="0" w:color="000000"/>
              <w:bottom w:val="single" w:sz="8" w:space="0" w:color="auto"/>
              <w:right w:val="none" w:sz="4" w:space="0" w:color="000000"/>
            </w:tcBorders>
            <w:noWrap/>
            <w:vAlign w:val="center"/>
          </w:tcPr>
          <w:p w14:paraId="43D2DD04" w14:textId="77777777" w:rsidR="003A483F" w:rsidRPr="00602880" w:rsidRDefault="003A483F" w:rsidP="00602880">
            <w:pPr>
              <w:jc w:val="center"/>
              <w:rPr>
                <w:sz w:val="20"/>
                <w:szCs w:val="20"/>
              </w:rPr>
            </w:pPr>
          </w:p>
        </w:tc>
        <w:tc>
          <w:tcPr>
            <w:tcW w:w="2340" w:type="dxa"/>
            <w:tcBorders>
              <w:top w:val="none" w:sz="4" w:space="0" w:color="000000"/>
              <w:left w:val="none" w:sz="4" w:space="0" w:color="000000"/>
              <w:bottom w:val="single" w:sz="8" w:space="0" w:color="auto"/>
              <w:right w:val="none" w:sz="4" w:space="0" w:color="000000"/>
            </w:tcBorders>
            <w:noWrap/>
            <w:vAlign w:val="center"/>
          </w:tcPr>
          <w:p w14:paraId="0B75B64D" w14:textId="77777777" w:rsidR="003A483F" w:rsidRPr="00602880" w:rsidRDefault="003A483F" w:rsidP="00602880">
            <w:pPr>
              <w:rPr>
                <w:sz w:val="20"/>
                <w:szCs w:val="20"/>
              </w:rPr>
            </w:pPr>
          </w:p>
        </w:tc>
      </w:tr>
      <w:tr w:rsidR="003A483F" w:rsidRPr="00602880" w14:paraId="13CA4F5E" w14:textId="77777777" w:rsidTr="00582633">
        <w:trPr>
          <w:trHeight w:val="270"/>
        </w:trPr>
        <w:tc>
          <w:tcPr>
            <w:tcW w:w="4140"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3E3CAB82" w14:textId="77777777" w:rsidR="003A483F" w:rsidRPr="00602880" w:rsidRDefault="003A483F" w:rsidP="00602880">
            <w:pPr>
              <w:jc w:val="center"/>
              <w:rPr>
                <w:b/>
                <w:bCs/>
                <w:sz w:val="20"/>
                <w:szCs w:val="20"/>
              </w:rPr>
            </w:pPr>
            <w:r w:rsidRPr="00602880">
              <w:rPr>
                <w:b/>
                <w:bCs/>
                <w:sz w:val="20"/>
                <w:szCs w:val="20"/>
              </w:rPr>
              <w:t>Мебель,</w:t>
            </w:r>
          </w:p>
          <w:p w14:paraId="388C70D8" w14:textId="77777777" w:rsidR="003A483F" w:rsidRPr="00602880" w:rsidRDefault="003A483F" w:rsidP="00602880">
            <w:pPr>
              <w:jc w:val="center"/>
              <w:rPr>
                <w:b/>
                <w:bCs/>
                <w:sz w:val="20"/>
                <w:szCs w:val="20"/>
              </w:rPr>
            </w:pPr>
            <w:r w:rsidRPr="00602880">
              <w:rPr>
                <w:b/>
                <w:bCs/>
                <w:sz w:val="20"/>
                <w:szCs w:val="20"/>
              </w:rPr>
              <w:t>принадлежности для жилых комнат, аксессуары</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7ED1E768" w14:textId="77777777" w:rsidR="003A483F" w:rsidRPr="00602880" w:rsidRDefault="003A483F" w:rsidP="00602880">
            <w:pPr>
              <w:jc w:val="center"/>
              <w:rPr>
                <w:b/>
                <w:bCs/>
                <w:sz w:val="20"/>
                <w:szCs w:val="20"/>
              </w:rPr>
            </w:pPr>
            <w:r w:rsidRPr="00602880">
              <w:rPr>
                <w:b/>
                <w:bCs/>
                <w:sz w:val="20"/>
                <w:szCs w:val="20"/>
              </w:rPr>
              <w:t>Кол-во, шт.</w:t>
            </w:r>
          </w:p>
        </w:tc>
        <w:tc>
          <w:tcPr>
            <w:tcW w:w="2340"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55A771EC"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086694D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3537A73" w14:textId="77777777" w:rsidR="003A483F" w:rsidRPr="00602880" w:rsidRDefault="003A483F" w:rsidP="00602880">
            <w:pPr>
              <w:rPr>
                <w:sz w:val="20"/>
                <w:szCs w:val="20"/>
              </w:rPr>
            </w:pPr>
            <w:r w:rsidRPr="00602880">
              <w:rPr>
                <w:sz w:val="20"/>
                <w:szCs w:val="20"/>
              </w:rPr>
              <w:t>Кухонная мебель (встроенная)</w:t>
            </w:r>
          </w:p>
        </w:tc>
        <w:tc>
          <w:tcPr>
            <w:tcW w:w="1080" w:type="dxa"/>
            <w:tcBorders>
              <w:top w:val="none" w:sz="4" w:space="0" w:color="000000"/>
              <w:left w:val="none" w:sz="4" w:space="0" w:color="000000"/>
              <w:bottom w:val="single" w:sz="4" w:space="0" w:color="auto"/>
              <w:right w:val="single" w:sz="4" w:space="0" w:color="auto"/>
            </w:tcBorders>
            <w:noWrap/>
            <w:vAlign w:val="center"/>
          </w:tcPr>
          <w:p w14:paraId="448D7B8C"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2C987AC" w14:textId="77777777" w:rsidR="003A483F" w:rsidRPr="00602880" w:rsidRDefault="003A483F" w:rsidP="00602880">
            <w:pPr>
              <w:jc w:val="center"/>
              <w:rPr>
                <w:sz w:val="20"/>
                <w:szCs w:val="20"/>
              </w:rPr>
            </w:pPr>
            <w:r w:rsidRPr="00602880">
              <w:rPr>
                <w:sz w:val="20"/>
                <w:szCs w:val="20"/>
              </w:rPr>
              <w:t>227 500, 00</w:t>
            </w:r>
          </w:p>
        </w:tc>
      </w:tr>
      <w:tr w:rsidR="003A483F" w:rsidRPr="00602880" w14:paraId="131F4B16"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269079F" w14:textId="77777777" w:rsidR="003A483F" w:rsidRPr="00602880" w:rsidRDefault="003A483F" w:rsidP="00602880">
            <w:pPr>
              <w:rPr>
                <w:sz w:val="20"/>
                <w:szCs w:val="20"/>
              </w:rPr>
            </w:pPr>
            <w:r w:rsidRPr="00602880">
              <w:rPr>
                <w:sz w:val="20"/>
                <w:szCs w:val="20"/>
              </w:rPr>
              <w:t>Стол обеденный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725657D5"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5748BAC" w14:textId="77777777" w:rsidR="003A483F" w:rsidRPr="00602880" w:rsidRDefault="003A483F" w:rsidP="00602880">
            <w:pPr>
              <w:jc w:val="center"/>
              <w:rPr>
                <w:sz w:val="20"/>
                <w:szCs w:val="20"/>
              </w:rPr>
            </w:pPr>
            <w:r w:rsidRPr="00602880">
              <w:rPr>
                <w:sz w:val="20"/>
                <w:szCs w:val="20"/>
              </w:rPr>
              <w:t>12 100,00</w:t>
            </w:r>
          </w:p>
        </w:tc>
      </w:tr>
      <w:tr w:rsidR="003A483F" w:rsidRPr="00602880" w14:paraId="406EE62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2903960" w14:textId="77777777" w:rsidR="003A483F" w:rsidRPr="00602880" w:rsidRDefault="003A483F" w:rsidP="00602880">
            <w:pPr>
              <w:rPr>
                <w:sz w:val="20"/>
                <w:szCs w:val="20"/>
              </w:rPr>
            </w:pPr>
            <w:r w:rsidRPr="00602880">
              <w:rPr>
                <w:sz w:val="20"/>
                <w:szCs w:val="20"/>
              </w:rPr>
              <w:t>Стул «Сильвия» без подлокотников</w:t>
            </w:r>
          </w:p>
        </w:tc>
        <w:tc>
          <w:tcPr>
            <w:tcW w:w="1080" w:type="dxa"/>
            <w:tcBorders>
              <w:top w:val="none" w:sz="4" w:space="0" w:color="000000"/>
              <w:left w:val="none" w:sz="4" w:space="0" w:color="000000"/>
              <w:bottom w:val="single" w:sz="4" w:space="0" w:color="auto"/>
              <w:right w:val="single" w:sz="4" w:space="0" w:color="auto"/>
            </w:tcBorders>
            <w:noWrap/>
            <w:vAlign w:val="center"/>
          </w:tcPr>
          <w:p w14:paraId="61F5DC0F" w14:textId="77777777" w:rsidR="003A483F" w:rsidRPr="00602880" w:rsidRDefault="003A483F" w:rsidP="00602880">
            <w:pPr>
              <w:jc w:val="center"/>
              <w:rPr>
                <w:sz w:val="20"/>
                <w:szCs w:val="20"/>
              </w:rPr>
            </w:pPr>
            <w:r w:rsidRPr="00602880">
              <w:rPr>
                <w:sz w:val="20"/>
                <w:szCs w:val="20"/>
              </w:rPr>
              <w:t>6</w:t>
            </w:r>
          </w:p>
        </w:tc>
        <w:tc>
          <w:tcPr>
            <w:tcW w:w="2340" w:type="dxa"/>
            <w:tcBorders>
              <w:top w:val="none" w:sz="4" w:space="0" w:color="000000"/>
              <w:left w:val="none" w:sz="4" w:space="0" w:color="000000"/>
              <w:bottom w:val="single" w:sz="4" w:space="0" w:color="auto"/>
              <w:right w:val="single" w:sz="8" w:space="0" w:color="auto"/>
            </w:tcBorders>
            <w:noWrap/>
            <w:vAlign w:val="center"/>
          </w:tcPr>
          <w:p w14:paraId="30081087" w14:textId="77777777" w:rsidR="003A483F" w:rsidRPr="00602880" w:rsidRDefault="003A483F" w:rsidP="00602880">
            <w:pPr>
              <w:jc w:val="center"/>
              <w:rPr>
                <w:sz w:val="20"/>
                <w:szCs w:val="20"/>
              </w:rPr>
            </w:pPr>
            <w:r w:rsidRPr="00602880">
              <w:rPr>
                <w:sz w:val="20"/>
                <w:szCs w:val="20"/>
              </w:rPr>
              <w:t>2 530,00</w:t>
            </w:r>
          </w:p>
        </w:tc>
      </w:tr>
      <w:tr w:rsidR="003A483F" w:rsidRPr="00602880" w14:paraId="06E8263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9806192" w14:textId="77777777" w:rsidR="003A483F" w:rsidRPr="00602880" w:rsidRDefault="003A483F" w:rsidP="00602880">
            <w:pPr>
              <w:rPr>
                <w:sz w:val="20"/>
                <w:szCs w:val="20"/>
              </w:rPr>
            </w:pPr>
            <w:r w:rsidRPr="00602880">
              <w:rPr>
                <w:sz w:val="20"/>
                <w:szCs w:val="20"/>
              </w:rPr>
              <w:t>Диван угловой</w:t>
            </w:r>
          </w:p>
        </w:tc>
        <w:tc>
          <w:tcPr>
            <w:tcW w:w="1080" w:type="dxa"/>
            <w:tcBorders>
              <w:top w:val="none" w:sz="4" w:space="0" w:color="000000"/>
              <w:left w:val="none" w:sz="4" w:space="0" w:color="000000"/>
              <w:bottom w:val="single" w:sz="4" w:space="0" w:color="auto"/>
              <w:right w:val="single" w:sz="4" w:space="0" w:color="auto"/>
            </w:tcBorders>
            <w:noWrap/>
            <w:vAlign w:val="center"/>
          </w:tcPr>
          <w:p w14:paraId="4D2C247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17F979D" w14:textId="77777777" w:rsidR="003A483F" w:rsidRPr="00602880" w:rsidRDefault="003A483F" w:rsidP="00602880">
            <w:pPr>
              <w:jc w:val="center"/>
              <w:rPr>
                <w:sz w:val="20"/>
                <w:szCs w:val="20"/>
              </w:rPr>
            </w:pPr>
            <w:r w:rsidRPr="00602880">
              <w:rPr>
                <w:sz w:val="20"/>
                <w:szCs w:val="20"/>
              </w:rPr>
              <w:t>38 040,00</w:t>
            </w:r>
          </w:p>
        </w:tc>
      </w:tr>
      <w:tr w:rsidR="003A483F" w:rsidRPr="00602880" w14:paraId="24712EE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30F176D" w14:textId="77777777" w:rsidR="003A483F" w:rsidRPr="00602880" w:rsidRDefault="003A483F" w:rsidP="00602880">
            <w:pPr>
              <w:rPr>
                <w:sz w:val="20"/>
                <w:szCs w:val="20"/>
              </w:rPr>
            </w:pPr>
            <w:r w:rsidRPr="00602880">
              <w:rPr>
                <w:sz w:val="20"/>
                <w:szCs w:val="20"/>
              </w:rPr>
              <w:t>Кресло</w:t>
            </w:r>
          </w:p>
        </w:tc>
        <w:tc>
          <w:tcPr>
            <w:tcW w:w="1080" w:type="dxa"/>
            <w:tcBorders>
              <w:top w:val="none" w:sz="4" w:space="0" w:color="000000"/>
              <w:left w:val="none" w:sz="4" w:space="0" w:color="000000"/>
              <w:bottom w:val="single" w:sz="4" w:space="0" w:color="auto"/>
              <w:right w:val="single" w:sz="4" w:space="0" w:color="auto"/>
            </w:tcBorders>
            <w:noWrap/>
            <w:vAlign w:val="center"/>
          </w:tcPr>
          <w:p w14:paraId="45026559"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7F6DC61" w14:textId="77777777" w:rsidR="003A483F" w:rsidRPr="00602880" w:rsidRDefault="003A483F" w:rsidP="00602880">
            <w:pPr>
              <w:jc w:val="center"/>
              <w:rPr>
                <w:sz w:val="20"/>
                <w:szCs w:val="20"/>
              </w:rPr>
            </w:pPr>
            <w:r w:rsidRPr="00602880">
              <w:rPr>
                <w:sz w:val="20"/>
                <w:szCs w:val="20"/>
              </w:rPr>
              <w:t>13 270,00</w:t>
            </w:r>
          </w:p>
        </w:tc>
      </w:tr>
      <w:tr w:rsidR="003A483F" w:rsidRPr="00602880" w14:paraId="289E00B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5225B6C" w14:textId="77777777" w:rsidR="003A483F" w:rsidRPr="00602880" w:rsidRDefault="003A483F" w:rsidP="00602880">
            <w:pPr>
              <w:rPr>
                <w:sz w:val="20"/>
                <w:szCs w:val="20"/>
              </w:rPr>
            </w:pPr>
            <w:r w:rsidRPr="00602880">
              <w:rPr>
                <w:sz w:val="20"/>
                <w:szCs w:val="20"/>
              </w:rPr>
              <w:t>Стол журнальный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3219F47C"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28C50001" w14:textId="77777777" w:rsidR="003A483F" w:rsidRPr="00602880" w:rsidRDefault="003A483F" w:rsidP="00602880">
            <w:pPr>
              <w:jc w:val="center"/>
              <w:rPr>
                <w:sz w:val="20"/>
                <w:szCs w:val="20"/>
              </w:rPr>
            </w:pPr>
            <w:r w:rsidRPr="00602880">
              <w:rPr>
                <w:sz w:val="20"/>
                <w:szCs w:val="20"/>
              </w:rPr>
              <w:t>8 931,00</w:t>
            </w:r>
          </w:p>
        </w:tc>
      </w:tr>
      <w:tr w:rsidR="003A483F" w:rsidRPr="00602880" w14:paraId="0A4D48B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08EBBA8" w14:textId="77777777" w:rsidR="003A483F" w:rsidRPr="00602880" w:rsidRDefault="003A483F" w:rsidP="00602880">
            <w:pPr>
              <w:rPr>
                <w:sz w:val="20"/>
                <w:szCs w:val="20"/>
              </w:rPr>
            </w:pPr>
            <w:r w:rsidRPr="00602880">
              <w:rPr>
                <w:sz w:val="20"/>
                <w:szCs w:val="20"/>
              </w:rPr>
              <w:t>Кровать двуспальная + каркас кровати + матрас Комфорт + решетка под матрас.</w:t>
            </w:r>
          </w:p>
        </w:tc>
        <w:tc>
          <w:tcPr>
            <w:tcW w:w="1080" w:type="dxa"/>
            <w:tcBorders>
              <w:top w:val="none" w:sz="4" w:space="0" w:color="000000"/>
              <w:left w:val="none" w:sz="4" w:space="0" w:color="000000"/>
              <w:bottom w:val="single" w:sz="4" w:space="0" w:color="auto"/>
              <w:right w:val="single" w:sz="4" w:space="0" w:color="auto"/>
            </w:tcBorders>
            <w:noWrap/>
            <w:vAlign w:val="center"/>
          </w:tcPr>
          <w:p w14:paraId="0EC1FEF1"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435E0E09" w14:textId="77777777" w:rsidR="003A483F" w:rsidRPr="00602880" w:rsidRDefault="003A483F" w:rsidP="00602880">
            <w:pPr>
              <w:jc w:val="center"/>
              <w:rPr>
                <w:sz w:val="20"/>
                <w:szCs w:val="20"/>
              </w:rPr>
            </w:pPr>
            <w:r w:rsidRPr="00602880">
              <w:rPr>
                <w:sz w:val="20"/>
                <w:szCs w:val="20"/>
              </w:rPr>
              <w:t>29 100,00</w:t>
            </w:r>
          </w:p>
        </w:tc>
      </w:tr>
      <w:tr w:rsidR="003A483F" w:rsidRPr="00602880" w14:paraId="52330DC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1EC297D" w14:textId="77777777" w:rsidR="003A483F" w:rsidRPr="00602880" w:rsidRDefault="003A483F" w:rsidP="00602880">
            <w:pPr>
              <w:rPr>
                <w:sz w:val="20"/>
                <w:szCs w:val="20"/>
                <w:lang w:val="en-US"/>
              </w:rPr>
            </w:pPr>
            <w:r w:rsidRPr="00602880">
              <w:rPr>
                <w:sz w:val="20"/>
                <w:szCs w:val="20"/>
              </w:rPr>
              <w:t>Прикроватная тумба</w:t>
            </w:r>
          </w:p>
        </w:tc>
        <w:tc>
          <w:tcPr>
            <w:tcW w:w="1080" w:type="dxa"/>
            <w:tcBorders>
              <w:top w:val="none" w:sz="4" w:space="0" w:color="000000"/>
              <w:left w:val="none" w:sz="4" w:space="0" w:color="000000"/>
              <w:bottom w:val="single" w:sz="4" w:space="0" w:color="auto"/>
              <w:right w:val="single" w:sz="4" w:space="0" w:color="auto"/>
            </w:tcBorders>
            <w:noWrap/>
            <w:vAlign w:val="center"/>
          </w:tcPr>
          <w:p w14:paraId="6C008E67" w14:textId="77777777" w:rsidR="003A483F" w:rsidRPr="00602880" w:rsidRDefault="003A483F" w:rsidP="00602880">
            <w:pPr>
              <w:jc w:val="center"/>
              <w:rPr>
                <w:sz w:val="20"/>
                <w:szCs w:val="20"/>
              </w:rPr>
            </w:pPr>
            <w:r w:rsidRPr="00602880">
              <w:rPr>
                <w:sz w:val="20"/>
                <w:szCs w:val="20"/>
              </w:rPr>
              <w:t>5</w:t>
            </w:r>
          </w:p>
        </w:tc>
        <w:tc>
          <w:tcPr>
            <w:tcW w:w="2340" w:type="dxa"/>
            <w:tcBorders>
              <w:top w:val="none" w:sz="4" w:space="0" w:color="000000"/>
              <w:left w:val="none" w:sz="4" w:space="0" w:color="000000"/>
              <w:bottom w:val="single" w:sz="4" w:space="0" w:color="auto"/>
              <w:right w:val="single" w:sz="8" w:space="0" w:color="auto"/>
            </w:tcBorders>
            <w:noWrap/>
            <w:vAlign w:val="center"/>
          </w:tcPr>
          <w:p w14:paraId="6C63F821" w14:textId="77777777" w:rsidR="003A483F" w:rsidRPr="00602880" w:rsidRDefault="003A483F" w:rsidP="00602880">
            <w:pPr>
              <w:jc w:val="center"/>
              <w:rPr>
                <w:sz w:val="20"/>
                <w:szCs w:val="20"/>
              </w:rPr>
            </w:pPr>
            <w:r w:rsidRPr="00602880">
              <w:rPr>
                <w:sz w:val="20"/>
                <w:szCs w:val="20"/>
              </w:rPr>
              <w:t>4 498,00</w:t>
            </w:r>
          </w:p>
        </w:tc>
      </w:tr>
      <w:tr w:rsidR="003A483F" w:rsidRPr="00602880" w14:paraId="7D2E099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BA4C558" w14:textId="77777777" w:rsidR="003A483F" w:rsidRPr="00602880" w:rsidRDefault="003A483F" w:rsidP="00602880">
            <w:pPr>
              <w:rPr>
                <w:sz w:val="20"/>
                <w:szCs w:val="20"/>
              </w:rPr>
            </w:pPr>
            <w:r w:rsidRPr="00602880">
              <w:rPr>
                <w:sz w:val="20"/>
                <w:szCs w:val="20"/>
              </w:rPr>
              <w:t xml:space="preserve">Стол комплект </w:t>
            </w:r>
          </w:p>
        </w:tc>
        <w:tc>
          <w:tcPr>
            <w:tcW w:w="1080" w:type="dxa"/>
            <w:tcBorders>
              <w:top w:val="none" w:sz="4" w:space="0" w:color="000000"/>
              <w:left w:val="none" w:sz="4" w:space="0" w:color="000000"/>
              <w:bottom w:val="single" w:sz="4" w:space="0" w:color="auto"/>
              <w:right w:val="single" w:sz="4" w:space="0" w:color="auto"/>
            </w:tcBorders>
            <w:noWrap/>
            <w:vAlign w:val="center"/>
          </w:tcPr>
          <w:p w14:paraId="4B3374F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01B2A2F" w14:textId="77777777" w:rsidR="003A483F" w:rsidRPr="00602880" w:rsidRDefault="003A483F" w:rsidP="00602880">
            <w:pPr>
              <w:jc w:val="center"/>
              <w:rPr>
                <w:sz w:val="20"/>
                <w:szCs w:val="20"/>
              </w:rPr>
            </w:pPr>
            <w:r w:rsidRPr="00602880">
              <w:rPr>
                <w:sz w:val="20"/>
                <w:szCs w:val="20"/>
              </w:rPr>
              <w:t>8 455,00</w:t>
            </w:r>
          </w:p>
        </w:tc>
      </w:tr>
      <w:tr w:rsidR="003A483F" w:rsidRPr="00602880" w14:paraId="7587B25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A33C33E" w14:textId="77777777" w:rsidR="003A483F" w:rsidRPr="00602880" w:rsidRDefault="003A483F" w:rsidP="00602880">
            <w:pPr>
              <w:rPr>
                <w:sz w:val="20"/>
                <w:szCs w:val="20"/>
              </w:rPr>
            </w:pPr>
            <w:r w:rsidRPr="00602880">
              <w:rPr>
                <w:sz w:val="20"/>
                <w:szCs w:val="20"/>
              </w:rPr>
              <w:t xml:space="preserve">Шкаф платяной 3 </w:t>
            </w:r>
            <w:proofErr w:type="spellStart"/>
            <w:r w:rsidRPr="00602880">
              <w:rPr>
                <w:sz w:val="20"/>
                <w:szCs w:val="20"/>
              </w:rPr>
              <w:t>дв</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5ED6216D" w14:textId="77777777" w:rsidR="003A483F" w:rsidRPr="00602880" w:rsidRDefault="003A483F" w:rsidP="00602880">
            <w:pPr>
              <w:jc w:val="center"/>
              <w:rPr>
                <w:sz w:val="20"/>
                <w:szCs w:val="20"/>
              </w:rPr>
            </w:pPr>
            <w:r w:rsidRPr="00602880">
              <w:rPr>
                <w:sz w:val="20"/>
                <w:szCs w:val="20"/>
              </w:rPr>
              <w:t>2</w:t>
            </w:r>
          </w:p>
        </w:tc>
        <w:tc>
          <w:tcPr>
            <w:tcW w:w="2340" w:type="dxa"/>
            <w:tcBorders>
              <w:top w:val="none" w:sz="4" w:space="0" w:color="000000"/>
              <w:left w:val="none" w:sz="4" w:space="0" w:color="000000"/>
              <w:bottom w:val="single" w:sz="4" w:space="0" w:color="auto"/>
              <w:right w:val="single" w:sz="8" w:space="0" w:color="auto"/>
            </w:tcBorders>
            <w:noWrap/>
            <w:vAlign w:val="center"/>
          </w:tcPr>
          <w:p w14:paraId="57CD2EC2" w14:textId="77777777" w:rsidR="003A483F" w:rsidRPr="00602880" w:rsidRDefault="003A483F" w:rsidP="00602880">
            <w:pPr>
              <w:jc w:val="center"/>
              <w:rPr>
                <w:sz w:val="20"/>
                <w:szCs w:val="20"/>
              </w:rPr>
            </w:pPr>
            <w:r w:rsidRPr="00602880">
              <w:rPr>
                <w:sz w:val="20"/>
                <w:szCs w:val="20"/>
              </w:rPr>
              <w:t>24 815,00</w:t>
            </w:r>
          </w:p>
        </w:tc>
      </w:tr>
      <w:tr w:rsidR="003A483F" w:rsidRPr="00602880" w14:paraId="3B7552A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1D1F36B" w14:textId="77777777" w:rsidR="003A483F" w:rsidRPr="00602880" w:rsidRDefault="003A483F" w:rsidP="00602880">
            <w:pPr>
              <w:rPr>
                <w:sz w:val="20"/>
                <w:szCs w:val="20"/>
              </w:rPr>
            </w:pPr>
            <w:r w:rsidRPr="00602880">
              <w:rPr>
                <w:sz w:val="20"/>
                <w:szCs w:val="20"/>
              </w:rPr>
              <w:t xml:space="preserve">Шкаф платяной 2 </w:t>
            </w:r>
            <w:proofErr w:type="spellStart"/>
            <w:r w:rsidRPr="00602880">
              <w:rPr>
                <w:sz w:val="20"/>
                <w:szCs w:val="20"/>
              </w:rPr>
              <w:t>дв</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1E745013"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6F30BAA6" w14:textId="77777777" w:rsidR="003A483F" w:rsidRPr="00602880" w:rsidRDefault="003A483F" w:rsidP="00602880">
            <w:pPr>
              <w:jc w:val="center"/>
              <w:rPr>
                <w:sz w:val="20"/>
                <w:szCs w:val="20"/>
              </w:rPr>
            </w:pPr>
            <w:r w:rsidRPr="00602880">
              <w:rPr>
                <w:sz w:val="20"/>
                <w:szCs w:val="20"/>
              </w:rPr>
              <w:t>19 141,00</w:t>
            </w:r>
          </w:p>
        </w:tc>
      </w:tr>
      <w:tr w:rsidR="003A483F" w:rsidRPr="00602880" w14:paraId="331C2D6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EF10E04" w14:textId="77777777" w:rsidR="003A483F" w:rsidRPr="00602880" w:rsidRDefault="003A483F" w:rsidP="00602880">
            <w:pPr>
              <w:rPr>
                <w:sz w:val="20"/>
                <w:szCs w:val="20"/>
              </w:rPr>
            </w:pPr>
            <w:r w:rsidRPr="00602880">
              <w:rPr>
                <w:sz w:val="20"/>
                <w:szCs w:val="20"/>
              </w:rPr>
              <w:t>Гладильная доска</w:t>
            </w:r>
          </w:p>
        </w:tc>
        <w:tc>
          <w:tcPr>
            <w:tcW w:w="1080" w:type="dxa"/>
            <w:tcBorders>
              <w:top w:val="none" w:sz="4" w:space="0" w:color="000000"/>
              <w:left w:val="none" w:sz="4" w:space="0" w:color="000000"/>
              <w:bottom w:val="single" w:sz="4" w:space="0" w:color="auto"/>
              <w:right w:val="single" w:sz="4" w:space="0" w:color="auto"/>
            </w:tcBorders>
            <w:noWrap/>
            <w:vAlign w:val="center"/>
          </w:tcPr>
          <w:p w14:paraId="20B3632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CEFB5BF" w14:textId="77777777" w:rsidR="003A483F" w:rsidRPr="00602880" w:rsidRDefault="003A483F" w:rsidP="00602880">
            <w:pPr>
              <w:jc w:val="center"/>
              <w:rPr>
                <w:sz w:val="20"/>
                <w:szCs w:val="20"/>
              </w:rPr>
            </w:pPr>
            <w:r w:rsidRPr="00602880">
              <w:rPr>
                <w:sz w:val="20"/>
                <w:szCs w:val="20"/>
              </w:rPr>
              <w:t>1 412,00</w:t>
            </w:r>
          </w:p>
        </w:tc>
      </w:tr>
      <w:tr w:rsidR="003A483F" w:rsidRPr="00602880" w14:paraId="1C9D51F4"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B070ADB" w14:textId="77777777" w:rsidR="003A483F" w:rsidRPr="00602880" w:rsidRDefault="003A483F" w:rsidP="00602880">
            <w:pPr>
              <w:rPr>
                <w:sz w:val="20"/>
                <w:szCs w:val="20"/>
              </w:rPr>
            </w:pPr>
            <w:r w:rsidRPr="00602880">
              <w:rPr>
                <w:sz w:val="20"/>
                <w:szCs w:val="20"/>
              </w:rPr>
              <w:t>Дверь межкомнатная</w:t>
            </w:r>
          </w:p>
        </w:tc>
        <w:tc>
          <w:tcPr>
            <w:tcW w:w="1080" w:type="dxa"/>
            <w:tcBorders>
              <w:top w:val="none" w:sz="4" w:space="0" w:color="000000"/>
              <w:left w:val="none" w:sz="4" w:space="0" w:color="000000"/>
              <w:bottom w:val="single" w:sz="4" w:space="0" w:color="auto"/>
              <w:right w:val="single" w:sz="4" w:space="0" w:color="auto"/>
            </w:tcBorders>
            <w:noWrap/>
            <w:vAlign w:val="center"/>
          </w:tcPr>
          <w:p w14:paraId="38385B1C" w14:textId="77777777" w:rsidR="003A483F" w:rsidRPr="00602880" w:rsidRDefault="003A483F" w:rsidP="00602880">
            <w:pPr>
              <w:jc w:val="center"/>
              <w:rPr>
                <w:sz w:val="20"/>
                <w:szCs w:val="20"/>
              </w:rPr>
            </w:pPr>
            <w:r w:rsidRPr="00602880">
              <w:rPr>
                <w:sz w:val="20"/>
                <w:szCs w:val="20"/>
              </w:rPr>
              <w:t>7</w:t>
            </w:r>
          </w:p>
        </w:tc>
        <w:tc>
          <w:tcPr>
            <w:tcW w:w="2340" w:type="dxa"/>
            <w:tcBorders>
              <w:top w:val="none" w:sz="4" w:space="0" w:color="000000"/>
              <w:left w:val="none" w:sz="4" w:space="0" w:color="000000"/>
              <w:bottom w:val="single" w:sz="4" w:space="0" w:color="auto"/>
              <w:right w:val="single" w:sz="8" w:space="0" w:color="auto"/>
            </w:tcBorders>
            <w:noWrap/>
            <w:vAlign w:val="center"/>
          </w:tcPr>
          <w:p w14:paraId="650C1C0F" w14:textId="77777777" w:rsidR="003A483F" w:rsidRPr="00602880" w:rsidRDefault="003A483F" w:rsidP="00602880">
            <w:pPr>
              <w:jc w:val="center"/>
              <w:rPr>
                <w:sz w:val="20"/>
                <w:szCs w:val="20"/>
              </w:rPr>
            </w:pPr>
            <w:r w:rsidRPr="00602880">
              <w:rPr>
                <w:sz w:val="20"/>
                <w:szCs w:val="20"/>
              </w:rPr>
              <w:t>7 900,00</w:t>
            </w:r>
          </w:p>
        </w:tc>
      </w:tr>
      <w:tr w:rsidR="003A483F" w:rsidRPr="00602880" w14:paraId="6208D37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A5DC3B3" w14:textId="77777777" w:rsidR="003A483F" w:rsidRPr="00602880" w:rsidRDefault="003A483F" w:rsidP="00602880">
            <w:pPr>
              <w:rPr>
                <w:sz w:val="20"/>
                <w:szCs w:val="20"/>
              </w:rPr>
            </w:pPr>
            <w:r w:rsidRPr="00602880">
              <w:rPr>
                <w:sz w:val="20"/>
                <w:szCs w:val="20"/>
              </w:rPr>
              <w:t>Дверь стеклянная (сауна)</w:t>
            </w:r>
          </w:p>
        </w:tc>
        <w:tc>
          <w:tcPr>
            <w:tcW w:w="1080" w:type="dxa"/>
            <w:tcBorders>
              <w:top w:val="none" w:sz="4" w:space="0" w:color="000000"/>
              <w:left w:val="none" w:sz="4" w:space="0" w:color="000000"/>
              <w:bottom w:val="single" w:sz="4" w:space="0" w:color="auto"/>
              <w:right w:val="single" w:sz="4" w:space="0" w:color="auto"/>
            </w:tcBorders>
            <w:noWrap/>
            <w:vAlign w:val="center"/>
          </w:tcPr>
          <w:p w14:paraId="5A297D7F"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4C05851" w14:textId="77777777" w:rsidR="003A483F" w:rsidRPr="00602880" w:rsidRDefault="003A483F" w:rsidP="00602880">
            <w:pPr>
              <w:jc w:val="center"/>
              <w:rPr>
                <w:sz w:val="20"/>
                <w:szCs w:val="20"/>
              </w:rPr>
            </w:pPr>
            <w:r w:rsidRPr="00602880">
              <w:rPr>
                <w:sz w:val="20"/>
                <w:szCs w:val="20"/>
              </w:rPr>
              <w:t>12 900,00</w:t>
            </w:r>
          </w:p>
        </w:tc>
      </w:tr>
      <w:tr w:rsidR="003A483F" w:rsidRPr="00602880" w14:paraId="41777BD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7A59DB4" w14:textId="77777777" w:rsidR="003A483F" w:rsidRPr="00602880" w:rsidRDefault="003A483F" w:rsidP="00602880">
            <w:pPr>
              <w:rPr>
                <w:sz w:val="20"/>
                <w:szCs w:val="20"/>
              </w:rPr>
            </w:pPr>
            <w:r w:rsidRPr="00602880">
              <w:rPr>
                <w:sz w:val="20"/>
                <w:szCs w:val="20"/>
              </w:rPr>
              <w:t>Комплект постельного белья</w:t>
            </w:r>
          </w:p>
        </w:tc>
        <w:tc>
          <w:tcPr>
            <w:tcW w:w="1080" w:type="dxa"/>
            <w:tcBorders>
              <w:top w:val="none" w:sz="4" w:space="0" w:color="000000"/>
              <w:left w:val="none" w:sz="4" w:space="0" w:color="000000"/>
              <w:bottom w:val="single" w:sz="4" w:space="0" w:color="auto"/>
              <w:right w:val="single" w:sz="4" w:space="0" w:color="auto"/>
            </w:tcBorders>
            <w:noWrap/>
            <w:vAlign w:val="center"/>
          </w:tcPr>
          <w:p w14:paraId="779FC693"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4791DA7B" w14:textId="77777777" w:rsidR="003A483F" w:rsidRPr="00602880" w:rsidRDefault="003A483F" w:rsidP="00602880">
            <w:pPr>
              <w:jc w:val="center"/>
              <w:rPr>
                <w:sz w:val="20"/>
                <w:szCs w:val="20"/>
              </w:rPr>
            </w:pPr>
            <w:r w:rsidRPr="00602880">
              <w:rPr>
                <w:sz w:val="20"/>
                <w:szCs w:val="20"/>
              </w:rPr>
              <w:t>2 500.00</w:t>
            </w:r>
          </w:p>
        </w:tc>
      </w:tr>
      <w:tr w:rsidR="003A483F" w:rsidRPr="00602880" w14:paraId="403A64B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FD7F607" w14:textId="77777777" w:rsidR="003A483F" w:rsidRPr="00602880" w:rsidRDefault="003A483F" w:rsidP="00602880">
            <w:pPr>
              <w:rPr>
                <w:sz w:val="20"/>
                <w:szCs w:val="20"/>
              </w:rPr>
            </w:pPr>
            <w:r w:rsidRPr="00602880">
              <w:rPr>
                <w:sz w:val="20"/>
                <w:szCs w:val="20"/>
              </w:rPr>
              <w:t>Подушка</w:t>
            </w:r>
          </w:p>
        </w:tc>
        <w:tc>
          <w:tcPr>
            <w:tcW w:w="1080" w:type="dxa"/>
            <w:tcBorders>
              <w:top w:val="none" w:sz="4" w:space="0" w:color="000000"/>
              <w:left w:val="none" w:sz="4" w:space="0" w:color="000000"/>
              <w:bottom w:val="single" w:sz="4" w:space="0" w:color="auto"/>
              <w:right w:val="single" w:sz="4" w:space="0" w:color="auto"/>
            </w:tcBorders>
            <w:noWrap/>
            <w:vAlign w:val="center"/>
          </w:tcPr>
          <w:p w14:paraId="3B06201E" w14:textId="77777777" w:rsidR="003A483F" w:rsidRPr="00602880" w:rsidRDefault="003A483F" w:rsidP="00602880">
            <w:pPr>
              <w:jc w:val="center"/>
              <w:rPr>
                <w:sz w:val="20"/>
                <w:szCs w:val="20"/>
              </w:rPr>
            </w:pPr>
            <w:r w:rsidRPr="00602880">
              <w:rPr>
                <w:sz w:val="20"/>
                <w:szCs w:val="20"/>
              </w:rPr>
              <w:t>6</w:t>
            </w:r>
          </w:p>
        </w:tc>
        <w:tc>
          <w:tcPr>
            <w:tcW w:w="2340" w:type="dxa"/>
            <w:tcBorders>
              <w:top w:val="none" w:sz="4" w:space="0" w:color="000000"/>
              <w:left w:val="none" w:sz="4" w:space="0" w:color="000000"/>
              <w:bottom w:val="single" w:sz="4" w:space="0" w:color="auto"/>
              <w:right w:val="single" w:sz="8" w:space="0" w:color="auto"/>
            </w:tcBorders>
            <w:noWrap/>
            <w:vAlign w:val="center"/>
          </w:tcPr>
          <w:p w14:paraId="750AF3DD" w14:textId="77777777" w:rsidR="003A483F" w:rsidRPr="00602880" w:rsidRDefault="003A483F" w:rsidP="00602880">
            <w:pPr>
              <w:jc w:val="center"/>
              <w:rPr>
                <w:sz w:val="20"/>
                <w:szCs w:val="20"/>
              </w:rPr>
            </w:pPr>
            <w:r w:rsidRPr="00602880">
              <w:rPr>
                <w:sz w:val="20"/>
                <w:szCs w:val="20"/>
              </w:rPr>
              <w:t>700,00</w:t>
            </w:r>
          </w:p>
        </w:tc>
      </w:tr>
      <w:tr w:rsidR="003A483F" w:rsidRPr="00602880" w14:paraId="75FA5B42"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B377F74" w14:textId="77777777" w:rsidR="003A483F" w:rsidRPr="00602880" w:rsidRDefault="003A483F" w:rsidP="00602880">
            <w:pPr>
              <w:rPr>
                <w:sz w:val="20"/>
                <w:szCs w:val="20"/>
              </w:rPr>
            </w:pPr>
            <w:r w:rsidRPr="00602880">
              <w:rPr>
                <w:sz w:val="20"/>
                <w:szCs w:val="20"/>
              </w:rPr>
              <w:t xml:space="preserve">Одеяло </w:t>
            </w:r>
          </w:p>
        </w:tc>
        <w:tc>
          <w:tcPr>
            <w:tcW w:w="1080" w:type="dxa"/>
            <w:tcBorders>
              <w:top w:val="none" w:sz="4" w:space="0" w:color="000000"/>
              <w:left w:val="none" w:sz="4" w:space="0" w:color="000000"/>
              <w:bottom w:val="single" w:sz="4" w:space="0" w:color="auto"/>
              <w:right w:val="single" w:sz="4" w:space="0" w:color="auto"/>
            </w:tcBorders>
            <w:noWrap/>
            <w:vAlign w:val="center"/>
          </w:tcPr>
          <w:p w14:paraId="3B2141FC"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05ED26E9" w14:textId="77777777" w:rsidR="003A483F" w:rsidRPr="00602880" w:rsidRDefault="003A483F" w:rsidP="00602880">
            <w:pPr>
              <w:jc w:val="center"/>
              <w:rPr>
                <w:sz w:val="20"/>
                <w:szCs w:val="20"/>
              </w:rPr>
            </w:pPr>
            <w:r w:rsidRPr="00602880">
              <w:rPr>
                <w:sz w:val="20"/>
                <w:szCs w:val="20"/>
              </w:rPr>
              <w:t>2 000,00</w:t>
            </w:r>
          </w:p>
        </w:tc>
      </w:tr>
      <w:tr w:rsidR="003A483F" w:rsidRPr="00602880" w14:paraId="49902CD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08BF009" w14:textId="77777777" w:rsidR="003A483F" w:rsidRPr="00602880" w:rsidRDefault="003A483F" w:rsidP="00602880">
            <w:pPr>
              <w:rPr>
                <w:sz w:val="20"/>
                <w:szCs w:val="20"/>
              </w:rPr>
            </w:pPr>
            <w:r w:rsidRPr="00602880">
              <w:rPr>
                <w:sz w:val="20"/>
                <w:szCs w:val="20"/>
              </w:rPr>
              <w:t>Чехол для матраса</w:t>
            </w:r>
          </w:p>
        </w:tc>
        <w:tc>
          <w:tcPr>
            <w:tcW w:w="1080" w:type="dxa"/>
            <w:tcBorders>
              <w:top w:val="none" w:sz="4" w:space="0" w:color="000000"/>
              <w:left w:val="none" w:sz="4" w:space="0" w:color="000000"/>
              <w:bottom w:val="single" w:sz="4" w:space="0" w:color="auto"/>
              <w:right w:val="single" w:sz="4" w:space="0" w:color="auto"/>
            </w:tcBorders>
            <w:noWrap/>
            <w:vAlign w:val="center"/>
          </w:tcPr>
          <w:p w14:paraId="338442E4"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7406F273" w14:textId="77777777" w:rsidR="003A483F" w:rsidRPr="00602880" w:rsidRDefault="003A483F" w:rsidP="00602880">
            <w:pPr>
              <w:jc w:val="center"/>
              <w:rPr>
                <w:sz w:val="20"/>
                <w:szCs w:val="20"/>
              </w:rPr>
            </w:pPr>
            <w:r w:rsidRPr="00602880">
              <w:rPr>
                <w:sz w:val="20"/>
                <w:szCs w:val="20"/>
              </w:rPr>
              <w:t>2 000,00</w:t>
            </w:r>
          </w:p>
        </w:tc>
      </w:tr>
      <w:tr w:rsidR="003A483F" w:rsidRPr="00602880" w14:paraId="584503C4"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B165408" w14:textId="77777777" w:rsidR="003A483F" w:rsidRPr="00602880" w:rsidRDefault="003A483F" w:rsidP="00602880">
            <w:pPr>
              <w:rPr>
                <w:sz w:val="20"/>
                <w:szCs w:val="20"/>
              </w:rPr>
            </w:pPr>
            <w:r w:rsidRPr="00602880">
              <w:rPr>
                <w:sz w:val="20"/>
                <w:szCs w:val="20"/>
              </w:rPr>
              <w:t>Полотенце большое</w:t>
            </w:r>
          </w:p>
        </w:tc>
        <w:tc>
          <w:tcPr>
            <w:tcW w:w="1080" w:type="dxa"/>
            <w:tcBorders>
              <w:top w:val="none" w:sz="4" w:space="0" w:color="000000"/>
              <w:left w:val="none" w:sz="4" w:space="0" w:color="000000"/>
              <w:bottom w:val="single" w:sz="4" w:space="0" w:color="auto"/>
              <w:right w:val="single" w:sz="4" w:space="0" w:color="auto"/>
            </w:tcBorders>
            <w:noWrap/>
            <w:vAlign w:val="center"/>
          </w:tcPr>
          <w:p w14:paraId="62A29BC2"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133E4E0D" w14:textId="77777777" w:rsidR="003A483F" w:rsidRPr="00602880" w:rsidRDefault="003A483F" w:rsidP="00602880">
            <w:pPr>
              <w:jc w:val="center"/>
              <w:rPr>
                <w:sz w:val="20"/>
                <w:szCs w:val="20"/>
              </w:rPr>
            </w:pPr>
            <w:r w:rsidRPr="00602880">
              <w:rPr>
                <w:sz w:val="20"/>
                <w:szCs w:val="20"/>
              </w:rPr>
              <w:t>900,00</w:t>
            </w:r>
          </w:p>
        </w:tc>
      </w:tr>
      <w:tr w:rsidR="003A483F" w:rsidRPr="00602880" w14:paraId="7773B19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AAE5523" w14:textId="77777777" w:rsidR="003A483F" w:rsidRPr="00602880" w:rsidRDefault="003A483F" w:rsidP="00602880">
            <w:pPr>
              <w:rPr>
                <w:sz w:val="20"/>
                <w:szCs w:val="20"/>
              </w:rPr>
            </w:pPr>
            <w:r w:rsidRPr="00602880">
              <w:rPr>
                <w:sz w:val="20"/>
                <w:szCs w:val="20"/>
              </w:rPr>
              <w:t>Полотенце для рук</w:t>
            </w:r>
          </w:p>
        </w:tc>
        <w:tc>
          <w:tcPr>
            <w:tcW w:w="1080" w:type="dxa"/>
            <w:tcBorders>
              <w:top w:val="none" w:sz="4" w:space="0" w:color="000000"/>
              <w:left w:val="none" w:sz="4" w:space="0" w:color="000000"/>
              <w:bottom w:val="single" w:sz="4" w:space="0" w:color="auto"/>
              <w:right w:val="single" w:sz="4" w:space="0" w:color="auto"/>
            </w:tcBorders>
            <w:noWrap/>
            <w:vAlign w:val="center"/>
          </w:tcPr>
          <w:p w14:paraId="3D04FEE0"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03B2A514" w14:textId="77777777" w:rsidR="003A483F" w:rsidRPr="00602880" w:rsidRDefault="003A483F" w:rsidP="00602880">
            <w:pPr>
              <w:jc w:val="center"/>
              <w:rPr>
                <w:sz w:val="20"/>
                <w:szCs w:val="20"/>
              </w:rPr>
            </w:pPr>
            <w:r w:rsidRPr="00602880">
              <w:rPr>
                <w:sz w:val="20"/>
                <w:szCs w:val="20"/>
              </w:rPr>
              <w:t>400,00</w:t>
            </w:r>
          </w:p>
        </w:tc>
      </w:tr>
      <w:tr w:rsidR="003A483F" w:rsidRPr="00602880" w14:paraId="0BE07BF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C7149C6" w14:textId="77777777" w:rsidR="003A483F" w:rsidRPr="00602880" w:rsidRDefault="003A483F" w:rsidP="00602880">
            <w:pPr>
              <w:rPr>
                <w:sz w:val="20"/>
                <w:szCs w:val="20"/>
              </w:rPr>
            </w:pPr>
            <w:r w:rsidRPr="00602880">
              <w:rPr>
                <w:sz w:val="20"/>
                <w:szCs w:val="20"/>
              </w:rPr>
              <w:t>Ковер</w:t>
            </w:r>
          </w:p>
        </w:tc>
        <w:tc>
          <w:tcPr>
            <w:tcW w:w="1080" w:type="dxa"/>
            <w:tcBorders>
              <w:top w:val="none" w:sz="4" w:space="0" w:color="000000"/>
              <w:left w:val="none" w:sz="4" w:space="0" w:color="000000"/>
              <w:bottom w:val="single" w:sz="4" w:space="0" w:color="auto"/>
              <w:right w:val="single" w:sz="4" w:space="0" w:color="auto"/>
            </w:tcBorders>
            <w:noWrap/>
            <w:vAlign w:val="center"/>
          </w:tcPr>
          <w:p w14:paraId="1127E8E8" w14:textId="77777777" w:rsidR="003A483F" w:rsidRPr="00602880" w:rsidRDefault="00B35530" w:rsidP="00602880">
            <w:pPr>
              <w:jc w:val="center"/>
              <w:rPr>
                <w:sz w:val="20"/>
                <w:szCs w:val="20"/>
              </w:rPr>
            </w:pPr>
            <w:r w:rsidRPr="00602880">
              <w:rPr>
                <w:sz w:val="20"/>
                <w:szCs w:val="20"/>
              </w:rPr>
              <w:t>2</w:t>
            </w:r>
          </w:p>
        </w:tc>
        <w:tc>
          <w:tcPr>
            <w:tcW w:w="2340" w:type="dxa"/>
            <w:tcBorders>
              <w:top w:val="none" w:sz="4" w:space="0" w:color="000000"/>
              <w:left w:val="none" w:sz="4" w:space="0" w:color="000000"/>
              <w:bottom w:val="single" w:sz="4" w:space="0" w:color="auto"/>
              <w:right w:val="single" w:sz="8" w:space="0" w:color="auto"/>
            </w:tcBorders>
            <w:noWrap/>
            <w:vAlign w:val="center"/>
          </w:tcPr>
          <w:p w14:paraId="431EB3B2" w14:textId="77777777" w:rsidR="003A483F" w:rsidRPr="00602880" w:rsidRDefault="003A483F" w:rsidP="00602880">
            <w:pPr>
              <w:jc w:val="center"/>
              <w:rPr>
                <w:sz w:val="20"/>
                <w:szCs w:val="20"/>
              </w:rPr>
            </w:pPr>
            <w:r w:rsidRPr="00602880">
              <w:rPr>
                <w:sz w:val="20"/>
                <w:szCs w:val="20"/>
              </w:rPr>
              <w:t>7 000,00</w:t>
            </w:r>
          </w:p>
        </w:tc>
      </w:tr>
      <w:tr w:rsidR="003A483F" w:rsidRPr="00602880" w14:paraId="2531DFAC" w14:textId="77777777" w:rsidTr="00582633">
        <w:trPr>
          <w:trHeight w:val="227"/>
        </w:trPr>
        <w:tc>
          <w:tcPr>
            <w:tcW w:w="4140" w:type="dxa"/>
            <w:tcBorders>
              <w:top w:val="none" w:sz="4" w:space="0" w:color="000000"/>
              <w:left w:val="single" w:sz="8" w:space="0" w:color="auto"/>
              <w:bottom w:val="single" w:sz="8" w:space="0" w:color="auto"/>
              <w:right w:val="single" w:sz="4" w:space="0" w:color="auto"/>
            </w:tcBorders>
            <w:noWrap/>
            <w:vAlign w:val="center"/>
          </w:tcPr>
          <w:p w14:paraId="3E00BDCC" w14:textId="77777777" w:rsidR="003A483F" w:rsidRPr="00602880" w:rsidRDefault="003A483F" w:rsidP="00602880">
            <w:pPr>
              <w:rPr>
                <w:sz w:val="20"/>
                <w:szCs w:val="20"/>
              </w:rPr>
            </w:pPr>
            <w:r w:rsidRPr="00602880">
              <w:rPr>
                <w:sz w:val="20"/>
                <w:szCs w:val="20"/>
              </w:rPr>
              <w:t>Прикроватные коврики</w:t>
            </w:r>
          </w:p>
        </w:tc>
        <w:tc>
          <w:tcPr>
            <w:tcW w:w="1080" w:type="dxa"/>
            <w:tcBorders>
              <w:top w:val="none" w:sz="4" w:space="0" w:color="000000"/>
              <w:left w:val="none" w:sz="4" w:space="0" w:color="000000"/>
              <w:bottom w:val="single" w:sz="8" w:space="0" w:color="auto"/>
              <w:right w:val="single" w:sz="4" w:space="0" w:color="auto"/>
            </w:tcBorders>
            <w:noWrap/>
            <w:vAlign w:val="center"/>
          </w:tcPr>
          <w:p w14:paraId="3D7E19BF" w14:textId="77777777" w:rsidR="003A483F" w:rsidRPr="00602880" w:rsidRDefault="003A483F" w:rsidP="00602880">
            <w:pPr>
              <w:jc w:val="center"/>
              <w:rPr>
                <w:sz w:val="20"/>
                <w:szCs w:val="20"/>
              </w:rPr>
            </w:pPr>
            <w:r w:rsidRPr="00602880">
              <w:rPr>
                <w:sz w:val="20"/>
                <w:szCs w:val="20"/>
              </w:rPr>
              <w:t>5</w:t>
            </w:r>
          </w:p>
        </w:tc>
        <w:tc>
          <w:tcPr>
            <w:tcW w:w="2340" w:type="dxa"/>
            <w:tcBorders>
              <w:top w:val="none" w:sz="4" w:space="0" w:color="000000"/>
              <w:left w:val="none" w:sz="4" w:space="0" w:color="000000"/>
              <w:bottom w:val="single" w:sz="8" w:space="0" w:color="auto"/>
              <w:right w:val="single" w:sz="8" w:space="0" w:color="auto"/>
            </w:tcBorders>
            <w:noWrap/>
            <w:vAlign w:val="center"/>
          </w:tcPr>
          <w:p w14:paraId="29AE77AD" w14:textId="77777777" w:rsidR="003A483F" w:rsidRPr="00602880" w:rsidRDefault="003A483F" w:rsidP="00602880">
            <w:pPr>
              <w:jc w:val="center"/>
              <w:rPr>
                <w:sz w:val="20"/>
                <w:szCs w:val="20"/>
              </w:rPr>
            </w:pPr>
            <w:r w:rsidRPr="00602880">
              <w:rPr>
                <w:sz w:val="20"/>
                <w:szCs w:val="20"/>
              </w:rPr>
              <w:t>500,00</w:t>
            </w:r>
          </w:p>
        </w:tc>
      </w:tr>
    </w:tbl>
    <w:p w14:paraId="055E8954" w14:textId="77777777" w:rsidR="003A483F" w:rsidRPr="00602880" w:rsidRDefault="003A483F" w:rsidP="00602880">
      <w:pPr>
        <w:jc w:val="both"/>
        <w:rPr>
          <w:sz w:val="20"/>
          <w:szCs w:val="20"/>
        </w:rPr>
      </w:pPr>
    </w:p>
    <w:tbl>
      <w:tblPr>
        <w:tblW w:w="7512" w:type="dxa"/>
        <w:tblInd w:w="1550" w:type="dxa"/>
        <w:tblLook w:val="0000" w:firstRow="0" w:lastRow="0" w:firstColumn="0" w:lastColumn="0" w:noHBand="0" w:noVBand="0"/>
      </w:tblPr>
      <w:tblGrid>
        <w:gridCol w:w="3546"/>
        <w:gridCol w:w="1080"/>
        <w:gridCol w:w="2886"/>
      </w:tblGrid>
      <w:tr w:rsidR="003A483F" w:rsidRPr="00602880" w14:paraId="762A1D7D" w14:textId="77777777" w:rsidTr="00E21FDB">
        <w:trPr>
          <w:trHeight w:val="270"/>
        </w:trPr>
        <w:tc>
          <w:tcPr>
            <w:tcW w:w="3546"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16C705B4" w14:textId="77777777" w:rsidR="003A483F" w:rsidRPr="00602880" w:rsidRDefault="003A483F" w:rsidP="00602880">
            <w:pPr>
              <w:jc w:val="center"/>
              <w:rPr>
                <w:b/>
                <w:bCs/>
                <w:sz w:val="20"/>
                <w:szCs w:val="20"/>
              </w:rPr>
            </w:pPr>
            <w:r w:rsidRPr="00602880">
              <w:rPr>
                <w:b/>
                <w:bCs/>
                <w:sz w:val="20"/>
                <w:szCs w:val="20"/>
              </w:rPr>
              <w:t>Оборудование, аксессуары для санузлов, оборудование для сауны</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6C3287FB" w14:textId="77777777" w:rsidR="003A483F" w:rsidRPr="00602880" w:rsidRDefault="003A483F" w:rsidP="00602880">
            <w:pPr>
              <w:jc w:val="center"/>
              <w:rPr>
                <w:b/>
                <w:bCs/>
                <w:sz w:val="20"/>
                <w:szCs w:val="20"/>
              </w:rPr>
            </w:pPr>
            <w:r w:rsidRPr="00602880">
              <w:rPr>
                <w:b/>
                <w:bCs/>
                <w:sz w:val="20"/>
                <w:szCs w:val="20"/>
              </w:rPr>
              <w:t>Кол-во, шт.</w:t>
            </w:r>
          </w:p>
        </w:tc>
        <w:tc>
          <w:tcPr>
            <w:tcW w:w="2886"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69978DDC"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5D137A84"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29967625" w14:textId="77777777" w:rsidR="003A483F" w:rsidRPr="00602880" w:rsidRDefault="003A483F" w:rsidP="00602880">
            <w:pPr>
              <w:rPr>
                <w:sz w:val="20"/>
                <w:szCs w:val="20"/>
              </w:rPr>
            </w:pPr>
            <w:r w:rsidRPr="00602880">
              <w:rPr>
                <w:sz w:val="20"/>
                <w:szCs w:val="20"/>
              </w:rPr>
              <w:t>Система очистки воды</w:t>
            </w:r>
          </w:p>
        </w:tc>
        <w:tc>
          <w:tcPr>
            <w:tcW w:w="1080" w:type="dxa"/>
            <w:tcBorders>
              <w:top w:val="none" w:sz="4" w:space="0" w:color="000000"/>
              <w:left w:val="none" w:sz="4" w:space="0" w:color="000000"/>
              <w:bottom w:val="single" w:sz="4" w:space="0" w:color="auto"/>
              <w:right w:val="single" w:sz="4" w:space="0" w:color="auto"/>
            </w:tcBorders>
            <w:noWrap/>
            <w:vAlign w:val="center"/>
          </w:tcPr>
          <w:p w14:paraId="0C3F2BE8"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6E841B2D" w14:textId="77777777" w:rsidR="003A483F" w:rsidRPr="00602880" w:rsidRDefault="003A483F" w:rsidP="00602880">
            <w:pPr>
              <w:jc w:val="center"/>
              <w:rPr>
                <w:sz w:val="20"/>
                <w:szCs w:val="20"/>
              </w:rPr>
            </w:pPr>
            <w:r w:rsidRPr="00602880">
              <w:rPr>
                <w:sz w:val="20"/>
                <w:szCs w:val="20"/>
              </w:rPr>
              <w:t>160 000,00</w:t>
            </w:r>
          </w:p>
        </w:tc>
      </w:tr>
      <w:tr w:rsidR="003A483F" w:rsidRPr="00602880" w14:paraId="1B153A4B"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4F500CD1" w14:textId="77777777" w:rsidR="003A483F" w:rsidRPr="00602880" w:rsidRDefault="003A483F" w:rsidP="00602880">
            <w:pPr>
              <w:rPr>
                <w:sz w:val="20"/>
                <w:szCs w:val="20"/>
              </w:rPr>
            </w:pPr>
            <w:r w:rsidRPr="00602880">
              <w:rPr>
                <w:sz w:val="20"/>
                <w:szCs w:val="20"/>
              </w:rPr>
              <w:t>Бойлер</w:t>
            </w:r>
          </w:p>
        </w:tc>
        <w:tc>
          <w:tcPr>
            <w:tcW w:w="1080" w:type="dxa"/>
            <w:tcBorders>
              <w:top w:val="none" w:sz="4" w:space="0" w:color="000000"/>
              <w:left w:val="none" w:sz="4" w:space="0" w:color="000000"/>
              <w:bottom w:val="single" w:sz="4" w:space="0" w:color="auto"/>
              <w:right w:val="single" w:sz="4" w:space="0" w:color="auto"/>
            </w:tcBorders>
            <w:noWrap/>
            <w:vAlign w:val="center"/>
          </w:tcPr>
          <w:p w14:paraId="4D089939"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5DEAFDBE" w14:textId="77777777" w:rsidR="003A483F" w:rsidRPr="00602880" w:rsidRDefault="003A483F" w:rsidP="00602880">
            <w:pPr>
              <w:jc w:val="center"/>
              <w:rPr>
                <w:sz w:val="20"/>
                <w:szCs w:val="20"/>
              </w:rPr>
            </w:pPr>
            <w:r w:rsidRPr="00602880">
              <w:rPr>
                <w:sz w:val="20"/>
                <w:szCs w:val="20"/>
              </w:rPr>
              <w:t>12 000,00</w:t>
            </w:r>
          </w:p>
        </w:tc>
      </w:tr>
      <w:tr w:rsidR="003A483F" w:rsidRPr="00602880" w14:paraId="5EAE6E60"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186A01AD" w14:textId="77777777" w:rsidR="003A483F" w:rsidRPr="00602880" w:rsidRDefault="00B35530" w:rsidP="00602880">
            <w:pPr>
              <w:rPr>
                <w:sz w:val="20"/>
                <w:szCs w:val="20"/>
              </w:rPr>
            </w:pPr>
            <w:r w:rsidRPr="00602880">
              <w:rPr>
                <w:sz w:val="20"/>
                <w:szCs w:val="20"/>
              </w:rPr>
              <w:t xml:space="preserve">Пульт управления </w:t>
            </w:r>
            <w:r w:rsidR="003A483F" w:rsidRPr="00602880">
              <w:rPr>
                <w:sz w:val="20"/>
                <w:szCs w:val="20"/>
              </w:rPr>
              <w:t>для ворот</w:t>
            </w:r>
          </w:p>
        </w:tc>
        <w:tc>
          <w:tcPr>
            <w:tcW w:w="1080" w:type="dxa"/>
            <w:tcBorders>
              <w:top w:val="none" w:sz="4" w:space="0" w:color="000000"/>
              <w:left w:val="none" w:sz="4" w:space="0" w:color="000000"/>
              <w:bottom w:val="single" w:sz="4" w:space="0" w:color="auto"/>
              <w:right w:val="single" w:sz="4" w:space="0" w:color="auto"/>
            </w:tcBorders>
            <w:noWrap/>
            <w:vAlign w:val="center"/>
          </w:tcPr>
          <w:p w14:paraId="35CF06B1" w14:textId="77777777" w:rsidR="003A483F" w:rsidRPr="00602880" w:rsidRDefault="00B35530" w:rsidP="00602880">
            <w:pPr>
              <w:jc w:val="center"/>
              <w:rPr>
                <w:sz w:val="20"/>
                <w:szCs w:val="20"/>
              </w:rPr>
            </w:pPr>
            <w:r w:rsidRPr="00602880">
              <w:rPr>
                <w:sz w:val="20"/>
                <w:szCs w:val="20"/>
              </w:rPr>
              <w:t>3</w:t>
            </w:r>
          </w:p>
        </w:tc>
        <w:tc>
          <w:tcPr>
            <w:tcW w:w="2886" w:type="dxa"/>
            <w:tcBorders>
              <w:top w:val="none" w:sz="4" w:space="0" w:color="000000"/>
              <w:left w:val="none" w:sz="4" w:space="0" w:color="000000"/>
              <w:bottom w:val="single" w:sz="4" w:space="0" w:color="auto"/>
              <w:right w:val="single" w:sz="8" w:space="0" w:color="auto"/>
            </w:tcBorders>
            <w:noWrap/>
            <w:vAlign w:val="center"/>
          </w:tcPr>
          <w:p w14:paraId="62407AA8" w14:textId="77777777" w:rsidR="003A483F" w:rsidRPr="00602880" w:rsidRDefault="003A483F" w:rsidP="00602880">
            <w:pPr>
              <w:jc w:val="center"/>
              <w:rPr>
                <w:sz w:val="20"/>
                <w:szCs w:val="20"/>
              </w:rPr>
            </w:pPr>
            <w:r w:rsidRPr="00602880">
              <w:rPr>
                <w:sz w:val="20"/>
                <w:szCs w:val="20"/>
              </w:rPr>
              <w:t>2 000,00</w:t>
            </w:r>
          </w:p>
        </w:tc>
      </w:tr>
    </w:tbl>
    <w:p w14:paraId="64CD2F91" w14:textId="77777777" w:rsidR="00E21FDB" w:rsidRDefault="00E21FDB">
      <w:r>
        <w:br w:type="page"/>
      </w:r>
    </w:p>
    <w:tbl>
      <w:tblPr>
        <w:tblW w:w="9918" w:type="dxa"/>
        <w:tblInd w:w="274" w:type="dxa"/>
        <w:tblLook w:val="0000" w:firstRow="0" w:lastRow="0" w:firstColumn="0" w:lastColumn="0" w:noHBand="0" w:noVBand="0"/>
      </w:tblPr>
      <w:tblGrid>
        <w:gridCol w:w="1276"/>
        <w:gridCol w:w="3546"/>
        <w:gridCol w:w="1080"/>
        <w:gridCol w:w="2886"/>
        <w:gridCol w:w="1130"/>
      </w:tblGrid>
      <w:tr w:rsidR="003A483F" w:rsidRPr="00602880" w14:paraId="3F3F019A" w14:textId="77777777" w:rsidTr="00582633">
        <w:trPr>
          <w:gridBefore w:val="1"/>
          <w:gridAfter w:val="1"/>
          <w:wBefore w:w="1276" w:type="dxa"/>
          <w:wAfter w:w="1130" w:type="dxa"/>
          <w:trHeight w:val="111"/>
        </w:trPr>
        <w:tc>
          <w:tcPr>
            <w:tcW w:w="3546" w:type="dxa"/>
            <w:tcBorders>
              <w:top w:val="none" w:sz="4" w:space="0" w:color="000000"/>
              <w:left w:val="none" w:sz="4" w:space="0" w:color="000000"/>
              <w:bottom w:val="single" w:sz="8" w:space="0" w:color="auto"/>
              <w:right w:val="none" w:sz="4" w:space="0" w:color="000000"/>
            </w:tcBorders>
            <w:noWrap/>
            <w:vAlign w:val="bottom"/>
          </w:tcPr>
          <w:p w14:paraId="2EA6AD96" w14:textId="77777777" w:rsidR="003A483F" w:rsidRPr="00602880" w:rsidRDefault="003A483F" w:rsidP="00602880">
            <w:pPr>
              <w:rPr>
                <w:sz w:val="20"/>
                <w:szCs w:val="20"/>
              </w:rPr>
            </w:pPr>
          </w:p>
        </w:tc>
        <w:tc>
          <w:tcPr>
            <w:tcW w:w="1080" w:type="dxa"/>
            <w:tcBorders>
              <w:top w:val="none" w:sz="4" w:space="0" w:color="000000"/>
              <w:left w:val="none" w:sz="4" w:space="0" w:color="000000"/>
              <w:bottom w:val="single" w:sz="8" w:space="0" w:color="auto"/>
              <w:right w:val="none" w:sz="4" w:space="0" w:color="000000"/>
            </w:tcBorders>
            <w:noWrap/>
            <w:vAlign w:val="bottom"/>
          </w:tcPr>
          <w:p w14:paraId="4B5E1A26" w14:textId="77777777" w:rsidR="003A483F" w:rsidRPr="00602880" w:rsidRDefault="003A483F" w:rsidP="00602880">
            <w:pPr>
              <w:jc w:val="center"/>
              <w:rPr>
                <w:sz w:val="20"/>
                <w:szCs w:val="20"/>
              </w:rPr>
            </w:pPr>
          </w:p>
        </w:tc>
        <w:tc>
          <w:tcPr>
            <w:tcW w:w="2886" w:type="dxa"/>
            <w:tcBorders>
              <w:top w:val="none" w:sz="4" w:space="0" w:color="000000"/>
              <w:left w:val="none" w:sz="4" w:space="0" w:color="000000"/>
              <w:bottom w:val="single" w:sz="8" w:space="0" w:color="auto"/>
              <w:right w:val="none" w:sz="4" w:space="0" w:color="000000"/>
            </w:tcBorders>
            <w:noWrap/>
            <w:vAlign w:val="bottom"/>
          </w:tcPr>
          <w:p w14:paraId="741E08A8" w14:textId="77777777" w:rsidR="003A483F" w:rsidRPr="00602880" w:rsidRDefault="003A483F" w:rsidP="00602880">
            <w:pPr>
              <w:jc w:val="center"/>
              <w:rPr>
                <w:sz w:val="20"/>
                <w:szCs w:val="20"/>
              </w:rPr>
            </w:pPr>
          </w:p>
        </w:tc>
      </w:tr>
      <w:tr w:rsidR="003A483F" w:rsidRPr="00602880" w14:paraId="448FAE35" w14:textId="77777777" w:rsidTr="00582633">
        <w:trPr>
          <w:gridBefore w:val="1"/>
          <w:gridAfter w:val="1"/>
          <w:wBefore w:w="1276" w:type="dxa"/>
          <w:wAfter w:w="1130" w:type="dxa"/>
          <w:trHeight w:val="270"/>
        </w:trPr>
        <w:tc>
          <w:tcPr>
            <w:tcW w:w="3546"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6F2D526D" w14:textId="77777777" w:rsidR="003A483F" w:rsidRPr="00602880" w:rsidRDefault="003A483F" w:rsidP="00602880">
            <w:pPr>
              <w:jc w:val="center"/>
              <w:rPr>
                <w:b/>
                <w:bCs/>
                <w:sz w:val="20"/>
                <w:szCs w:val="20"/>
              </w:rPr>
            </w:pPr>
            <w:r w:rsidRPr="00602880">
              <w:rPr>
                <w:b/>
                <w:bCs/>
                <w:sz w:val="20"/>
                <w:szCs w:val="20"/>
              </w:rPr>
              <w:t>Сантехника</w:t>
            </w:r>
          </w:p>
        </w:tc>
        <w:tc>
          <w:tcPr>
            <w:tcW w:w="1080" w:type="dxa"/>
            <w:tcBorders>
              <w:top w:val="single" w:sz="8" w:space="0" w:color="auto"/>
              <w:left w:val="single" w:sz="4" w:space="0" w:color="auto"/>
              <w:bottom w:val="single" w:sz="8" w:space="0" w:color="auto"/>
              <w:right w:val="single" w:sz="4" w:space="0" w:color="auto"/>
            </w:tcBorders>
            <w:shd w:val="clear" w:color="auto" w:fill="D9D9D9"/>
            <w:noWrap/>
            <w:vAlign w:val="center"/>
          </w:tcPr>
          <w:p w14:paraId="38C00580" w14:textId="77777777" w:rsidR="003A483F" w:rsidRPr="00602880" w:rsidRDefault="003A483F" w:rsidP="00602880">
            <w:pPr>
              <w:jc w:val="center"/>
              <w:rPr>
                <w:b/>
                <w:bCs/>
                <w:sz w:val="20"/>
                <w:szCs w:val="20"/>
              </w:rPr>
            </w:pPr>
            <w:r w:rsidRPr="00602880">
              <w:rPr>
                <w:b/>
                <w:bCs/>
                <w:sz w:val="20"/>
                <w:szCs w:val="20"/>
              </w:rPr>
              <w:t xml:space="preserve">Кол-во, </w:t>
            </w:r>
            <w:proofErr w:type="spellStart"/>
            <w:r w:rsidRPr="00602880">
              <w:rPr>
                <w:b/>
                <w:bCs/>
                <w:sz w:val="20"/>
                <w:szCs w:val="20"/>
              </w:rPr>
              <w:t>шт</w:t>
            </w:r>
            <w:proofErr w:type="spellEnd"/>
          </w:p>
        </w:tc>
        <w:tc>
          <w:tcPr>
            <w:tcW w:w="2886"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399FDA8A"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707A3D0C"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571B0B6F" w14:textId="77777777" w:rsidR="003A483F" w:rsidRPr="00602880" w:rsidRDefault="003A483F" w:rsidP="00602880">
            <w:pPr>
              <w:rPr>
                <w:sz w:val="20"/>
                <w:szCs w:val="20"/>
              </w:rPr>
            </w:pPr>
            <w:r w:rsidRPr="00602880">
              <w:rPr>
                <w:sz w:val="20"/>
                <w:szCs w:val="20"/>
              </w:rPr>
              <w:t xml:space="preserve">Раковина 1 </w:t>
            </w:r>
            <w:proofErr w:type="spellStart"/>
            <w:r w:rsidRPr="00602880">
              <w:rPr>
                <w:sz w:val="20"/>
                <w:szCs w:val="20"/>
              </w:rPr>
              <w:t>эт</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4392758B"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64B435A1" w14:textId="77777777" w:rsidR="003A483F" w:rsidRPr="00602880" w:rsidRDefault="003A483F" w:rsidP="00602880">
            <w:pPr>
              <w:jc w:val="center"/>
              <w:rPr>
                <w:sz w:val="20"/>
                <w:szCs w:val="20"/>
              </w:rPr>
            </w:pPr>
            <w:r w:rsidRPr="00602880">
              <w:rPr>
                <w:sz w:val="20"/>
                <w:szCs w:val="20"/>
              </w:rPr>
              <w:t>2 327 00</w:t>
            </w:r>
          </w:p>
        </w:tc>
      </w:tr>
      <w:tr w:rsidR="003A483F" w:rsidRPr="00602880" w14:paraId="1D374DA8"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1C84F437" w14:textId="77777777" w:rsidR="003A483F" w:rsidRPr="00602880" w:rsidRDefault="003A483F" w:rsidP="00602880">
            <w:pPr>
              <w:rPr>
                <w:sz w:val="20"/>
                <w:szCs w:val="20"/>
              </w:rPr>
            </w:pPr>
            <w:r w:rsidRPr="00602880">
              <w:rPr>
                <w:sz w:val="20"/>
                <w:szCs w:val="20"/>
              </w:rPr>
              <w:t xml:space="preserve">Раковина 2 </w:t>
            </w:r>
            <w:proofErr w:type="spellStart"/>
            <w:r w:rsidRPr="00602880">
              <w:rPr>
                <w:sz w:val="20"/>
                <w:szCs w:val="20"/>
              </w:rPr>
              <w:t>эт</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3399A963"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290418C7" w14:textId="77777777" w:rsidR="003A483F" w:rsidRPr="00602880" w:rsidRDefault="003A483F" w:rsidP="00602880">
            <w:pPr>
              <w:jc w:val="center"/>
              <w:rPr>
                <w:sz w:val="20"/>
                <w:szCs w:val="20"/>
              </w:rPr>
            </w:pPr>
            <w:r w:rsidRPr="00602880">
              <w:rPr>
                <w:sz w:val="20"/>
                <w:szCs w:val="20"/>
              </w:rPr>
              <w:t>8 600,00</w:t>
            </w:r>
          </w:p>
        </w:tc>
      </w:tr>
      <w:tr w:rsidR="003A483F" w:rsidRPr="00602880" w14:paraId="449D39A1"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6DAAE4D2" w14:textId="77777777" w:rsidR="003A483F" w:rsidRPr="00602880" w:rsidRDefault="00B35530" w:rsidP="00602880">
            <w:pPr>
              <w:rPr>
                <w:sz w:val="20"/>
                <w:szCs w:val="20"/>
              </w:rPr>
            </w:pPr>
            <w:r w:rsidRPr="00602880">
              <w:rPr>
                <w:sz w:val="20"/>
                <w:szCs w:val="20"/>
              </w:rPr>
              <w:t>Унитаз</w:t>
            </w:r>
          </w:p>
        </w:tc>
        <w:tc>
          <w:tcPr>
            <w:tcW w:w="1080" w:type="dxa"/>
            <w:tcBorders>
              <w:top w:val="none" w:sz="4" w:space="0" w:color="000000"/>
              <w:left w:val="none" w:sz="4" w:space="0" w:color="000000"/>
              <w:bottom w:val="single" w:sz="4" w:space="0" w:color="auto"/>
              <w:right w:val="single" w:sz="4" w:space="0" w:color="auto"/>
            </w:tcBorders>
            <w:noWrap/>
            <w:vAlign w:val="center"/>
          </w:tcPr>
          <w:p w14:paraId="50192E5F" w14:textId="77777777" w:rsidR="003A483F" w:rsidRPr="00602880" w:rsidRDefault="003A483F" w:rsidP="00602880">
            <w:pPr>
              <w:jc w:val="center"/>
              <w:rPr>
                <w:sz w:val="20"/>
                <w:szCs w:val="20"/>
              </w:rPr>
            </w:pPr>
            <w:r w:rsidRPr="00602880">
              <w:rPr>
                <w:sz w:val="20"/>
                <w:szCs w:val="20"/>
              </w:rPr>
              <w:t>2</w:t>
            </w:r>
          </w:p>
        </w:tc>
        <w:tc>
          <w:tcPr>
            <w:tcW w:w="2886" w:type="dxa"/>
            <w:tcBorders>
              <w:top w:val="none" w:sz="4" w:space="0" w:color="000000"/>
              <w:left w:val="none" w:sz="4" w:space="0" w:color="000000"/>
              <w:bottom w:val="single" w:sz="4" w:space="0" w:color="auto"/>
              <w:right w:val="single" w:sz="8" w:space="0" w:color="auto"/>
            </w:tcBorders>
            <w:noWrap/>
            <w:vAlign w:val="center"/>
          </w:tcPr>
          <w:p w14:paraId="7114C382" w14:textId="77777777" w:rsidR="003A483F" w:rsidRPr="00602880" w:rsidRDefault="003A483F" w:rsidP="00602880">
            <w:pPr>
              <w:jc w:val="center"/>
              <w:rPr>
                <w:sz w:val="20"/>
                <w:szCs w:val="20"/>
              </w:rPr>
            </w:pPr>
            <w:r w:rsidRPr="00602880">
              <w:rPr>
                <w:sz w:val="20"/>
                <w:szCs w:val="20"/>
              </w:rPr>
              <w:t>8 143, 00</w:t>
            </w:r>
          </w:p>
        </w:tc>
      </w:tr>
      <w:tr w:rsidR="003A483F" w:rsidRPr="00602880" w14:paraId="33B86571"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5EB8A270" w14:textId="77777777" w:rsidR="003A483F" w:rsidRPr="00602880" w:rsidRDefault="003A483F" w:rsidP="00602880">
            <w:pPr>
              <w:rPr>
                <w:sz w:val="20"/>
                <w:szCs w:val="20"/>
              </w:rPr>
            </w:pPr>
            <w:r w:rsidRPr="00602880">
              <w:rPr>
                <w:sz w:val="20"/>
                <w:szCs w:val="20"/>
              </w:rPr>
              <w:t xml:space="preserve">Смеситель для умывальника </w:t>
            </w:r>
          </w:p>
        </w:tc>
        <w:tc>
          <w:tcPr>
            <w:tcW w:w="1080" w:type="dxa"/>
            <w:tcBorders>
              <w:top w:val="none" w:sz="4" w:space="0" w:color="000000"/>
              <w:left w:val="none" w:sz="4" w:space="0" w:color="000000"/>
              <w:bottom w:val="single" w:sz="4" w:space="0" w:color="auto"/>
              <w:right w:val="single" w:sz="4" w:space="0" w:color="auto"/>
            </w:tcBorders>
            <w:noWrap/>
            <w:vAlign w:val="center"/>
          </w:tcPr>
          <w:p w14:paraId="6C3C916E" w14:textId="77777777" w:rsidR="003A483F" w:rsidRPr="00602880" w:rsidRDefault="003A483F" w:rsidP="00602880">
            <w:pPr>
              <w:jc w:val="center"/>
              <w:rPr>
                <w:sz w:val="20"/>
                <w:szCs w:val="20"/>
                <w:lang w:val="en-US"/>
              </w:rPr>
            </w:pPr>
            <w:r w:rsidRPr="00602880">
              <w:rPr>
                <w:sz w:val="20"/>
                <w:szCs w:val="20"/>
                <w:lang w:val="en-US"/>
              </w:rPr>
              <w:t>2</w:t>
            </w:r>
          </w:p>
        </w:tc>
        <w:tc>
          <w:tcPr>
            <w:tcW w:w="2886" w:type="dxa"/>
            <w:tcBorders>
              <w:top w:val="none" w:sz="4" w:space="0" w:color="000000"/>
              <w:left w:val="none" w:sz="4" w:space="0" w:color="000000"/>
              <w:bottom w:val="single" w:sz="4" w:space="0" w:color="auto"/>
              <w:right w:val="single" w:sz="8" w:space="0" w:color="auto"/>
            </w:tcBorders>
            <w:noWrap/>
            <w:vAlign w:val="center"/>
          </w:tcPr>
          <w:p w14:paraId="6AA414A1" w14:textId="77777777" w:rsidR="003A483F" w:rsidRPr="00602880" w:rsidRDefault="003A483F" w:rsidP="00602880">
            <w:pPr>
              <w:jc w:val="center"/>
              <w:rPr>
                <w:sz w:val="20"/>
                <w:szCs w:val="20"/>
              </w:rPr>
            </w:pPr>
            <w:r w:rsidRPr="00602880">
              <w:rPr>
                <w:sz w:val="20"/>
                <w:szCs w:val="20"/>
              </w:rPr>
              <w:t>7 789, 00</w:t>
            </w:r>
          </w:p>
        </w:tc>
      </w:tr>
      <w:tr w:rsidR="003A483F" w:rsidRPr="00602880" w14:paraId="534A240A"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44186AAE" w14:textId="77777777" w:rsidR="003A483F" w:rsidRPr="00602880" w:rsidRDefault="003A483F" w:rsidP="00602880">
            <w:pPr>
              <w:rPr>
                <w:sz w:val="20"/>
                <w:szCs w:val="20"/>
              </w:rPr>
            </w:pPr>
            <w:r w:rsidRPr="00602880">
              <w:rPr>
                <w:sz w:val="20"/>
                <w:szCs w:val="20"/>
              </w:rPr>
              <w:t>Смеситель для душа</w:t>
            </w:r>
          </w:p>
        </w:tc>
        <w:tc>
          <w:tcPr>
            <w:tcW w:w="1080" w:type="dxa"/>
            <w:tcBorders>
              <w:top w:val="none" w:sz="4" w:space="0" w:color="000000"/>
              <w:left w:val="none" w:sz="4" w:space="0" w:color="000000"/>
              <w:bottom w:val="single" w:sz="4" w:space="0" w:color="auto"/>
              <w:right w:val="single" w:sz="4" w:space="0" w:color="auto"/>
            </w:tcBorders>
            <w:noWrap/>
            <w:vAlign w:val="center"/>
          </w:tcPr>
          <w:p w14:paraId="77C16BC0"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524F9D16" w14:textId="77777777" w:rsidR="003A483F" w:rsidRPr="00602880" w:rsidRDefault="003A483F" w:rsidP="00602880">
            <w:pPr>
              <w:jc w:val="center"/>
              <w:rPr>
                <w:sz w:val="20"/>
                <w:szCs w:val="20"/>
              </w:rPr>
            </w:pPr>
            <w:r w:rsidRPr="00602880">
              <w:rPr>
                <w:sz w:val="20"/>
                <w:szCs w:val="20"/>
              </w:rPr>
              <w:t>10 179, 00</w:t>
            </w:r>
          </w:p>
        </w:tc>
      </w:tr>
      <w:tr w:rsidR="003A483F" w:rsidRPr="00602880" w14:paraId="4754781F" w14:textId="77777777" w:rsidTr="00582633">
        <w:trPr>
          <w:trHeight w:val="2185"/>
        </w:trPr>
        <w:tc>
          <w:tcPr>
            <w:tcW w:w="4822" w:type="dxa"/>
            <w:gridSpan w:val="2"/>
            <w:shd w:val="clear" w:color="auto" w:fill="auto"/>
          </w:tcPr>
          <w:p w14:paraId="5E5585AC" w14:textId="77777777" w:rsidR="003A483F" w:rsidRPr="00602880" w:rsidRDefault="003A483F" w:rsidP="00602880">
            <w:pPr>
              <w:rPr>
                <w:bCs/>
                <w:sz w:val="20"/>
                <w:szCs w:val="20"/>
              </w:rPr>
            </w:pPr>
          </w:p>
          <w:p w14:paraId="11F602DC" w14:textId="310C539C" w:rsidR="003A483F" w:rsidRPr="00602880" w:rsidRDefault="003A483F" w:rsidP="00602880">
            <w:pPr>
              <w:rPr>
                <w:bCs/>
                <w:sz w:val="20"/>
                <w:szCs w:val="20"/>
              </w:rPr>
            </w:pPr>
            <w:r w:rsidRPr="00602880">
              <w:rPr>
                <w:bCs/>
                <w:sz w:val="20"/>
                <w:szCs w:val="20"/>
              </w:rPr>
              <w:t>Арендодатель ознакомил Арендатора</w:t>
            </w:r>
          </w:p>
          <w:p w14:paraId="25D87090" w14:textId="77777777" w:rsidR="003A483F" w:rsidRPr="00602880" w:rsidRDefault="003A483F" w:rsidP="00602880">
            <w:pPr>
              <w:rPr>
                <w:bCs/>
                <w:sz w:val="20"/>
                <w:szCs w:val="20"/>
              </w:rPr>
            </w:pPr>
            <w:r w:rsidRPr="00602880">
              <w:rPr>
                <w:bCs/>
                <w:sz w:val="20"/>
                <w:szCs w:val="20"/>
              </w:rPr>
              <w:t>с настоящим «Прейскурантом цен на установленное, в «Жилом помещении» оборудование и аксессуары»</w:t>
            </w:r>
          </w:p>
          <w:p w14:paraId="7B631874" w14:textId="77777777" w:rsidR="003A483F" w:rsidRPr="00602880" w:rsidRDefault="003A483F" w:rsidP="00602880">
            <w:pPr>
              <w:rPr>
                <w:bCs/>
                <w:sz w:val="20"/>
                <w:szCs w:val="20"/>
              </w:rPr>
            </w:pPr>
          </w:p>
          <w:p w14:paraId="23AE19AC" w14:textId="77777777" w:rsidR="003A483F" w:rsidRPr="00602880" w:rsidRDefault="003A483F" w:rsidP="00602880">
            <w:pPr>
              <w:rPr>
                <w:bCs/>
                <w:sz w:val="20"/>
                <w:szCs w:val="20"/>
              </w:rPr>
            </w:pPr>
            <w:r w:rsidRPr="00602880">
              <w:rPr>
                <w:bCs/>
                <w:sz w:val="20"/>
                <w:szCs w:val="20"/>
              </w:rPr>
              <w:t xml:space="preserve">Индивидуальный предприниматель </w:t>
            </w:r>
          </w:p>
          <w:p w14:paraId="691B94F4" w14:textId="3B1D2D4D" w:rsidR="003A483F" w:rsidRPr="00602880" w:rsidRDefault="003A483F" w:rsidP="00602880">
            <w:pPr>
              <w:rPr>
                <w:bCs/>
                <w:sz w:val="20"/>
                <w:szCs w:val="20"/>
              </w:rPr>
            </w:pPr>
            <w:r w:rsidRPr="00602880">
              <w:rPr>
                <w:bCs/>
                <w:sz w:val="20"/>
                <w:szCs w:val="20"/>
              </w:rPr>
              <w:t>Геринг Владимир Сергеевич</w:t>
            </w:r>
          </w:p>
          <w:p w14:paraId="622E3AB1" w14:textId="77777777" w:rsidR="003A483F" w:rsidRPr="00602880" w:rsidRDefault="003A483F" w:rsidP="00602880">
            <w:pPr>
              <w:rPr>
                <w:bCs/>
                <w:sz w:val="20"/>
                <w:szCs w:val="20"/>
              </w:rPr>
            </w:pPr>
          </w:p>
          <w:p w14:paraId="228E8147" w14:textId="7662DD29" w:rsidR="003A483F" w:rsidRPr="00602880" w:rsidRDefault="003A483F" w:rsidP="00602880">
            <w:pPr>
              <w:rPr>
                <w:bCs/>
                <w:sz w:val="20"/>
                <w:szCs w:val="20"/>
              </w:rPr>
            </w:pPr>
          </w:p>
          <w:p w14:paraId="500246A0" w14:textId="77777777" w:rsidR="003A483F" w:rsidRPr="00602880" w:rsidRDefault="003A483F" w:rsidP="00602880">
            <w:pPr>
              <w:rPr>
                <w:bCs/>
                <w:sz w:val="20"/>
                <w:szCs w:val="20"/>
              </w:rPr>
            </w:pPr>
            <w:r w:rsidRPr="00602880">
              <w:rPr>
                <w:bCs/>
                <w:sz w:val="20"/>
                <w:szCs w:val="20"/>
              </w:rPr>
              <w:t xml:space="preserve">         </w:t>
            </w:r>
          </w:p>
          <w:p w14:paraId="025C4D0F" w14:textId="77777777" w:rsidR="003A483F" w:rsidRPr="009119C5" w:rsidRDefault="00085218" w:rsidP="00602880">
            <w:pPr>
              <w:rPr>
                <w:b/>
                <w:bCs/>
                <w:sz w:val="20"/>
                <w:szCs w:val="20"/>
              </w:rPr>
            </w:pPr>
            <w:r w:rsidRPr="009119C5">
              <w:rPr>
                <w:b/>
                <w:bCs/>
                <w:sz w:val="20"/>
                <w:szCs w:val="20"/>
              </w:rPr>
              <w:t>_____________________________/</w:t>
            </w:r>
            <w:r w:rsidR="003A483F" w:rsidRPr="009119C5">
              <w:rPr>
                <w:b/>
                <w:bCs/>
                <w:sz w:val="20"/>
                <w:szCs w:val="20"/>
              </w:rPr>
              <w:t>Геринг В.С./</w:t>
            </w:r>
          </w:p>
        </w:tc>
        <w:tc>
          <w:tcPr>
            <w:tcW w:w="5096" w:type="dxa"/>
            <w:gridSpan w:val="3"/>
            <w:shd w:val="clear" w:color="auto" w:fill="auto"/>
          </w:tcPr>
          <w:p w14:paraId="2A04DF44" w14:textId="77777777" w:rsidR="003A483F" w:rsidRPr="00602880" w:rsidRDefault="003A483F" w:rsidP="00602880">
            <w:pPr>
              <w:rPr>
                <w:bCs/>
                <w:sz w:val="20"/>
                <w:szCs w:val="20"/>
              </w:rPr>
            </w:pPr>
          </w:p>
          <w:p w14:paraId="17F5EAA1" w14:textId="6F37217B" w:rsidR="003A483F" w:rsidRPr="00602880" w:rsidRDefault="003A483F" w:rsidP="00602880">
            <w:pPr>
              <w:rPr>
                <w:bCs/>
                <w:sz w:val="20"/>
                <w:szCs w:val="20"/>
              </w:rPr>
            </w:pPr>
            <w:r w:rsidRPr="00602880">
              <w:rPr>
                <w:bCs/>
                <w:sz w:val="20"/>
                <w:szCs w:val="20"/>
              </w:rPr>
              <w:t>Арендатор ознакомился</w:t>
            </w:r>
          </w:p>
          <w:p w14:paraId="5036F270" w14:textId="77777777" w:rsidR="003A483F" w:rsidRPr="00602880" w:rsidRDefault="003A483F" w:rsidP="00602880">
            <w:pPr>
              <w:rPr>
                <w:bCs/>
                <w:sz w:val="20"/>
                <w:szCs w:val="20"/>
              </w:rPr>
            </w:pPr>
            <w:r w:rsidRPr="00602880">
              <w:rPr>
                <w:bCs/>
                <w:sz w:val="20"/>
                <w:szCs w:val="20"/>
              </w:rPr>
              <w:t>с настоящим «Прейскурантом цен на установленное, в «Жилом помещении» оборудование и аксессуары»</w:t>
            </w:r>
          </w:p>
          <w:p w14:paraId="66FF8542" w14:textId="77777777" w:rsidR="003A483F" w:rsidRPr="00602880" w:rsidRDefault="003A483F" w:rsidP="00602880">
            <w:pPr>
              <w:jc w:val="both"/>
              <w:rPr>
                <w:bCs/>
                <w:sz w:val="20"/>
                <w:szCs w:val="20"/>
              </w:rPr>
            </w:pPr>
          </w:p>
          <w:p w14:paraId="12446E7B" w14:textId="030A1F30" w:rsidR="00602880" w:rsidRDefault="00997324" w:rsidP="00997324">
            <w:pPr>
              <w:rPr>
                <w:bCs/>
                <w:sz w:val="20"/>
                <w:szCs w:val="20"/>
              </w:rPr>
            </w:pPr>
            <w:r>
              <w:rPr>
                <w:bCs/>
                <w:sz w:val="20"/>
                <w:szCs w:val="20"/>
              </w:rPr>
              <w:t xml:space="preserve">Генеральный директор </w:t>
            </w:r>
          </w:p>
          <w:p w14:paraId="365B38B3" w14:textId="6ED5F628" w:rsidR="00997324" w:rsidRDefault="00997324" w:rsidP="00997324">
            <w:pPr>
              <w:rPr>
                <w:bCs/>
                <w:sz w:val="20"/>
                <w:szCs w:val="20"/>
              </w:rPr>
            </w:pPr>
            <w:r>
              <w:rPr>
                <w:bCs/>
                <w:sz w:val="20"/>
                <w:szCs w:val="20"/>
              </w:rPr>
              <w:t>ООО «ШЕЛЛРОКК»</w:t>
            </w:r>
          </w:p>
          <w:p w14:paraId="664F0E91" w14:textId="471BB1B6" w:rsidR="00D83F89" w:rsidRDefault="00D83F89" w:rsidP="00602880">
            <w:pPr>
              <w:tabs>
                <w:tab w:val="left" w:pos="5103"/>
              </w:tabs>
              <w:ind w:left="27" w:right="-708" w:hanging="27"/>
              <w:rPr>
                <w:bCs/>
                <w:sz w:val="20"/>
                <w:szCs w:val="20"/>
              </w:rPr>
            </w:pPr>
          </w:p>
          <w:p w14:paraId="01EEBF20" w14:textId="77777777" w:rsidR="00D83F89" w:rsidRPr="00602880" w:rsidRDefault="00D83F89" w:rsidP="00602880">
            <w:pPr>
              <w:tabs>
                <w:tab w:val="left" w:pos="5103"/>
              </w:tabs>
              <w:ind w:left="27" w:right="-708" w:hanging="27"/>
              <w:rPr>
                <w:bCs/>
                <w:sz w:val="20"/>
                <w:szCs w:val="20"/>
              </w:rPr>
            </w:pPr>
          </w:p>
          <w:p w14:paraId="3F26D810" w14:textId="77777777" w:rsidR="00602880" w:rsidRPr="00602880" w:rsidRDefault="00602880" w:rsidP="00602880">
            <w:pPr>
              <w:tabs>
                <w:tab w:val="left" w:pos="5103"/>
              </w:tabs>
              <w:ind w:left="27" w:right="-708" w:hanging="27"/>
              <w:rPr>
                <w:bCs/>
                <w:sz w:val="20"/>
                <w:szCs w:val="20"/>
              </w:rPr>
            </w:pPr>
          </w:p>
          <w:p w14:paraId="23DBEE5F" w14:textId="496297FD" w:rsidR="003A483F" w:rsidRPr="00CC1FBF" w:rsidRDefault="00602880" w:rsidP="008F7FE5">
            <w:pPr>
              <w:autoSpaceDE w:val="0"/>
              <w:autoSpaceDN w:val="0"/>
              <w:adjustRightInd w:val="0"/>
              <w:rPr>
                <w:b/>
                <w:bCs/>
                <w:sz w:val="20"/>
                <w:szCs w:val="20"/>
              </w:rPr>
            </w:pPr>
            <w:r w:rsidRPr="00602880">
              <w:rPr>
                <w:bCs/>
                <w:sz w:val="20"/>
                <w:szCs w:val="20"/>
              </w:rPr>
              <w:t>_______</w:t>
            </w:r>
            <w:r w:rsidR="00D83F89">
              <w:rPr>
                <w:bCs/>
                <w:sz w:val="20"/>
                <w:szCs w:val="20"/>
              </w:rPr>
              <w:t>_______________________</w:t>
            </w:r>
            <w:r w:rsidRPr="00602880">
              <w:rPr>
                <w:bCs/>
                <w:sz w:val="20"/>
                <w:szCs w:val="20"/>
              </w:rPr>
              <w:t>__</w:t>
            </w:r>
            <w:r w:rsidR="00085218" w:rsidRPr="009119C5">
              <w:rPr>
                <w:b/>
                <w:bCs/>
                <w:sz w:val="20"/>
                <w:szCs w:val="20"/>
              </w:rPr>
              <w:t>/</w:t>
            </w:r>
            <w:r w:rsidR="00997324">
              <w:rPr>
                <w:b/>
                <w:bCs/>
                <w:sz w:val="20"/>
                <w:szCs w:val="20"/>
              </w:rPr>
              <w:t>Бусел Е.А.</w:t>
            </w:r>
            <w:r w:rsidR="008F7FE5" w:rsidRPr="009119C5">
              <w:rPr>
                <w:b/>
                <w:bCs/>
                <w:sz w:val="20"/>
                <w:szCs w:val="20"/>
              </w:rPr>
              <w:t xml:space="preserve"> </w:t>
            </w:r>
            <w:r w:rsidR="00085218" w:rsidRPr="009119C5">
              <w:rPr>
                <w:b/>
                <w:bCs/>
                <w:sz w:val="20"/>
                <w:szCs w:val="20"/>
              </w:rPr>
              <w:t>/</w:t>
            </w:r>
          </w:p>
        </w:tc>
      </w:tr>
    </w:tbl>
    <w:p w14:paraId="0E910D4A" w14:textId="77777777" w:rsidR="003A483F" w:rsidRPr="00602880" w:rsidRDefault="00B35530" w:rsidP="00BC40F4">
      <w:pPr>
        <w:spacing w:after="200"/>
        <w:jc w:val="center"/>
        <w:rPr>
          <w:b/>
          <w:sz w:val="20"/>
          <w:szCs w:val="20"/>
        </w:rPr>
      </w:pPr>
      <w:r w:rsidRPr="00602880">
        <w:rPr>
          <w:b/>
          <w:sz w:val="20"/>
          <w:szCs w:val="20"/>
        </w:rPr>
        <w:br w:type="page"/>
      </w:r>
      <w:r w:rsidR="003A483F" w:rsidRPr="00602880">
        <w:rPr>
          <w:b/>
          <w:sz w:val="20"/>
          <w:szCs w:val="20"/>
        </w:rPr>
        <w:lastRenderedPageBreak/>
        <w:t>АКТ</w:t>
      </w:r>
    </w:p>
    <w:p w14:paraId="6DB7830E" w14:textId="77777777" w:rsidR="003A483F" w:rsidRPr="00602880" w:rsidRDefault="003A483F" w:rsidP="00602880">
      <w:pPr>
        <w:shd w:val="clear" w:color="auto" w:fill="FFFFFF"/>
        <w:tabs>
          <w:tab w:val="left" w:pos="0"/>
        </w:tabs>
        <w:jc w:val="center"/>
        <w:rPr>
          <w:b/>
          <w:sz w:val="20"/>
          <w:szCs w:val="20"/>
        </w:rPr>
      </w:pPr>
      <w:r w:rsidRPr="00602880">
        <w:rPr>
          <w:b/>
          <w:sz w:val="20"/>
          <w:szCs w:val="20"/>
        </w:rPr>
        <w:t>ПРИЕМА-ПЕРЕДАЧИ ЖИЛОГО ПОМЕЩЕНИЯ</w:t>
      </w:r>
    </w:p>
    <w:p w14:paraId="342BB29D" w14:textId="7B1C14EB" w:rsidR="003A483F" w:rsidRPr="00602880" w:rsidRDefault="003A483F" w:rsidP="00602880">
      <w:pPr>
        <w:jc w:val="center"/>
        <w:rPr>
          <w:b/>
          <w:sz w:val="20"/>
          <w:szCs w:val="20"/>
        </w:rPr>
      </w:pPr>
      <w:r w:rsidRPr="00602880">
        <w:rPr>
          <w:b/>
          <w:sz w:val="20"/>
          <w:szCs w:val="20"/>
        </w:rPr>
        <w:t xml:space="preserve">К ДОГОВОРУ </w:t>
      </w:r>
      <w:commentRangeStart w:id="90"/>
      <w:r w:rsidRPr="00602880">
        <w:rPr>
          <w:b/>
          <w:sz w:val="20"/>
          <w:szCs w:val="20"/>
        </w:rPr>
        <w:t xml:space="preserve">№ </w:t>
      </w:r>
      <w:r w:rsidR="00D83F89">
        <w:rPr>
          <w:b/>
          <w:sz w:val="20"/>
          <w:szCs w:val="20"/>
        </w:rPr>
        <w:t>0</w:t>
      </w:r>
      <w:r w:rsidR="008F7FE5">
        <w:rPr>
          <w:b/>
          <w:sz w:val="20"/>
          <w:szCs w:val="20"/>
        </w:rPr>
        <w:t>4</w:t>
      </w:r>
      <w:r w:rsidRPr="00602880">
        <w:rPr>
          <w:b/>
          <w:sz w:val="20"/>
          <w:szCs w:val="20"/>
        </w:rPr>
        <w:t xml:space="preserve"> от «</w:t>
      </w:r>
      <w:r w:rsidR="008F7FE5">
        <w:rPr>
          <w:b/>
          <w:sz w:val="20"/>
          <w:szCs w:val="20"/>
        </w:rPr>
        <w:t>01</w:t>
      </w:r>
      <w:r w:rsidRPr="00602880">
        <w:rPr>
          <w:b/>
          <w:sz w:val="20"/>
          <w:szCs w:val="20"/>
        </w:rPr>
        <w:t xml:space="preserve">» </w:t>
      </w:r>
      <w:r w:rsidR="008F7FE5">
        <w:rPr>
          <w:b/>
          <w:sz w:val="20"/>
          <w:szCs w:val="20"/>
        </w:rPr>
        <w:t xml:space="preserve">Октября </w:t>
      </w:r>
      <w:r w:rsidRPr="00602880">
        <w:rPr>
          <w:b/>
          <w:sz w:val="20"/>
          <w:szCs w:val="20"/>
        </w:rPr>
        <w:t>202</w:t>
      </w:r>
      <w:r w:rsidR="008F7FE5">
        <w:rPr>
          <w:b/>
          <w:sz w:val="20"/>
          <w:szCs w:val="20"/>
        </w:rPr>
        <w:t>5</w:t>
      </w:r>
      <w:r w:rsidRPr="00602880">
        <w:rPr>
          <w:b/>
          <w:sz w:val="20"/>
          <w:szCs w:val="20"/>
        </w:rPr>
        <w:t xml:space="preserve"> года.</w:t>
      </w:r>
    </w:p>
    <w:p w14:paraId="0B6FF4B3" w14:textId="77777777" w:rsidR="003A483F" w:rsidRPr="00602880" w:rsidRDefault="003A483F" w:rsidP="00602880">
      <w:pPr>
        <w:jc w:val="center"/>
        <w:rPr>
          <w:b/>
          <w:sz w:val="20"/>
          <w:szCs w:val="20"/>
        </w:rPr>
      </w:pPr>
    </w:p>
    <w:p w14:paraId="610B2B53" w14:textId="77777777" w:rsidR="003A483F" w:rsidRPr="00602880" w:rsidRDefault="003A483F" w:rsidP="00602880">
      <w:pPr>
        <w:jc w:val="center"/>
        <w:rPr>
          <w:b/>
          <w:sz w:val="20"/>
          <w:szCs w:val="20"/>
        </w:rPr>
      </w:pPr>
    </w:p>
    <w:p w14:paraId="048A071E" w14:textId="77777777" w:rsidR="003A483F" w:rsidRPr="00602880" w:rsidRDefault="003A483F" w:rsidP="00602880">
      <w:pPr>
        <w:jc w:val="center"/>
        <w:rPr>
          <w:b/>
          <w:sz w:val="20"/>
          <w:szCs w:val="20"/>
        </w:rPr>
      </w:pPr>
    </w:p>
    <w:p w14:paraId="3E3FB5F5" w14:textId="77777777" w:rsidR="003A483F" w:rsidRPr="00602880" w:rsidRDefault="003A483F" w:rsidP="00602880">
      <w:pPr>
        <w:jc w:val="center"/>
        <w:rPr>
          <w:sz w:val="20"/>
          <w:szCs w:val="20"/>
        </w:rPr>
      </w:pPr>
    </w:p>
    <w:p w14:paraId="2D344A5A" w14:textId="2E35DF03" w:rsidR="003A483F" w:rsidRPr="00602880" w:rsidRDefault="00997324" w:rsidP="00155A2E">
      <w:pPr>
        <w:jc w:val="center"/>
        <w:rPr>
          <w:b/>
          <w:sz w:val="20"/>
          <w:szCs w:val="20"/>
        </w:rPr>
      </w:pPr>
      <w:r>
        <w:rPr>
          <w:b/>
          <w:sz w:val="20"/>
          <w:szCs w:val="20"/>
        </w:rPr>
        <w:t>г.</w:t>
      </w:r>
      <w:r w:rsidR="003A483F" w:rsidRPr="00602880">
        <w:rPr>
          <w:b/>
          <w:sz w:val="20"/>
          <w:szCs w:val="20"/>
        </w:rPr>
        <w:t xml:space="preserve">Санкт-Петербург </w:t>
      </w:r>
      <w:r w:rsidR="00155A2E">
        <w:rPr>
          <w:b/>
          <w:sz w:val="20"/>
          <w:szCs w:val="20"/>
        </w:rPr>
        <w:tab/>
      </w:r>
      <w:r w:rsidR="00155A2E">
        <w:rPr>
          <w:b/>
          <w:sz w:val="20"/>
          <w:szCs w:val="20"/>
        </w:rPr>
        <w:tab/>
      </w:r>
      <w:r w:rsidR="00155A2E">
        <w:rPr>
          <w:b/>
          <w:sz w:val="20"/>
          <w:szCs w:val="20"/>
        </w:rPr>
        <w:tab/>
      </w:r>
      <w:r w:rsidR="00155A2E">
        <w:rPr>
          <w:b/>
          <w:sz w:val="20"/>
          <w:szCs w:val="20"/>
        </w:rPr>
        <w:tab/>
      </w:r>
      <w:r w:rsidR="00155A2E">
        <w:rPr>
          <w:b/>
          <w:sz w:val="20"/>
          <w:szCs w:val="20"/>
        </w:rPr>
        <w:tab/>
      </w:r>
      <w:r w:rsidR="00155A2E">
        <w:rPr>
          <w:b/>
          <w:sz w:val="20"/>
          <w:szCs w:val="20"/>
        </w:rPr>
        <w:tab/>
      </w:r>
      <w:r w:rsidR="00155A2E">
        <w:rPr>
          <w:b/>
          <w:sz w:val="20"/>
          <w:szCs w:val="20"/>
        </w:rPr>
        <w:tab/>
      </w:r>
      <w:r w:rsidR="00155A2E">
        <w:rPr>
          <w:b/>
          <w:sz w:val="20"/>
          <w:szCs w:val="20"/>
        </w:rPr>
        <w:tab/>
      </w:r>
      <w:r w:rsidR="00155A2E">
        <w:rPr>
          <w:b/>
          <w:sz w:val="20"/>
          <w:szCs w:val="20"/>
        </w:rPr>
        <w:tab/>
      </w:r>
      <w:r w:rsidR="003A483F" w:rsidRPr="00602880">
        <w:rPr>
          <w:b/>
          <w:sz w:val="20"/>
          <w:szCs w:val="20"/>
        </w:rPr>
        <w:t xml:space="preserve"> «</w:t>
      </w:r>
      <w:r w:rsidR="008F7FE5">
        <w:rPr>
          <w:b/>
          <w:sz w:val="20"/>
          <w:szCs w:val="20"/>
        </w:rPr>
        <w:t>01</w:t>
      </w:r>
      <w:r w:rsidR="003A483F" w:rsidRPr="00602880">
        <w:rPr>
          <w:b/>
          <w:sz w:val="20"/>
          <w:szCs w:val="20"/>
        </w:rPr>
        <w:t xml:space="preserve">» </w:t>
      </w:r>
      <w:r w:rsidR="008F7FE5">
        <w:rPr>
          <w:b/>
          <w:sz w:val="20"/>
          <w:szCs w:val="20"/>
        </w:rPr>
        <w:t xml:space="preserve">Октября </w:t>
      </w:r>
      <w:r w:rsidR="003A483F" w:rsidRPr="00602880">
        <w:rPr>
          <w:b/>
          <w:sz w:val="20"/>
          <w:szCs w:val="20"/>
        </w:rPr>
        <w:t>202</w:t>
      </w:r>
      <w:r w:rsidR="008F7FE5">
        <w:rPr>
          <w:b/>
          <w:sz w:val="20"/>
          <w:szCs w:val="20"/>
        </w:rPr>
        <w:t>5</w:t>
      </w:r>
      <w:r w:rsidR="003A483F" w:rsidRPr="00602880">
        <w:rPr>
          <w:b/>
          <w:sz w:val="20"/>
          <w:szCs w:val="20"/>
        </w:rPr>
        <w:t xml:space="preserve"> года</w:t>
      </w:r>
      <w:commentRangeEnd w:id="90"/>
      <w:r>
        <w:rPr>
          <w:rStyle w:val="a8"/>
        </w:rPr>
        <w:commentReference w:id="90"/>
      </w:r>
    </w:p>
    <w:p w14:paraId="4A152A13" w14:textId="77777777" w:rsidR="003A483F" w:rsidRPr="00602880" w:rsidRDefault="003A483F" w:rsidP="00085218">
      <w:pPr>
        <w:rPr>
          <w:b/>
          <w:sz w:val="20"/>
          <w:szCs w:val="20"/>
        </w:rPr>
      </w:pPr>
    </w:p>
    <w:p w14:paraId="28FBEA67" w14:textId="77777777" w:rsidR="003A483F" w:rsidRPr="00602880" w:rsidRDefault="003A483F" w:rsidP="00602880">
      <w:pPr>
        <w:jc w:val="center"/>
        <w:rPr>
          <w:b/>
          <w:sz w:val="20"/>
          <w:szCs w:val="20"/>
        </w:rPr>
      </w:pPr>
    </w:p>
    <w:p w14:paraId="53C43754" w14:textId="65755DC9" w:rsidR="003A483F" w:rsidRPr="00BC40F4" w:rsidRDefault="00B35530" w:rsidP="00085218">
      <w:pPr>
        <w:ind w:firstLine="567"/>
        <w:jc w:val="both"/>
        <w:rPr>
          <w:b/>
          <w:sz w:val="20"/>
          <w:szCs w:val="20"/>
        </w:rPr>
      </w:pPr>
      <w:r w:rsidRPr="00602880">
        <w:rPr>
          <w:b/>
          <w:sz w:val="20"/>
          <w:szCs w:val="20"/>
        </w:rPr>
        <w:t xml:space="preserve">Индивидуальный предприниматель Геринг Владимир Сергеевич, </w:t>
      </w:r>
      <w:r w:rsidRPr="00602880">
        <w:rPr>
          <w:sz w:val="20"/>
          <w:szCs w:val="20"/>
        </w:rPr>
        <w:t>ИН</w:t>
      </w:r>
      <w:r w:rsidR="00BC40F4">
        <w:rPr>
          <w:sz w:val="20"/>
          <w:szCs w:val="20"/>
        </w:rPr>
        <w:t>Н 530401033380, зарегистрирован</w:t>
      </w:r>
      <w:r w:rsidRPr="00602880">
        <w:rPr>
          <w:sz w:val="20"/>
          <w:szCs w:val="20"/>
        </w:rPr>
        <w:t xml:space="preserve"> по адресу: п. 175310 Новгородская область, п. Демянск, переуло</w:t>
      </w:r>
      <w:r w:rsidR="00BC40F4">
        <w:rPr>
          <w:sz w:val="20"/>
          <w:szCs w:val="20"/>
        </w:rPr>
        <w:t>к Болотный д.3, кв 1., именуемый</w:t>
      </w:r>
      <w:r w:rsidRPr="00602880">
        <w:rPr>
          <w:sz w:val="20"/>
          <w:szCs w:val="20"/>
        </w:rPr>
        <w:t xml:space="preserve"> в дальнейшем </w:t>
      </w:r>
      <w:r w:rsidRPr="00602880">
        <w:rPr>
          <w:b/>
          <w:sz w:val="20"/>
          <w:szCs w:val="20"/>
        </w:rPr>
        <w:t>«Арендодатель»,</w:t>
      </w:r>
      <w:r w:rsidRPr="00602880">
        <w:rPr>
          <w:sz w:val="20"/>
          <w:szCs w:val="20"/>
        </w:rPr>
        <w:t xml:space="preserve"> </w:t>
      </w:r>
      <w:r w:rsidR="003A483F" w:rsidRPr="00602880">
        <w:rPr>
          <w:sz w:val="20"/>
          <w:szCs w:val="20"/>
        </w:rPr>
        <w:t>с одной стороны, и</w:t>
      </w:r>
      <w:r w:rsidR="00997324">
        <w:rPr>
          <w:sz w:val="20"/>
          <w:szCs w:val="20"/>
        </w:rPr>
        <w:t xml:space="preserve"> </w:t>
      </w:r>
      <w:r w:rsidR="00997324" w:rsidRPr="00602880">
        <w:rPr>
          <w:sz w:val="20"/>
          <w:szCs w:val="20"/>
        </w:rPr>
        <w:t xml:space="preserve">Общество с ограниченной </w:t>
      </w:r>
      <w:r w:rsidR="00997324" w:rsidRPr="00D7092D">
        <w:rPr>
          <w:sz w:val="20"/>
          <w:szCs w:val="20"/>
        </w:rPr>
        <w:t xml:space="preserve">ответственностью «ШЕЛЛРОКК», именуемое в дальнейшем Арендатор, в лице генерального директора Бусела Евгения </w:t>
      </w:r>
      <w:r w:rsidR="00997324" w:rsidRPr="00997324">
        <w:rPr>
          <w:sz w:val="20"/>
          <w:szCs w:val="20"/>
        </w:rPr>
        <w:t>Анатольевича</w:t>
      </w:r>
      <w:r w:rsidR="00BC40F4" w:rsidRPr="00997324">
        <w:rPr>
          <w:sz w:val="20"/>
          <w:szCs w:val="20"/>
        </w:rPr>
        <w:t>, действующего</w:t>
      </w:r>
      <w:r w:rsidR="00BC40F4" w:rsidRPr="00BC40F4">
        <w:rPr>
          <w:sz w:val="20"/>
          <w:szCs w:val="20"/>
        </w:rPr>
        <w:t xml:space="preserve"> на основании Устава</w:t>
      </w:r>
      <w:r w:rsidR="003A483F" w:rsidRPr="00BC40F4">
        <w:rPr>
          <w:sz w:val="20"/>
          <w:szCs w:val="20"/>
        </w:rPr>
        <w:t>, с другой стороны,</w:t>
      </w:r>
      <w:r w:rsidR="00BC40F4" w:rsidRPr="00BC40F4">
        <w:rPr>
          <w:sz w:val="20"/>
          <w:szCs w:val="20"/>
        </w:rPr>
        <w:t xml:space="preserve"> подписали АКТ приема-передачи жилого помещения </w:t>
      </w:r>
      <w:commentRangeStart w:id="91"/>
      <w:r w:rsidR="00BC40F4" w:rsidRPr="00997324">
        <w:rPr>
          <w:sz w:val="20"/>
          <w:szCs w:val="20"/>
          <w:highlight w:val="yellow"/>
        </w:rPr>
        <w:t xml:space="preserve">к Договору № </w:t>
      </w:r>
      <w:r w:rsidR="008F7FE5" w:rsidRPr="00997324">
        <w:rPr>
          <w:sz w:val="20"/>
          <w:szCs w:val="20"/>
          <w:highlight w:val="yellow"/>
        </w:rPr>
        <w:t>04</w:t>
      </w:r>
      <w:r w:rsidR="00BC40F4" w:rsidRPr="00997324">
        <w:rPr>
          <w:sz w:val="20"/>
          <w:szCs w:val="20"/>
          <w:highlight w:val="yellow"/>
        </w:rPr>
        <w:t xml:space="preserve"> от «</w:t>
      </w:r>
      <w:r w:rsidR="008F7FE5" w:rsidRPr="00997324">
        <w:rPr>
          <w:sz w:val="20"/>
          <w:szCs w:val="20"/>
          <w:highlight w:val="yellow"/>
        </w:rPr>
        <w:t>01</w:t>
      </w:r>
      <w:r w:rsidR="00BC40F4" w:rsidRPr="00997324">
        <w:rPr>
          <w:sz w:val="20"/>
          <w:szCs w:val="20"/>
          <w:highlight w:val="yellow"/>
        </w:rPr>
        <w:t xml:space="preserve">» </w:t>
      </w:r>
      <w:r w:rsidR="008F7FE5" w:rsidRPr="00997324">
        <w:rPr>
          <w:sz w:val="20"/>
          <w:szCs w:val="20"/>
          <w:highlight w:val="yellow"/>
        </w:rPr>
        <w:t>сентября</w:t>
      </w:r>
      <w:r w:rsidR="00BC40F4" w:rsidRPr="00997324">
        <w:rPr>
          <w:sz w:val="20"/>
          <w:szCs w:val="20"/>
          <w:highlight w:val="yellow"/>
        </w:rPr>
        <w:t xml:space="preserve"> 202</w:t>
      </w:r>
      <w:r w:rsidR="008F7FE5" w:rsidRPr="00997324">
        <w:rPr>
          <w:sz w:val="20"/>
          <w:szCs w:val="20"/>
          <w:highlight w:val="yellow"/>
        </w:rPr>
        <w:t>5</w:t>
      </w:r>
      <w:r w:rsidR="00BC40F4">
        <w:rPr>
          <w:sz w:val="20"/>
          <w:szCs w:val="20"/>
        </w:rPr>
        <w:t xml:space="preserve"> </w:t>
      </w:r>
      <w:commentRangeEnd w:id="91"/>
      <w:r w:rsidR="00997324">
        <w:rPr>
          <w:rStyle w:val="a8"/>
        </w:rPr>
        <w:commentReference w:id="91"/>
      </w:r>
      <w:r w:rsidR="00BC40F4">
        <w:rPr>
          <w:sz w:val="20"/>
          <w:szCs w:val="20"/>
        </w:rPr>
        <w:t>года (далее – Договор), в соответствии с которым:</w:t>
      </w:r>
    </w:p>
    <w:p w14:paraId="298B76E5" w14:textId="77777777" w:rsidR="003A483F" w:rsidRPr="00602880" w:rsidRDefault="003A483F" w:rsidP="00602880">
      <w:pPr>
        <w:jc w:val="both"/>
        <w:rPr>
          <w:sz w:val="20"/>
          <w:szCs w:val="20"/>
        </w:rPr>
      </w:pPr>
    </w:p>
    <w:p w14:paraId="665CFFD0" w14:textId="64DCCB47" w:rsidR="003A483F" w:rsidRPr="00602880" w:rsidRDefault="003A483F" w:rsidP="00602880">
      <w:pPr>
        <w:tabs>
          <w:tab w:val="left" w:pos="1148"/>
        </w:tabs>
        <w:jc w:val="both"/>
        <w:rPr>
          <w:b/>
          <w:sz w:val="20"/>
          <w:szCs w:val="20"/>
        </w:rPr>
      </w:pPr>
      <w:r w:rsidRPr="00602880">
        <w:rPr>
          <w:sz w:val="20"/>
          <w:szCs w:val="20"/>
        </w:rPr>
        <w:t xml:space="preserve">1. Арендодатель передает, а Арендатор принимает в соответствии с вышеуказанным Договором в срочное возмездное пользование </w:t>
      </w:r>
      <w:r w:rsidRPr="00602880">
        <w:rPr>
          <w:b/>
          <w:sz w:val="20"/>
          <w:szCs w:val="20"/>
        </w:rPr>
        <w:t>«Жилое помещение»,</w:t>
      </w:r>
      <w:r w:rsidRPr="00602880">
        <w:rPr>
          <w:sz w:val="20"/>
          <w:szCs w:val="20"/>
        </w:rPr>
        <w:t xml:space="preserve"> расположенн</w:t>
      </w:r>
      <w:del w:id="92" w:author="Елена Филонова" w:date="2025-10-01T12:19:00Z">
        <w:r w:rsidRPr="00602880" w:rsidDel="00997324">
          <w:rPr>
            <w:sz w:val="20"/>
            <w:szCs w:val="20"/>
          </w:rPr>
          <w:delText>ый</w:delText>
        </w:r>
      </w:del>
      <w:ins w:id="93" w:author="Елена Филонова" w:date="2025-10-01T12:19:00Z">
        <w:r w:rsidR="00997324">
          <w:rPr>
            <w:sz w:val="20"/>
            <w:szCs w:val="20"/>
          </w:rPr>
          <w:t>ое</w:t>
        </w:r>
      </w:ins>
      <w:r w:rsidRPr="00602880">
        <w:rPr>
          <w:sz w:val="20"/>
          <w:szCs w:val="20"/>
        </w:rPr>
        <w:t xml:space="preserve"> по адресу: </w:t>
      </w:r>
      <w:r w:rsidRPr="00602880">
        <w:rPr>
          <w:b/>
          <w:sz w:val="20"/>
          <w:szCs w:val="20"/>
        </w:rPr>
        <w:t xml:space="preserve">Ленинградская область, Кингисеппский муниципальный район, </w:t>
      </w:r>
      <w:proofErr w:type="spellStart"/>
      <w:r w:rsidRPr="00602880">
        <w:rPr>
          <w:b/>
          <w:sz w:val="20"/>
          <w:szCs w:val="20"/>
        </w:rPr>
        <w:t>Вистинское</w:t>
      </w:r>
      <w:proofErr w:type="spellEnd"/>
      <w:r w:rsidRPr="00602880">
        <w:rPr>
          <w:b/>
          <w:sz w:val="20"/>
          <w:szCs w:val="20"/>
        </w:rPr>
        <w:t xml:space="preserve"> сельское поселение, пос. </w:t>
      </w:r>
      <w:proofErr w:type="spellStart"/>
      <w:r w:rsidRPr="00602880">
        <w:rPr>
          <w:b/>
          <w:sz w:val="20"/>
          <w:szCs w:val="20"/>
        </w:rPr>
        <w:t>Логи</w:t>
      </w:r>
      <w:proofErr w:type="spellEnd"/>
      <w:r w:rsidRPr="00602880">
        <w:rPr>
          <w:b/>
          <w:sz w:val="20"/>
          <w:szCs w:val="20"/>
        </w:rPr>
        <w:t xml:space="preserve">, улица Прибрежная д.12В, </w:t>
      </w:r>
      <w:r w:rsidRPr="00602880">
        <w:rPr>
          <w:sz w:val="20"/>
          <w:szCs w:val="20"/>
        </w:rPr>
        <w:t>пригодн</w:t>
      </w:r>
      <w:del w:id="94" w:author="Елена Филонова" w:date="2025-10-01T12:19:00Z">
        <w:r w:rsidRPr="00602880" w:rsidDel="00997324">
          <w:rPr>
            <w:sz w:val="20"/>
            <w:szCs w:val="20"/>
          </w:rPr>
          <w:delText>ый</w:delText>
        </w:r>
      </w:del>
      <w:ins w:id="95" w:author="Елена Филонова" w:date="2025-10-01T12:19:00Z">
        <w:r w:rsidR="00997324">
          <w:rPr>
            <w:sz w:val="20"/>
            <w:szCs w:val="20"/>
          </w:rPr>
          <w:t>ое</w:t>
        </w:r>
      </w:ins>
      <w:r w:rsidRPr="00602880">
        <w:rPr>
          <w:sz w:val="20"/>
          <w:szCs w:val="20"/>
        </w:rPr>
        <w:t xml:space="preserve"> для постоянного проживания в нем. </w:t>
      </w:r>
    </w:p>
    <w:p w14:paraId="18CEB97D" w14:textId="77777777" w:rsidR="003A483F" w:rsidRPr="00602880" w:rsidRDefault="003A483F" w:rsidP="00602880">
      <w:pPr>
        <w:jc w:val="both"/>
        <w:rPr>
          <w:sz w:val="20"/>
          <w:szCs w:val="20"/>
        </w:rPr>
      </w:pPr>
    </w:p>
    <w:p w14:paraId="4DAEAB9A" w14:textId="7AB60182" w:rsidR="003A483F" w:rsidRPr="00602880" w:rsidRDefault="003A483F" w:rsidP="00602880">
      <w:pPr>
        <w:jc w:val="both"/>
        <w:rPr>
          <w:sz w:val="20"/>
          <w:szCs w:val="20"/>
        </w:rPr>
      </w:pPr>
      <w:r w:rsidRPr="00602880">
        <w:rPr>
          <w:sz w:val="20"/>
          <w:szCs w:val="20"/>
        </w:rPr>
        <w:t xml:space="preserve">2.  Одновременно с </w:t>
      </w:r>
      <w:r w:rsidRPr="00602880">
        <w:rPr>
          <w:b/>
          <w:sz w:val="20"/>
          <w:szCs w:val="20"/>
        </w:rPr>
        <w:t xml:space="preserve">«Жилым помещением» </w:t>
      </w:r>
      <w:r w:rsidRPr="00602880">
        <w:rPr>
          <w:sz w:val="20"/>
          <w:szCs w:val="20"/>
        </w:rPr>
        <w:t xml:space="preserve">Арендатору передаются следующие комплекты ключей: </w:t>
      </w:r>
    </w:p>
    <w:p w14:paraId="40FA1FD1" w14:textId="156A7A69" w:rsidR="003A483F" w:rsidRPr="00602880" w:rsidRDefault="003A483F" w:rsidP="00602880">
      <w:pPr>
        <w:jc w:val="both"/>
        <w:rPr>
          <w:b/>
          <w:sz w:val="20"/>
          <w:szCs w:val="20"/>
        </w:rPr>
      </w:pPr>
      <w:r w:rsidRPr="00602880">
        <w:rPr>
          <w:sz w:val="20"/>
          <w:szCs w:val="20"/>
        </w:rPr>
        <w:t xml:space="preserve">- </w:t>
      </w:r>
      <w:r w:rsidR="00155A2E">
        <w:rPr>
          <w:b/>
          <w:sz w:val="20"/>
          <w:szCs w:val="20"/>
        </w:rPr>
        <w:t>2</w:t>
      </w:r>
      <w:r w:rsidRPr="00602880">
        <w:rPr>
          <w:b/>
          <w:sz w:val="20"/>
          <w:szCs w:val="20"/>
        </w:rPr>
        <w:t xml:space="preserve"> комплекта ключей от входной двери «Жилого помещения»</w:t>
      </w:r>
    </w:p>
    <w:p w14:paraId="56A36BD7" w14:textId="20C6D51D" w:rsidR="003A483F" w:rsidRPr="00602880" w:rsidRDefault="003A483F" w:rsidP="00602880">
      <w:pPr>
        <w:jc w:val="both"/>
        <w:rPr>
          <w:b/>
          <w:sz w:val="20"/>
          <w:szCs w:val="20"/>
        </w:rPr>
      </w:pPr>
      <w:r w:rsidRPr="00602880">
        <w:rPr>
          <w:sz w:val="20"/>
          <w:szCs w:val="20"/>
        </w:rPr>
        <w:t xml:space="preserve">- </w:t>
      </w:r>
      <w:r w:rsidR="00155A2E">
        <w:rPr>
          <w:b/>
          <w:sz w:val="20"/>
          <w:szCs w:val="20"/>
        </w:rPr>
        <w:t>2</w:t>
      </w:r>
      <w:r w:rsidRPr="00602880">
        <w:rPr>
          <w:b/>
          <w:sz w:val="20"/>
          <w:szCs w:val="20"/>
        </w:rPr>
        <w:t xml:space="preserve"> </w:t>
      </w:r>
      <w:r w:rsidR="00B35530" w:rsidRPr="00602880">
        <w:rPr>
          <w:b/>
          <w:sz w:val="20"/>
          <w:szCs w:val="20"/>
        </w:rPr>
        <w:t xml:space="preserve">пульта управления от откатных ворот </w:t>
      </w:r>
      <w:r w:rsidRPr="00602880">
        <w:rPr>
          <w:b/>
          <w:sz w:val="20"/>
          <w:szCs w:val="20"/>
        </w:rPr>
        <w:t>для входа/выхода на/с территории.</w:t>
      </w:r>
    </w:p>
    <w:p w14:paraId="566D0BEB" w14:textId="77777777" w:rsidR="003A483F" w:rsidRPr="00602880" w:rsidRDefault="003A483F" w:rsidP="00602880">
      <w:pPr>
        <w:jc w:val="both"/>
        <w:rPr>
          <w:b/>
          <w:sz w:val="20"/>
          <w:szCs w:val="20"/>
        </w:rPr>
      </w:pPr>
    </w:p>
    <w:p w14:paraId="306F1708" w14:textId="6FB48097" w:rsidR="003A483F" w:rsidRPr="00602880" w:rsidRDefault="003A483F" w:rsidP="00602880">
      <w:pPr>
        <w:keepNext/>
        <w:widowControl w:val="0"/>
        <w:tabs>
          <w:tab w:val="left" w:pos="1080"/>
        </w:tabs>
        <w:jc w:val="both"/>
        <w:outlineLvl w:val="0"/>
        <w:rPr>
          <w:iCs/>
          <w:sz w:val="20"/>
          <w:szCs w:val="20"/>
        </w:rPr>
      </w:pPr>
      <w:r w:rsidRPr="00602880">
        <w:rPr>
          <w:iCs/>
          <w:sz w:val="20"/>
          <w:szCs w:val="20"/>
        </w:rPr>
        <w:t xml:space="preserve">3.  Относительно приема-передачи </w:t>
      </w:r>
      <w:r w:rsidRPr="00602880">
        <w:rPr>
          <w:b/>
          <w:sz w:val="20"/>
          <w:szCs w:val="20"/>
        </w:rPr>
        <w:t>«Жилого помещения»</w:t>
      </w:r>
      <w:r w:rsidRPr="00602880">
        <w:rPr>
          <w:b/>
          <w:iCs/>
          <w:sz w:val="20"/>
          <w:szCs w:val="20"/>
        </w:rPr>
        <w:t>,</w:t>
      </w:r>
      <w:r w:rsidRPr="00602880">
        <w:rPr>
          <w:iCs/>
          <w:sz w:val="20"/>
          <w:szCs w:val="20"/>
        </w:rPr>
        <w:t xml:space="preserve"> его технического состояния и комплектности претензии Сторон отсутствуют. </w:t>
      </w:r>
    </w:p>
    <w:p w14:paraId="30D34D86" w14:textId="77777777" w:rsidR="003A483F" w:rsidRPr="00602880" w:rsidRDefault="003A483F" w:rsidP="00602880">
      <w:pPr>
        <w:widowControl w:val="0"/>
        <w:jc w:val="both"/>
        <w:rPr>
          <w:iCs/>
          <w:sz w:val="20"/>
          <w:szCs w:val="20"/>
        </w:rPr>
      </w:pPr>
    </w:p>
    <w:p w14:paraId="3551C953" w14:textId="2FFFD868" w:rsidR="003A483F" w:rsidRPr="00602880" w:rsidRDefault="003A483F" w:rsidP="00602880">
      <w:pPr>
        <w:jc w:val="both"/>
        <w:rPr>
          <w:sz w:val="20"/>
          <w:szCs w:val="20"/>
        </w:rPr>
      </w:pPr>
      <w:r w:rsidRPr="00602880">
        <w:rPr>
          <w:iCs/>
          <w:sz w:val="20"/>
          <w:szCs w:val="20"/>
        </w:rPr>
        <w:t xml:space="preserve">4. С момента подписания настоящего Акта приема-передачи в соответствии с условиями вышеуказанного Договора, Арендатор </w:t>
      </w:r>
      <w:r w:rsidRPr="00602880">
        <w:rPr>
          <w:sz w:val="20"/>
          <w:szCs w:val="20"/>
        </w:rPr>
        <w:t xml:space="preserve">несет ответственность в соответствии с условиями настоящего Договора и действующего законодательства Российской Федерации, а также принимает на себя все риски, связанные с порчей или потерей, установленного в </w:t>
      </w:r>
      <w:r w:rsidRPr="00602880">
        <w:rPr>
          <w:b/>
          <w:sz w:val="20"/>
          <w:szCs w:val="20"/>
        </w:rPr>
        <w:t xml:space="preserve">«Жилом помещение» </w:t>
      </w:r>
      <w:r w:rsidRPr="00602880">
        <w:rPr>
          <w:sz w:val="20"/>
          <w:szCs w:val="20"/>
        </w:rPr>
        <w:t xml:space="preserve">оборудования, происшедшие </w:t>
      </w:r>
      <w:ins w:id="96" w:author="Елена Филонова" w:date="2025-10-01T12:21:00Z">
        <w:r w:rsidR="00997324">
          <w:rPr>
            <w:sz w:val="20"/>
            <w:szCs w:val="20"/>
          </w:rPr>
          <w:t xml:space="preserve">по его вине </w:t>
        </w:r>
      </w:ins>
      <w:r w:rsidRPr="00602880">
        <w:rPr>
          <w:sz w:val="20"/>
          <w:szCs w:val="20"/>
        </w:rPr>
        <w:t>во время действия настоящего Договора.</w:t>
      </w:r>
    </w:p>
    <w:p w14:paraId="1DA53F1C" w14:textId="77777777" w:rsidR="003A483F" w:rsidRPr="00602880" w:rsidRDefault="003A483F" w:rsidP="00602880">
      <w:pPr>
        <w:widowControl w:val="0"/>
        <w:jc w:val="both"/>
        <w:rPr>
          <w:iCs/>
          <w:sz w:val="20"/>
          <w:szCs w:val="20"/>
        </w:rPr>
      </w:pPr>
    </w:p>
    <w:p w14:paraId="6772D35C" w14:textId="77777777" w:rsidR="003A483F" w:rsidRPr="00602880" w:rsidRDefault="003A483F" w:rsidP="00602880">
      <w:pPr>
        <w:widowControl w:val="0"/>
        <w:jc w:val="both"/>
        <w:rPr>
          <w:iCs/>
          <w:sz w:val="20"/>
          <w:szCs w:val="20"/>
        </w:rPr>
      </w:pPr>
      <w:r w:rsidRPr="00602880">
        <w:rPr>
          <w:iCs/>
          <w:sz w:val="20"/>
          <w:szCs w:val="20"/>
        </w:rPr>
        <w:t>5. Подписи и реквизиты сторон:</w:t>
      </w:r>
    </w:p>
    <w:p w14:paraId="3B23677C" w14:textId="77777777" w:rsidR="003A483F" w:rsidRPr="00602880" w:rsidRDefault="003A483F" w:rsidP="00602880">
      <w:pPr>
        <w:rPr>
          <w:b/>
          <w:sz w:val="20"/>
          <w:szCs w:val="20"/>
        </w:rPr>
      </w:pPr>
    </w:p>
    <w:tbl>
      <w:tblPr>
        <w:tblW w:w="0" w:type="auto"/>
        <w:tblInd w:w="108" w:type="dxa"/>
        <w:tblLook w:val="01E0" w:firstRow="1" w:lastRow="1" w:firstColumn="1" w:lastColumn="1" w:noHBand="0" w:noVBand="0"/>
      </w:tblPr>
      <w:tblGrid>
        <w:gridCol w:w="4970"/>
        <w:gridCol w:w="5089"/>
      </w:tblGrid>
      <w:tr w:rsidR="003A483F" w:rsidRPr="009119C5" w14:paraId="7FDF1782" w14:textId="77777777" w:rsidTr="00582633">
        <w:tc>
          <w:tcPr>
            <w:tcW w:w="4988" w:type="dxa"/>
            <w:shd w:val="clear" w:color="auto" w:fill="auto"/>
          </w:tcPr>
          <w:p w14:paraId="5845CB93" w14:textId="77777777" w:rsidR="003A483F" w:rsidRPr="009119C5" w:rsidRDefault="003A483F" w:rsidP="00602880">
            <w:pPr>
              <w:rPr>
                <w:b/>
                <w:sz w:val="20"/>
                <w:szCs w:val="20"/>
              </w:rPr>
            </w:pPr>
          </w:p>
          <w:p w14:paraId="089FA3D7" w14:textId="77777777" w:rsidR="003A483F" w:rsidRPr="009119C5" w:rsidRDefault="003A483F" w:rsidP="00602880">
            <w:pPr>
              <w:rPr>
                <w:b/>
                <w:sz w:val="20"/>
                <w:szCs w:val="20"/>
              </w:rPr>
            </w:pPr>
            <w:r w:rsidRPr="009119C5">
              <w:rPr>
                <w:b/>
                <w:sz w:val="20"/>
                <w:szCs w:val="20"/>
              </w:rPr>
              <w:t>Арендодатель</w:t>
            </w:r>
            <w:r w:rsidR="00D83F89" w:rsidRPr="009119C5">
              <w:rPr>
                <w:b/>
                <w:sz w:val="20"/>
                <w:szCs w:val="20"/>
              </w:rPr>
              <w:t>:</w:t>
            </w:r>
          </w:p>
          <w:p w14:paraId="6F5D35FC" w14:textId="77777777" w:rsidR="003A483F" w:rsidRPr="009119C5" w:rsidRDefault="003A483F" w:rsidP="00602880">
            <w:pPr>
              <w:rPr>
                <w:b/>
                <w:sz w:val="20"/>
                <w:szCs w:val="20"/>
              </w:rPr>
            </w:pPr>
          </w:p>
          <w:p w14:paraId="65ECFE4E" w14:textId="77777777" w:rsidR="003A483F" w:rsidRPr="009119C5" w:rsidRDefault="003A483F" w:rsidP="00602880">
            <w:pPr>
              <w:rPr>
                <w:b/>
                <w:sz w:val="20"/>
                <w:szCs w:val="20"/>
              </w:rPr>
            </w:pPr>
            <w:r w:rsidRPr="009119C5">
              <w:rPr>
                <w:b/>
                <w:sz w:val="20"/>
                <w:szCs w:val="20"/>
              </w:rPr>
              <w:t xml:space="preserve">Индивидуальный предприниматель </w:t>
            </w:r>
          </w:p>
          <w:p w14:paraId="4FE4D69E" w14:textId="77777777" w:rsidR="003A483F" w:rsidRPr="009119C5" w:rsidRDefault="003A483F" w:rsidP="00602880">
            <w:pPr>
              <w:rPr>
                <w:b/>
                <w:sz w:val="20"/>
                <w:szCs w:val="20"/>
              </w:rPr>
            </w:pPr>
            <w:r w:rsidRPr="009119C5">
              <w:rPr>
                <w:b/>
                <w:sz w:val="20"/>
                <w:szCs w:val="20"/>
              </w:rPr>
              <w:t>Геринг Владимир Сергеевич</w:t>
            </w:r>
          </w:p>
          <w:p w14:paraId="190A54E6" w14:textId="77777777" w:rsidR="003A483F" w:rsidRPr="009119C5" w:rsidRDefault="003A483F" w:rsidP="00602880">
            <w:pPr>
              <w:rPr>
                <w:b/>
                <w:sz w:val="20"/>
                <w:szCs w:val="20"/>
              </w:rPr>
            </w:pPr>
            <w:r w:rsidRPr="009119C5">
              <w:rPr>
                <w:b/>
                <w:sz w:val="20"/>
                <w:szCs w:val="20"/>
              </w:rPr>
              <w:t xml:space="preserve">         </w:t>
            </w:r>
          </w:p>
          <w:p w14:paraId="3C67CBCE" w14:textId="6BAFEFD7" w:rsidR="003A483F" w:rsidRPr="009119C5" w:rsidRDefault="003A483F" w:rsidP="00602880">
            <w:pPr>
              <w:rPr>
                <w:b/>
                <w:sz w:val="20"/>
                <w:szCs w:val="20"/>
              </w:rPr>
            </w:pPr>
          </w:p>
          <w:p w14:paraId="750265EA" w14:textId="77777777" w:rsidR="00085218" w:rsidRPr="009119C5" w:rsidRDefault="00085218" w:rsidP="00602880">
            <w:pPr>
              <w:rPr>
                <w:b/>
                <w:sz w:val="20"/>
                <w:szCs w:val="20"/>
              </w:rPr>
            </w:pPr>
          </w:p>
          <w:p w14:paraId="780CB82B" w14:textId="77777777" w:rsidR="00085218" w:rsidRPr="009119C5" w:rsidRDefault="00085218" w:rsidP="00602880">
            <w:pPr>
              <w:rPr>
                <w:b/>
                <w:sz w:val="20"/>
                <w:szCs w:val="20"/>
              </w:rPr>
            </w:pPr>
          </w:p>
          <w:p w14:paraId="1B0234B2" w14:textId="77777777" w:rsidR="00085218" w:rsidRPr="009119C5" w:rsidRDefault="00085218" w:rsidP="00602880">
            <w:pPr>
              <w:rPr>
                <w:b/>
                <w:sz w:val="20"/>
                <w:szCs w:val="20"/>
              </w:rPr>
            </w:pPr>
          </w:p>
          <w:p w14:paraId="3EAC59DF" w14:textId="77777777" w:rsidR="00085218" w:rsidRPr="009119C5" w:rsidRDefault="00085218" w:rsidP="00602880">
            <w:pPr>
              <w:rPr>
                <w:b/>
                <w:sz w:val="20"/>
                <w:szCs w:val="20"/>
              </w:rPr>
            </w:pPr>
          </w:p>
          <w:p w14:paraId="7500853E" w14:textId="77777777" w:rsidR="00085218" w:rsidRPr="009119C5" w:rsidRDefault="00085218" w:rsidP="00602880">
            <w:pPr>
              <w:rPr>
                <w:b/>
                <w:sz w:val="20"/>
                <w:szCs w:val="20"/>
              </w:rPr>
            </w:pPr>
          </w:p>
          <w:p w14:paraId="3004956F" w14:textId="77777777" w:rsidR="003A483F" w:rsidRPr="009119C5" w:rsidRDefault="003A483F" w:rsidP="00602880">
            <w:pPr>
              <w:rPr>
                <w:b/>
                <w:sz w:val="20"/>
                <w:szCs w:val="20"/>
              </w:rPr>
            </w:pPr>
            <w:r w:rsidRPr="009119C5">
              <w:rPr>
                <w:b/>
                <w:sz w:val="20"/>
                <w:szCs w:val="20"/>
              </w:rPr>
              <w:t>_____________________________ /</w:t>
            </w:r>
            <w:r w:rsidR="00085218" w:rsidRPr="009119C5">
              <w:rPr>
                <w:b/>
                <w:sz w:val="20"/>
                <w:szCs w:val="20"/>
              </w:rPr>
              <w:t>Геринг В.С./</w:t>
            </w:r>
          </w:p>
        </w:tc>
        <w:tc>
          <w:tcPr>
            <w:tcW w:w="5096" w:type="dxa"/>
            <w:shd w:val="clear" w:color="auto" w:fill="auto"/>
          </w:tcPr>
          <w:p w14:paraId="3AE58B2E" w14:textId="77777777" w:rsidR="003A483F" w:rsidRPr="009119C5" w:rsidRDefault="003A483F" w:rsidP="00602880">
            <w:pPr>
              <w:rPr>
                <w:b/>
                <w:sz w:val="20"/>
                <w:szCs w:val="20"/>
              </w:rPr>
            </w:pPr>
          </w:p>
          <w:p w14:paraId="131944F9" w14:textId="77777777" w:rsidR="003A483F" w:rsidRPr="009119C5" w:rsidRDefault="003A483F" w:rsidP="00602880">
            <w:pPr>
              <w:rPr>
                <w:b/>
                <w:sz w:val="20"/>
                <w:szCs w:val="20"/>
              </w:rPr>
            </w:pPr>
            <w:r w:rsidRPr="009119C5">
              <w:rPr>
                <w:b/>
                <w:sz w:val="20"/>
                <w:szCs w:val="20"/>
              </w:rPr>
              <w:t>Арендатор</w:t>
            </w:r>
            <w:r w:rsidR="00D83F89" w:rsidRPr="009119C5">
              <w:rPr>
                <w:b/>
                <w:sz w:val="20"/>
                <w:szCs w:val="20"/>
              </w:rPr>
              <w:t>:</w:t>
            </w:r>
            <w:r w:rsidRPr="009119C5">
              <w:rPr>
                <w:b/>
                <w:sz w:val="20"/>
                <w:szCs w:val="20"/>
              </w:rPr>
              <w:t xml:space="preserve"> </w:t>
            </w:r>
          </w:p>
          <w:p w14:paraId="4B77AF17" w14:textId="77777777" w:rsidR="003A483F" w:rsidRPr="009119C5" w:rsidRDefault="003A483F" w:rsidP="00602880">
            <w:pPr>
              <w:rPr>
                <w:b/>
                <w:sz w:val="20"/>
                <w:szCs w:val="20"/>
              </w:rPr>
            </w:pPr>
          </w:p>
          <w:p w14:paraId="0B7B9B6E" w14:textId="5023050E" w:rsidR="00602880" w:rsidRDefault="00997324" w:rsidP="00602880">
            <w:pPr>
              <w:tabs>
                <w:tab w:val="left" w:pos="5103"/>
              </w:tabs>
              <w:ind w:left="27" w:right="-708" w:hanging="27"/>
              <w:rPr>
                <w:b/>
                <w:bCs/>
                <w:sz w:val="20"/>
                <w:szCs w:val="20"/>
              </w:rPr>
            </w:pPr>
            <w:r>
              <w:rPr>
                <w:b/>
                <w:bCs/>
                <w:sz w:val="20"/>
                <w:szCs w:val="20"/>
              </w:rPr>
              <w:t>Генеральный директор</w:t>
            </w:r>
          </w:p>
          <w:p w14:paraId="6A85BF5A" w14:textId="1B7C58B3" w:rsidR="00997324" w:rsidRPr="009119C5" w:rsidRDefault="00997324" w:rsidP="00602880">
            <w:pPr>
              <w:tabs>
                <w:tab w:val="left" w:pos="5103"/>
              </w:tabs>
              <w:ind w:left="27" w:right="-708" w:hanging="27"/>
              <w:rPr>
                <w:b/>
                <w:sz w:val="20"/>
                <w:szCs w:val="20"/>
              </w:rPr>
            </w:pPr>
            <w:r>
              <w:rPr>
                <w:b/>
                <w:bCs/>
                <w:sz w:val="20"/>
                <w:szCs w:val="20"/>
              </w:rPr>
              <w:t>ООО «ШЕЛЛРОКК»</w:t>
            </w:r>
          </w:p>
          <w:p w14:paraId="20069358" w14:textId="77777777" w:rsidR="00602880" w:rsidRPr="009119C5" w:rsidRDefault="00602880" w:rsidP="00602880">
            <w:pPr>
              <w:tabs>
                <w:tab w:val="left" w:pos="5103"/>
              </w:tabs>
              <w:ind w:left="27" w:right="-708" w:hanging="27"/>
              <w:rPr>
                <w:b/>
                <w:sz w:val="20"/>
                <w:szCs w:val="20"/>
              </w:rPr>
            </w:pPr>
          </w:p>
          <w:p w14:paraId="374F5C47" w14:textId="77777777" w:rsidR="00D83F89" w:rsidRPr="009119C5" w:rsidRDefault="00D83F89" w:rsidP="00602880">
            <w:pPr>
              <w:autoSpaceDE w:val="0"/>
              <w:autoSpaceDN w:val="0"/>
              <w:adjustRightInd w:val="0"/>
              <w:rPr>
                <w:b/>
                <w:bCs/>
                <w:sz w:val="20"/>
                <w:szCs w:val="20"/>
              </w:rPr>
            </w:pPr>
          </w:p>
          <w:p w14:paraId="7A93EA4E" w14:textId="77777777" w:rsidR="00D83F89" w:rsidRPr="009119C5" w:rsidRDefault="00D83F89" w:rsidP="00602880">
            <w:pPr>
              <w:autoSpaceDE w:val="0"/>
              <w:autoSpaceDN w:val="0"/>
              <w:adjustRightInd w:val="0"/>
              <w:rPr>
                <w:b/>
                <w:bCs/>
                <w:sz w:val="20"/>
                <w:szCs w:val="20"/>
              </w:rPr>
            </w:pPr>
          </w:p>
          <w:p w14:paraId="17909C5D" w14:textId="77777777" w:rsidR="00D83F89" w:rsidRPr="009119C5" w:rsidRDefault="00D83F89" w:rsidP="00602880">
            <w:pPr>
              <w:autoSpaceDE w:val="0"/>
              <w:autoSpaceDN w:val="0"/>
              <w:adjustRightInd w:val="0"/>
              <w:rPr>
                <w:b/>
                <w:bCs/>
                <w:sz w:val="20"/>
                <w:szCs w:val="20"/>
              </w:rPr>
            </w:pPr>
          </w:p>
          <w:p w14:paraId="21CB502A" w14:textId="77777777" w:rsidR="00D83F89" w:rsidRPr="009119C5" w:rsidRDefault="00D83F89" w:rsidP="00602880">
            <w:pPr>
              <w:autoSpaceDE w:val="0"/>
              <w:autoSpaceDN w:val="0"/>
              <w:adjustRightInd w:val="0"/>
              <w:rPr>
                <w:b/>
                <w:bCs/>
                <w:sz w:val="20"/>
                <w:szCs w:val="20"/>
              </w:rPr>
            </w:pPr>
          </w:p>
          <w:p w14:paraId="0FCF0D77" w14:textId="77777777" w:rsidR="00D83F89" w:rsidRPr="009119C5" w:rsidRDefault="00D83F89" w:rsidP="00602880">
            <w:pPr>
              <w:autoSpaceDE w:val="0"/>
              <w:autoSpaceDN w:val="0"/>
              <w:adjustRightInd w:val="0"/>
              <w:rPr>
                <w:b/>
                <w:bCs/>
                <w:sz w:val="20"/>
                <w:szCs w:val="20"/>
              </w:rPr>
            </w:pPr>
          </w:p>
          <w:p w14:paraId="1544362C" w14:textId="77777777" w:rsidR="00D83F89" w:rsidRPr="009119C5" w:rsidRDefault="00D83F89" w:rsidP="00602880">
            <w:pPr>
              <w:autoSpaceDE w:val="0"/>
              <w:autoSpaceDN w:val="0"/>
              <w:adjustRightInd w:val="0"/>
              <w:rPr>
                <w:b/>
                <w:bCs/>
                <w:sz w:val="20"/>
                <w:szCs w:val="20"/>
              </w:rPr>
            </w:pPr>
          </w:p>
          <w:p w14:paraId="74DEE257" w14:textId="646CF856" w:rsidR="00602880" w:rsidRPr="009119C5" w:rsidRDefault="00D83F89" w:rsidP="00602880">
            <w:pPr>
              <w:autoSpaceDE w:val="0"/>
              <w:autoSpaceDN w:val="0"/>
              <w:adjustRightInd w:val="0"/>
              <w:rPr>
                <w:b/>
                <w:bCs/>
                <w:sz w:val="20"/>
                <w:szCs w:val="20"/>
              </w:rPr>
            </w:pPr>
            <w:r w:rsidRPr="009119C5">
              <w:rPr>
                <w:b/>
                <w:bCs/>
                <w:sz w:val="20"/>
                <w:szCs w:val="20"/>
              </w:rPr>
              <w:t>___________________________</w:t>
            </w:r>
            <w:r w:rsidR="00085218" w:rsidRPr="009119C5">
              <w:rPr>
                <w:b/>
                <w:bCs/>
                <w:sz w:val="20"/>
                <w:szCs w:val="20"/>
              </w:rPr>
              <w:t>________/</w:t>
            </w:r>
            <w:r w:rsidR="00997324">
              <w:rPr>
                <w:b/>
                <w:bCs/>
                <w:sz w:val="20"/>
                <w:szCs w:val="20"/>
              </w:rPr>
              <w:t>Бусел Е.А.</w:t>
            </w:r>
            <w:r w:rsidR="00085218" w:rsidRPr="009119C5">
              <w:rPr>
                <w:b/>
                <w:bCs/>
                <w:sz w:val="20"/>
                <w:szCs w:val="20"/>
              </w:rPr>
              <w:t>/</w:t>
            </w:r>
          </w:p>
          <w:p w14:paraId="259E11D4" w14:textId="77777777" w:rsidR="00602880" w:rsidRPr="009119C5" w:rsidRDefault="00602880" w:rsidP="00602880">
            <w:pPr>
              <w:autoSpaceDE w:val="0"/>
              <w:autoSpaceDN w:val="0"/>
              <w:adjustRightInd w:val="0"/>
              <w:rPr>
                <w:b/>
                <w:bCs/>
                <w:sz w:val="20"/>
                <w:szCs w:val="20"/>
              </w:rPr>
            </w:pPr>
            <w:r w:rsidRPr="009119C5">
              <w:rPr>
                <w:b/>
                <w:bCs/>
                <w:sz w:val="20"/>
                <w:szCs w:val="20"/>
              </w:rPr>
              <w:t>М.П.</w:t>
            </w:r>
          </w:p>
          <w:p w14:paraId="3C1EACFC" w14:textId="77777777" w:rsidR="003A483F" w:rsidRPr="009119C5" w:rsidRDefault="003A483F" w:rsidP="00602880">
            <w:pPr>
              <w:rPr>
                <w:b/>
                <w:sz w:val="20"/>
                <w:szCs w:val="20"/>
              </w:rPr>
            </w:pPr>
          </w:p>
        </w:tc>
      </w:tr>
    </w:tbl>
    <w:p w14:paraId="2C95DFDF" w14:textId="77777777" w:rsidR="00B35530" w:rsidRPr="00602880" w:rsidRDefault="00B35530" w:rsidP="00602880">
      <w:pPr>
        <w:spacing w:after="200"/>
        <w:rPr>
          <w:b/>
          <w:sz w:val="20"/>
          <w:szCs w:val="20"/>
        </w:rPr>
      </w:pPr>
      <w:r w:rsidRPr="00602880">
        <w:rPr>
          <w:b/>
          <w:sz w:val="20"/>
          <w:szCs w:val="20"/>
        </w:rPr>
        <w:br w:type="page"/>
      </w:r>
    </w:p>
    <w:p w14:paraId="0CBA3B6B" w14:textId="04101FEB" w:rsidR="003A483F" w:rsidRPr="00602880" w:rsidDel="005E1209" w:rsidRDefault="003A483F" w:rsidP="00602880">
      <w:pPr>
        <w:shd w:val="clear" w:color="auto" w:fill="FFFFFF"/>
        <w:tabs>
          <w:tab w:val="left" w:pos="173"/>
        </w:tabs>
        <w:jc w:val="center"/>
        <w:rPr>
          <w:del w:id="97" w:author="Елена Филонова" w:date="2025-10-01T16:21:00Z"/>
          <w:b/>
          <w:sz w:val="20"/>
          <w:szCs w:val="20"/>
        </w:rPr>
      </w:pPr>
      <w:commentRangeStart w:id="98"/>
      <w:del w:id="99" w:author="Елена Филонова" w:date="2025-10-01T16:21:00Z">
        <w:r w:rsidRPr="00602880" w:rsidDel="005E1209">
          <w:rPr>
            <w:b/>
            <w:sz w:val="20"/>
            <w:szCs w:val="20"/>
          </w:rPr>
          <w:lastRenderedPageBreak/>
          <w:delText xml:space="preserve">АКТ </w:delText>
        </w:r>
      </w:del>
    </w:p>
    <w:p w14:paraId="5F861D55" w14:textId="319E2EA8" w:rsidR="003A483F" w:rsidRPr="00602880" w:rsidDel="005E1209" w:rsidRDefault="003A483F" w:rsidP="00602880">
      <w:pPr>
        <w:shd w:val="clear" w:color="auto" w:fill="FFFFFF"/>
        <w:tabs>
          <w:tab w:val="left" w:pos="173"/>
        </w:tabs>
        <w:jc w:val="center"/>
        <w:rPr>
          <w:del w:id="100" w:author="Елена Филонова" w:date="2025-10-01T16:21:00Z"/>
          <w:b/>
          <w:sz w:val="20"/>
          <w:szCs w:val="20"/>
        </w:rPr>
      </w:pPr>
      <w:del w:id="101" w:author="Елена Филонова" w:date="2025-10-01T16:21:00Z">
        <w:r w:rsidRPr="00602880" w:rsidDel="005E1209">
          <w:rPr>
            <w:b/>
            <w:sz w:val="20"/>
            <w:szCs w:val="20"/>
          </w:rPr>
          <w:delText xml:space="preserve">ПРОВЕДЕНИЯ РАСЧЕТОВ </w:delText>
        </w:r>
        <w:commentRangeEnd w:id="98"/>
        <w:r w:rsidR="00997324" w:rsidDel="005E1209">
          <w:rPr>
            <w:rStyle w:val="a8"/>
          </w:rPr>
          <w:commentReference w:id="98"/>
        </w:r>
      </w:del>
    </w:p>
    <w:p w14:paraId="37203F30" w14:textId="28572D6E" w:rsidR="003A483F" w:rsidRPr="00602880" w:rsidDel="005E1209" w:rsidRDefault="003A483F" w:rsidP="00602880">
      <w:pPr>
        <w:jc w:val="center"/>
        <w:rPr>
          <w:del w:id="102" w:author="Елена Филонова" w:date="2025-10-01T16:21:00Z"/>
          <w:b/>
          <w:sz w:val="20"/>
          <w:szCs w:val="20"/>
        </w:rPr>
      </w:pPr>
      <w:del w:id="103" w:author="Елена Филонова" w:date="2025-10-01T16:21:00Z">
        <w:r w:rsidRPr="00602880" w:rsidDel="005E1209">
          <w:rPr>
            <w:b/>
            <w:sz w:val="20"/>
            <w:szCs w:val="20"/>
          </w:rPr>
          <w:delText xml:space="preserve">К ДОГОВОРУ № </w:delText>
        </w:r>
        <w:r w:rsidR="00D83F89" w:rsidDel="005E1209">
          <w:rPr>
            <w:b/>
            <w:sz w:val="20"/>
            <w:szCs w:val="20"/>
          </w:rPr>
          <w:delText>0</w:delText>
        </w:r>
        <w:r w:rsidR="008F7FE5" w:rsidDel="005E1209">
          <w:rPr>
            <w:b/>
            <w:sz w:val="20"/>
            <w:szCs w:val="20"/>
          </w:rPr>
          <w:delText>4</w:delText>
        </w:r>
        <w:r w:rsidRPr="00602880" w:rsidDel="005E1209">
          <w:rPr>
            <w:b/>
            <w:sz w:val="20"/>
            <w:szCs w:val="20"/>
          </w:rPr>
          <w:delText xml:space="preserve"> от «</w:delText>
        </w:r>
        <w:r w:rsidR="008F7FE5" w:rsidDel="005E1209">
          <w:rPr>
            <w:b/>
            <w:sz w:val="20"/>
            <w:szCs w:val="20"/>
          </w:rPr>
          <w:delText xml:space="preserve">01» Октября </w:delText>
        </w:r>
        <w:r w:rsidRPr="00602880" w:rsidDel="005E1209">
          <w:rPr>
            <w:b/>
            <w:sz w:val="20"/>
            <w:szCs w:val="20"/>
          </w:rPr>
          <w:delText>202</w:delText>
        </w:r>
        <w:r w:rsidR="008F7FE5" w:rsidDel="005E1209">
          <w:rPr>
            <w:b/>
            <w:sz w:val="20"/>
            <w:szCs w:val="20"/>
          </w:rPr>
          <w:delText>5</w:delText>
        </w:r>
        <w:r w:rsidRPr="00602880" w:rsidDel="005E1209">
          <w:rPr>
            <w:b/>
            <w:sz w:val="20"/>
            <w:szCs w:val="20"/>
          </w:rPr>
          <w:delText xml:space="preserve"> года.</w:delText>
        </w:r>
      </w:del>
    </w:p>
    <w:p w14:paraId="6B24F132" w14:textId="3376A6DC" w:rsidR="003A483F" w:rsidRPr="00602880" w:rsidDel="005E1209" w:rsidRDefault="003A483F" w:rsidP="00602880">
      <w:pPr>
        <w:shd w:val="clear" w:color="auto" w:fill="FFFFFF"/>
        <w:tabs>
          <w:tab w:val="left" w:pos="173"/>
        </w:tabs>
        <w:ind w:left="540"/>
        <w:jc w:val="center"/>
        <w:rPr>
          <w:del w:id="104" w:author="Елена Филонова" w:date="2025-10-01T16:21:00Z"/>
          <w:b/>
          <w:sz w:val="20"/>
          <w:szCs w:val="20"/>
        </w:rPr>
      </w:pPr>
    </w:p>
    <w:p w14:paraId="0346066D" w14:textId="69EC0DDA" w:rsidR="003A483F" w:rsidRPr="00602880" w:rsidDel="005E1209" w:rsidRDefault="003A483F" w:rsidP="00602880">
      <w:pPr>
        <w:jc w:val="center"/>
        <w:rPr>
          <w:del w:id="105" w:author="Елена Филонова" w:date="2025-10-01T16:21:00Z"/>
          <w:sz w:val="20"/>
          <w:szCs w:val="20"/>
        </w:rPr>
      </w:pPr>
    </w:p>
    <w:p w14:paraId="30712F6F" w14:textId="1FDC4C6C" w:rsidR="003A483F" w:rsidRPr="00602880" w:rsidDel="005E1209" w:rsidRDefault="003A483F" w:rsidP="00602880">
      <w:pPr>
        <w:jc w:val="center"/>
        <w:rPr>
          <w:del w:id="106" w:author="Елена Филонова" w:date="2025-10-01T16:21:00Z"/>
          <w:sz w:val="20"/>
          <w:szCs w:val="20"/>
        </w:rPr>
      </w:pPr>
    </w:p>
    <w:p w14:paraId="013572C6" w14:textId="27B608B5" w:rsidR="003A483F" w:rsidRPr="00085218" w:rsidDel="005E1209" w:rsidRDefault="00997324" w:rsidP="00085218">
      <w:pPr>
        <w:jc w:val="both"/>
        <w:rPr>
          <w:del w:id="107" w:author="Елена Филонова" w:date="2025-10-01T16:21:00Z"/>
          <w:b/>
          <w:bCs/>
          <w:sz w:val="20"/>
          <w:szCs w:val="20"/>
        </w:rPr>
      </w:pPr>
      <w:del w:id="108" w:author="Елена Филонова" w:date="2025-10-01T16:21:00Z">
        <w:r w:rsidDel="005E1209">
          <w:rPr>
            <w:b/>
            <w:bCs/>
            <w:sz w:val="20"/>
            <w:szCs w:val="20"/>
          </w:rPr>
          <w:delText>г.</w:delText>
        </w:r>
        <w:r w:rsidR="003A483F" w:rsidRPr="00602880" w:rsidDel="005E1209">
          <w:rPr>
            <w:b/>
            <w:bCs/>
            <w:sz w:val="20"/>
            <w:szCs w:val="20"/>
          </w:rPr>
          <w:delText xml:space="preserve">Санкт-Петербург                                                                                                     </w:delText>
        </w:r>
        <w:r w:rsidR="008F7FE5" w:rsidDel="005E1209">
          <w:rPr>
            <w:b/>
            <w:bCs/>
            <w:sz w:val="20"/>
            <w:szCs w:val="20"/>
          </w:rPr>
          <w:delText xml:space="preserve">                        </w:delText>
        </w:r>
        <w:r w:rsidR="008F7FE5" w:rsidRPr="00602880" w:rsidDel="005E1209">
          <w:rPr>
            <w:b/>
            <w:sz w:val="20"/>
            <w:szCs w:val="20"/>
          </w:rPr>
          <w:delText>«</w:delText>
        </w:r>
        <w:r w:rsidR="008F7FE5" w:rsidDel="005E1209">
          <w:rPr>
            <w:b/>
            <w:sz w:val="20"/>
            <w:szCs w:val="20"/>
          </w:rPr>
          <w:delText xml:space="preserve">01» Октября </w:delText>
        </w:r>
        <w:r w:rsidR="008F7FE5" w:rsidRPr="00602880" w:rsidDel="005E1209">
          <w:rPr>
            <w:b/>
            <w:sz w:val="20"/>
            <w:szCs w:val="20"/>
          </w:rPr>
          <w:delText>202</w:delText>
        </w:r>
        <w:r w:rsidR="008F7FE5" w:rsidDel="005E1209">
          <w:rPr>
            <w:b/>
            <w:sz w:val="20"/>
            <w:szCs w:val="20"/>
          </w:rPr>
          <w:delText>5</w:delText>
        </w:r>
        <w:r w:rsidR="008F7FE5" w:rsidRPr="00602880" w:rsidDel="005E1209">
          <w:rPr>
            <w:b/>
            <w:sz w:val="20"/>
            <w:szCs w:val="20"/>
          </w:rPr>
          <w:delText xml:space="preserve"> года.</w:delText>
        </w:r>
        <w:r w:rsidR="003A483F" w:rsidRPr="00602880" w:rsidDel="005E1209">
          <w:rPr>
            <w:sz w:val="20"/>
            <w:szCs w:val="20"/>
          </w:rPr>
          <w:tab/>
        </w:r>
      </w:del>
    </w:p>
    <w:p w14:paraId="7A80B7F2" w14:textId="0D78E292" w:rsidR="003A483F" w:rsidRPr="00602880" w:rsidDel="005E1209" w:rsidRDefault="003A483F" w:rsidP="00602880">
      <w:pPr>
        <w:jc w:val="center"/>
        <w:rPr>
          <w:del w:id="109" w:author="Елена Филонова" w:date="2025-10-01T16:21:00Z"/>
          <w:sz w:val="20"/>
          <w:szCs w:val="20"/>
        </w:rPr>
      </w:pPr>
    </w:p>
    <w:p w14:paraId="371DAA97" w14:textId="4F55F91B" w:rsidR="003A483F" w:rsidRPr="00602880" w:rsidDel="005E1209" w:rsidRDefault="00B35530" w:rsidP="00085218">
      <w:pPr>
        <w:ind w:firstLine="567"/>
        <w:jc w:val="both"/>
        <w:rPr>
          <w:del w:id="110" w:author="Елена Филонова" w:date="2025-10-01T16:21:00Z"/>
          <w:sz w:val="20"/>
          <w:szCs w:val="20"/>
        </w:rPr>
      </w:pPr>
      <w:del w:id="111" w:author="Елена Филонова" w:date="2025-10-01T16:21:00Z">
        <w:r w:rsidRPr="00602880" w:rsidDel="005E1209">
          <w:rPr>
            <w:b/>
            <w:sz w:val="20"/>
            <w:szCs w:val="20"/>
          </w:rPr>
          <w:delText xml:space="preserve">Индивидуальный предприниматель Геринг Владимир Сергеевич, </w:delText>
        </w:r>
        <w:r w:rsidRPr="00602880" w:rsidDel="005E1209">
          <w:rPr>
            <w:sz w:val="20"/>
            <w:szCs w:val="20"/>
          </w:rPr>
          <w:delText>ИНН 530401033380, зарег</w:delText>
        </w:r>
        <w:r w:rsidR="00BC40F4" w:rsidDel="005E1209">
          <w:rPr>
            <w:sz w:val="20"/>
            <w:szCs w:val="20"/>
          </w:rPr>
          <w:delText>истрирован</w:delText>
        </w:r>
        <w:r w:rsidRPr="00602880" w:rsidDel="005E1209">
          <w:rPr>
            <w:sz w:val="20"/>
            <w:szCs w:val="20"/>
          </w:rPr>
          <w:delText xml:space="preserve"> по адресу: п. 175310 Новгородская область, п. Демянск, переуло</w:delText>
        </w:r>
        <w:r w:rsidR="00BC40F4" w:rsidDel="005E1209">
          <w:rPr>
            <w:sz w:val="20"/>
            <w:szCs w:val="20"/>
          </w:rPr>
          <w:delText>к Болотный д.3, кв 1., именуемый</w:delText>
        </w:r>
        <w:r w:rsidRPr="00602880" w:rsidDel="005E1209">
          <w:rPr>
            <w:sz w:val="20"/>
            <w:szCs w:val="20"/>
          </w:rPr>
          <w:delText xml:space="preserve"> в дальнейшем </w:delText>
        </w:r>
        <w:r w:rsidRPr="00602880" w:rsidDel="005E1209">
          <w:rPr>
            <w:b/>
            <w:sz w:val="20"/>
            <w:szCs w:val="20"/>
          </w:rPr>
          <w:delText>«Арендодатель»,</w:delText>
        </w:r>
        <w:r w:rsidR="00BC40F4" w:rsidDel="005E1209">
          <w:rPr>
            <w:sz w:val="20"/>
            <w:szCs w:val="20"/>
          </w:rPr>
          <w:delText xml:space="preserve"> с одной стороны</w:delText>
        </w:r>
        <w:r w:rsidRPr="00602880" w:rsidDel="005E1209">
          <w:rPr>
            <w:sz w:val="20"/>
            <w:szCs w:val="20"/>
          </w:rPr>
          <w:delText>, и</w:delText>
        </w:r>
      </w:del>
    </w:p>
    <w:p w14:paraId="082622A0" w14:textId="3042630A" w:rsidR="003A483F" w:rsidRPr="00602880" w:rsidDel="005E1209" w:rsidRDefault="003A483F" w:rsidP="00602880">
      <w:pPr>
        <w:jc w:val="both"/>
        <w:rPr>
          <w:del w:id="112" w:author="Елена Филонова" w:date="2025-10-01T16:21:00Z"/>
          <w:sz w:val="20"/>
          <w:szCs w:val="20"/>
        </w:rPr>
      </w:pPr>
    </w:p>
    <w:p w14:paraId="3A0AF758" w14:textId="24DA58AD" w:rsidR="003A483F" w:rsidDel="005E1209" w:rsidRDefault="00085218" w:rsidP="00085218">
      <w:pPr>
        <w:shd w:val="clear" w:color="auto" w:fill="FFFFFF"/>
        <w:tabs>
          <w:tab w:val="left" w:leader="underscore" w:pos="4958"/>
        </w:tabs>
        <w:ind w:left="19" w:firstLine="548"/>
        <w:jc w:val="both"/>
        <w:rPr>
          <w:del w:id="113" w:author="Елена Филонова" w:date="2025-10-01T16:21:00Z"/>
          <w:sz w:val="20"/>
          <w:szCs w:val="20"/>
        </w:rPr>
      </w:pPr>
      <w:del w:id="114" w:author="Елена Филонова" w:date="2025-10-01T16:21:00Z">
        <w:r w:rsidRPr="00085218" w:rsidDel="005E1209">
          <w:rPr>
            <w:b/>
            <w:sz w:val="20"/>
            <w:szCs w:val="20"/>
          </w:rPr>
          <w:delText>Общество с ограниченной ответственностью</w:delText>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Del="005E1209">
          <w:rPr>
            <w:b/>
            <w:sz w:val="20"/>
            <w:szCs w:val="20"/>
          </w:rPr>
          <w:softHyphen/>
        </w:r>
        <w:r w:rsidR="007C5D35" w:rsidRPr="007C5D35" w:rsidDel="005E1209">
          <w:rPr>
            <w:b/>
            <w:sz w:val="20"/>
            <w:szCs w:val="20"/>
            <w:highlight w:val="yellow"/>
          </w:rPr>
          <w:delText>___________________</w:delText>
        </w:r>
        <w:r w:rsidRPr="007C5D35" w:rsidDel="005E1209">
          <w:rPr>
            <w:sz w:val="20"/>
            <w:szCs w:val="20"/>
            <w:highlight w:val="yellow"/>
          </w:rPr>
          <w:delText>,</w:delText>
        </w:r>
        <w:r w:rsidRPr="00085218" w:rsidDel="005E1209">
          <w:rPr>
            <w:sz w:val="20"/>
            <w:szCs w:val="20"/>
          </w:rPr>
          <w:delText xml:space="preserve"> именуемое в дальнейшем Арендатор, в лице генерального директора</w:delText>
        </w:r>
        <w:r w:rsidR="007C5D35" w:rsidRPr="007C5D35" w:rsidDel="005E1209">
          <w:rPr>
            <w:sz w:val="20"/>
            <w:szCs w:val="20"/>
            <w:highlight w:val="yellow"/>
          </w:rPr>
          <w:delText>___________________</w:delText>
        </w:r>
        <w:r w:rsidRPr="007C5D35" w:rsidDel="005E1209">
          <w:rPr>
            <w:sz w:val="20"/>
            <w:szCs w:val="20"/>
            <w:highlight w:val="yellow"/>
          </w:rPr>
          <w:delText>,</w:delText>
        </w:r>
        <w:r w:rsidRPr="00085218" w:rsidDel="005E1209">
          <w:rPr>
            <w:sz w:val="20"/>
            <w:szCs w:val="20"/>
          </w:rPr>
          <w:delText xml:space="preserve"> действующего на основании Устава</w:delText>
        </w:r>
        <w:r w:rsidDel="005E1209">
          <w:rPr>
            <w:sz w:val="20"/>
            <w:szCs w:val="20"/>
          </w:rPr>
          <w:delText>, с другой стороны,</w:delText>
        </w:r>
      </w:del>
    </w:p>
    <w:p w14:paraId="51BFACAE" w14:textId="6788B492" w:rsidR="00085218" w:rsidDel="005E1209" w:rsidRDefault="00085218" w:rsidP="00602880">
      <w:pPr>
        <w:shd w:val="clear" w:color="auto" w:fill="FFFFFF"/>
        <w:tabs>
          <w:tab w:val="left" w:leader="underscore" w:pos="4958"/>
        </w:tabs>
        <w:ind w:left="19"/>
        <w:jc w:val="both"/>
        <w:rPr>
          <w:del w:id="115" w:author="Елена Филонова" w:date="2025-10-01T16:21:00Z"/>
          <w:spacing w:val="-6"/>
          <w:sz w:val="20"/>
          <w:szCs w:val="20"/>
        </w:rPr>
      </w:pPr>
    </w:p>
    <w:p w14:paraId="054DEA5B" w14:textId="1FF072D7" w:rsidR="003A483F" w:rsidRPr="0031540E" w:rsidDel="005E1209" w:rsidRDefault="0031540E" w:rsidP="0031540E">
      <w:pPr>
        <w:jc w:val="both"/>
        <w:rPr>
          <w:del w:id="116" w:author="Елена Филонова" w:date="2025-10-01T16:21:00Z"/>
          <w:spacing w:val="-8"/>
          <w:sz w:val="20"/>
          <w:szCs w:val="20"/>
        </w:rPr>
      </w:pPr>
      <w:del w:id="117" w:author="Елена Филонова" w:date="2025-10-01T16:21:00Z">
        <w:r w:rsidRPr="0031540E" w:rsidDel="005E1209">
          <w:rPr>
            <w:spacing w:val="-8"/>
            <w:sz w:val="20"/>
            <w:szCs w:val="20"/>
          </w:rPr>
          <w:delText>1. Стороны согласовали зачесть в счет ст</w:delText>
        </w:r>
        <w:r w:rsidR="007C5D35" w:rsidDel="005E1209">
          <w:rPr>
            <w:spacing w:val="-8"/>
            <w:sz w:val="20"/>
            <w:szCs w:val="20"/>
          </w:rPr>
          <w:delText>рахового депозита по Договору №4</w:delText>
        </w:r>
        <w:r w:rsidRPr="0031540E" w:rsidDel="005E1209">
          <w:rPr>
            <w:spacing w:val="-8"/>
            <w:sz w:val="20"/>
            <w:szCs w:val="20"/>
          </w:rPr>
          <w:delText xml:space="preserve"> от </w:delText>
        </w:r>
        <w:r w:rsidR="007C5D35" w:rsidRPr="00602880" w:rsidDel="005E1209">
          <w:rPr>
            <w:b/>
            <w:sz w:val="20"/>
            <w:szCs w:val="20"/>
          </w:rPr>
          <w:delText>«</w:delText>
        </w:r>
        <w:r w:rsidR="007C5D35" w:rsidDel="005E1209">
          <w:rPr>
            <w:b/>
            <w:sz w:val="20"/>
            <w:szCs w:val="20"/>
          </w:rPr>
          <w:delText xml:space="preserve">01» Октября </w:delText>
        </w:r>
        <w:r w:rsidR="007C5D35" w:rsidRPr="00602880" w:rsidDel="005E1209">
          <w:rPr>
            <w:b/>
            <w:sz w:val="20"/>
            <w:szCs w:val="20"/>
          </w:rPr>
          <w:delText>202</w:delText>
        </w:r>
        <w:r w:rsidR="007C5D35" w:rsidDel="005E1209">
          <w:rPr>
            <w:b/>
            <w:sz w:val="20"/>
            <w:szCs w:val="20"/>
          </w:rPr>
          <w:delText>5</w:delText>
        </w:r>
        <w:r w:rsidR="007C5D35" w:rsidRPr="00602880" w:rsidDel="005E1209">
          <w:rPr>
            <w:b/>
            <w:sz w:val="20"/>
            <w:szCs w:val="20"/>
          </w:rPr>
          <w:delText xml:space="preserve"> года</w:delText>
        </w:r>
        <w:r w:rsidRPr="0031540E" w:rsidDel="005E1209">
          <w:rPr>
            <w:spacing w:val="-8"/>
            <w:sz w:val="20"/>
            <w:szCs w:val="20"/>
          </w:rPr>
          <w:delText xml:space="preserve">, страховой депозит, перечисленный Арендодателю согласно платежному поручению № </w:delText>
        </w:r>
        <w:r w:rsidR="007C5D35" w:rsidRPr="007C5D35" w:rsidDel="005E1209">
          <w:rPr>
            <w:spacing w:val="-8"/>
            <w:sz w:val="20"/>
            <w:szCs w:val="20"/>
            <w:highlight w:val="yellow"/>
          </w:rPr>
          <w:delText>____________________</w:delText>
        </w:r>
        <w:r w:rsidRPr="007C5D35" w:rsidDel="005E1209">
          <w:rPr>
            <w:spacing w:val="-8"/>
            <w:sz w:val="20"/>
            <w:szCs w:val="20"/>
            <w:highlight w:val="yellow"/>
          </w:rPr>
          <w:delText xml:space="preserve"> и</w:delText>
        </w:r>
        <w:r w:rsidRPr="0031540E" w:rsidDel="005E1209">
          <w:rPr>
            <w:spacing w:val="-8"/>
            <w:sz w:val="20"/>
            <w:szCs w:val="20"/>
          </w:rPr>
          <w:delText>, в соответствии с письмом Арендатора б/н от 11.09.2023 г., зачтенным в качестве страхового депозита по Договору</w:delText>
        </w:r>
        <w:r w:rsidR="007C5D35" w:rsidDel="005E1209">
          <w:rPr>
            <w:spacing w:val="-8"/>
            <w:sz w:val="20"/>
            <w:szCs w:val="20"/>
          </w:rPr>
          <w:delText>.</w:delText>
        </w:r>
        <w:r w:rsidRPr="0031540E" w:rsidDel="005E1209">
          <w:rPr>
            <w:spacing w:val="-8"/>
            <w:sz w:val="20"/>
            <w:szCs w:val="20"/>
          </w:rPr>
          <w:delText xml:space="preserve"> </w:delText>
        </w:r>
      </w:del>
    </w:p>
    <w:p w14:paraId="3795F28F" w14:textId="667261CB" w:rsidR="0031540E" w:rsidDel="005E1209" w:rsidRDefault="0031540E" w:rsidP="0031540E">
      <w:pPr>
        <w:pStyle w:val="a4"/>
        <w:jc w:val="both"/>
        <w:rPr>
          <w:del w:id="118" w:author="Елена Филонова" w:date="2025-10-01T16:21:00Z"/>
          <w:b/>
          <w:spacing w:val="-6"/>
          <w:sz w:val="20"/>
          <w:szCs w:val="20"/>
        </w:rPr>
      </w:pPr>
    </w:p>
    <w:p w14:paraId="7660B64A" w14:textId="4D1E91B8" w:rsidR="0031540E" w:rsidRPr="0031540E" w:rsidDel="005E1209" w:rsidRDefault="0031540E" w:rsidP="0031540E">
      <w:pPr>
        <w:pStyle w:val="a4"/>
        <w:jc w:val="both"/>
        <w:rPr>
          <w:del w:id="119" w:author="Елена Филонова" w:date="2025-10-01T16:21:00Z"/>
          <w:b/>
          <w:spacing w:val="-6"/>
          <w:sz w:val="20"/>
          <w:szCs w:val="20"/>
        </w:rPr>
      </w:pPr>
    </w:p>
    <w:p w14:paraId="19245FE1" w14:textId="48AB6090" w:rsidR="003A483F" w:rsidDel="005E1209" w:rsidRDefault="003A483F" w:rsidP="0031540E">
      <w:pPr>
        <w:widowControl w:val="0"/>
        <w:jc w:val="center"/>
        <w:rPr>
          <w:del w:id="120" w:author="Елена Филонова" w:date="2025-10-01T16:21:00Z"/>
          <w:iCs/>
          <w:sz w:val="20"/>
          <w:szCs w:val="20"/>
        </w:rPr>
      </w:pPr>
      <w:del w:id="121" w:author="Елена Филонова" w:date="2025-10-01T16:21:00Z">
        <w:r w:rsidRPr="00602880" w:rsidDel="005E1209">
          <w:rPr>
            <w:iCs/>
            <w:sz w:val="20"/>
            <w:szCs w:val="20"/>
          </w:rPr>
          <w:delText>Подписи и реквизиты сторон:</w:delText>
        </w:r>
      </w:del>
    </w:p>
    <w:p w14:paraId="60AC240A" w14:textId="71A4417C" w:rsidR="0031540E" w:rsidDel="005E1209" w:rsidRDefault="0031540E" w:rsidP="0031540E">
      <w:pPr>
        <w:widowControl w:val="0"/>
        <w:jc w:val="center"/>
        <w:rPr>
          <w:del w:id="122" w:author="Елена Филонова" w:date="2025-10-01T16:21:00Z"/>
          <w:iCs/>
          <w:sz w:val="20"/>
          <w:szCs w:val="20"/>
        </w:rPr>
      </w:pPr>
    </w:p>
    <w:p w14:paraId="6CA8F136" w14:textId="457135B2" w:rsidR="0031540E" w:rsidDel="005E1209" w:rsidRDefault="0031540E" w:rsidP="0031540E">
      <w:pPr>
        <w:widowControl w:val="0"/>
        <w:jc w:val="center"/>
        <w:rPr>
          <w:del w:id="123" w:author="Елена Филонова" w:date="2025-10-01T16:21:00Z"/>
          <w:iCs/>
          <w:sz w:val="20"/>
          <w:szCs w:val="20"/>
        </w:rPr>
      </w:pPr>
    </w:p>
    <w:p w14:paraId="684E5206" w14:textId="2325CD0D" w:rsidR="0031540E" w:rsidRPr="00602880" w:rsidDel="005E1209" w:rsidRDefault="0031540E" w:rsidP="0031540E">
      <w:pPr>
        <w:widowControl w:val="0"/>
        <w:jc w:val="center"/>
        <w:rPr>
          <w:del w:id="124" w:author="Елена Филонова" w:date="2025-10-01T16:21:00Z"/>
          <w:iCs/>
          <w:sz w:val="20"/>
          <w:szCs w:val="20"/>
        </w:rPr>
      </w:pPr>
    </w:p>
    <w:tbl>
      <w:tblPr>
        <w:tblW w:w="10348" w:type="dxa"/>
        <w:tblInd w:w="-34" w:type="dxa"/>
        <w:tblLayout w:type="fixed"/>
        <w:tblLook w:val="0000" w:firstRow="0" w:lastRow="0" w:firstColumn="0" w:lastColumn="0" w:noHBand="0" w:noVBand="0"/>
      </w:tblPr>
      <w:tblGrid>
        <w:gridCol w:w="4962"/>
        <w:gridCol w:w="5386"/>
      </w:tblGrid>
      <w:tr w:rsidR="003A483F" w:rsidRPr="00602880" w:rsidDel="005E1209" w14:paraId="0EF5D386" w14:textId="1022BA7F" w:rsidTr="0031540E">
        <w:trPr>
          <w:cantSplit/>
          <w:trHeight w:val="1619"/>
          <w:del w:id="125" w:author="Елена Филонова" w:date="2025-10-01T16:21:00Z"/>
        </w:trPr>
        <w:tc>
          <w:tcPr>
            <w:tcW w:w="4962" w:type="dxa"/>
            <w:shd w:val="clear" w:color="auto" w:fill="auto"/>
          </w:tcPr>
          <w:p w14:paraId="7DD227B4" w14:textId="7C3827F6" w:rsidR="003A483F" w:rsidRPr="00D83F89" w:rsidDel="005E1209" w:rsidRDefault="003A483F" w:rsidP="00602880">
            <w:pPr>
              <w:rPr>
                <w:del w:id="126" w:author="Елена Филонова" w:date="2025-10-01T16:21:00Z"/>
                <w:b/>
                <w:sz w:val="20"/>
                <w:szCs w:val="20"/>
              </w:rPr>
            </w:pPr>
          </w:p>
          <w:p w14:paraId="024A24AC" w14:textId="38923731" w:rsidR="003A483F" w:rsidRPr="00D83F89" w:rsidDel="005E1209" w:rsidRDefault="003A483F" w:rsidP="00602880">
            <w:pPr>
              <w:rPr>
                <w:del w:id="127" w:author="Елена Филонова" w:date="2025-10-01T16:21:00Z"/>
                <w:b/>
                <w:sz w:val="20"/>
                <w:szCs w:val="20"/>
              </w:rPr>
            </w:pPr>
            <w:del w:id="128" w:author="Елена Филонова" w:date="2025-10-01T16:21:00Z">
              <w:r w:rsidRPr="00D83F89" w:rsidDel="005E1209">
                <w:rPr>
                  <w:b/>
                  <w:sz w:val="20"/>
                  <w:szCs w:val="20"/>
                </w:rPr>
                <w:delText>Арендодатель</w:delText>
              </w:r>
              <w:r w:rsidR="00D83F89" w:rsidDel="005E1209">
                <w:rPr>
                  <w:b/>
                  <w:sz w:val="20"/>
                  <w:szCs w:val="20"/>
                </w:rPr>
                <w:delText>:</w:delText>
              </w:r>
            </w:del>
          </w:p>
          <w:p w14:paraId="716D8CC2" w14:textId="5C5C248C" w:rsidR="003A483F" w:rsidRPr="00D83F89" w:rsidDel="005E1209" w:rsidRDefault="003A483F" w:rsidP="00602880">
            <w:pPr>
              <w:rPr>
                <w:del w:id="129" w:author="Елена Филонова" w:date="2025-10-01T16:21:00Z"/>
                <w:b/>
                <w:sz w:val="20"/>
                <w:szCs w:val="20"/>
              </w:rPr>
            </w:pPr>
          </w:p>
          <w:p w14:paraId="12BDEA1D" w14:textId="63D00172" w:rsidR="003A483F" w:rsidRPr="00D83F89" w:rsidDel="005E1209" w:rsidRDefault="003A483F" w:rsidP="00602880">
            <w:pPr>
              <w:rPr>
                <w:del w:id="130" w:author="Елена Филонова" w:date="2025-10-01T16:21:00Z"/>
                <w:b/>
                <w:sz w:val="20"/>
                <w:szCs w:val="20"/>
              </w:rPr>
            </w:pPr>
            <w:del w:id="131" w:author="Елена Филонова" w:date="2025-10-01T16:21:00Z">
              <w:r w:rsidRPr="00D83F89" w:rsidDel="005E1209">
                <w:rPr>
                  <w:b/>
                  <w:sz w:val="20"/>
                  <w:szCs w:val="20"/>
                </w:rPr>
                <w:delText xml:space="preserve">Индивидуальный предприниматель </w:delText>
              </w:r>
            </w:del>
          </w:p>
          <w:p w14:paraId="1ACB19DA" w14:textId="182FE0BD" w:rsidR="003A483F" w:rsidRPr="00D83F89" w:rsidDel="005E1209" w:rsidRDefault="003A483F" w:rsidP="00602880">
            <w:pPr>
              <w:rPr>
                <w:del w:id="132" w:author="Елена Филонова" w:date="2025-10-01T16:21:00Z"/>
                <w:b/>
                <w:sz w:val="20"/>
                <w:szCs w:val="20"/>
              </w:rPr>
            </w:pPr>
            <w:del w:id="133" w:author="Елена Филонова" w:date="2025-10-01T16:21:00Z">
              <w:r w:rsidRPr="00D83F89" w:rsidDel="005E1209">
                <w:rPr>
                  <w:b/>
                  <w:sz w:val="20"/>
                  <w:szCs w:val="20"/>
                </w:rPr>
                <w:delText>Геринг Владимир Сергеевич</w:delText>
              </w:r>
            </w:del>
          </w:p>
          <w:p w14:paraId="53E5C051" w14:textId="7FCD7EEF" w:rsidR="00085218" w:rsidRPr="00D83F89" w:rsidDel="005E1209" w:rsidRDefault="00085218" w:rsidP="00602880">
            <w:pPr>
              <w:rPr>
                <w:del w:id="134" w:author="Елена Филонова" w:date="2025-10-01T16:21:00Z"/>
                <w:b/>
                <w:sz w:val="20"/>
                <w:szCs w:val="20"/>
              </w:rPr>
            </w:pPr>
          </w:p>
          <w:p w14:paraId="300FD6E4" w14:textId="098B9395" w:rsidR="00085218" w:rsidRPr="00D83F89" w:rsidDel="005E1209" w:rsidRDefault="00085218" w:rsidP="00602880">
            <w:pPr>
              <w:rPr>
                <w:del w:id="135" w:author="Елена Филонова" w:date="2025-10-01T16:21:00Z"/>
                <w:b/>
                <w:sz w:val="20"/>
                <w:szCs w:val="20"/>
              </w:rPr>
            </w:pPr>
          </w:p>
          <w:p w14:paraId="6AB3BF25" w14:textId="4AA97F3D" w:rsidR="00085218" w:rsidRPr="00D83F89" w:rsidDel="005E1209" w:rsidRDefault="00085218" w:rsidP="00602880">
            <w:pPr>
              <w:rPr>
                <w:del w:id="136" w:author="Елена Филонова" w:date="2025-10-01T16:21:00Z"/>
                <w:b/>
                <w:sz w:val="20"/>
                <w:szCs w:val="20"/>
              </w:rPr>
            </w:pPr>
          </w:p>
          <w:p w14:paraId="0CB8D1E0" w14:textId="3939A74D" w:rsidR="003A483F" w:rsidRPr="00D83F89" w:rsidDel="005E1209" w:rsidRDefault="003A483F" w:rsidP="00602880">
            <w:pPr>
              <w:rPr>
                <w:del w:id="137" w:author="Елена Филонова" w:date="2025-10-01T16:21:00Z"/>
                <w:b/>
                <w:sz w:val="20"/>
                <w:szCs w:val="20"/>
              </w:rPr>
            </w:pPr>
            <w:del w:id="138" w:author="Елена Филонова" w:date="2025-10-01T16:21:00Z">
              <w:r w:rsidRPr="00D83F89" w:rsidDel="005E1209">
                <w:rPr>
                  <w:b/>
                  <w:sz w:val="20"/>
                  <w:szCs w:val="20"/>
                </w:rPr>
                <w:delText>____________________ /Геринг В.С./</w:delText>
              </w:r>
            </w:del>
          </w:p>
        </w:tc>
        <w:tc>
          <w:tcPr>
            <w:tcW w:w="5386" w:type="dxa"/>
            <w:shd w:val="clear" w:color="auto" w:fill="auto"/>
          </w:tcPr>
          <w:p w14:paraId="37B3E769" w14:textId="56C5478B" w:rsidR="003A483F" w:rsidRPr="00D83F89" w:rsidDel="005E1209" w:rsidRDefault="003A483F" w:rsidP="00602880">
            <w:pPr>
              <w:rPr>
                <w:del w:id="139" w:author="Елена Филонова" w:date="2025-10-01T16:21:00Z"/>
                <w:b/>
                <w:sz w:val="20"/>
                <w:szCs w:val="20"/>
              </w:rPr>
            </w:pPr>
            <w:del w:id="140" w:author="Елена Филонова" w:date="2025-10-01T16:21:00Z">
              <w:r w:rsidRPr="00D83F89" w:rsidDel="005E1209">
                <w:rPr>
                  <w:b/>
                  <w:sz w:val="20"/>
                  <w:szCs w:val="20"/>
                </w:rPr>
                <w:delText>Арендатор</w:delText>
              </w:r>
              <w:r w:rsidR="00D83F89" w:rsidDel="005E1209">
                <w:rPr>
                  <w:b/>
                  <w:sz w:val="20"/>
                  <w:szCs w:val="20"/>
                </w:rPr>
                <w:delText>;</w:delText>
              </w:r>
              <w:r w:rsidRPr="00D83F89" w:rsidDel="005E1209">
                <w:rPr>
                  <w:b/>
                  <w:sz w:val="20"/>
                  <w:szCs w:val="20"/>
                </w:rPr>
                <w:delText xml:space="preserve"> </w:delText>
              </w:r>
            </w:del>
          </w:p>
          <w:p w14:paraId="0BC17EF7" w14:textId="695673F0" w:rsidR="003A483F" w:rsidRPr="00D83F89" w:rsidDel="005E1209" w:rsidRDefault="003A483F" w:rsidP="00602880">
            <w:pPr>
              <w:rPr>
                <w:del w:id="141" w:author="Елена Филонова" w:date="2025-10-01T16:21:00Z"/>
                <w:b/>
                <w:sz w:val="20"/>
                <w:szCs w:val="20"/>
              </w:rPr>
            </w:pPr>
          </w:p>
          <w:p w14:paraId="04612B0D" w14:textId="13AA8746" w:rsidR="00D83F89" w:rsidDel="005E1209" w:rsidRDefault="007C5D35" w:rsidP="00602880">
            <w:pPr>
              <w:rPr>
                <w:del w:id="142" w:author="Елена Филонова" w:date="2025-10-01T16:21:00Z"/>
                <w:b/>
                <w:sz w:val="20"/>
                <w:szCs w:val="20"/>
              </w:rPr>
            </w:pPr>
            <w:del w:id="143" w:author="Елена Филонова" w:date="2025-10-01T16:21:00Z">
              <w:r w:rsidRPr="007C5D35" w:rsidDel="005E1209">
                <w:rPr>
                  <w:b/>
                  <w:sz w:val="20"/>
                  <w:szCs w:val="20"/>
                  <w:highlight w:val="yellow"/>
                </w:rPr>
                <w:delText>______________________________________</w:delText>
              </w:r>
            </w:del>
          </w:p>
          <w:p w14:paraId="7A42995A" w14:textId="10143BAF" w:rsidR="00602880" w:rsidRPr="00D83F89" w:rsidDel="005E1209" w:rsidRDefault="00602880" w:rsidP="0031540E">
            <w:pPr>
              <w:tabs>
                <w:tab w:val="left" w:pos="5103"/>
              </w:tabs>
              <w:ind w:right="-708"/>
              <w:rPr>
                <w:del w:id="144" w:author="Елена Филонова" w:date="2025-10-01T16:21:00Z"/>
                <w:b/>
                <w:sz w:val="20"/>
                <w:szCs w:val="20"/>
              </w:rPr>
            </w:pPr>
          </w:p>
          <w:p w14:paraId="68021DBC" w14:textId="73426557" w:rsidR="00602880" w:rsidRPr="00D83F89" w:rsidDel="005E1209" w:rsidRDefault="00602880" w:rsidP="00602880">
            <w:pPr>
              <w:tabs>
                <w:tab w:val="left" w:pos="5103"/>
              </w:tabs>
              <w:ind w:left="27" w:right="-708" w:hanging="27"/>
              <w:rPr>
                <w:del w:id="145" w:author="Елена Филонова" w:date="2025-10-01T16:21:00Z"/>
                <w:b/>
                <w:sz w:val="20"/>
                <w:szCs w:val="20"/>
              </w:rPr>
            </w:pPr>
          </w:p>
          <w:p w14:paraId="343BA1DE" w14:textId="7D906C45" w:rsidR="00602880" w:rsidRPr="00D83F89" w:rsidDel="005E1209" w:rsidRDefault="00602880" w:rsidP="00602880">
            <w:pPr>
              <w:autoSpaceDE w:val="0"/>
              <w:autoSpaceDN w:val="0"/>
              <w:adjustRightInd w:val="0"/>
              <w:rPr>
                <w:del w:id="146" w:author="Елена Филонова" w:date="2025-10-01T16:21:00Z"/>
                <w:b/>
                <w:sz w:val="20"/>
                <w:szCs w:val="20"/>
              </w:rPr>
            </w:pPr>
            <w:del w:id="147" w:author="Елена Филонова" w:date="2025-10-01T16:21:00Z">
              <w:r w:rsidRPr="00D83F89" w:rsidDel="005E1209">
                <w:rPr>
                  <w:b/>
                  <w:sz w:val="20"/>
                  <w:szCs w:val="20"/>
                </w:rPr>
                <w:delText>________</w:delText>
              </w:r>
              <w:r w:rsidR="00D83F89" w:rsidDel="005E1209">
                <w:rPr>
                  <w:b/>
                  <w:sz w:val="20"/>
                  <w:szCs w:val="20"/>
                </w:rPr>
                <w:delText>______________________</w:delText>
              </w:r>
              <w:r w:rsidRPr="00D83F89" w:rsidDel="005E1209">
                <w:rPr>
                  <w:b/>
                  <w:sz w:val="20"/>
                  <w:szCs w:val="20"/>
                </w:rPr>
                <w:delText>_</w:delText>
              </w:r>
              <w:r w:rsidR="00085218" w:rsidRPr="00D83F89" w:rsidDel="005E1209">
                <w:rPr>
                  <w:b/>
                  <w:sz w:val="20"/>
                  <w:szCs w:val="20"/>
                </w:rPr>
                <w:delText>/</w:delText>
              </w:r>
              <w:r w:rsidR="007C5D35" w:rsidDel="005E1209">
                <w:rPr>
                  <w:b/>
                  <w:sz w:val="20"/>
                  <w:szCs w:val="20"/>
                </w:rPr>
                <w:delText>_____________</w:delText>
              </w:r>
              <w:r w:rsidR="007C5D35" w:rsidRPr="00D83F89" w:rsidDel="005E1209">
                <w:rPr>
                  <w:b/>
                  <w:sz w:val="20"/>
                  <w:szCs w:val="20"/>
                </w:rPr>
                <w:delText xml:space="preserve"> </w:delText>
              </w:r>
              <w:r w:rsidR="00085218" w:rsidRPr="00D83F89" w:rsidDel="005E1209">
                <w:rPr>
                  <w:b/>
                  <w:sz w:val="20"/>
                  <w:szCs w:val="20"/>
                </w:rPr>
                <w:delText>/</w:delText>
              </w:r>
            </w:del>
          </w:p>
          <w:p w14:paraId="6EBDA30D" w14:textId="336E91E2" w:rsidR="00602880" w:rsidRPr="00D83F89" w:rsidDel="005E1209" w:rsidRDefault="00602880" w:rsidP="00602880">
            <w:pPr>
              <w:autoSpaceDE w:val="0"/>
              <w:autoSpaceDN w:val="0"/>
              <w:adjustRightInd w:val="0"/>
              <w:rPr>
                <w:del w:id="148" w:author="Елена Филонова" w:date="2025-10-01T16:21:00Z"/>
                <w:b/>
                <w:sz w:val="20"/>
                <w:szCs w:val="20"/>
              </w:rPr>
            </w:pPr>
            <w:del w:id="149" w:author="Елена Филонова" w:date="2025-10-01T16:21:00Z">
              <w:r w:rsidRPr="00D83F89" w:rsidDel="005E1209">
                <w:rPr>
                  <w:b/>
                  <w:sz w:val="20"/>
                  <w:szCs w:val="20"/>
                </w:rPr>
                <w:delText>М.П.</w:delText>
              </w:r>
            </w:del>
          </w:p>
          <w:p w14:paraId="7C252F04" w14:textId="33DF60AC" w:rsidR="003A483F" w:rsidRPr="00D83F89" w:rsidDel="005E1209" w:rsidRDefault="003A483F" w:rsidP="00602880">
            <w:pPr>
              <w:rPr>
                <w:del w:id="150" w:author="Елена Филонова" w:date="2025-10-01T16:21:00Z"/>
                <w:b/>
                <w:sz w:val="20"/>
                <w:szCs w:val="20"/>
              </w:rPr>
            </w:pPr>
          </w:p>
          <w:p w14:paraId="3989B20D" w14:textId="1B8C6A99" w:rsidR="003A483F" w:rsidRPr="00D83F89" w:rsidDel="005E1209" w:rsidRDefault="003A483F" w:rsidP="00602880">
            <w:pPr>
              <w:rPr>
                <w:del w:id="151" w:author="Елена Филонова" w:date="2025-10-01T16:21:00Z"/>
                <w:b/>
                <w:sz w:val="20"/>
                <w:szCs w:val="20"/>
              </w:rPr>
            </w:pPr>
          </w:p>
          <w:p w14:paraId="72807177" w14:textId="74E22753" w:rsidR="003A483F" w:rsidRPr="00D83F89" w:rsidDel="005E1209" w:rsidRDefault="003A483F" w:rsidP="00602880">
            <w:pPr>
              <w:rPr>
                <w:del w:id="152" w:author="Елена Филонова" w:date="2025-10-01T16:21:00Z"/>
                <w:b/>
                <w:sz w:val="20"/>
                <w:szCs w:val="20"/>
              </w:rPr>
            </w:pPr>
          </w:p>
          <w:p w14:paraId="448DCCC7" w14:textId="230BA0C0" w:rsidR="003A483F" w:rsidRPr="00D83F89" w:rsidDel="005E1209" w:rsidRDefault="003A483F" w:rsidP="00602880">
            <w:pPr>
              <w:rPr>
                <w:del w:id="153" w:author="Елена Филонова" w:date="2025-10-01T16:21:00Z"/>
                <w:b/>
                <w:sz w:val="20"/>
                <w:szCs w:val="20"/>
              </w:rPr>
            </w:pPr>
          </w:p>
        </w:tc>
      </w:tr>
    </w:tbl>
    <w:p w14:paraId="07C07E5F" w14:textId="77777777" w:rsidR="00582633" w:rsidRPr="00602880" w:rsidRDefault="00582633" w:rsidP="00602880">
      <w:pPr>
        <w:rPr>
          <w:sz w:val="20"/>
          <w:szCs w:val="20"/>
        </w:rPr>
      </w:pPr>
    </w:p>
    <w:sectPr w:rsidR="00582633" w:rsidRPr="00602880" w:rsidSect="00CC1FBF">
      <w:pgSz w:w="11906" w:h="16838"/>
      <w:pgMar w:top="709" w:right="746" w:bottom="851" w:left="993"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Елена Филонова" w:date="2025-10-01T12:18:00Z" w:initials="ЕФ">
    <w:p w14:paraId="4595A68E" w14:textId="452D8AE7" w:rsidR="00997324" w:rsidRDefault="00997324">
      <w:pPr>
        <w:pStyle w:val="a9"/>
      </w:pPr>
      <w:r>
        <w:rPr>
          <w:rStyle w:val="a8"/>
        </w:rPr>
        <w:annotationRef/>
      </w:r>
      <w:r>
        <w:t>Это актуальный номер договора?</w:t>
      </w:r>
    </w:p>
  </w:comment>
  <w:comment w:id="5" w:author="Елена Филонова" w:date="2025-10-01T11:07:00Z" w:initials="ЕФ">
    <w:p w14:paraId="719FB404" w14:textId="2EE2F89B" w:rsidR="00D7092D" w:rsidRDefault="00D7092D">
      <w:pPr>
        <w:pStyle w:val="a9"/>
      </w:pPr>
      <w:r>
        <w:rPr>
          <w:rStyle w:val="a8"/>
        </w:rPr>
        <w:annotationRef/>
      </w:r>
      <w:r>
        <w:t>Приложить актуальную выписку для подтверждения</w:t>
      </w:r>
    </w:p>
  </w:comment>
  <w:comment w:id="46" w:author="Елена Филонова" w:date="2025-10-02T13:45:00Z" w:initials="ЕФ">
    <w:p w14:paraId="7064BEB5" w14:textId="74F05092" w:rsidR="00A53E57" w:rsidRDefault="00A53E57" w:rsidP="00A53E57">
      <w:pPr>
        <w:rPr>
          <w:rFonts w:ascii="Calibri" w:hAnsi="Calibri" w:cs="Calibri"/>
          <w:sz w:val="22"/>
          <w:szCs w:val="22"/>
        </w:rPr>
      </w:pPr>
      <w:r>
        <w:rPr>
          <w:rStyle w:val="a8"/>
        </w:rPr>
        <w:annotationRef/>
      </w:r>
      <w:r>
        <w:rPr>
          <w:rStyle w:val="a8"/>
        </w:rPr>
        <w:annotationRef/>
      </w:r>
      <w:r>
        <w:rPr>
          <w:rFonts w:ascii="Calibri" w:hAnsi="Calibri" w:cs="Calibri"/>
          <w:sz w:val="22"/>
          <w:szCs w:val="22"/>
        </w:rPr>
        <w:t xml:space="preserve">Не очень понятна схема с депозитом. Зачем вносить второй депозит через месяц еще 100 тысяч рублей? </w:t>
      </w:r>
    </w:p>
    <w:p w14:paraId="179B9145" w14:textId="519C5F5C" w:rsidR="00A53E57" w:rsidRDefault="00A53E57" w:rsidP="00316EB2">
      <w:r>
        <w:rPr>
          <w:rFonts w:ascii="Calibri" w:hAnsi="Calibri" w:cs="Calibri"/>
          <w:sz w:val="22"/>
          <w:szCs w:val="22"/>
        </w:rPr>
        <w:t xml:space="preserve">Обычно депозит составляет 100% от арендной платы, это стандартная практика. </w:t>
      </w:r>
    </w:p>
  </w:comment>
  <w:comment w:id="48" w:author="Елена Филонова" w:date="2025-10-02T13:46:00Z" w:initials="ЕФ">
    <w:p w14:paraId="4BC5FCF0" w14:textId="75A1D35A" w:rsidR="00A53E57" w:rsidRDefault="00A53E57">
      <w:pPr>
        <w:pStyle w:val="a9"/>
      </w:pPr>
      <w:r>
        <w:rPr>
          <w:rStyle w:val="a8"/>
        </w:rPr>
        <w:annotationRef/>
      </w:r>
      <w:r>
        <w:t xml:space="preserve">Была пропущена нумерация 5.4.1, по логике </w:t>
      </w:r>
      <w:proofErr w:type="gramStart"/>
      <w:r>
        <w:t>текста наверное</w:t>
      </w:r>
      <w:proofErr w:type="gramEnd"/>
      <w:r>
        <w:t xml:space="preserve"> тут должен быть номер пункта</w:t>
      </w:r>
    </w:p>
  </w:comment>
  <w:comment w:id="61" w:author="Елена Филонова" w:date="2025-10-01T11:57:00Z" w:initials="ЕФ">
    <w:p w14:paraId="36BEE726" w14:textId="731021C9" w:rsidR="00410407" w:rsidRDefault="00410407">
      <w:pPr>
        <w:pStyle w:val="a9"/>
      </w:pPr>
      <w:r>
        <w:rPr>
          <w:rStyle w:val="a8"/>
        </w:rPr>
        <w:annotationRef/>
      </w:r>
      <w:r>
        <w:t>скорректировать</w:t>
      </w:r>
    </w:p>
  </w:comment>
  <w:comment w:id="62" w:author="Елена Филонова" w:date="2025-10-01T11:56:00Z" w:initials="ЕФ">
    <w:p w14:paraId="089AF9E2" w14:textId="42B50CF5" w:rsidR="00410407" w:rsidRDefault="00410407">
      <w:pPr>
        <w:pStyle w:val="a9"/>
      </w:pPr>
      <w:r>
        <w:rPr>
          <w:rStyle w:val="a8"/>
        </w:rPr>
        <w:annotationRef/>
      </w:r>
      <w:r>
        <w:t>Сегодня 01 октября, а мы только согласовываем договор</w:t>
      </w:r>
    </w:p>
  </w:comment>
  <w:comment w:id="80" w:author="Елена Филонова" w:date="2025-10-01T11:35:00Z" w:initials="ЕФ">
    <w:p w14:paraId="3FB94A8A" w14:textId="1B4C8E02" w:rsidR="006B721A" w:rsidRDefault="006B721A">
      <w:pPr>
        <w:pStyle w:val="a9"/>
      </w:pPr>
      <w:r>
        <w:rPr>
          <w:rStyle w:val="a8"/>
        </w:rPr>
        <w:annotationRef/>
      </w:r>
      <w:r>
        <w:t>Дублирует п.9.2</w:t>
      </w:r>
    </w:p>
  </w:comment>
  <w:comment w:id="85" w:author="Елена Филонова" w:date="2025-10-01T11:39:00Z" w:initials="ЕФ">
    <w:p w14:paraId="45E31D2D" w14:textId="3784A46B" w:rsidR="006B721A" w:rsidRDefault="006B721A">
      <w:pPr>
        <w:pStyle w:val="a9"/>
      </w:pPr>
      <w:r>
        <w:rPr>
          <w:rStyle w:val="a8"/>
        </w:rPr>
        <w:annotationRef/>
      </w:r>
      <w:r>
        <w:t>Арендодатель применяет УСН</w:t>
      </w:r>
    </w:p>
  </w:comment>
  <w:comment w:id="89" w:author="Елена Филонова" w:date="2025-10-01T12:16:00Z" w:initials="ЕФ">
    <w:p w14:paraId="1B3A4BD2" w14:textId="7ABB5974" w:rsidR="00997324" w:rsidRDefault="00997324">
      <w:pPr>
        <w:pStyle w:val="a9"/>
      </w:pPr>
      <w:r>
        <w:rPr>
          <w:rStyle w:val="a8"/>
        </w:rPr>
        <w:annotationRef/>
      </w:r>
      <w:r>
        <w:t>Указать актуальные даты и номер договора</w:t>
      </w:r>
    </w:p>
  </w:comment>
  <w:comment w:id="90" w:author="Елена Филонова" w:date="2025-10-01T12:17:00Z" w:initials="ЕФ">
    <w:p w14:paraId="666DA471" w14:textId="2BEFD366" w:rsidR="00997324" w:rsidRDefault="00997324">
      <w:pPr>
        <w:pStyle w:val="a9"/>
      </w:pPr>
      <w:r>
        <w:rPr>
          <w:rStyle w:val="a8"/>
        </w:rPr>
        <w:annotationRef/>
      </w:r>
      <w:r>
        <w:t>Указать актуальные даты и номер договора</w:t>
      </w:r>
    </w:p>
  </w:comment>
  <w:comment w:id="91" w:author="Елена Филонова" w:date="2025-10-01T12:20:00Z" w:initials="ЕФ">
    <w:p w14:paraId="11539148" w14:textId="56B8358C" w:rsidR="00997324" w:rsidRDefault="00997324">
      <w:pPr>
        <w:pStyle w:val="a9"/>
      </w:pPr>
      <w:r>
        <w:rPr>
          <w:rStyle w:val="a8"/>
        </w:rPr>
        <w:annotationRef/>
      </w:r>
      <w:r>
        <w:t>Указать актуальные номер и дату</w:t>
      </w:r>
    </w:p>
  </w:comment>
  <w:comment w:id="98" w:author="Елена Филонова" w:date="2025-10-01T12:23:00Z" w:initials="ЕФ">
    <w:p w14:paraId="14FE72E0" w14:textId="3E3AEE6E" w:rsidR="00997324" w:rsidRDefault="00997324">
      <w:pPr>
        <w:pStyle w:val="a9"/>
      </w:pPr>
      <w:r>
        <w:rPr>
          <w:rStyle w:val="a8"/>
        </w:rPr>
        <w:annotationRef/>
      </w:r>
      <w:r w:rsidR="005E1209">
        <w:t xml:space="preserve">Не </w:t>
      </w:r>
      <w:proofErr w:type="gramStart"/>
      <w:r w:rsidR="005E1209">
        <w:t>понятно</w:t>
      </w:r>
      <w:proofErr w:type="gramEnd"/>
      <w:r w:rsidR="005E1209">
        <w:t xml:space="preserve"> для чего нужен этот акт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95A68E" w15:done="0"/>
  <w15:commentEx w15:paraId="719FB404" w15:done="0"/>
  <w15:commentEx w15:paraId="179B9145" w15:done="0"/>
  <w15:commentEx w15:paraId="4BC5FCF0" w15:done="0"/>
  <w15:commentEx w15:paraId="36BEE726" w15:done="0"/>
  <w15:commentEx w15:paraId="089AF9E2" w15:done="0"/>
  <w15:commentEx w15:paraId="3FB94A8A" w15:done="0"/>
  <w15:commentEx w15:paraId="45E31D2D" w15:done="0"/>
  <w15:commentEx w15:paraId="1B3A4BD2" w15:done="0"/>
  <w15:commentEx w15:paraId="666DA471" w15:done="0"/>
  <w15:commentEx w15:paraId="11539148" w15:done="0"/>
  <w15:commentEx w15:paraId="14FE72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879A82" w16cex:dateUtc="2025-10-01T09:18:00Z"/>
  <w16cex:commentExtensible w16cex:durableId="2C8789ED" w16cex:dateUtc="2025-10-01T08:07:00Z"/>
  <w16cex:commentExtensible w16cex:durableId="2C890091" w16cex:dateUtc="2025-10-02T10:45:00Z"/>
  <w16cex:commentExtensible w16cex:durableId="2C89009F" w16cex:dateUtc="2025-10-02T10:46:00Z"/>
  <w16cex:commentExtensible w16cex:durableId="2C879599" w16cex:dateUtc="2025-10-01T08:57:00Z"/>
  <w16cex:commentExtensible w16cex:durableId="2C87957F" w16cex:dateUtc="2025-10-01T08:56:00Z"/>
  <w16cex:commentExtensible w16cex:durableId="2C87907B" w16cex:dateUtc="2025-10-01T08:35:00Z"/>
  <w16cex:commentExtensible w16cex:durableId="2C87916E" w16cex:dateUtc="2025-10-01T08:39:00Z"/>
  <w16cex:commentExtensible w16cex:durableId="2C879A3B" w16cex:dateUtc="2025-10-01T09:16:00Z"/>
  <w16cex:commentExtensible w16cex:durableId="2C879A6E" w16cex:dateUtc="2025-10-01T09:17:00Z"/>
  <w16cex:commentExtensible w16cex:durableId="2C879B19" w16cex:dateUtc="2025-10-01T09:20:00Z"/>
  <w16cex:commentExtensible w16cex:durableId="2C879BB6" w16cex:dateUtc="2025-10-01T0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95A68E" w16cid:durableId="2C879A82"/>
  <w16cid:commentId w16cid:paraId="719FB404" w16cid:durableId="2C8789ED"/>
  <w16cid:commentId w16cid:paraId="179B9145" w16cid:durableId="2C890091"/>
  <w16cid:commentId w16cid:paraId="4BC5FCF0" w16cid:durableId="2C89009F"/>
  <w16cid:commentId w16cid:paraId="36BEE726" w16cid:durableId="2C879599"/>
  <w16cid:commentId w16cid:paraId="089AF9E2" w16cid:durableId="2C87957F"/>
  <w16cid:commentId w16cid:paraId="3FB94A8A" w16cid:durableId="2C87907B"/>
  <w16cid:commentId w16cid:paraId="45E31D2D" w16cid:durableId="2C87916E"/>
  <w16cid:commentId w16cid:paraId="1B3A4BD2" w16cid:durableId="2C879A3B"/>
  <w16cid:commentId w16cid:paraId="666DA471" w16cid:durableId="2C879A6E"/>
  <w16cid:commentId w16cid:paraId="11539148" w16cid:durableId="2C879B19"/>
  <w16cid:commentId w16cid:paraId="14FE72E0" w16cid:durableId="2C879B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CC0"/>
    <w:multiLevelType w:val="hybridMultilevel"/>
    <w:tmpl w:val="DDB04632"/>
    <w:lvl w:ilvl="0" w:tplc="41F015C2">
      <w:start w:val="1"/>
      <w:numFmt w:val="bullet"/>
      <w:lvlText w:val=""/>
      <w:lvlJc w:val="left"/>
      <w:pPr>
        <w:tabs>
          <w:tab w:val="num" w:pos="720"/>
        </w:tabs>
        <w:ind w:left="720" w:hanging="360"/>
      </w:pPr>
      <w:rPr>
        <w:rFonts w:ascii="Symbol" w:hAnsi="Symbol" w:hint="default"/>
      </w:rPr>
    </w:lvl>
    <w:lvl w:ilvl="1" w:tplc="2196EFCE">
      <w:start w:val="1"/>
      <w:numFmt w:val="bullet"/>
      <w:lvlText w:val="o"/>
      <w:lvlJc w:val="left"/>
      <w:pPr>
        <w:tabs>
          <w:tab w:val="num" w:pos="1440"/>
        </w:tabs>
        <w:ind w:left="1440" w:hanging="360"/>
      </w:pPr>
      <w:rPr>
        <w:rFonts w:ascii="Courier New" w:hAnsi="Courier New" w:cs="Courier New" w:hint="default"/>
      </w:rPr>
    </w:lvl>
    <w:lvl w:ilvl="2" w:tplc="44FC00D6">
      <w:start w:val="1"/>
      <w:numFmt w:val="bullet"/>
      <w:lvlText w:val=""/>
      <w:lvlJc w:val="left"/>
      <w:pPr>
        <w:tabs>
          <w:tab w:val="num" w:pos="2160"/>
        </w:tabs>
        <w:ind w:left="2160" w:hanging="360"/>
      </w:pPr>
      <w:rPr>
        <w:rFonts w:ascii="Wingdings" w:hAnsi="Wingdings" w:hint="default"/>
      </w:rPr>
    </w:lvl>
    <w:lvl w:ilvl="3" w:tplc="78C0E958">
      <w:start w:val="1"/>
      <w:numFmt w:val="bullet"/>
      <w:lvlText w:val=""/>
      <w:lvlJc w:val="left"/>
      <w:pPr>
        <w:tabs>
          <w:tab w:val="num" w:pos="2880"/>
        </w:tabs>
        <w:ind w:left="2880" w:hanging="360"/>
      </w:pPr>
      <w:rPr>
        <w:rFonts w:ascii="Symbol" w:hAnsi="Symbol" w:hint="default"/>
      </w:rPr>
    </w:lvl>
    <w:lvl w:ilvl="4" w:tplc="8494ACD2">
      <w:start w:val="1"/>
      <w:numFmt w:val="bullet"/>
      <w:lvlText w:val="o"/>
      <w:lvlJc w:val="left"/>
      <w:pPr>
        <w:tabs>
          <w:tab w:val="num" w:pos="3600"/>
        </w:tabs>
        <w:ind w:left="3600" w:hanging="360"/>
      </w:pPr>
      <w:rPr>
        <w:rFonts w:ascii="Courier New" w:hAnsi="Courier New" w:cs="Courier New" w:hint="default"/>
      </w:rPr>
    </w:lvl>
    <w:lvl w:ilvl="5" w:tplc="A10E29CE">
      <w:start w:val="1"/>
      <w:numFmt w:val="bullet"/>
      <w:lvlText w:val=""/>
      <w:lvlJc w:val="left"/>
      <w:pPr>
        <w:tabs>
          <w:tab w:val="num" w:pos="4320"/>
        </w:tabs>
        <w:ind w:left="4320" w:hanging="360"/>
      </w:pPr>
      <w:rPr>
        <w:rFonts w:ascii="Wingdings" w:hAnsi="Wingdings" w:hint="default"/>
      </w:rPr>
    </w:lvl>
    <w:lvl w:ilvl="6" w:tplc="32A2B906">
      <w:start w:val="1"/>
      <w:numFmt w:val="bullet"/>
      <w:lvlText w:val=""/>
      <w:lvlJc w:val="left"/>
      <w:pPr>
        <w:tabs>
          <w:tab w:val="num" w:pos="5040"/>
        </w:tabs>
        <w:ind w:left="5040" w:hanging="360"/>
      </w:pPr>
      <w:rPr>
        <w:rFonts w:ascii="Symbol" w:hAnsi="Symbol" w:hint="default"/>
      </w:rPr>
    </w:lvl>
    <w:lvl w:ilvl="7" w:tplc="8D5EE7BE">
      <w:start w:val="1"/>
      <w:numFmt w:val="bullet"/>
      <w:lvlText w:val="o"/>
      <w:lvlJc w:val="left"/>
      <w:pPr>
        <w:tabs>
          <w:tab w:val="num" w:pos="5760"/>
        </w:tabs>
        <w:ind w:left="5760" w:hanging="360"/>
      </w:pPr>
      <w:rPr>
        <w:rFonts w:ascii="Courier New" w:hAnsi="Courier New" w:cs="Courier New" w:hint="default"/>
      </w:rPr>
    </w:lvl>
    <w:lvl w:ilvl="8" w:tplc="181C2C3A">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B2982"/>
    <w:multiLevelType w:val="multilevel"/>
    <w:tmpl w:val="1370FD1E"/>
    <w:lvl w:ilvl="0">
      <w:start w:val="14"/>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FA6DB2"/>
    <w:multiLevelType w:val="multilevel"/>
    <w:tmpl w:val="68E80B88"/>
    <w:lvl w:ilvl="0">
      <w:start w:val="1"/>
      <w:numFmt w:val="bullet"/>
      <w:pStyle w:val="a"/>
      <w:lvlText w:val="­"/>
      <w:lvlJc w:val="left"/>
      <w:pPr>
        <w:tabs>
          <w:tab w:val="num" w:pos="720"/>
        </w:tabs>
        <w:ind w:left="720" w:hanging="360"/>
      </w:pPr>
      <w:rPr>
        <w:rFonts w:ascii="Courier New" w:hAnsi="Courier New" w:hint="default"/>
        <w:sz w:val="20"/>
      </w:rPr>
    </w:lvl>
    <w:lvl w:ilvl="1">
      <w:start w:val="3"/>
      <w:numFmt w:val="bullet"/>
      <w:lvlText w:val="•"/>
      <w:lvlJc w:val="left"/>
      <w:pPr>
        <w:ind w:left="2070" w:hanging="990"/>
      </w:pPr>
      <w:rPr>
        <w:rFonts w:ascii="Times New Roman" w:eastAsiaTheme="minorHAnsi" w:hAnsi="Times New Roman" w:cs="Times New Roman" w:hint="default"/>
        <w:b w:val="0"/>
      </w:rPr>
    </w:lvl>
    <w:lvl w:ilvl="2">
      <w:start w:val="1"/>
      <w:numFmt w:val="decimal"/>
      <w:lvlText w:val="%3."/>
      <w:lvlJc w:val="left"/>
      <w:pPr>
        <w:ind w:left="2160" w:hanging="360"/>
      </w:pPr>
      <w:rPr>
        <w:rFonts w:hint="default"/>
      </w:rPr>
    </w:lvl>
    <w:lvl w:ilvl="3">
      <w:start w:val="5"/>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A2A08"/>
    <w:multiLevelType w:val="hybridMultilevel"/>
    <w:tmpl w:val="50FADC00"/>
    <w:lvl w:ilvl="0" w:tplc="B0A4F8E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0E1707A"/>
    <w:multiLevelType w:val="multilevel"/>
    <w:tmpl w:val="9E521A2E"/>
    <w:lvl w:ilvl="0">
      <w:start w:val="14"/>
      <w:numFmt w:val="decimal"/>
      <w:lvlText w:val="%1."/>
      <w:lvlJc w:val="left"/>
      <w:pPr>
        <w:ind w:left="420" w:hanging="420"/>
      </w:pPr>
      <w:rPr>
        <w:rFonts w:hint="default"/>
      </w:rPr>
    </w:lvl>
    <w:lvl w:ilvl="1">
      <w:start w:val="2"/>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5" w15:restartNumberingAfterBreak="0">
    <w:nsid w:val="478031D9"/>
    <w:multiLevelType w:val="multilevel"/>
    <w:tmpl w:val="2EB2BE2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48426116"/>
    <w:multiLevelType w:val="hybridMultilevel"/>
    <w:tmpl w:val="CE56758C"/>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B4873BC"/>
    <w:multiLevelType w:val="multilevel"/>
    <w:tmpl w:val="7674DE50"/>
    <w:lvl w:ilvl="0">
      <w:start w:val="12"/>
      <w:numFmt w:val="decimal"/>
      <w:lvlText w:val="%1."/>
      <w:lvlJc w:val="left"/>
      <w:pPr>
        <w:ind w:left="420" w:hanging="420"/>
      </w:pPr>
      <w:rPr>
        <w:rFonts w:hint="default"/>
        <w:b/>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2D517B9"/>
    <w:multiLevelType w:val="multilevel"/>
    <w:tmpl w:val="8932B218"/>
    <w:lvl w:ilvl="0">
      <w:start w:val="12"/>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2F16297"/>
    <w:multiLevelType w:val="hybridMultilevel"/>
    <w:tmpl w:val="C628A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6"/>
  </w:num>
  <w:num w:numId="6">
    <w:abstractNumId w:val="8"/>
  </w:num>
  <w:num w:numId="7">
    <w:abstractNumId w:val="7"/>
  </w:num>
  <w:num w:numId="8">
    <w:abstractNumId w:val="4"/>
  </w:num>
  <w:num w:numId="9">
    <w:abstractNumId w:val="1"/>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Елена Филонова">
    <w15:presenceInfo w15:providerId="Windows Live" w15:userId="ba33a4e16db93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86"/>
    <w:rsid w:val="00005591"/>
    <w:rsid w:val="000246C5"/>
    <w:rsid w:val="000335E4"/>
    <w:rsid w:val="00085218"/>
    <w:rsid w:val="000E7FD2"/>
    <w:rsid w:val="00127A2D"/>
    <w:rsid w:val="00155A2E"/>
    <w:rsid w:val="0015626C"/>
    <w:rsid w:val="001C3F4D"/>
    <w:rsid w:val="001D20A0"/>
    <w:rsid w:val="001D37C9"/>
    <w:rsid w:val="001F472F"/>
    <w:rsid w:val="002A7E0B"/>
    <w:rsid w:val="003016BC"/>
    <w:rsid w:val="0031540E"/>
    <w:rsid w:val="00316EB2"/>
    <w:rsid w:val="00350B02"/>
    <w:rsid w:val="003A483F"/>
    <w:rsid w:val="00403ECD"/>
    <w:rsid w:val="00410407"/>
    <w:rsid w:val="00425A2E"/>
    <w:rsid w:val="004850FB"/>
    <w:rsid w:val="004A2149"/>
    <w:rsid w:val="00510B4A"/>
    <w:rsid w:val="005607EE"/>
    <w:rsid w:val="00567A2D"/>
    <w:rsid w:val="00582633"/>
    <w:rsid w:val="005E1209"/>
    <w:rsid w:val="005E60D3"/>
    <w:rsid w:val="00602880"/>
    <w:rsid w:val="00607F66"/>
    <w:rsid w:val="006675E8"/>
    <w:rsid w:val="0067209D"/>
    <w:rsid w:val="0069077E"/>
    <w:rsid w:val="006B721A"/>
    <w:rsid w:val="006E19B5"/>
    <w:rsid w:val="00721B9B"/>
    <w:rsid w:val="00775D86"/>
    <w:rsid w:val="007C5D35"/>
    <w:rsid w:val="0083739B"/>
    <w:rsid w:val="008609B6"/>
    <w:rsid w:val="00882C68"/>
    <w:rsid w:val="008A7B95"/>
    <w:rsid w:val="008B5CCD"/>
    <w:rsid w:val="008D0A47"/>
    <w:rsid w:val="008F7FE5"/>
    <w:rsid w:val="009119C5"/>
    <w:rsid w:val="00997324"/>
    <w:rsid w:val="009E254F"/>
    <w:rsid w:val="009E54EC"/>
    <w:rsid w:val="00A35B32"/>
    <w:rsid w:val="00A46542"/>
    <w:rsid w:val="00A53E57"/>
    <w:rsid w:val="00A809D7"/>
    <w:rsid w:val="00A82D80"/>
    <w:rsid w:val="00A90212"/>
    <w:rsid w:val="00B02335"/>
    <w:rsid w:val="00B35530"/>
    <w:rsid w:val="00BC40F4"/>
    <w:rsid w:val="00CC1FBF"/>
    <w:rsid w:val="00D7092D"/>
    <w:rsid w:val="00D70DC0"/>
    <w:rsid w:val="00D83F89"/>
    <w:rsid w:val="00DE4ED0"/>
    <w:rsid w:val="00E14B23"/>
    <w:rsid w:val="00E21FDB"/>
    <w:rsid w:val="00EE59FA"/>
    <w:rsid w:val="00F06893"/>
    <w:rsid w:val="00F57EC6"/>
    <w:rsid w:val="00F87A18"/>
    <w:rsid w:val="00F92A9B"/>
    <w:rsid w:val="00FA2562"/>
    <w:rsid w:val="00FD3801"/>
    <w:rsid w:val="00FD5452"/>
    <w:rsid w:val="00FF2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EE42"/>
  <w15:docId w15:val="{5167A978-0FA9-4ED3-BEAD-31512F48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5D8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2"/>
    <w:link w:val="10"/>
    <w:uiPriority w:val="9"/>
    <w:qFormat/>
    <w:rsid w:val="00510B4A"/>
    <w:pPr>
      <w:keepNext/>
      <w:keepLines/>
      <w:widowControl w:val="0"/>
      <w:overflowPunct w:val="0"/>
      <w:autoSpaceDE w:val="0"/>
      <w:autoSpaceDN w:val="0"/>
      <w:adjustRightInd w:val="0"/>
      <w:spacing w:before="240" w:after="60"/>
      <w:textAlignment w:val="baseline"/>
      <w:outlineLvl w:val="0"/>
    </w:pPr>
    <w:rPr>
      <w:b/>
      <w:bCs/>
      <w:kern w:val="28"/>
      <w:sz w:val="28"/>
    </w:rPr>
  </w:style>
  <w:style w:type="paragraph" w:styleId="2">
    <w:name w:val="heading 2"/>
    <w:basedOn w:val="a0"/>
    <w:next w:val="a0"/>
    <w:link w:val="20"/>
    <w:uiPriority w:val="9"/>
    <w:semiHidden/>
    <w:unhideWhenUsed/>
    <w:qFormat/>
    <w:rsid w:val="00510B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rsid w:val="008A7B95"/>
  </w:style>
  <w:style w:type="character" w:customStyle="1" w:styleId="10">
    <w:name w:val="Заголовок 1 Знак"/>
    <w:basedOn w:val="a1"/>
    <w:link w:val="1"/>
    <w:uiPriority w:val="9"/>
    <w:rsid w:val="00510B4A"/>
    <w:rPr>
      <w:rFonts w:ascii="Times New Roman" w:eastAsia="Times New Roman" w:hAnsi="Times New Roman" w:cs="Times New Roman"/>
      <w:b/>
      <w:bCs/>
      <w:kern w:val="28"/>
      <w:sz w:val="28"/>
      <w:szCs w:val="24"/>
      <w:lang w:eastAsia="ru-RU"/>
    </w:rPr>
  </w:style>
  <w:style w:type="paragraph" w:customStyle="1" w:styleId="a">
    <w:name w:val="Список маркированный"/>
    <w:basedOn w:val="a4"/>
    <w:link w:val="a5"/>
    <w:qFormat/>
    <w:rsid w:val="00510B4A"/>
    <w:pPr>
      <w:numPr>
        <w:numId w:val="2"/>
      </w:numPr>
      <w:spacing w:after="120" w:line="276" w:lineRule="auto"/>
      <w:jc w:val="both"/>
    </w:pPr>
    <w:rPr>
      <w:rFonts w:eastAsiaTheme="minorHAnsi"/>
      <w:color w:val="231F20"/>
    </w:rPr>
  </w:style>
  <w:style w:type="character" w:customStyle="1" w:styleId="a5">
    <w:name w:val="Список маркированный Знак"/>
    <w:basedOn w:val="a1"/>
    <w:link w:val="a"/>
    <w:rsid w:val="00510B4A"/>
    <w:rPr>
      <w:rFonts w:ascii="Times New Roman" w:hAnsi="Times New Roman" w:cs="Times New Roman"/>
      <w:color w:val="231F20"/>
      <w:sz w:val="24"/>
      <w:szCs w:val="24"/>
      <w:lang w:eastAsia="ru-RU"/>
    </w:rPr>
  </w:style>
  <w:style w:type="character" w:customStyle="1" w:styleId="a6">
    <w:name w:val="Основной текст_"/>
    <w:basedOn w:val="a1"/>
    <w:link w:val="11"/>
    <w:rsid w:val="00510B4A"/>
    <w:rPr>
      <w:rFonts w:ascii="Times New Roman" w:eastAsia="Times New Roman" w:hAnsi="Times New Roman" w:cs="Times New Roman"/>
      <w:sz w:val="26"/>
      <w:szCs w:val="26"/>
      <w:shd w:val="clear" w:color="auto" w:fill="FFFFFF"/>
    </w:rPr>
  </w:style>
  <w:style w:type="paragraph" w:customStyle="1" w:styleId="11">
    <w:name w:val="Основной текст1"/>
    <w:basedOn w:val="a0"/>
    <w:link w:val="a6"/>
    <w:rsid w:val="00510B4A"/>
    <w:pPr>
      <w:widowControl w:val="0"/>
      <w:shd w:val="clear" w:color="auto" w:fill="FFFFFF"/>
      <w:spacing w:line="259" w:lineRule="auto"/>
      <w:ind w:firstLine="380"/>
    </w:pPr>
    <w:rPr>
      <w:sz w:val="26"/>
      <w:szCs w:val="26"/>
      <w:lang w:eastAsia="en-US"/>
    </w:rPr>
  </w:style>
  <w:style w:type="character" w:customStyle="1" w:styleId="20">
    <w:name w:val="Заголовок 2 Знак"/>
    <w:basedOn w:val="a1"/>
    <w:link w:val="2"/>
    <w:uiPriority w:val="9"/>
    <w:semiHidden/>
    <w:rsid w:val="00510B4A"/>
    <w:rPr>
      <w:rFonts w:asciiTheme="majorHAnsi" w:eastAsiaTheme="majorEastAsia" w:hAnsiTheme="majorHAnsi" w:cstheme="majorBidi"/>
      <w:color w:val="365F91" w:themeColor="accent1" w:themeShade="BF"/>
      <w:sz w:val="26"/>
      <w:szCs w:val="26"/>
      <w:lang w:eastAsia="ru-RU"/>
    </w:rPr>
  </w:style>
  <w:style w:type="paragraph" w:styleId="a4">
    <w:name w:val="List Paragraph"/>
    <w:basedOn w:val="a0"/>
    <w:uiPriority w:val="34"/>
    <w:qFormat/>
    <w:rsid w:val="00510B4A"/>
    <w:pPr>
      <w:ind w:left="720"/>
      <w:contextualSpacing/>
    </w:pPr>
  </w:style>
  <w:style w:type="character" w:styleId="a7">
    <w:name w:val="Hyperlink"/>
    <w:basedOn w:val="a1"/>
    <w:uiPriority w:val="99"/>
    <w:unhideWhenUsed/>
    <w:rsid w:val="009E54EC"/>
    <w:rPr>
      <w:color w:val="0563C1"/>
      <w:u w:val="single"/>
    </w:rPr>
  </w:style>
  <w:style w:type="paragraph" w:customStyle="1" w:styleId="ConsPlusNormal">
    <w:name w:val="ConsPlusNormal"/>
    <w:basedOn w:val="a0"/>
    <w:rsid w:val="009E54EC"/>
    <w:pPr>
      <w:autoSpaceDE w:val="0"/>
      <w:autoSpaceDN w:val="0"/>
      <w:ind w:firstLine="720"/>
    </w:pPr>
    <w:rPr>
      <w:rFonts w:ascii="Arial" w:eastAsiaTheme="minorHAnsi" w:hAnsi="Arial" w:cs="Arial"/>
      <w:sz w:val="20"/>
      <w:szCs w:val="20"/>
    </w:rPr>
  </w:style>
  <w:style w:type="character" w:styleId="a8">
    <w:name w:val="annotation reference"/>
    <w:basedOn w:val="a1"/>
    <w:uiPriority w:val="99"/>
    <w:semiHidden/>
    <w:unhideWhenUsed/>
    <w:rsid w:val="00D7092D"/>
    <w:rPr>
      <w:sz w:val="16"/>
      <w:szCs w:val="16"/>
    </w:rPr>
  </w:style>
  <w:style w:type="paragraph" w:styleId="a9">
    <w:name w:val="annotation text"/>
    <w:basedOn w:val="a0"/>
    <w:link w:val="aa"/>
    <w:uiPriority w:val="99"/>
    <w:semiHidden/>
    <w:unhideWhenUsed/>
    <w:rsid w:val="00D7092D"/>
    <w:rPr>
      <w:sz w:val="20"/>
      <w:szCs w:val="20"/>
    </w:rPr>
  </w:style>
  <w:style w:type="character" w:customStyle="1" w:styleId="aa">
    <w:name w:val="Текст примечания Знак"/>
    <w:basedOn w:val="a1"/>
    <w:link w:val="a9"/>
    <w:uiPriority w:val="99"/>
    <w:semiHidden/>
    <w:rsid w:val="00D7092D"/>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D7092D"/>
    <w:rPr>
      <w:b/>
      <w:bCs/>
    </w:rPr>
  </w:style>
  <w:style w:type="character" w:customStyle="1" w:styleId="ac">
    <w:name w:val="Тема примечания Знак"/>
    <w:basedOn w:val="aa"/>
    <w:link w:val="ab"/>
    <w:uiPriority w:val="99"/>
    <w:semiHidden/>
    <w:rsid w:val="00D7092D"/>
    <w:rPr>
      <w:rFonts w:ascii="Times New Roman" w:eastAsia="Times New Roman" w:hAnsi="Times New Roman" w:cs="Times New Roman"/>
      <w:b/>
      <w:bCs/>
      <w:sz w:val="20"/>
      <w:szCs w:val="20"/>
      <w:lang w:eastAsia="ru-RU"/>
    </w:rPr>
  </w:style>
  <w:style w:type="character" w:styleId="ad">
    <w:name w:val="Unresolved Mention"/>
    <w:basedOn w:val="a1"/>
    <w:uiPriority w:val="99"/>
    <w:semiHidden/>
    <w:unhideWhenUsed/>
    <w:rsid w:val="00FA2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12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shellrock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10</Pages>
  <Words>4687</Words>
  <Characters>26720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Елена Филонова</cp:lastModifiedBy>
  <cp:revision>14</cp:revision>
  <cp:lastPrinted>2025-10-02T10:52:00Z</cp:lastPrinted>
  <dcterms:created xsi:type="dcterms:W3CDTF">2025-07-12T16:26:00Z</dcterms:created>
  <dcterms:modified xsi:type="dcterms:W3CDTF">2025-10-02T10:53:00Z</dcterms:modified>
</cp:coreProperties>
</file>