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B1E90" w14:textId="3EA8DFB9" w:rsidR="00900EE8" w:rsidRPr="00402E45" w:rsidRDefault="001A79F7" w:rsidP="00D10D99">
      <w:pPr>
        <w:jc w:val="center"/>
        <w:rPr>
          <w:b/>
          <w:color w:val="000000"/>
          <w:sz w:val="22"/>
          <w:szCs w:val="22"/>
        </w:rPr>
      </w:pPr>
      <w:bookmarkStart w:id="0" w:name="bookmark0"/>
      <w:r w:rsidRPr="00402E45">
        <w:rPr>
          <w:b/>
          <w:color w:val="000000"/>
          <w:sz w:val="22"/>
          <w:szCs w:val="22"/>
        </w:rPr>
        <w:t>ДОГОВОР №</w:t>
      </w:r>
      <w:r w:rsidR="004566F1" w:rsidRPr="00402E45">
        <w:rPr>
          <w:b/>
          <w:color w:val="000000"/>
          <w:sz w:val="22"/>
          <w:szCs w:val="22"/>
        </w:rPr>
        <w:t xml:space="preserve"> </w:t>
      </w:r>
      <w:r w:rsidR="000D0EBA">
        <w:rPr>
          <w:b/>
          <w:color w:val="000000"/>
          <w:sz w:val="22"/>
          <w:szCs w:val="22"/>
        </w:rPr>
        <w:t>АР</w:t>
      </w:r>
      <w:r w:rsidR="004566F1" w:rsidRPr="00402E45">
        <w:rPr>
          <w:b/>
          <w:color w:val="000000"/>
          <w:sz w:val="22"/>
          <w:szCs w:val="22"/>
        </w:rPr>
        <w:t>-</w:t>
      </w:r>
      <w:r w:rsidR="008C1D7D">
        <w:rPr>
          <w:b/>
          <w:color w:val="000000"/>
          <w:sz w:val="22"/>
          <w:szCs w:val="22"/>
        </w:rPr>
        <w:t>….</w:t>
      </w:r>
      <w:r w:rsidR="00E4399D" w:rsidRPr="00402E45">
        <w:rPr>
          <w:b/>
          <w:color w:val="000000"/>
          <w:sz w:val="22"/>
          <w:szCs w:val="22"/>
        </w:rPr>
        <w:t>/</w:t>
      </w:r>
      <w:r w:rsidR="008D03B3" w:rsidRPr="00402E45">
        <w:rPr>
          <w:b/>
          <w:color w:val="000000"/>
          <w:sz w:val="22"/>
          <w:szCs w:val="22"/>
        </w:rPr>
        <w:t>2</w:t>
      </w:r>
      <w:r w:rsidR="006D7BD2">
        <w:rPr>
          <w:b/>
          <w:color w:val="000000"/>
          <w:sz w:val="22"/>
          <w:szCs w:val="22"/>
        </w:rPr>
        <w:t>5</w:t>
      </w:r>
    </w:p>
    <w:p w14:paraId="4EA04132" w14:textId="2149431E" w:rsidR="001A79F7" w:rsidRPr="00402E45" w:rsidRDefault="001A79F7" w:rsidP="00D10D99">
      <w:pPr>
        <w:jc w:val="center"/>
        <w:rPr>
          <w:b/>
          <w:color w:val="000000"/>
          <w:sz w:val="22"/>
          <w:szCs w:val="22"/>
        </w:rPr>
      </w:pPr>
      <w:r w:rsidRPr="00402E45">
        <w:rPr>
          <w:b/>
          <w:color w:val="000000"/>
          <w:sz w:val="22"/>
          <w:szCs w:val="22"/>
        </w:rPr>
        <w:t xml:space="preserve">на разработку </w:t>
      </w:r>
      <w:bookmarkEnd w:id="0"/>
      <w:r w:rsidR="00692960">
        <w:rPr>
          <w:b/>
          <w:color w:val="000000"/>
          <w:sz w:val="22"/>
          <w:szCs w:val="22"/>
        </w:rPr>
        <w:t>проекта производства работ</w:t>
      </w:r>
    </w:p>
    <w:p w14:paraId="74F1EE8E" w14:textId="77777777" w:rsidR="001A79F7" w:rsidRPr="001B0DBE" w:rsidRDefault="001A79F7" w:rsidP="00D10D99">
      <w:pPr>
        <w:ind w:firstLine="567"/>
        <w:jc w:val="both"/>
        <w:rPr>
          <w:color w:val="000000"/>
          <w:sz w:val="22"/>
          <w:szCs w:val="22"/>
        </w:rPr>
      </w:pPr>
    </w:p>
    <w:p w14:paraId="0059C429" w14:textId="0046DDAE" w:rsidR="001A79F7" w:rsidRPr="001B0DBE" w:rsidRDefault="001A79F7" w:rsidP="00D10D99">
      <w:pPr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г. Москва                                                             </w:t>
      </w:r>
      <w:r w:rsidR="004566F1" w:rsidRPr="001B0DBE">
        <w:rPr>
          <w:color w:val="000000"/>
          <w:sz w:val="22"/>
          <w:szCs w:val="22"/>
        </w:rPr>
        <w:t xml:space="preserve">                </w:t>
      </w:r>
      <w:r w:rsidR="00FD039A" w:rsidRPr="001B0DBE">
        <w:rPr>
          <w:color w:val="000000"/>
          <w:sz w:val="22"/>
          <w:szCs w:val="22"/>
        </w:rPr>
        <w:t xml:space="preserve">           </w:t>
      </w:r>
      <w:r w:rsidR="004566F1" w:rsidRPr="001B0DBE">
        <w:rPr>
          <w:color w:val="000000"/>
          <w:sz w:val="22"/>
          <w:szCs w:val="22"/>
        </w:rPr>
        <w:t xml:space="preserve">            </w:t>
      </w:r>
      <w:r w:rsidR="00367EB0" w:rsidRPr="001B0DBE">
        <w:rPr>
          <w:color w:val="000000"/>
          <w:sz w:val="22"/>
          <w:szCs w:val="22"/>
        </w:rPr>
        <w:t xml:space="preserve">  </w:t>
      </w:r>
      <w:r w:rsidR="00B24878" w:rsidRPr="001B0DBE">
        <w:rPr>
          <w:color w:val="000000"/>
          <w:sz w:val="22"/>
          <w:szCs w:val="22"/>
        </w:rPr>
        <w:t xml:space="preserve">  </w:t>
      </w:r>
      <w:r w:rsidR="00F550B5" w:rsidRPr="001B0DBE">
        <w:rPr>
          <w:color w:val="000000"/>
          <w:sz w:val="22"/>
          <w:szCs w:val="22"/>
        </w:rPr>
        <w:t xml:space="preserve">       </w:t>
      </w:r>
      <w:r w:rsidR="004637CE" w:rsidRPr="001B0DBE">
        <w:rPr>
          <w:color w:val="000000"/>
          <w:sz w:val="22"/>
          <w:szCs w:val="22"/>
        </w:rPr>
        <w:t xml:space="preserve">                       </w:t>
      </w:r>
      <w:r w:rsidR="001B0DBE" w:rsidRPr="001B0DBE">
        <w:rPr>
          <w:color w:val="000000"/>
          <w:sz w:val="22"/>
          <w:szCs w:val="22"/>
        </w:rPr>
        <w:t xml:space="preserve">  </w:t>
      </w:r>
      <w:r w:rsidR="006D7BD2">
        <w:rPr>
          <w:color w:val="000000"/>
          <w:sz w:val="22"/>
          <w:szCs w:val="22"/>
        </w:rPr>
        <w:t xml:space="preserve">  </w:t>
      </w:r>
      <w:r w:rsidR="00BF06FB" w:rsidRPr="001B0DBE">
        <w:rPr>
          <w:color w:val="000000"/>
          <w:sz w:val="22"/>
          <w:szCs w:val="22"/>
        </w:rPr>
        <w:t xml:space="preserve"> </w:t>
      </w:r>
      <w:r w:rsidR="00EF7056" w:rsidRPr="001B0DBE">
        <w:rPr>
          <w:color w:val="000000"/>
          <w:sz w:val="22"/>
          <w:szCs w:val="22"/>
        </w:rPr>
        <w:t>«</w:t>
      </w:r>
      <w:r w:rsidR="008C1D7D">
        <w:rPr>
          <w:color w:val="000000"/>
          <w:sz w:val="22"/>
          <w:szCs w:val="22"/>
        </w:rPr>
        <w:t>__</w:t>
      </w:r>
      <w:r w:rsidRPr="001B0DBE">
        <w:rPr>
          <w:color w:val="000000"/>
          <w:sz w:val="22"/>
          <w:szCs w:val="22"/>
        </w:rPr>
        <w:t>»</w:t>
      </w:r>
      <w:r w:rsidR="008D11C9" w:rsidRPr="001B0DBE">
        <w:rPr>
          <w:color w:val="000000"/>
          <w:sz w:val="22"/>
          <w:szCs w:val="22"/>
        </w:rPr>
        <w:t xml:space="preserve"> </w:t>
      </w:r>
      <w:r w:rsidR="008C1D7D">
        <w:rPr>
          <w:color w:val="000000"/>
          <w:sz w:val="22"/>
          <w:szCs w:val="22"/>
        </w:rPr>
        <w:t>______</w:t>
      </w:r>
      <w:r w:rsidR="006D7BD2">
        <w:rPr>
          <w:color w:val="000000"/>
          <w:sz w:val="22"/>
          <w:szCs w:val="22"/>
        </w:rPr>
        <w:t xml:space="preserve"> </w:t>
      </w:r>
      <w:r w:rsidRPr="001B0DBE">
        <w:rPr>
          <w:color w:val="000000"/>
          <w:sz w:val="22"/>
          <w:szCs w:val="22"/>
        </w:rPr>
        <w:t>20</w:t>
      </w:r>
      <w:r w:rsidR="00985B2C" w:rsidRPr="001B0DBE">
        <w:rPr>
          <w:color w:val="000000"/>
          <w:sz w:val="22"/>
          <w:szCs w:val="22"/>
        </w:rPr>
        <w:t>2</w:t>
      </w:r>
      <w:r w:rsidR="006D7BD2">
        <w:rPr>
          <w:color w:val="000000"/>
          <w:sz w:val="22"/>
          <w:szCs w:val="22"/>
        </w:rPr>
        <w:t>5</w:t>
      </w:r>
      <w:r w:rsidR="00486B9D" w:rsidRPr="001B0DBE">
        <w:rPr>
          <w:color w:val="000000"/>
          <w:sz w:val="22"/>
          <w:szCs w:val="22"/>
        </w:rPr>
        <w:t xml:space="preserve"> </w:t>
      </w:r>
      <w:r w:rsidRPr="001B0DBE">
        <w:rPr>
          <w:color w:val="000000"/>
          <w:sz w:val="22"/>
          <w:szCs w:val="22"/>
        </w:rPr>
        <w:t>г.</w:t>
      </w:r>
    </w:p>
    <w:p w14:paraId="0EC71511" w14:textId="59340A4C" w:rsidR="001A79F7" w:rsidRPr="00F81287" w:rsidRDefault="00FD039A" w:rsidP="00D10D99">
      <w:pPr>
        <w:jc w:val="both"/>
        <w:rPr>
          <w:b/>
          <w:bCs/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    </w:t>
      </w:r>
    </w:p>
    <w:p w14:paraId="067FDB30" w14:textId="4078BF52" w:rsidR="00342218" w:rsidRPr="00F81287" w:rsidRDefault="007D35FE" w:rsidP="00D10D99">
      <w:pPr>
        <w:ind w:firstLine="567"/>
        <w:contextualSpacing/>
        <w:jc w:val="both"/>
        <w:rPr>
          <w:sz w:val="22"/>
          <w:szCs w:val="22"/>
        </w:rPr>
      </w:pPr>
      <w:r w:rsidRPr="00F81287">
        <w:rPr>
          <w:b/>
          <w:sz w:val="22"/>
          <w:szCs w:val="22"/>
        </w:rPr>
        <w:t>Общество с ограниченной ответственностью «</w:t>
      </w:r>
      <w:r w:rsidR="0098540E">
        <w:rPr>
          <w:b/>
          <w:sz w:val="22"/>
          <w:szCs w:val="22"/>
        </w:rPr>
        <w:t>ШЕЛЛРОКК</w:t>
      </w:r>
      <w:r w:rsidRPr="00F81287">
        <w:rPr>
          <w:b/>
          <w:sz w:val="22"/>
          <w:szCs w:val="22"/>
        </w:rPr>
        <w:t>»</w:t>
      </w:r>
      <w:r w:rsidR="00F81287" w:rsidRPr="00F81287">
        <w:rPr>
          <w:b/>
          <w:sz w:val="22"/>
          <w:szCs w:val="22"/>
        </w:rPr>
        <w:t xml:space="preserve"> (ООО «</w:t>
      </w:r>
      <w:r w:rsidR="0098540E">
        <w:rPr>
          <w:b/>
          <w:sz w:val="22"/>
          <w:szCs w:val="22"/>
        </w:rPr>
        <w:t>ШЕЛЛРОКК</w:t>
      </w:r>
      <w:r w:rsidR="00F81287" w:rsidRPr="00F81287">
        <w:rPr>
          <w:b/>
          <w:sz w:val="22"/>
          <w:szCs w:val="22"/>
        </w:rPr>
        <w:t>»)</w:t>
      </w:r>
      <w:r w:rsidRPr="00F81287">
        <w:rPr>
          <w:b/>
          <w:sz w:val="22"/>
          <w:szCs w:val="22"/>
        </w:rPr>
        <w:t xml:space="preserve">, </w:t>
      </w:r>
      <w:r w:rsidRPr="00F81287">
        <w:rPr>
          <w:sz w:val="22"/>
          <w:szCs w:val="22"/>
        </w:rPr>
        <w:t xml:space="preserve">именуемое в дальнейшем </w:t>
      </w:r>
      <w:r w:rsidRPr="00F81287">
        <w:rPr>
          <w:b/>
          <w:sz w:val="22"/>
          <w:szCs w:val="22"/>
        </w:rPr>
        <w:t>«Заказчик»</w:t>
      </w:r>
      <w:r w:rsidRPr="00F81287">
        <w:rPr>
          <w:sz w:val="22"/>
          <w:szCs w:val="22"/>
        </w:rPr>
        <w:t xml:space="preserve">, в лице Генерального директора </w:t>
      </w:r>
      <w:r w:rsidR="0098540E">
        <w:rPr>
          <w:sz w:val="22"/>
          <w:szCs w:val="22"/>
        </w:rPr>
        <w:t>Бусела Евгения Анатольевича</w:t>
      </w:r>
      <w:r w:rsidR="008C1D7D">
        <w:rPr>
          <w:sz w:val="22"/>
          <w:szCs w:val="22"/>
        </w:rPr>
        <w:t>,</w:t>
      </w:r>
      <w:r w:rsidRPr="00F81287">
        <w:rPr>
          <w:sz w:val="22"/>
          <w:szCs w:val="22"/>
        </w:rPr>
        <w:t xml:space="preserve"> действующего на основании «Устава», с одной стороны,</w:t>
      </w:r>
      <w:r w:rsidR="00342218" w:rsidRPr="00F81287">
        <w:rPr>
          <w:sz w:val="22"/>
          <w:szCs w:val="22"/>
        </w:rPr>
        <w:t xml:space="preserve"> и</w:t>
      </w:r>
      <w:r w:rsidR="00945D95" w:rsidRPr="00F81287">
        <w:rPr>
          <w:sz w:val="22"/>
          <w:szCs w:val="22"/>
        </w:rPr>
        <w:t xml:space="preserve"> </w:t>
      </w:r>
    </w:p>
    <w:p w14:paraId="11E602BE" w14:textId="7066E165" w:rsidR="0001302A" w:rsidRPr="001B0DBE" w:rsidRDefault="00433255" w:rsidP="00D10D99">
      <w:pPr>
        <w:ind w:firstLine="567"/>
        <w:jc w:val="both"/>
        <w:rPr>
          <w:color w:val="000000"/>
          <w:sz w:val="22"/>
          <w:szCs w:val="22"/>
        </w:rPr>
      </w:pPr>
      <w:r w:rsidRPr="00F81287">
        <w:rPr>
          <w:b/>
          <w:sz w:val="22"/>
          <w:szCs w:val="22"/>
        </w:rPr>
        <w:t xml:space="preserve">Общество с ограниченной ответственностью ПКГ «Аркада», </w:t>
      </w:r>
      <w:ins w:id="1" w:author="Елена Филонова" w:date="2025-05-21T17:25:00Z">
        <w:r w:rsidR="0098540E" w:rsidRPr="00F81287">
          <w:rPr>
            <w:sz w:val="22"/>
            <w:szCs w:val="22"/>
          </w:rPr>
          <w:t xml:space="preserve">именуемое в дальнейшем </w:t>
        </w:r>
        <w:r w:rsidR="0098540E" w:rsidRPr="00F81287">
          <w:rPr>
            <w:b/>
            <w:bCs/>
            <w:sz w:val="22"/>
            <w:szCs w:val="22"/>
          </w:rPr>
          <w:t>«Исполнитель</w:t>
        </w:r>
        <w:r w:rsidR="0098540E" w:rsidRPr="001B0DBE">
          <w:rPr>
            <w:b/>
            <w:bCs/>
            <w:sz w:val="22"/>
            <w:szCs w:val="22"/>
          </w:rPr>
          <w:t>»</w:t>
        </w:r>
        <w:r w:rsidR="0098540E" w:rsidRPr="001B0DBE">
          <w:rPr>
            <w:sz w:val="22"/>
            <w:szCs w:val="22"/>
          </w:rPr>
          <w:t xml:space="preserve">, </w:t>
        </w:r>
      </w:ins>
      <w:r w:rsidRPr="00F81287">
        <w:rPr>
          <w:sz w:val="22"/>
          <w:szCs w:val="22"/>
        </w:rPr>
        <w:t xml:space="preserve">в лице </w:t>
      </w:r>
      <w:r w:rsidR="00004FEA" w:rsidRPr="00F81287">
        <w:rPr>
          <w:sz w:val="22"/>
          <w:szCs w:val="22"/>
        </w:rPr>
        <w:t>г</w:t>
      </w:r>
      <w:r w:rsidRPr="00F81287">
        <w:rPr>
          <w:sz w:val="22"/>
          <w:szCs w:val="22"/>
        </w:rPr>
        <w:t xml:space="preserve">енерального директора Степанова Артема Васильевича, </w:t>
      </w:r>
      <w:del w:id="2" w:author="Елена Филонова" w:date="2025-05-21T17:25:00Z">
        <w:r w:rsidRPr="00F81287" w:rsidDel="0098540E">
          <w:rPr>
            <w:sz w:val="22"/>
            <w:szCs w:val="22"/>
          </w:rPr>
          <w:delText xml:space="preserve">именуемое в дальнейшем </w:delText>
        </w:r>
        <w:r w:rsidRPr="00F81287" w:rsidDel="0098540E">
          <w:rPr>
            <w:b/>
            <w:bCs/>
            <w:sz w:val="22"/>
            <w:szCs w:val="22"/>
          </w:rPr>
          <w:delText>«Исполнитель</w:delText>
        </w:r>
        <w:r w:rsidRPr="001B0DBE" w:rsidDel="0098540E">
          <w:rPr>
            <w:b/>
            <w:bCs/>
            <w:sz w:val="22"/>
            <w:szCs w:val="22"/>
          </w:rPr>
          <w:delText>»</w:delText>
        </w:r>
        <w:r w:rsidRPr="001B0DBE" w:rsidDel="0098540E">
          <w:rPr>
            <w:sz w:val="22"/>
            <w:szCs w:val="22"/>
          </w:rPr>
          <w:delText xml:space="preserve">, действующий </w:delText>
        </w:r>
      </w:del>
      <w:ins w:id="3" w:author="Елена Филонова" w:date="2025-05-21T17:25:00Z">
        <w:r w:rsidR="0098540E" w:rsidRPr="001B0DBE">
          <w:rPr>
            <w:sz w:val="22"/>
            <w:szCs w:val="22"/>
          </w:rPr>
          <w:t>действующ</w:t>
        </w:r>
        <w:r w:rsidR="0098540E">
          <w:rPr>
            <w:sz w:val="22"/>
            <w:szCs w:val="22"/>
          </w:rPr>
          <w:t>его</w:t>
        </w:r>
      </w:ins>
      <w:ins w:id="4" w:author="Елена Филонова" w:date="2025-05-21T17:26:00Z">
        <w:r w:rsidR="0098540E">
          <w:rPr>
            <w:sz w:val="22"/>
            <w:szCs w:val="22"/>
          </w:rPr>
          <w:t xml:space="preserve"> </w:t>
        </w:r>
      </w:ins>
      <w:r w:rsidRPr="001B0DBE">
        <w:rPr>
          <w:sz w:val="22"/>
          <w:szCs w:val="22"/>
        </w:rPr>
        <w:t>на основании Устава</w:t>
      </w:r>
      <w:del w:id="5" w:author="Елена Филонова" w:date="2025-05-21T17:25:00Z">
        <w:r w:rsidRPr="001B0DBE" w:rsidDel="0098540E">
          <w:rPr>
            <w:sz w:val="22"/>
            <w:szCs w:val="22"/>
          </w:rPr>
          <w:delText xml:space="preserve"> </w:delText>
        </w:r>
        <w:commentRangeStart w:id="6"/>
        <w:r w:rsidRPr="001B0DBE" w:rsidDel="0098540E">
          <w:rPr>
            <w:sz w:val="22"/>
            <w:szCs w:val="22"/>
          </w:rPr>
          <w:delText xml:space="preserve">и допуска СРО </w:delText>
        </w:r>
        <w:r w:rsidRPr="001B0DBE" w:rsidDel="0098540E">
          <w:rPr>
            <w:b/>
            <w:sz w:val="22"/>
            <w:szCs w:val="22"/>
          </w:rPr>
          <w:delText>(Регистрационный номер в государственном реестре СРО - № 215, Ассоциация «СФЕРА ПРОЕКТИРОВЩИКОВ</w:delText>
        </w:r>
      </w:del>
      <w:commentRangeEnd w:id="6"/>
      <w:r w:rsidR="00BA729F">
        <w:rPr>
          <w:rStyle w:val="aa"/>
        </w:rPr>
        <w:commentReference w:id="6"/>
      </w:r>
      <w:del w:id="7" w:author="Елена Филонова" w:date="2025-05-21T17:25:00Z">
        <w:r w:rsidRPr="001B0DBE" w:rsidDel="0098540E">
          <w:rPr>
            <w:b/>
            <w:sz w:val="22"/>
            <w:szCs w:val="22"/>
          </w:rPr>
          <w:delText>»</w:delText>
        </w:r>
      </w:del>
      <w:r w:rsidRPr="001B0DBE">
        <w:rPr>
          <w:color w:val="000000"/>
          <w:sz w:val="22"/>
          <w:szCs w:val="22"/>
        </w:rPr>
        <w:t xml:space="preserve">, </w:t>
      </w:r>
      <w:ins w:id="8" w:author="Елена Филонова" w:date="2025-05-21T17:25:00Z">
        <w:r w:rsidR="0098540E">
          <w:rPr>
            <w:color w:val="000000"/>
            <w:sz w:val="22"/>
            <w:szCs w:val="22"/>
          </w:rPr>
          <w:t xml:space="preserve">совместно именуемые «Стороны», </w:t>
        </w:r>
      </w:ins>
      <w:r w:rsidRPr="001B0DBE">
        <w:rPr>
          <w:color w:val="000000"/>
          <w:sz w:val="22"/>
          <w:szCs w:val="22"/>
        </w:rPr>
        <w:t xml:space="preserve">заключили настоящий Договор (далее - </w:t>
      </w:r>
      <w:r w:rsidRPr="001B0DBE">
        <w:rPr>
          <w:b/>
          <w:color w:val="000000"/>
          <w:sz w:val="22"/>
          <w:szCs w:val="22"/>
        </w:rPr>
        <w:t>Договор</w:t>
      </w:r>
      <w:r w:rsidRPr="001B0DBE">
        <w:rPr>
          <w:color w:val="000000"/>
          <w:sz w:val="22"/>
          <w:szCs w:val="22"/>
        </w:rPr>
        <w:t>) о нижеследующем</w:t>
      </w:r>
      <w:r w:rsidR="0001302A" w:rsidRPr="001B0DBE">
        <w:rPr>
          <w:color w:val="000000"/>
          <w:sz w:val="22"/>
          <w:szCs w:val="22"/>
        </w:rPr>
        <w:t xml:space="preserve">:     </w:t>
      </w:r>
    </w:p>
    <w:p w14:paraId="48C3382E" w14:textId="77777777" w:rsidR="00E4399D" w:rsidRPr="001B0DBE" w:rsidRDefault="00E4399D" w:rsidP="00D10D99">
      <w:pPr>
        <w:ind w:firstLine="567"/>
        <w:jc w:val="both"/>
        <w:rPr>
          <w:b/>
          <w:sz w:val="22"/>
          <w:szCs w:val="22"/>
        </w:rPr>
      </w:pPr>
    </w:p>
    <w:p w14:paraId="044F089E" w14:textId="6BE5D801" w:rsidR="001A79F7" w:rsidRPr="001B0DBE" w:rsidRDefault="001A79F7" w:rsidP="002807E1">
      <w:pPr>
        <w:numPr>
          <w:ilvl w:val="0"/>
          <w:numId w:val="1"/>
        </w:numPr>
        <w:tabs>
          <w:tab w:val="left" w:pos="284"/>
          <w:tab w:val="left" w:pos="993"/>
          <w:tab w:val="left" w:pos="4536"/>
        </w:tabs>
        <w:autoSpaceDE/>
        <w:autoSpaceDN/>
        <w:adjustRightInd/>
        <w:jc w:val="center"/>
        <w:outlineLvl w:val="0"/>
        <w:rPr>
          <w:b/>
          <w:bCs/>
          <w:color w:val="000000"/>
          <w:sz w:val="22"/>
          <w:szCs w:val="22"/>
        </w:rPr>
      </w:pPr>
      <w:bookmarkStart w:id="9" w:name="bookmark1"/>
      <w:r w:rsidRPr="001B0DBE">
        <w:rPr>
          <w:b/>
          <w:bCs/>
          <w:color w:val="000000"/>
          <w:sz w:val="22"/>
          <w:szCs w:val="22"/>
        </w:rPr>
        <w:t>Предмет договора</w:t>
      </w:r>
      <w:bookmarkEnd w:id="9"/>
    </w:p>
    <w:p w14:paraId="6B9C7E45" w14:textId="77777777" w:rsidR="009E5F6B" w:rsidRPr="001B0DBE" w:rsidRDefault="009E5F6B" w:rsidP="009E5F6B">
      <w:pPr>
        <w:tabs>
          <w:tab w:val="left" w:pos="284"/>
          <w:tab w:val="left" w:pos="993"/>
          <w:tab w:val="left" w:pos="4536"/>
        </w:tabs>
        <w:autoSpaceDE/>
        <w:autoSpaceDN/>
        <w:adjustRightInd/>
        <w:outlineLvl w:val="0"/>
        <w:rPr>
          <w:b/>
          <w:bCs/>
          <w:color w:val="000000"/>
          <w:sz w:val="22"/>
          <w:szCs w:val="22"/>
        </w:rPr>
      </w:pPr>
    </w:p>
    <w:p w14:paraId="08C0C243" w14:textId="04BD25C3" w:rsidR="00F04BC7" w:rsidRPr="001B0DBE" w:rsidRDefault="001A79F7" w:rsidP="00C76FF7">
      <w:pPr>
        <w:pStyle w:val="Default"/>
        <w:numPr>
          <w:ilvl w:val="1"/>
          <w:numId w:val="1"/>
        </w:numPr>
        <w:tabs>
          <w:tab w:val="left" w:pos="1134"/>
        </w:tabs>
        <w:ind w:firstLine="567"/>
        <w:jc w:val="both"/>
        <w:rPr>
          <w:b/>
          <w:sz w:val="22"/>
          <w:szCs w:val="22"/>
        </w:rPr>
      </w:pPr>
      <w:r w:rsidRPr="001B0DBE">
        <w:rPr>
          <w:sz w:val="22"/>
          <w:szCs w:val="22"/>
        </w:rPr>
        <w:t>Заказчик поручает, а Исполнитель принимает на себя обязательство</w:t>
      </w:r>
      <w:r w:rsidR="006866C1" w:rsidRPr="001B0DBE">
        <w:rPr>
          <w:sz w:val="22"/>
          <w:szCs w:val="22"/>
        </w:rPr>
        <w:t xml:space="preserve"> </w:t>
      </w:r>
      <w:r w:rsidR="006866C1" w:rsidRPr="001B0DBE">
        <w:rPr>
          <w:b/>
          <w:bCs/>
          <w:sz w:val="22"/>
          <w:szCs w:val="22"/>
        </w:rPr>
        <w:t>по</w:t>
      </w:r>
      <w:r w:rsidR="00861526" w:rsidRPr="001B0DBE">
        <w:rPr>
          <w:b/>
          <w:bCs/>
          <w:sz w:val="22"/>
          <w:szCs w:val="22"/>
        </w:rPr>
        <w:t xml:space="preserve"> </w:t>
      </w:r>
      <w:r w:rsidR="009E5F6B" w:rsidRPr="001B0DBE">
        <w:rPr>
          <w:b/>
          <w:bCs/>
          <w:sz w:val="22"/>
          <w:szCs w:val="22"/>
        </w:rPr>
        <w:t xml:space="preserve">разработке </w:t>
      </w:r>
      <w:r w:rsidR="00692960">
        <w:rPr>
          <w:b/>
          <w:bCs/>
          <w:sz w:val="22"/>
          <w:szCs w:val="22"/>
        </w:rPr>
        <w:t xml:space="preserve">проекта </w:t>
      </w:r>
      <w:r w:rsidR="00692960" w:rsidRPr="008C1D7D">
        <w:rPr>
          <w:b/>
          <w:bCs/>
          <w:sz w:val="22"/>
          <w:szCs w:val="22"/>
        </w:rPr>
        <w:t>производства работ</w:t>
      </w:r>
      <w:ins w:id="10" w:author="Елена Филонова" w:date="2025-05-21T17:29:00Z">
        <w:r w:rsidR="0098540E">
          <w:rPr>
            <w:b/>
            <w:bCs/>
            <w:sz w:val="22"/>
            <w:szCs w:val="22"/>
          </w:rPr>
          <w:t xml:space="preserve"> (далее – ППР)</w:t>
        </w:r>
      </w:ins>
      <w:r w:rsidR="00692960" w:rsidRPr="008C1D7D">
        <w:rPr>
          <w:b/>
          <w:bCs/>
          <w:sz w:val="22"/>
          <w:szCs w:val="22"/>
        </w:rPr>
        <w:t xml:space="preserve"> </w:t>
      </w:r>
      <w:r w:rsidR="008C1D7D" w:rsidRPr="008C1D7D">
        <w:rPr>
          <w:b/>
          <w:bCs/>
          <w:sz w:val="22"/>
          <w:szCs w:val="22"/>
        </w:rPr>
        <w:t>на</w:t>
      </w:r>
      <w:r w:rsidR="0098540E">
        <w:rPr>
          <w:b/>
          <w:bCs/>
          <w:sz w:val="22"/>
          <w:szCs w:val="22"/>
        </w:rPr>
        <w:t xml:space="preserve"> </w:t>
      </w:r>
      <w:ins w:id="11" w:author="Елена Филонова" w:date="2025-05-21T17:27:00Z">
        <w:r w:rsidR="0098540E" w:rsidRPr="0098540E">
          <w:rPr>
            <w:b/>
            <w:bCs/>
            <w:sz w:val="22"/>
            <w:szCs w:val="22"/>
          </w:rPr>
          <w:t>выполнение комплекса работ по монтажу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  </w:r>
      </w:ins>
      <w:r w:rsidR="00754060" w:rsidRPr="001B0DBE">
        <w:rPr>
          <w:b/>
          <w:bCs/>
          <w:sz w:val="22"/>
          <w:szCs w:val="22"/>
        </w:rPr>
        <w:t xml:space="preserve"> </w:t>
      </w:r>
      <w:r w:rsidR="008D11C9" w:rsidRPr="001B0DBE">
        <w:rPr>
          <w:sz w:val="22"/>
          <w:szCs w:val="22"/>
        </w:rPr>
        <w:t>(далее</w:t>
      </w:r>
      <w:r w:rsidR="008D6214" w:rsidRPr="001B0DBE">
        <w:rPr>
          <w:sz w:val="22"/>
          <w:szCs w:val="22"/>
        </w:rPr>
        <w:t xml:space="preserve"> –</w:t>
      </w:r>
      <w:del w:id="12" w:author="Елена Филонова" w:date="2025-05-21T17:28:00Z">
        <w:r w:rsidR="008D6214" w:rsidRPr="001B0DBE" w:rsidDel="0098540E">
          <w:rPr>
            <w:sz w:val="22"/>
            <w:szCs w:val="22"/>
          </w:rPr>
          <w:delText xml:space="preserve"> </w:delText>
        </w:r>
        <w:commentRangeStart w:id="13"/>
        <w:r w:rsidR="00692960" w:rsidDel="0098540E">
          <w:rPr>
            <w:b/>
            <w:sz w:val="22"/>
            <w:szCs w:val="22"/>
          </w:rPr>
          <w:delText>ППР</w:delText>
        </w:r>
        <w:r w:rsidR="00A4114A" w:rsidRPr="001B0DBE" w:rsidDel="0098540E">
          <w:rPr>
            <w:b/>
            <w:sz w:val="22"/>
            <w:szCs w:val="22"/>
          </w:rPr>
          <w:delText xml:space="preserve"> </w:delText>
        </w:r>
        <w:r w:rsidR="00A4114A" w:rsidRPr="001B0DBE" w:rsidDel="0098540E">
          <w:rPr>
            <w:bCs/>
            <w:sz w:val="22"/>
            <w:szCs w:val="22"/>
          </w:rPr>
          <w:delText>или</w:delText>
        </w:r>
        <w:r w:rsidR="00A4114A" w:rsidRPr="001B0DBE" w:rsidDel="0098540E">
          <w:rPr>
            <w:b/>
            <w:sz w:val="22"/>
            <w:szCs w:val="22"/>
          </w:rPr>
          <w:delText xml:space="preserve"> </w:delText>
        </w:r>
      </w:del>
      <w:commentRangeEnd w:id="13"/>
      <w:r w:rsidR="0098540E">
        <w:rPr>
          <w:rStyle w:val="aa"/>
          <w:color w:val="auto"/>
        </w:rPr>
        <w:commentReference w:id="13"/>
      </w:r>
      <w:r w:rsidR="00A4114A" w:rsidRPr="001B0DBE">
        <w:rPr>
          <w:b/>
          <w:sz w:val="22"/>
          <w:szCs w:val="22"/>
        </w:rPr>
        <w:t>Работы</w:t>
      </w:r>
      <w:r w:rsidR="008D11C9" w:rsidRPr="001B0DBE">
        <w:rPr>
          <w:sz w:val="22"/>
          <w:szCs w:val="22"/>
        </w:rPr>
        <w:t>)</w:t>
      </w:r>
      <w:r w:rsidR="00861526" w:rsidRPr="001B0DBE">
        <w:rPr>
          <w:sz w:val="22"/>
          <w:szCs w:val="22"/>
        </w:rPr>
        <w:t>.</w:t>
      </w:r>
      <w:bookmarkStart w:id="14" w:name="bookmark2"/>
    </w:p>
    <w:p w14:paraId="52AC234D" w14:textId="77777777" w:rsidR="00D10D99" w:rsidRPr="001B0DBE" w:rsidRDefault="000B70EE" w:rsidP="002807E1">
      <w:pPr>
        <w:pStyle w:val="af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Cs/>
          <w:sz w:val="22"/>
          <w:szCs w:val="22"/>
        </w:rPr>
      </w:pPr>
      <w:r w:rsidRPr="001B0DBE">
        <w:rPr>
          <w:color w:val="000000" w:themeColor="text1"/>
          <w:sz w:val="22"/>
          <w:szCs w:val="22"/>
        </w:rPr>
        <w:t xml:space="preserve">Перечень и договорная стоимость Работ </w:t>
      </w:r>
      <w:r w:rsidRPr="001B0DBE">
        <w:rPr>
          <w:sz w:val="22"/>
          <w:szCs w:val="22"/>
        </w:rPr>
        <w:t xml:space="preserve">изложены в </w:t>
      </w:r>
      <w:r w:rsidRPr="001B0DBE">
        <w:rPr>
          <w:b/>
          <w:bCs/>
          <w:sz w:val="22"/>
          <w:szCs w:val="22"/>
        </w:rPr>
        <w:t>Приложении № 1</w:t>
      </w:r>
      <w:r w:rsidRPr="001B0DBE">
        <w:rPr>
          <w:sz w:val="22"/>
          <w:szCs w:val="22"/>
        </w:rPr>
        <w:t xml:space="preserve"> к настоящему Договору.</w:t>
      </w:r>
    </w:p>
    <w:p w14:paraId="45AFC7C3" w14:textId="518156A0" w:rsidR="00D10D99" w:rsidRPr="001B0DBE" w:rsidRDefault="0081746C" w:rsidP="002807E1">
      <w:pPr>
        <w:pStyle w:val="af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Cs/>
          <w:sz w:val="22"/>
          <w:szCs w:val="22"/>
        </w:rPr>
      </w:pPr>
      <w:r w:rsidRPr="001B0DBE">
        <w:rPr>
          <w:sz w:val="22"/>
          <w:szCs w:val="22"/>
        </w:rPr>
        <w:t xml:space="preserve">Результатом работы по настоящему Договору является </w:t>
      </w:r>
      <w:r w:rsidR="00692960">
        <w:rPr>
          <w:sz w:val="22"/>
          <w:szCs w:val="22"/>
        </w:rPr>
        <w:t>ППР</w:t>
      </w:r>
      <w:r w:rsidRPr="001B0DBE">
        <w:rPr>
          <w:sz w:val="22"/>
          <w:szCs w:val="22"/>
        </w:rPr>
        <w:t xml:space="preserve"> в электронном виде в формате PDF (файл, переданный по электронной почте на адрес, указанный в </w:t>
      </w:r>
      <w:r w:rsidR="006D7BD2">
        <w:rPr>
          <w:sz w:val="22"/>
          <w:szCs w:val="22"/>
        </w:rPr>
        <w:t>п. 3.2. настоящего Договора</w:t>
      </w:r>
      <w:r w:rsidRPr="001B0DBE">
        <w:rPr>
          <w:sz w:val="22"/>
          <w:szCs w:val="22"/>
        </w:rPr>
        <w:t>).</w:t>
      </w:r>
    </w:p>
    <w:p w14:paraId="15D1B60D" w14:textId="15135C5F" w:rsidR="00920CB4" w:rsidRPr="00920CB4" w:rsidRDefault="00692960" w:rsidP="00920CB4">
      <w:pPr>
        <w:pStyle w:val="af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>ППР</w:t>
      </w:r>
      <w:r w:rsidR="00C6012A" w:rsidRPr="001B0DBE">
        <w:rPr>
          <w:sz w:val="22"/>
          <w:szCs w:val="22"/>
        </w:rPr>
        <w:t xml:space="preserve"> долж</w:t>
      </w:r>
      <w:r>
        <w:rPr>
          <w:sz w:val="22"/>
          <w:szCs w:val="22"/>
        </w:rPr>
        <w:t>е</w:t>
      </w:r>
      <w:r w:rsidR="006D7BD2">
        <w:rPr>
          <w:sz w:val="22"/>
          <w:szCs w:val="22"/>
        </w:rPr>
        <w:t>н</w:t>
      </w:r>
      <w:r w:rsidR="00C6012A" w:rsidRPr="001B0DBE">
        <w:rPr>
          <w:sz w:val="22"/>
          <w:szCs w:val="22"/>
        </w:rPr>
        <w:t xml:space="preserve"> быть выполнен в соответствии со следующей нормативно-технической документацией: - СНиП 12-03-2001; «Безопасность туда в строительстве» ч.1. - СНиП 12-04-2002; «Безопасность труда в строительстве» ч.2., СП 48.13330.2019 – «Организация строительства», МДС 12-81.2007. Методические рекомендации по разработке и оформлению проекта организации строительства и проекта производства</w:t>
      </w:r>
      <w:ins w:id="15" w:author="Елена Филонова" w:date="2025-05-27T08:42:00Z">
        <w:r w:rsidR="006D1C65">
          <w:rPr>
            <w:sz w:val="22"/>
            <w:szCs w:val="22"/>
          </w:rPr>
          <w:t xml:space="preserve">, а также </w:t>
        </w:r>
      </w:ins>
      <w:ins w:id="16" w:author="Елена Филонова" w:date="2025-05-27T12:51:00Z">
        <w:r w:rsidR="00920CB4">
          <w:rPr>
            <w:sz w:val="22"/>
            <w:szCs w:val="22"/>
          </w:rPr>
          <w:t>иной</w:t>
        </w:r>
      </w:ins>
      <w:ins w:id="17" w:author="Елена Филонова" w:date="2025-05-27T08:43:00Z">
        <w:r w:rsidR="006D1C65">
          <w:rPr>
            <w:sz w:val="22"/>
            <w:szCs w:val="22"/>
          </w:rPr>
          <w:t xml:space="preserve"> </w:t>
        </w:r>
      </w:ins>
      <w:ins w:id="18" w:author="Елена Филонова" w:date="2025-05-27T12:49:00Z">
        <w:r w:rsidR="00920CB4">
          <w:rPr>
            <w:sz w:val="22"/>
            <w:szCs w:val="22"/>
          </w:rPr>
          <w:t>нормативно-технической документацией</w:t>
        </w:r>
      </w:ins>
      <w:ins w:id="19" w:author="Елена Филонова" w:date="2025-05-27T08:43:00Z">
        <w:r w:rsidR="006D1C65">
          <w:rPr>
            <w:sz w:val="22"/>
            <w:szCs w:val="22"/>
          </w:rPr>
          <w:t xml:space="preserve">, </w:t>
        </w:r>
      </w:ins>
      <w:ins w:id="20" w:author="Елена Филонова" w:date="2025-05-27T12:51:00Z">
        <w:r w:rsidR="00920CB4">
          <w:rPr>
            <w:sz w:val="22"/>
            <w:szCs w:val="22"/>
          </w:rPr>
          <w:t xml:space="preserve">применимой к данному виду работ и </w:t>
        </w:r>
      </w:ins>
      <w:ins w:id="21" w:author="Елена Филонова" w:date="2025-05-27T08:43:00Z">
        <w:r w:rsidR="006D1C65">
          <w:rPr>
            <w:sz w:val="22"/>
            <w:szCs w:val="22"/>
          </w:rPr>
          <w:t>действующей на территории Российской Федерации</w:t>
        </w:r>
      </w:ins>
      <w:ins w:id="22" w:author="Елена Филонова" w:date="2025-05-27T12:49:00Z">
        <w:r w:rsidR="00920CB4">
          <w:rPr>
            <w:sz w:val="22"/>
            <w:szCs w:val="22"/>
          </w:rPr>
          <w:t xml:space="preserve"> </w:t>
        </w:r>
        <w:r w:rsidR="00920CB4">
          <w:t>на дату завершения разработки ППР</w:t>
        </w:r>
      </w:ins>
      <w:r w:rsidR="00C6012A" w:rsidRPr="001B0DBE">
        <w:rPr>
          <w:sz w:val="22"/>
          <w:szCs w:val="22"/>
        </w:rPr>
        <w:t>.</w:t>
      </w:r>
      <w:r w:rsidR="00920CB4">
        <w:rPr>
          <w:sz w:val="22"/>
          <w:szCs w:val="22"/>
        </w:rPr>
        <w:t xml:space="preserve"> </w:t>
      </w:r>
      <w:ins w:id="23" w:author="Елена Филонова" w:date="2025-05-27T12:49:00Z">
        <w:r w:rsidR="00920CB4">
          <w:t>В случае выявления устаревших, неполных или противоречивых данных — Исполнитель обязан незамедлительно уведомить Заказчика для уточнения информации.</w:t>
        </w:r>
      </w:ins>
    </w:p>
    <w:p w14:paraId="5E01C850" w14:textId="0F172523" w:rsidR="00920CB4" w:rsidRPr="00920CB4" w:rsidRDefault="00920CB4" w:rsidP="00920CB4">
      <w:pPr>
        <w:tabs>
          <w:tab w:val="left" w:pos="1134"/>
        </w:tabs>
        <w:jc w:val="both"/>
        <w:rPr>
          <w:sz w:val="22"/>
          <w:szCs w:val="22"/>
        </w:rPr>
      </w:pPr>
      <w:ins w:id="24" w:author="Елена Филонова" w:date="2025-05-27T12:53:00Z">
        <w:r>
          <w:tab/>
          <w:t>ППР должен быть составлен с учетом требований технических и надзорных органов, а также предусматривать реалистичную организацию работ на площадке с учетом доступа, временных сооружений, графиков и пр. Исполнитель подтверждает, что документация может быть согласована в установленном порядке без доработки концепции организации производства работ.</w:t>
        </w:r>
      </w:ins>
    </w:p>
    <w:p w14:paraId="06FB61F1" w14:textId="77777777" w:rsidR="003B14B5" w:rsidRDefault="004B7FBC" w:rsidP="003B14B5">
      <w:pPr>
        <w:pStyle w:val="af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ins w:id="25" w:author="Елена Филонова" w:date="2025-05-21T18:32:00Z">
        <w:r w:rsidRPr="003B14B5">
          <w:rPr>
            <w:sz w:val="22"/>
            <w:szCs w:val="22"/>
          </w:rPr>
          <w:t xml:space="preserve">Заказчик самостоятельно согласовывает ППР с ООО «ЕТУ» (далее – Конечный заказчик). </w:t>
        </w:r>
      </w:ins>
      <w:commentRangeStart w:id="26"/>
      <w:ins w:id="27" w:author="Елена Филонова" w:date="2025-05-21T17:59:00Z">
        <w:r w:rsidR="004E6E1F" w:rsidRPr="003B14B5">
          <w:rPr>
            <w:sz w:val="22"/>
            <w:szCs w:val="22"/>
          </w:rPr>
          <w:t>Исполнитель обязуется осуществлять сопровождение разработанного ППР до момента его согласования</w:t>
        </w:r>
      </w:ins>
      <w:ins w:id="28" w:author="Елена Филонова" w:date="2025-05-21T18:30:00Z">
        <w:r w:rsidRPr="003B14B5">
          <w:rPr>
            <w:sz w:val="22"/>
            <w:szCs w:val="22"/>
          </w:rPr>
          <w:t xml:space="preserve"> </w:t>
        </w:r>
      </w:ins>
      <w:ins w:id="29" w:author="Елена Филонова" w:date="2025-05-21T18:33:00Z">
        <w:r w:rsidRPr="003B14B5">
          <w:rPr>
            <w:sz w:val="22"/>
            <w:szCs w:val="22"/>
          </w:rPr>
          <w:t>К</w:t>
        </w:r>
      </w:ins>
      <w:ins w:id="30" w:author="Елена Филонова" w:date="2025-05-21T18:30:00Z">
        <w:r w:rsidRPr="003B14B5">
          <w:rPr>
            <w:sz w:val="22"/>
            <w:szCs w:val="22"/>
          </w:rPr>
          <w:t xml:space="preserve">онечным </w:t>
        </w:r>
      </w:ins>
      <w:ins w:id="31" w:author="Елена Филонова" w:date="2025-05-21T17:59:00Z">
        <w:r w:rsidR="004E6E1F" w:rsidRPr="003B14B5">
          <w:rPr>
            <w:sz w:val="22"/>
            <w:szCs w:val="22"/>
          </w:rPr>
          <w:t xml:space="preserve">заказчиком. </w:t>
        </w:r>
      </w:ins>
      <w:ins w:id="32" w:author="Елена Филонова" w:date="2025-05-21T17:46:00Z">
        <w:r w:rsidR="00E24B5F" w:rsidRPr="003B14B5">
          <w:rPr>
            <w:sz w:val="22"/>
            <w:szCs w:val="22"/>
          </w:rPr>
          <w:t>Под сопровождением понимается внесение необходимых изменений, корректировок и доработок в ППР по замечаниям Заказчика, без дополнительной оплаты</w:t>
        </w:r>
      </w:ins>
      <w:ins w:id="33" w:author="Елена Филонова" w:date="2025-05-21T17:56:00Z">
        <w:r w:rsidR="006E6AD9" w:rsidRPr="003B14B5">
          <w:rPr>
            <w:sz w:val="22"/>
            <w:szCs w:val="22"/>
          </w:rPr>
          <w:t>.</w:t>
        </w:r>
      </w:ins>
      <w:commentRangeEnd w:id="26"/>
      <w:ins w:id="34" w:author="Елена Филонова" w:date="2025-05-21T18:13:00Z">
        <w:r w:rsidR="00C70F3A" w:rsidRPr="004B7FBC">
          <w:commentReference w:id="26"/>
        </w:r>
      </w:ins>
    </w:p>
    <w:p w14:paraId="645FD6D1" w14:textId="77777777" w:rsidR="003B14B5" w:rsidRPr="003B14B5" w:rsidRDefault="003B14B5" w:rsidP="003B14B5">
      <w:pPr>
        <w:pStyle w:val="af8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ins w:id="35" w:author="Елена Филонова" w:date="2025-05-21T18:42:00Z"/>
          <w:sz w:val="22"/>
          <w:szCs w:val="22"/>
        </w:rPr>
      </w:pPr>
      <w:ins w:id="36" w:author="Елена Филонова" w:date="2025-05-21T18:39:00Z">
        <w:r w:rsidRPr="003B14B5">
          <w:rPr>
            <w:sz w:val="22"/>
            <w:szCs w:val="22"/>
          </w:rPr>
          <w:t xml:space="preserve">Результат Работ или любая его часть, переданная </w:t>
        </w:r>
      </w:ins>
      <w:ins w:id="37" w:author="Елена Филонова" w:date="2025-05-21T18:41:00Z">
        <w:r w:rsidRPr="003B14B5">
          <w:rPr>
            <w:sz w:val="22"/>
            <w:szCs w:val="22"/>
          </w:rPr>
          <w:t>Исполнителем</w:t>
        </w:r>
      </w:ins>
      <w:ins w:id="38" w:author="Елена Филонова" w:date="2025-05-21T18:39:00Z">
        <w:r w:rsidRPr="003B14B5">
          <w:rPr>
            <w:sz w:val="22"/>
            <w:szCs w:val="22"/>
          </w:rPr>
          <w:t xml:space="preserve">, принятая Заказчиком в установленном порядке и оплаченная Заказчиком, переходит в собственность Заказчика, и может быть использована им по своему усмотрению. Заказчик приобретает исключительные права на использование принятого им от </w:t>
        </w:r>
      </w:ins>
      <w:ins w:id="39" w:author="Елена Филонова" w:date="2025-05-21T18:41:00Z">
        <w:r w:rsidRPr="003B14B5">
          <w:rPr>
            <w:sz w:val="22"/>
            <w:szCs w:val="22"/>
          </w:rPr>
          <w:t>Исполнителя</w:t>
        </w:r>
      </w:ins>
      <w:ins w:id="40" w:author="Елена Филонова" w:date="2025-05-21T18:39:00Z">
        <w:r w:rsidRPr="003B14B5">
          <w:rPr>
            <w:sz w:val="22"/>
            <w:szCs w:val="22"/>
          </w:rPr>
          <w:t xml:space="preserve"> результата работ в полном объеме и без каких-либо ограничений. Вознаграждение </w:t>
        </w:r>
      </w:ins>
      <w:ins w:id="41" w:author="Елена Филонова" w:date="2025-05-21T18:41:00Z">
        <w:r w:rsidRPr="003B14B5">
          <w:rPr>
            <w:sz w:val="22"/>
            <w:szCs w:val="22"/>
          </w:rPr>
          <w:t>Исполнителя</w:t>
        </w:r>
      </w:ins>
      <w:ins w:id="42" w:author="Елена Филонова" w:date="2025-05-21T18:39:00Z">
        <w:r w:rsidRPr="003B14B5">
          <w:rPr>
            <w:sz w:val="22"/>
            <w:szCs w:val="22"/>
          </w:rPr>
          <w:t xml:space="preserve"> за передачу исключительных прав входит в общую стоимость Работ по настоящему Договору.</w:t>
        </w:r>
      </w:ins>
    </w:p>
    <w:p w14:paraId="1533AAB9" w14:textId="5699AD67" w:rsidR="003B14B5" w:rsidRDefault="003B14B5" w:rsidP="003B14B5">
      <w:pPr>
        <w:tabs>
          <w:tab w:val="left" w:pos="1134"/>
        </w:tabs>
        <w:jc w:val="both"/>
        <w:rPr>
          <w:ins w:id="43" w:author="Елена Филонова" w:date="2025-05-21T18:43:00Z"/>
          <w:sz w:val="22"/>
          <w:szCs w:val="22"/>
        </w:rPr>
      </w:pPr>
      <w:ins w:id="44" w:author="Елена Филонова" w:date="2025-05-21T18:42:00Z">
        <w:r w:rsidRPr="003B14B5">
          <w:rPr>
            <w:sz w:val="22"/>
            <w:szCs w:val="22"/>
          </w:rPr>
          <w:tab/>
        </w:r>
      </w:ins>
      <w:ins w:id="45" w:author="Елена Филонова" w:date="2025-05-21T18:39:00Z">
        <w:r w:rsidRPr="003B14B5">
          <w:rPr>
            <w:sz w:val="22"/>
            <w:szCs w:val="22"/>
          </w:rPr>
          <w:t>Заказчик приобретает исключительное имущественное право по своему усмотрению использовать принят</w:t>
        </w:r>
      </w:ins>
      <w:ins w:id="46" w:author="Елена Филонова" w:date="2025-05-21T18:44:00Z">
        <w:r w:rsidRPr="003B14B5">
          <w:rPr>
            <w:sz w:val="22"/>
            <w:szCs w:val="22"/>
          </w:rPr>
          <w:t>ый</w:t>
        </w:r>
      </w:ins>
      <w:ins w:id="47" w:author="Елена Филонова" w:date="2025-05-21T18:39:00Z">
        <w:r w:rsidRPr="003B14B5">
          <w:rPr>
            <w:sz w:val="22"/>
            <w:szCs w:val="22"/>
          </w:rPr>
          <w:t xml:space="preserve"> и оплаченн</w:t>
        </w:r>
      </w:ins>
      <w:ins w:id="48" w:author="Елена Филонова" w:date="2025-05-21T18:44:00Z">
        <w:r w:rsidRPr="003B14B5">
          <w:rPr>
            <w:sz w:val="22"/>
            <w:szCs w:val="22"/>
          </w:rPr>
          <w:t>ый</w:t>
        </w:r>
      </w:ins>
      <w:ins w:id="49" w:author="Елена Филонова" w:date="2025-05-21T18:39:00Z">
        <w:r w:rsidRPr="003B14B5">
          <w:rPr>
            <w:sz w:val="22"/>
            <w:szCs w:val="22"/>
          </w:rPr>
          <w:t xml:space="preserve"> </w:t>
        </w:r>
      </w:ins>
      <w:ins w:id="50" w:author="Елена Филонова" w:date="2025-05-21T18:44:00Z">
        <w:r w:rsidRPr="003B14B5">
          <w:rPr>
            <w:sz w:val="22"/>
            <w:szCs w:val="22"/>
          </w:rPr>
          <w:t>ППР</w:t>
        </w:r>
      </w:ins>
      <w:ins w:id="51" w:author="Елена Филонова" w:date="2025-05-21T18:39:00Z">
        <w:r w:rsidRPr="003B14B5">
          <w:rPr>
            <w:sz w:val="22"/>
            <w:szCs w:val="22"/>
          </w:rPr>
          <w:t>, разработанн</w:t>
        </w:r>
      </w:ins>
      <w:ins w:id="52" w:author="Елена Филонова" w:date="2025-05-21T18:44:00Z">
        <w:r w:rsidRPr="003B14B5">
          <w:rPr>
            <w:sz w:val="22"/>
            <w:szCs w:val="22"/>
          </w:rPr>
          <w:t>ый</w:t>
        </w:r>
      </w:ins>
      <w:ins w:id="53" w:author="Елена Филонова" w:date="2025-05-21T18:39:00Z">
        <w:r w:rsidRPr="003B14B5">
          <w:rPr>
            <w:sz w:val="22"/>
            <w:szCs w:val="22"/>
          </w:rPr>
          <w:t xml:space="preserve"> </w:t>
        </w:r>
      </w:ins>
      <w:ins w:id="54" w:author="Елена Филонова" w:date="2025-05-21T18:42:00Z">
        <w:r w:rsidRPr="003B14B5">
          <w:rPr>
            <w:sz w:val="22"/>
            <w:szCs w:val="22"/>
          </w:rPr>
          <w:t>Исполнителем</w:t>
        </w:r>
      </w:ins>
      <w:ins w:id="55" w:author="Елена Филонова" w:date="2025-05-21T18:39:00Z">
        <w:r w:rsidRPr="003B14B5">
          <w:rPr>
            <w:sz w:val="22"/>
            <w:szCs w:val="22"/>
          </w:rPr>
          <w:t xml:space="preserve"> в соответствии с условиями Договора, без согласия </w:t>
        </w:r>
      </w:ins>
      <w:ins w:id="56" w:author="Елена Филонова" w:date="2025-05-21T18:42:00Z">
        <w:r w:rsidRPr="003B14B5">
          <w:rPr>
            <w:sz w:val="22"/>
            <w:szCs w:val="22"/>
          </w:rPr>
          <w:t>Исполнителя</w:t>
        </w:r>
      </w:ins>
      <w:ins w:id="57" w:author="Елена Филонова" w:date="2025-05-21T18:39:00Z">
        <w:r w:rsidRPr="003B14B5">
          <w:rPr>
            <w:sz w:val="22"/>
            <w:szCs w:val="22"/>
          </w:rPr>
          <w:t xml:space="preserve">, в том числе без каких-либо ограничений реализовывать (передавать, продавать и/или иным способом уступать) результаты работ третьим лицам. Одновременно с передачей результата работ </w:t>
        </w:r>
      </w:ins>
      <w:ins w:id="58" w:author="Елена Филонова" w:date="2025-05-21T18:42:00Z">
        <w:r w:rsidRPr="003B14B5">
          <w:rPr>
            <w:sz w:val="22"/>
            <w:szCs w:val="22"/>
          </w:rPr>
          <w:t>Исполнитель</w:t>
        </w:r>
      </w:ins>
      <w:ins w:id="59" w:author="Елена Филонова" w:date="2025-05-21T18:39:00Z">
        <w:r w:rsidRPr="003B14B5">
          <w:rPr>
            <w:sz w:val="22"/>
            <w:szCs w:val="22"/>
          </w:rPr>
          <w:t xml:space="preserve"> передает Заказчику все исключительные имущественные авторские права на использование результата работ в любой форме и любым способом, включая, но, не ограничиваясь правом на переделку, переработку, воспроизведение, распространение, практическую реализацию результата работ и иные права, предусмотренные действующим законодательством Российской Федерации.</w:t>
        </w:r>
      </w:ins>
    </w:p>
    <w:p w14:paraId="2B187425" w14:textId="533FFD45" w:rsidR="003B14B5" w:rsidRDefault="003B14B5" w:rsidP="003B14B5">
      <w:pPr>
        <w:tabs>
          <w:tab w:val="left" w:pos="1134"/>
        </w:tabs>
        <w:jc w:val="both"/>
        <w:rPr>
          <w:sz w:val="22"/>
          <w:szCs w:val="22"/>
        </w:rPr>
      </w:pPr>
      <w:ins w:id="60" w:author="Елена Филонова" w:date="2025-05-21T18:43:00Z">
        <w:r>
          <w:rPr>
            <w:sz w:val="22"/>
            <w:szCs w:val="22"/>
          </w:rPr>
          <w:tab/>
          <w:t xml:space="preserve">1.7. </w:t>
        </w:r>
        <w:r w:rsidRPr="003B14B5">
          <w:rPr>
            <w:sz w:val="22"/>
            <w:szCs w:val="22"/>
          </w:rPr>
          <w:t>Исполнитель</w:t>
        </w:r>
      </w:ins>
      <w:ins w:id="61" w:author="Елена Филонова" w:date="2025-05-21T18:39:00Z">
        <w:r w:rsidRPr="003B14B5">
          <w:rPr>
            <w:sz w:val="22"/>
            <w:szCs w:val="22"/>
          </w:rPr>
          <w:t xml:space="preserve"> заверяет Заказчика, что </w:t>
        </w:r>
      </w:ins>
      <w:ins w:id="62" w:author="Елена Филонова" w:date="2025-05-21T18:43:00Z">
        <w:r w:rsidRPr="003B14B5">
          <w:rPr>
            <w:sz w:val="22"/>
            <w:szCs w:val="22"/>
          </w:rPr>
          <w:t>ППР</w:t>
        </w:r>
      </w:ins>
      <w:ins w:id="63" w:author="Елена Филонова" w:date="2025-05-21T18:39:00Z">
        <w:r w:rsidRPr="003B14B5">
          <w:rPr>
            <w:sz w:val="22"/>
            <w:szCs w:val="22"/>
          </w:rPr>
          <w:t>, разработанн</w:t>
        </w:r>
      </w:ins>
      <w:ins w:id="64" w:author="Елена Филонова" w:date="2025-05-21T18:44:00Z">
        <w:r w:rsidRPr="003B14B5">
          <w:rPr>
            <w:sz w:val="22"/>
            <w:szCs w:val="22"/>
          </w:rPr>
          <w:t>ый</w:t>
        </w:r>
      </w:ins>
      <w:ins w:id="65" w:author="Елена Филонова" w:date="2025-05-21T18:39:00Z">
        <w:r w:rsidRPr="003B14B5">
          <w:rPr>
            <w:sz w:val="22"/>
            <w:szCs w:val="22"/>
          </w:rPr>
          <w:t xml:space="preserve"> по настоящему Договору, создан в рамках выполнения служебных обязанностей или служебного задания лицами (авторами), которые состоят в трудовых отношениях с </w:t>
        </w:r>
      </w:ins>
      <w:ins w:id="66" w:author="Елена Филонова" w:date="2025-05-21T18:43:00Z">
        <w:r w:rsidRPr="003B14B5">
          <w:rPr>
            <w:sz w:val="22"/>
            <w:szCs w:val="22"/>
          </w:rPr>
          <w:t>Исполнителем</w:t>
        </w:r>
      </w:ins>
      <w:ins w:id="67" w:author="Елена Филонова" w:date="2025-05-21T18:39:00Z">
        <w:r w:rsidRPr="003B14B5">
          <w:rPr>
            <w:sz w:val="22"/>
            <w:szCs w:val="22"/>
          </w:rPr>
          <w:t xml:space="preserve"> и в силу имеющихся с ним трудовых договоров не могут предъявлять каких-либо претензий и исков, в отношении указанн</w:t>
        </w:r>
      </w:ins>
      <w:ins w:id="68" w:author="Елена Филонова" w:date="2025-05-21T18:44:00Z">
        <w:r w:rsidRPr="003B14B5">
          <w:rPr>
            <w:sz w:val="22"/>
            <w:szCs w:val="22"/>
          </w:rPr>
          <w:t>ого</w:t>
        </w:r>
      </w:ins>
      <w:ins w:id="69" w:author="Елена Филонова" w:date="2025-05-21T18:39:00Z">
        <w:r w:rsidRPr="003B14B5">
          <w:rPr>
            <w:sz w:val="22"/>
            <w:szCs w:val="22"/>
          </w:rPr>
          <w:t xml:space="preserve"> </w:t>
        </w:r>
      </w:ins>
      <w:ins w:id="70" w:author="Елена Филонова" w:date="2025-05-21T18:44:00Z">
        <w:r w:rsidRPr="003B14B5">
          <w:rPr>
            <w:sz w:val="22"/>
            <w:szCs w:val="22"/>
          </w:rPr>
          <w:t>ППР.</w:t>
        </w:r>
      </w:ins>
    </w:p>
    <w:p w14:paraId="28C23BAD" w14:textId="77777777" w:rsidR="003B14B5" w:rsidRPr="00E24B5F" w:rsidRDefault="003B14B5" w:rsidP="00E24B5F">
      <w:pPr>
        <w:pStyle w:val="af8"/>
        <w:tabs>
          <w:tab w:val="left" w:pos="1134"/>
        </w:tabs>
        <w:ind w:left="567"/>
        <w:jc w:val="both"/>
        <w:rPr>
          <w:sz w:val="22"/>
          <w:szCs w:val="22"/>
        </w:rPr>
      </w:pPr>
    </w:p>
    <w:p w14:paraId="7738EC72" w14:textId="6DA50A16" w:rsidR="004544E6" w:rsidRPr="001B0DBE" w:rsidRDefault="001A79F7" w:rsidP="002807E1">
      <w:pPr>
        <w:pStyle w:val="af8"/>
        <w:numPr>
          <w:ilvl w:val="0"/>
          <w:numId w:val="1"/>
        </w:numPr>
        <w:tabs>
          <w:tab w:val="left" w:pos="284"/>
        </w:tabs>
        <w:autoSpaceDE/>
        <w:autoSpaceDN/>
        <w:adjustRightInd/>
        <w:ind w:left="0"/>
        <w:jc w:val="center"/>
        <w:outlineLvl w:val="0"/>
        <w:rPr>
          <w:b/>
          <w:bCs/>
          <w:color w:val="000000"/>
          <w:sz w:val="22"/>
          <w:szCs w:val="22"/>
        </w:rPr>
      </w:pPr>
      <w:r w:rsidRPr="001B0DBE">
        <w:rPr>
          <w:b/>
          <w:bCs/>
          <w:color w:val="000000"/>
          <w:sz w:val="22"/>
          <w:szCs w:val="22"/>
        </w:rPr>
        <w:t>Стоимость работ и порядок расчетов</w:t>
      </w:r>
      <w:bookmarkEnd w:id="14"/>
    </w:p>
    <w:p w14:paraId="6F80D2EB" w14:textId="77777777" w:rsidR="009E5F6B" w:rsidRPr="001B0DBE" w:rsidRDefault="009E5F6B" w:rsidP="009E5F6B">
      <w:pPr>
        <w:pStyle w:val="af8"/>
        <w:tabs>
          <w:tab w:val="left" w:pos="284"/>
        </w:tabs>
        <w:autoSpaceDE/>
        <w:autoSpaceDN/>
        <w:adjustRightInd/>
        <w:ind w:left="0"/>
        <w:outlineLvl w:val="0"/>
        <w:rPr>
          <w:b/>
          <w:bCs/>
          <w:color w:val="000000"/>
          <w:sz w:val="22"/>
          <w:szCs w:val="22"/>
        </w:rPr>
      </w:pPr>
    </w:p>
    <w:p w14:paraId="18AB1940" w14:textId="75FC1BE9" w:rsidR="00C3113F" w:rsidRPr="001B0DBE" w:rsidRDefault="00C3113F" w:rsidP="00C3113F">
      <w:pPr>
        <w:numPr>
          <w:ilvl w:val="1"/>
          <w:numId w:val="1"/>
        </w:numPr>
        <w:tabs>
          <w:tab w:val="left" w:pos="1134"/>
        </w:tabs>
        <w:autoSpaceDE/>
        <w:adjustRightInd/>
        <w:ind w:firstLine="567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Общая стоимость работ, согласно настоящему Договору, составляет </w:t>
      </w:r>
      <w:bookmarkStart w:id="71" w:name="_Hlk149555468"/>
      <w:commentRangeStart w:id="72"/>
      <w:r w:rsidR="008C1D7D">
        <w:rPr>
          <w:b/>
          <w:bCs/>
          <w:color w:val="000000"/>
          <w:sz w:val="22"/>
          <w:szCs w:val="22"/>
        </w:rPr>
        <w:t>85</w:t>
      </w:r>
      <w:r w:rsidRPr="001B0DBE">
        <w:rPr>
          <w:b/>
          <w:bCs/>
          <w:color w:val="000000"/>
          <w:sz w:val="22"/>
          <w:szCs w:val="22"/>
        </w:rPr>
        <w:t xml:space="preserve"> 000 (</w:t>
      </w:r>
      <w:r w:rsidR="00E24B5F">
        <w:rPr>
          <w:b/>
          <w:bCs/>
          <w:color w:val="000000"/>
          <w:sz w:val="22"/>
          <w:szCs w:val="22"/>
        </w:rPr>
        <w:t>В</w:t>
      </w:r>
      <w:r w:rsidR="00F81287">
        <w:rPr>
          <w:b/>
          <w:bCs/>
          <w:color w:val="000000"/>
          <w:sz w:val="22"/>
          <w:szCs w:val="22"/>
        </w:rPr>
        <w:t>осемьдесят</w:t>
      </w:r>
      <w:r w:rsidR="008C1D7D">
        <w:rPr>
          <w:b/>
          <w:bCs/>
          <w:color w:val="000000"/>
          <w:sz w:val="22"/>
          <w:szCs w:val="22"/>
        </w:rPr>
        <w:t xml:space="preserve"> пять</w:t>
      </w:r>
      <w:r w:rsidR="00FF6A5D">
        <w:rPr>
          <w:b/>
          <w:bCs/>
          <w:color w:val="000000"/>
          <w:sz w:val="22"/>
          <w:szCs w:val="22"/>
        </w:rPr>
        <w:t xml:space="preserve"> </w:t>
      </w:r>
      <w:r w:rsidRPr="001B0DBE">
        <w:rPr>
          <w:b/>
          <w:bCs/>
          <w:color w:val="000000"/>
          <w:sz w:val="22"/>
          <w:szCs w:val="22"/>
        </w:rPr>
        <w:t>тысяч</w:t>
      </w:r>
      <w:bookmarkEnd w:id="71"/>
      <w:r w:rsidRPr="001B0DBE">
        <w:rPr>
          <w:b/>
          <w:bCs/>
          <w:color w:val="000000"/>
          <w:sz w:val="22"/>
          <w:szCs w:val="22"/>
        </w:rPr>
        <w:t>) рублей 00 копеек</w:t>
      </w:r>
      <w:commentRangeEnd w:id="72"/>
      <w:r w:rsidR="00217293">
        <w:rPr>
          <w:rStyle w:val="aa"/>
        </w:rPr>
        <w:commentReference w:id="72"/>
      </w:r>
      <w:r w:rsidRPr="001B0DBE">
        <w:rPr>
          <w:b/>
          <w:bCs/>
          <w:color w:val="000000"/>
          <w:sz w:val="22"/>
          <w:szCs w:val="22"/>
        </w:rPr>
        <w:t xml:space="preserve">, </w:t>
      </w:r>
      <w:commentRangeStart w:id="73"/>
      <w:r w:rsidRPr="001B0DBE">
        <w:rPr>
          <w:b/>
          <w:bCs/>
          <w:color w:val="000000"/>
          <w:sz w:val="22"/>
          <w:szCs w:val="22"/>
        </w:rPr>
        <w:t>НДС не облагается</w:t>
      </w:r>
      <w:commentRangeEnd w:id="73"/>
      <w:r w:rsidR="00E24B5F">
        <w:rPr>
          <w:rStyle w:val="aa"/>
        </w:rPr>
        <w:commentReference w:id="73"/>
      </w:r>
      <w:r w:rsidRPr="001B0DBE">
        <w:rPr>
          <w:b/>
          <w:bCs/>
          <w:color w:val="000000"/>
          <w:sz w:val="22"/>
          <w:szCs w:val="22"/>
        </w:rPr>
        <w:t xml:space="preserve">, </w:t>
      </w:r>
      <w:r w:rsidRPr="001B0DBE">
        <w:rPr>
          <w:color w:val="000000"/>
          <w:sz w:val="22"/>
          <w:szCs w:val="22"/>
        </w:rPr>
        <w:t>в том числе:</w:t>
      </w:r>
    </w:p>
    <w:p w14:paraId="76F463D8" w14:textId="77777777" w:rsidR="00C3113F" w:rsidRPr="001B0DBE" w:rsidRDefault="00C3113F" w:rsidP="00C3113F">
      <w:pPr>
        <w:tabs>
          <w:tab w:val="left" w:pos="465"/>
          <w:tab w:val="left" w:pos="851"/>
        </w:tabs>
        <w:autoSpaceDE/>
        <w:autoSpaceDN/>
        <w:adjustRightInd/>
        <w:ind w:left="426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2.2. Расчет за выполненные работы производится Заказчиком в следующем порядке: </w:t>
      </w:r>
    </w:p>
    <w:p w14:paraId="18A74D22" w14:textId="025FAD45" w:rsidR="00C3113F" w:rsidRDefault="00C3113F" w:rsidP="00C3113F">
      <w:pPr>
        <w:tabs>
          <w:tab w:val="left" w:pos="851"/>
        </w:tabs>
        <w:autoSpaceDE/>
        <w:autoSpaceDN/>
        <w:adjustRightInd/>
        <w:ind w:firstLine="426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2.2.1. </w:t>
      </w:r>
      <w:r w:rsidR="00FE5C47" w:rsidRPr="001B0DBE">
        <w:rPr>
          <w:color w:val="000000"/>
          <w:sz w:val="22"/>
          <w:szCs w:val="22"/>
        </w:rPr>
        <w:t>Предоплата</w:t>
      </w:r>
      <w:r w:rsidRPr="001B0DBE">
        <w:rPr>
          <w:color w:val="000000"/>
          <w:sz w:val="22"/>
          <w:szCs w:val="22"/>
        </w:rPr>
        <w:t xml:space="preserve"> в размере </w:t>
      </w:r>
      <w:ins w:id="74" w:author="Елена Филонова" w:date="2025-05-26T09:05:00Z">
        <w:r w:rsidR="00217293">
          <w:rPr>
            <w:color w:val="000000"/>
            <w:sz w:val="22"/>
            <w:szCs w:val="22"/>
          </w:rPr>
          <w:t>70% от общей стоимости работ, что составляет______</w:t>
        </w:r>
      </w:ins>
      <w:r w:rsidRPr="001B0DBE">
        <w:rPr>
          <w:i/>
          <w:iCs/>
          <w:color w:val="000000"/>
          <w:sz w:val="22"/>
          <w:szCs w:val="22"/>
        </w:rPr>
        <w:t xml:space="preserve"> рублей </w:t>
      </w:r>
      <w:ins w:id="75" w:author="Елена Филонова" w:date="2025-05-26T09:05:00Z">
        <w:r w:rsidR="00217293">
          <w:rPr>
            <w:i/>
            <w:iCs/>
            <w:color w:val="000000"/>
            <w:sz w:val="22"/>
            <w:szCs w:val="22"/>
          </w:rPr>
          <w:t>____</w:t>
        </w:r>
      </w:ins>
      <w:r w:rsidRPr="001B0DBE">
        <w:rPr>
          <w:i/>
          <w:iCs/>
          <w:color w:val="000000"/>
          <w:sz w:val="22"/>
          <w:szCs w:val="22"/>
        </w:rPr>
        <w:t xml:space="preserve"> копеек, (НДС не облагается)</w:t>
      </w:r>
      <w:r w:rsidRPr="001B0DBE">
        <w:rPr>
          <w:color w:val="000000"/>
          <w:sz w:val="22"/>
          <w:szCs w:val="22"/>
        </w:rPr>
        <w:t xml:space="preserve">, перечисляется Заказчиком на расчетный счет Исполнителя в течение 3-х (Трех) банковских дней от даты подписания настоящего Договора и представления счета Исполнителем; </w:t>
      </w:r>
    </w:p>
    <w:p w14:paraId="2B86F0A8" w14:textId="68B63502" w:rsidR="00217293" w:rsidRPr="001B0DBE" w:rsidRDefault="00217293" w:rsidP="00C3113F">
      <w:pPr>
        <w:tabs>
          <w:tab w:val="left" w:pos="851"/>
        </w:tabs>
        <w:autoSpaceDE/>
        <w:autoSpaceDN/>
        <w:adjustRightInd/>
        <w:ind w:firstLine="426"/>
        <w:jc w:val="both"/>
        <w:rPr>
          <w:color w:val="000000"/>
          <w:sz w:val="22"/>
          <w:szCs w:val="22"/>
        </w:rPr>
      </w:pPr>
      <w:ins w:id="76" w:author="Елена Филонова" w:date="2025-05-26T09:06:00Z">
        <w:r>
          <w:rPr>
            <w:color w:val="000000"/>
            <w:sz w:val="22"/>
            <w:szCs w:val="22"/>
          </w:rPr>
          <w:t xml:space="preserve">2.2.2. Окончательная оплата </w:t>
        </w:r>
        <w:r w:rsidRPr="001B0DBE">
          <w:rPr>
            <w:color w:val="000000"/>
            <w:sz w:val="22"/>
            <w:szCs w:val="22"/>
          </w:rPr>
          <w:t xml:space="preserve">перечисляется Заказчиком на расчетный счет Исполнителя в течение 3-х (Трех) банковских дней от даты подписания </w:t>
        </w:r>
      </w:ins>
      <w:ins w:id="77" w:author="Елена Филонова" w:date="2025-05-26T09:07:00Z">
        <w:r>
          <w:rPr>
            <w:color w:val="000000"/>
            <w:sz w:val="22"/>
            <w:szCs w:val="22"/>
          </w:rPr>
          <w:t xml:space="preserve">обеими Сторонами </w:t>
        </w:r>
      </w:ins>
      <w:ins w:id="78" w:author="Елена Филонова" w:date="2025-05-26T09:06:00Z">
        <w:r w:rsidRPr="00F81287">
          <w:t>Акт</w:t>
        </w:r>
      </w:ins>
      <w:ins w:id="79" w:author="Елена Филонова" w:date="2025-05-26T09:08:00Z">
        <w:r>
          <w:t>а</w:t>
        </w:r>
      </w:ins>
      <w:ins w:id="80" w:author="Елена Филонова" w:date="2025-05-26T09:06:00Z">
        <w:r w:rsidRPr="00F81287">
          <w:t xml:space="preserve"> сдачи-приемки работ</w:t>
        </w:r>
        <w:r w:rsidRPr="001B0DBE">
          <w:rPr>
            <w:color w:val="000000"/>
            <w:sz w:val="22"/>
            <w:szCs w:val="22"/>
          </w:rPr>
          <w:t xml:space="preserve"> и представления счета Исполнителем</w:t>
        </w:r>
      </w:ins>
    </w:p>
    <w:p w14:paraId="67728541" w14:textId="77777777" w:rsidR="00C3113F" w:rsidRPr="001B0DBE" w:rsidRDefault="00C3113F" w:rsidP="00C3113F">
      <w:pPr>
        <w:tabs>
          <w:tab w:val="left" w:pos="851"/>
        </w:tabs>
        <w:autoSpaceDE/>
        <w:autoSpaceDN/>
        <w:adjustRightInd/>
        <w:ind w:firstLine="426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2.3. Обязательство по оплате считается исполненным с момента списания денежных средств с расчетного счета Заказчика. </w:t>
      </w:r>
    </w:p>
    <w:p w14:paraId="4E9F3C83" w14:textId="1BF66829" w:rsidR="004544E6" w:rsidRDefault="00C3113F" w:rsidP="00C3113F">
      <w:pPr>
        <w:pStyle w:val="af8"/>
        <w:numPr>
          <w:ilvl w:val="1"/>
          <w:numId w:val="10"/>
        </w:numPr>
        <w:tabs>
          <w:tab w:val="left" w:pos="90"/>
          <w:tab w:val="left" w:pos="360"/>
          <w:tab w:val="left" w:pos="851"/>
        </w:tabs>
        <w:autoSpaceDE/>
        <w:adjustRightInd/>
        <w:ind w:left="0" w:firstLine="426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>Изменение согласованной договорной цены по настоящему Договору и порядок ее корректировки оформляется дополнительным соглашением к Договору.</w:t>
      </w:r>
    </w:p>
    <w:p w14:paraId="57069EDF" w14:textId="28B93258" w:rsidR="00E24B5F" w:rsidRPr="001B0DBE" w:rsidRDefault="006E6AD9" w:rsidP="00C3113F">
      <w:pPr>
        <w:pStyle w:val="af8"/>
        <w:numPr>
          <w:ilvl w:val="1"/>
          <w:numId w:val="10"/>
        </w:numPr>
        <w:tabs>
          <w:tab w:val="left" w:pos="90"/>
          <w:tab w:val="left" w:pos="360"/>
          <w:tab w:val="left" w:pos="851"/>
        </w:tabs>
        <w:autoSpaceDE/>
        <w:adjustRightInd/>
        <w:ind w:left="0" w:firstLine="426"/>
        <w:jc w:val="both"/>
        <w:rPr>
          <w:color w:val="000000"/>
          <w:sz w:val="22"/>
          <w:szCs w:val="22"/>
        </w:rPr>
      </w:pPr>
      <w:ins w:id="81" w:author="Елена Филонова" w:date="2025-05-21T17:52:00Z">
        <w:r w:rsidRPr="006E6AD9">
          <w:rPr>
            <w:color w:val="000000"/>
            <w:sz w:val="22"/>
            <w:szCs w:val="22"/>
          </w:rPr>
          <w:t>Сверка расчетов производится по требованию любой из Сторон. При этом Сторона, получившая Акт сверки расчетов, должна рассмотреть, подписать и возвратить его Стороне, направившей Акт, в срок не более 5 (пять) рабочих дней, следующих за днем его получения, либо в указанный срок представить свои письменные мотивированные возражения по полученному Акту сверки расчетов.</w:t>
        </w:r>
      </w:ins>
    </w:p>
    <w:p w14:paraId="0345593F" w14:textId="4DE1597C" w:rsidR="00A63689" w:rsidRPr="001B0DBE" w:rsidRDefault="00A63689" w:rsidP="00D10D99">
      <w:pPr>
        <w:tabs>
          <w:tab w:val="left" w:pos="0"/>
          <w:tab w:val="left" w:pos="851"/>
        </w:tabs>
        <w:autoSpaceDE/>
        <w:autoSpaceDN/>
        <w:adjustRightInd/>
        <w:ind w:firstLine="567"/>
        <w:jc w:val="both"/>
        <w:rPr>
          <w:sz w:val="22"/>
          <w:szCs w:val="22"/>
          <w:shd w:val="clear" w:color="auto" w:fill="FFFFFF"/>
        </w:rPr>
      </w:pPr>
    </w:p>
    <w:p w14:paraId="167D71DF" w14:textId="619974E1" w:rsidR="001A79F7" w:rsidRPr="001B0DBE" w:rsidRDefault="001A79F7" w:rsidP="002807E1">
      <w:pPr>
        <w:pStyle w:val="af8"/>
        <w:numPr>
          <w:ilvl w:val="0"/>
          <w:numId w:val="7"/>
        </w:numPr>
        <w:tabs>
          <w:tab w:val="left" w:pos="284"/>
          <w:tab w:val="left" w:pos="2862"/>
        </w:tabs>
        <w:autoSpaceDE/>
        <w:autoSpaceDN/>
        <w:adjustRightInd/>
        <w:ind w:left="0" w:firstLine="0"/>
        <w:jc w:val="center"/>
        <w:outlineLvl w:val="0"/>
        <w:rPr>
          <w:b/>
          <w:bCs/>
          <w:color w:val="000000"/>
          <w:sz w:val="22"/>
          <w:szCs w:val="22"/>
        </w:rPr>
      </w:pPr>
      <w:bookmarkStart w:id="82" w:name="bookmark3"/>
      <w:r w:rsidRPr="001B0DBE">
        <w:rPr>
          <w:b/>
          <w:bCs/>
          <w:color w:val="000000"/>
          <w:sz w:val="22"/>
          <w:szCs w:val="22"/>
        </w:rPr>
        <w:t>Срок сдачи работ. Порядок сдачи и приемки работ</w:t>
      </w:r>
      <w:bookmarkEnd w:id="82"/>
    </w:p>
    <w:p w14:paraId="5725B7F9" w14:textId="77777777" w:rsidR="009E5F6B" w:rsidRPr="001B0DBE" w:rsidRDefault="009E5F6B" w:rsidP="009E5F6B">
      <w:pPr>
        <w:pStyle w:val="af8"/>
        <w:tabs>
          <w:tab w:val="left" w:pos="284"/>
          <w:tab w:val="left" w:pos="2862"/>
        </w:tabs>
        <w:autoSpaceDE/>
        <w:autoSpaceDN/>
        <w:adjustRightInd/>
        <w:ind w:left="0"/>
        <w:outlineLvl w:val="0"/>
        <w:rPr>
          <w:b/>
          <w:bCs/>
          <w:color w:val="000000"/>
          <w:sz w:val="22"/>
          <w:szCs w:val="22"/>
        </w:rPr>
      </w:pPr>
    </w:p>
    <w:p w14:paraId="5D247186" w14:textId="77F0DB0A" w:rsidR="0006679B" w:rsidRPr="001B0DBE" w:rsidRDefault="001A79F7" w:rsidP="002807E1">
      <w:pPr>
        <w:numPr>
          <w:ilvl w:val="1"/>
          <w:numId w:val="7"/>
        </w:numPr>
        <w:tabs>
          <w:tab w:val="left" w:pos="0"/>
          <w:tab w:val="left" w:pos="1134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color w:val="000000"/>
          <w:sz w:val="22"/>
          <w:szCs w:val="22"/>
        </w:rPr>
        <w:t>Срок выполнения работ по настоящему договору</w:t>
      </w:r>
      <w:r w:rsidR="00DA148C" w:rsidRPr="001B0DBE">
        <w:rPr>
          <w:color w:val="000000"/>
          <w:sz w:val="22"/>
          <w:szCs w:val="22"/>
        </w:rPr>
        <w:t xml:space="preserve"> составляет </w:t>
      </w:r>
      <w:r w:rsidR="006E6AD9">
        <w:rPr>
          <w:color w:val="000000"/>
          <w:sz w:val="22"/>
          <w:szCs w:val="22"/>
        </w:rPr>
        <w:t xml:space="preserve">8 </w:t>
      </w:r>
      <w:r w:rsidR="00AB2552" w:rsidRPr="001B0DBE">
        <w:rPr>
          <w:color w:val="000000"/>
          <w:sz w:val="22"/>
          <w:szCs w:val="22"/>
        </w:rPr>
        <w:t>(</w:t>
      </w:r>
      <w:r w:rsidR="006E6AD9">
        <w:rPr>
          <w:color w:val="000000"/>
          <w:sz w:val="22"/>
          <w:szCs w:val="22"/>
        </w:rPr>
        <w:t>восемь</w:t>
      </w:r>
      <w:r w:rsidR="00DA148C" w:rsidRPr="001B0DBE">
        <w:rPr>
          <w:color w:val="000000"/>
          <w:sz w:val="22"/>
          <w:szCs w:val="22"/>
        </w:rPr>
        <w:t xml:space="preserve">) </w:t>
      </w:r>
      <w:r w:rsidR="00ED6CD1" w:rsidRPr="001B0DBE">
        <w:rPr>
          <w:color w:val="000000"/>
          <w:sz w:val="22"/>
          <w:szCs w:val="22"/>
        </w:rPr>
        <w:t>рабочих</w:t>
      </w:r>
      <w:r w:rsidR="00DA148C" w:rsidRPr="001B0DBE">
        <w:rPr>
          <w:color w:val="000000"/>
          <w:sz w:val="22"/>
          <w:szCs w:val="22"/>
        </w:rPr>
        <w:t xml:space="preserve"> дн</w:t>
      </w:r>
      <w:r w:rsidR="006D7BD2">
        <w:rPr>
          <w:color w:val="000000"/>
          <w:sz w:val="22"/>
          <w:szCs w:val="22"/>
        </w:rPr>
        <w:t>ей</w:t>
      </w:r>
      <w:r w:rsidR="00DA148C" w:rsidRPr="001B0DBE">
        <w:rPr>
          <w:color w:val="000000"/>
          <w:sz w:val="22"/>
          <w:szCs w:val="22"/>
        </w:rPr>
        <w:t xml:space="preserve"> с даты </w:t>
      </w:r>
      <w:r w:rsidR="00ED6CD1" w:rsidRPr="001B0DBE">
        <w:rPr>
          <w:color w:val="000000"/>
          <w:sz w:val="22"/>
          <w:szCs w:val="22"/>
        </w:rPr>
        <w:t>зачисления авансового платежа</w:t>
      </w:r>
      <w:r w:rsidR="004D35C9" w:rsidRPr="001B0DBE">
        <w:rPr>
          <w:color w:val="000000"/>
          <w:sz w:val="22"/>
          <w:szCs w:val="22"/>
        </w:rPr>
        <w:t xml:space="preserve"> </w:t>
      </w:r>
      <w:r w:rsidR="00ED6CD1" w:rsidRPr="001B0DBE">
        <w:rPr>
          <w:color w:val="000000"/>
          <w:sz w:val="22"/>
          <w:szCs w:val="22"/>
        </w:rPr>
        <w:t>на расчетный</w:t>
      </w:r>
      <w:r w:rsidR="001826C6" w:rsidRPr="001B0DBE">
        <w:rPr>
          <w:color w:val="000000"/>
          <w:sz w:val="22"/>
          <w:szCs w:val="22"/>
        </w:rPr>
        <w:t xml:space="preserve"> </w:t>
      </w:r>
      <w:r w:rsidR="00ED6CD1" w:rsidRPr="001B0DBE">
        <w:rPr>
          <w:color w:val="000000"/>
          <w:sz w:val="22"/>
          <w:szCs w:val="22"/>
        </w:rPr>
        <w:t>счет Исполнителя</w:t>
      </w:r>
      <w:r w:rsidRPr="001B0DBE">
        <w:rPr>
          <w:color w:val="000000"/>
          <w:sz w:val="22"/>
          <w:szCs w:val="22"/>
        </w:rPr>
        <w:t>.</w:t>
      </w:r>
    </w:p>
    <w:p w14:paraId="6AD439D4" w14:textId="0742EB82" w:rsidR="00050751" w:rsidRPr="00F81287" w:rsidRDefault="00050751" w:rsidP="002807E1">
      <w:pPr>
        <w:numPr>
          <w:ilvl w:val="1"/>
          <w:numId w:val="7"/>
        </w:numPr>
        <w:tabs>
          <w:tab w:val="left" w:pos="0"/>
          <w:tab w:val="left" w:pos="426"/>
          <w:tab w:val="left" w:pos="1134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 xml:space="preserve"> При завершении работ Исполнитель предоставляет комплект </w:t>
      </w:r>
      <w:r w:rsidRPr="00F81287">
        <w:rPr>
          <w:sz w:val="22"/>
          <w:szCs w:val="22"/>
        </w:rPr>
        <w:t>документов:</w:t>
      </w:r>
    </w:p>
    <w:p w14:paraId="6ABB666F" w14:textId="6359B859" w:rsidR="00A63689" w:rsidRPr="00F81287" w:rsidRDefault="00692960" w:rsidP="002807E1">
      <w:pPr>
        <w:pStyle w:val="12"/>
        <w:numPr>
          <w:ilvl w:val="1"/>
          <w:numId w:val="6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/>
          <w:lang w:eastAsia="ru-RU"/>
        </w:rPr>
      </w:pPr>
      <w:r w:rsidRPr="00F81287">
        <w:rPr>
          <w:rFonts w:ascii="Times New Roman" w:hAnsi="Times New Roman"/>
          <w:lang w:eastAsia="ru-RU"/>
        </w:rPr>
        <w:t>ППР</w:t>
      </w:r>
      <w:r w:rsidR="00050751" w:rsidRPr="00F81287">
        <w:rPr>
          <w:rFonts w:ascii="Times New Roman" w:hAnsi="Times New Roman"/>
          <w:lang w:eastAsia="ru-RU"/>
        </w:rPr>
        <w:t xml:space="preserve"> в электронном виде в</w:t>
      </w:r>
      <w:r w:rsidR="00633706" w:rsidRPr="00F81287">
        <w:rPr>
          <w:rFonts w:ascii="Times New Roman" w:hAnsi="Times New Roman"/>
          <w:lang w:eastAsia="ru-RU"/>
        </w:rPr>
        <w:t xml:space="preserve"> формате PDF </w:t>
      </w:r>
      <w:r w:rsidR="00050751" w:rsidRPr="00F81287">
        <w:rPr>
          <w:rFonts w:ascii="Times New Roman" w:hAnsi="Times New Roman"/>
          <w:lang w:eastAsia="ru-RU"/>
        </w:rPr>
        <w:t>на адрес электронной почты</w:t>
      </w:r>
      <w:r w:rsidR="00F550B5" w:rsidRPr="00F81287">
        <w:rPr>
          <w:rFonts w:ascii="Times New Roman" w:hAnsi="Times New Roman"/>
          <w:lang w:eastAsia="ru-RU"/>
        </w:rPr>
        <w:t>:</w:t>
      </w:r>
      <w:r w:rsidR="000376C5" w:rsidRPr="00F81287">
        <w:rPr>
          <w:rFonts w:ascii="Times New Roman" w:hAnsi="Times New Roman"/>
          <w:lang w:eastAsia="ru-RU"/>
        </w:rPr>
        <w:t xml:space="preserve"> </w:t>
      </w:r>
      <w:r w:rsidR="004E6E1F">
        <w:rPr>
          <w:rFonts w:ascii="Times New Roman" w:hAnsi="Times New Roman"/>
          <w:lang w:val="en-US"/>
        </w:rPr>
        <w:t>info</w:t>
      </w:r>
      <w:r w:rsidR="004E6E1F" w:rsidRPr="004E6E1F">
        <w:rPr>
          <w:rFonts w:ascii="Times New Roman" w:hAnsi="Times New Roman"/>
        </w:rPr>
        <w:t>@</w:t>
      </w:r>
      <w:r w:rsidR="004E6E1F">
        <w:rPr>
          <w:rFonts w:ascii="Times New Roman" w:hAnsi="Times New Roman"/>
          <w:lang w:val="en-US"/>
        </w:rPr>
        <w:t>shellrockk</w:t>
      </w:r>
      <w:r w:rsidR="004E6E1F" w:rsidRPr="004E6E1F">
        <w:rPr>
          <w:rFonts w:ascii="Times New Roman" w:hAnsi="Times New Roman"/>
        </w:rPr>
        <w:t>.</w:t>
      </w:r>
      <w:r w:rsidR="004E6E1F">
        <w:rPr>
          <w:rFonts w:ascii="Times New Roman" w:hAnsi="Times New Roman"/>
          <w:lang w:val="en-US"/>
        </w:rPr>
        <w:t>ru</w:t>
      </w:r>
      <w:r w:rsidR="00D025C0" w:rsidRPr="00F81287">
        <w:rPr>
          <w:rFonts w:ascii="Times New Roman" w:hAnsi="Times New Roman"/>
          <w:lang w:eastAsia="ru-RU"/>
        </w:rPr>
        <w:t>;</w:t>
      </w:r>
    </w:p>
    <w:p w14:paraId="3255AA3C" w14:textId="1628AC59" w:rsidR="00050751" w:rsidRPr="00F81287" w:rsidRDefault="00DC5003" w:rsidP="002807E1">
      <w:pPr>
        <w:pStyle w:val="12"/>
        <w:numPr>
          <w:ilvl w:val="1"/>
          <w:numId w:val="6"/>
        </w:numPr>
        <w:tabs>
          <w:tab w:val="left" w:pos="0"/>
          <w:tab w:val="left" w:pos="1134"/>
        </w:tabs>
        <w:ind w:left="0" w:firstLine="567"/>
        <w:jc w:val="both"/>
        <w:rPr>
          <w:rFonts w:ascii="Times New Roman" w:hAnsi="Times New Roman"/>
          <w:color w:val="000000"/>
          <w:lang w:eastAsia="ru-RU"/>
        </w:rPr>
      </w:pPr>
      <w:r w:rsidRPr="00F81287">
        <w:rPr>
          <w:rFonts w:ascii="Times New Roman" w:hAnsi="Times New Roman"/>
          <w:lang w:eastAsia="ru-RU"/>
        </w:rPr>
        <w:t>Акт сдачи-приемки работ</w:t>
      </w:r>
      <w:r w:rsidR="00050751" w:rsidRPr="00F81287">
        <w:rPr>
          <w:rFonts w:ascii="Times New Roman" w:hAnsi="Times New Roman"/>
          <w:lang w:eastAsia="ru-RU"/>
        </w:rPr>
        <w:t>, подписанн</w:t>
      </w:r>
      <w:r w:rsidRPr="00F81287">
        <w:rPr>
          <w:rFonts w:ascii="Times New Roman" w:hAnsi="Times New Roman"/>
          <w:lang w:eastAsia="ru-RU"/>
        </w:rPr>
        <w:t>ый</w:t>
      </w:r>
      <w:r w:rsidR="00050751" w:rsidRPr="00F81287">
        <w:rPr>
          <w:rFonts w:ascii="Times New Roman" w:hAnsi="Times New Roman"/>
          <w:lang w:eastAsia="ru-RU"/>
        </w:rPr>
        <w:t xml:space="preserve"> со своей стороны и скрепленн</w:t>
      </w:r>
      <w:r w:rsidRPr="00F81287">
        <w:rPr>
          <w:rFonts w:ascii="Times New Roman" w:hAnsi="Times New Roman"/>
          <w:lang w:eastAsia="ru-RU"/>
        </w:rPr>
        <w:t>ый</w:t>
      </w:r>
      <w:r w:rsidR="00050751" w:rsidRPr="00F81287">
        <w:rPr>
          <w:rFonts w:ascii="Times New Roman" w:hAnsi="Times New Roman"/>
          <w:lang w:eastAsia="ru-RU"/>
        </w:rPr>
        <w:t xml:space="preserve"> печатью</w:t>
      </w:r>
      <w:ins w:id="83" w:author="Елена Филонова" w:date="2025-05-26T09:39:00Z">
        <w:r w:rsidR="00B26AAE">
          <w:rPr>
            <w:rFonts w:ascii="Times New Roman" w:hAnsi="Times New Roman"/>
            <w:lang w:eastAsia="ru-RU"/>
          </w:rPr>
          <w:t xml:space="preserve"> (бумажный </w:t>
        </w:r>
        <w:r w:rsidR="00B26AAE" w:rsidRPr="00B26AAE">
          <w:rPr>
            <w:rFonts w:ascii="Times New Roman" w:hAnsi="Times New Roman"/>
            <w:color w:val="000000"/>
            <w:lang w:eastAsia="ru-RU"/>
          </w:rPr>
          <w:t>оригинал)</w:t>
        </w:r>
      </w:ins>
      <w:r w:rsidRPr="00F81287">
        <w:rPr>
          <w:rFonts w:ascii="Times New Roman" w:hAnsi="Times New Roman"/>
          <w:color w:val="000000"/>
          <w:lang w:eastAsia="ru-RU"/>
        </w:rPr>
        <w:t>.</w:t>
      </w:r>
      <w:ins w:id="84" w:author="Елена Филонова" w:date="2025-05-26T09:40:00Z">
        <w:r w:rsidR="00B26AAE">
          <w:rPr>
            <w:rFonts w:ascii="Times New Roman" w:hAnsi="Times New Roman"/>
            <w:color w:val="000000"/>
            <w:lang w:eastAsia="ru-RU"/>
          </w:rPr>
          <w:t xml:space="preserve"> </w:t>
        </w:r>
        <w:r w:rsidR="00B26AAE" w:rsidRPr="00B26AAE">
          <w:rPr>
            <w:rFonts w:ascii="Times New Roman" w:hAnsi="Times New Roman"/>
            <w:color w:val="000000"/>
            <w:lang w:eastAsia="ru-RU"/>
          </w:rPr>
          <w:t>Стороны вправе обмениваться электронными документами посредством подписания данных документов усиленной квалифицированной электронно-цифровой подписью, а также передачи их по телекоммуникационным каналам связи в рамках электронного документооборота с помощью оператора электронного документооборота (ЭДО)</w:t>
        </w:r>
      </w:ins>
      <w:r w:rsidR="00B26AAE">
        <w:rPr>
          <w:rFonts w:ascii="Times New Roman" w:hAnsi="Times New Roman"/>
          <w:color w:val="000000"/>
          <w:lang w:eastAsia="ru-RU"/>
        </w:rPr>
        <w:t>.</w:t>
      </w:r>
    </w:p>
    <w:p w14:paraId="470E130E" w14:textId="41F7A3BD" w:rsidR="00056AB1" w:rsidRPr="001B0DBE" w:rsidRDefault="00050751" w:rsidP="002807E1">
      <w:pPr>
        <w:pStyle w:val="12"/>
        <w:numPr>
          <w:ilvl w:val="1"/>
          <w:numId w:val="5"/>
        </w:numPr>
        <w:tabs>
          <w:tab w:val="left" w:pos="0"/>
          <w:tab w:val="left" w:pos="1134"/>
        </w:tabs>
        <w:spacing w:after="0"/>
        <w:ind w:left="0" w:firstLine="567"/>
        <w:jc w:val="both"/>
        <w:rPr>
          <w:rFonts w:ascii="Times New Roman" w:hAnsi="Times New Roman"/>
          <w:color w:val="000000"/>
          <w:lang w:eastAsia="ru-RU"/>
        </w:rPr>
      </w:pPr>
      <w:r w:rsidRPr="00F81287">
        <w:rPr>
          <w:rFonts w:ascii="Times New Roman" w:hAnsi="Times New Roman"/>
          <w:color w:val="000000"/>
          <w:lang w:eastAsia="ru-RU"/>
        </w:rPr>
        <w:t>Заказчик в течение 5 рабочих дней со дня получения полного комплекта документов</w:t>
      </w:r>
      <w:r w:rsidRPr="001B0DBE">
        <w:rPr>
          <w:rFonts w:ascii="Times New Roman" w:hAnsi="Times New Roman"/>
          <w:color w:val="000000"/>
          <w:lang w:eastAsia="ru-RU"/>
        </w:rPr>
        <w:t>, предусмотренных п. 3.2. настоящего договора, производит приемку работ и в</w:t>
      </w:r>
      <w:r w:rsidR="000376C5" w:rsidRPr="001B0DBE">
        <w:rPr>
          <w:rFonts w:ascii="Times New Roman" w:hAnsi="Times New Roman"/>
          <w:color w:val="000000"/>
          <w:lang w:eastAsia="ru-RU"/>
        </w:rPr>
        <w:t xml:space="preserve"> </w:t>
      </w:r>
      <w:r w:rsidRPr="001B0DBE">
        <w:rPr>
          <w:rFonts w:ascii="Times New Roman" w:hAnsi="Times New Roman"/>
          <w:color w:val="000000"/>
          <w:lang w:eastAsia="ru-RU"/>
        </w:rPr>
        <w:t>случае их приемки подписывает Акт сдачи-приемки, производит оплату Работ и</w:t>
      </w:r>
      <w:r w:rsidR="000376C5" w:rsidRPr="001B0DBE">
        <w:rPr>
          <w:rFonts w:ascii="Times New Roman" w:hAnsi="Times New Roman"/>
          <w:color w:val="000000"/>
          <w:lang w:eastAsia="ru-RU"/>
        </w:rPr>
        <w:t xml:space="preserve"> </w:t>
      </w:r>
      <w:r w:rsidRPr="001B0DBE">
        <w:rPr>
          <w:rFonts w:ascii="Times New Roman" w:hAnsi="Times New Roman"/>
          <w:color w:val="000000"/>
          <w:lang w:eastAsia="ru-RU"/>
        </w:rPr>
        <w:t xml:space="preserve">направляет Исполнителю один экземпляр соответствующего акта. </w:t>
      </w:r>
    </w:p>
    <w:p w14:paraId="01E912EC" w14:textId="467D9EA7" w:rsidR="001A79F7" w:rsidRPr="001B0DBE" w:rsidRDefault="001A79F7" w:rsidP="00D10D99">
      <w:pPr>
        <w:tabs>
          <w:tab w:val="left" w:pos="0"/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По результатам рассмотрения отказа в приемке работ Сторонами составляется двусторонний акт с перечнем необходимых доработок и сроков их выполнения. </w:t>
      </w:r>
    </w:p>
    <w:p w14:paraId="5B209D86" w14:textId="04AD3640" w:rsidR="000B70EE" w:rsidRPr="001B0DBE" w:rsidRDefault="000B70EE" w:rsidP="002807E1">
      <w:pPr>
        <w:pStyle w:val="af8"/>
        <w:numPr>
          <w:ilvl w:val="1"/>
          <w:numId w:val="3"/>
        </w:numPr>
        <w:tabs>
          <w:tab w:val="left" w:pos="426"/>
          <w:tab w:val="left" w:pos="1134"/>
        </w:tabs>
        <w:autoSpaceDE/>
        <w:autoSpaceDN/>
        <w:adjustRightInd/>
        <w:ind w:left="0" w:firstLine="567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>Все замечания к разработанно</w:t>
      </w:r>
      <w:del w:id="85" w:author="Елена Филонова" w:date="2025-05-21T18:11:00Z">
        <w:r w:rsidR="006D7BD2" w:rsidDel="00C70F3A">
          <w:rPr>
            <w:color w:val="000000"/>
            <w:sz w:val="22"/>
            <w:szCs w:val="22"/>
          </w:rPr>
          <w:delText>й</w:delText>
        </w:r>
      </w:del>
      <w:ins w:id="86" w:author="Елена Филонова" w:date="2025-05-21T18:11:00Z">
        <w:r w:rsidR="00C70F3A">
          <w:rPr>
            <w:color w:val="000000"/>
            <w:sz w:val="22"/>
            <w:szCs w:val="22"/>
          </w:rPr>
          <w:t>му</w:t>
        </w:r>
      </w:ins>
      <w:r w:rsidR="006D7BD2">
        <w:rPr>
          <w:color w:val="000000"/>
          <w:sz w:val="22"/>
          <w:szCs w:val="22"/>
        </w:rPr>
        <w:t xml:space="preserve"> </w:t>
      </w:r>
      <w:r w:rsidR="00692960">
        <w:rPr>
          <w:color w:val="000000"/>
          <w:sz w:val="22"/>
          <w:szCs w:val="22"/>
        </w:rPr>
        <w:t>ППР</w:t>
      </w:r>
      <w:r w:rsidRPr="001B0DBE">
        <w:rPr>
          <w:color w:val="000000"/>
          <w:sz w:val="22"/>
          <w:szCs w:val="22"/>
        </w:rPr>
        <w:t xml:space="preserve"> оформляются Заказчиком в письменном виде, в табличной форме, с указанием номера (шифра) документа.</w:t>
      </w:r>
    </w:p>
    <w:p w14:paraId="658791D8" w14:textId="19FB03A6" w:rsidR="00050751" w:rsidRPr="001B0DBE" w:rsidRDefault="004D35C9" w:rsidP="002807E1">
      <w:pPr>
        <w:numPr>
          <w:ilvl w:val="1"/>
          <w:numId w:val="3"/>
        </w:numPr>
        <w:tabs>
          <w:tab w:val="left" w:pos="0"/>
          <w:tab w:val="left" w:pos="1134"/>
        </w:tabs>
        <w:autoSpaceDE/>
        <w:autoSpaceDN/>
        <w:adjustRightInd/>
        <w:ind w:left="0" w:firstLine="567"/>
        <w:jc w:val="both"/>
        <w:rPr>
          <w:color w:val="000000"/>
          <w:sz w:val="22"/>
          <w:szCs w:val="22"/>
        </w:rPr>
      </w:pPr>
      <w:r w:rsidRPr="001B0DBE">
        <w:rPr>
          <w:color w:val="000000"/>
          <w:sz w:val="22"/>
          <w:szCs w:val="22"/>
        </w:rPr>
        <w:t xml:space="preserve"> В случае отказа Заказчика подписать акт сдачи-приемки работы в 5-дневный срок, либо не предоставления в данный срок мотивированного отказа, датой исполнения обязательств по Договору считается дата, одностороннего подписания Исполнителем акта приема-сдачи работы.</w:t>
      </w:r>
    </w:p>
    <w:p w14:paraId="1CF2FF75" w14:textId="7AC611D7" w:rsidR="001A79F7" w:rsidRPr="001B0DBE" w:rsidRDefault="001A79F7" w:rsidP="002807E1">
      <w:pPr>
        <w:numPr>
          <w:ilvl w:val="1"/>
          <w:numId w:val="3"/>
        </w:numPr>
        <w:tabs>
          <w:tab w:val="left" w:pos="0"/>
          <w:tab w:val="left" w:pos="1134"/>
        </w:tabs>
        <w:autoSpaceDE/>
        <w:autoSpaceDN/>
        <w:adjustRightInd/>
        <w:ind w:left="0" w:firstLine="567"/>
        <w:jc w:val="both"/>
        <w:rPr>
          <w:color w:val="000000"/>
          <w:sz w:val="22"/>
          <w:szCs w:val="22"/>
        </w:rPr>
      </w:pPr>
      <w:r w:rsidRPr="001B0DBE">
        <w:rPr>
          <w:sz w:val="22"/>
          <w:szCs w:val="22"/>
        </w:rPr>
        <w:t>В случае, если в ходе производства работ</w:t>
      </w:r>
      <w:ins w:id="87" w:author="Елена Филонова" w:date="2025-05-21T18:13:00Z">
        <w:r w:rsidR="00C70F3A">
          <w:rPr>
            <w:sz w:val="22"/>
            <w:szCs w:val="22"/>
          </w:rPr>
          <w:t xml:space="preserve"> Заказчика на объекте строительства</w:t>
        </w:r>
      </w:ins>
      <w:r w:rsidRPr="001B0DBE">
        <w:rPr>
          <w:sz w:val="22"/>
          <w:szCs w:val="22"/>
        </w:rPr>
        <w:t xml:space="preserve">, в том числе в ходе проверок  производства работ, будет установлено, что </w:t>
      </w:r>
      <w:r w:rsidR="00692960">
        <w:rPr>
          <w:sz w:val="22"/>
          <w:szCs w:val="22"/>
        </w:rPr>
        <w:t>ППР</w:t>
      </w:r>
      <w:r w:rsidRPr="001B0DBE">
        <w:rPr>
          <w:sz w:val="22"/>
          <w:szCs w:val="22"/>
        </w:rPr>
        <w:t xml:space="preserve"> не соответствует</w:t>
      </w:r>
      <w:del w:id="88" w:author="Елена Филонова" w:date="2025-05-21T18:15:00Z">
        <w:r w:rsidRPr="001B0DBE" w:rsidDel="006743F4">
          <w:rPr>
            <w:sz w:val="22"/>
            <w:szCs w:val="22"/>
          </w:rPr>
          <w:delText>,</w:delText>
        </w:r>
      </w:del>
      <w:r w:rsidRPr="001B0DBE">
        <w:rPr>
          <w:sz w:val="22"/>
          <w:szCs w:val="22"/>
        </w:rPr>
        <w:t xml:space="preserve"> требованиям Проектной документацией, соответствующей Рабочей документации, соответствующему техническому заданию, действующим на момент передачи </w:t>
      </w:r>
      <w:r w:rsidR="00692960">
        <w:rPr>
          <w:sz w:val="22"/>
          <w:szCs w:val="22"/>
        </w:rPr>
        <w:t>ППР</w:t>
      </w:r>
      <w:r w:rsidR="00766571" w:rsidRPr="001B0DBE">
        <w:rPr>
          <w:sz w:val="22"/>
          <w:szCs w:val="22"/>
        </w:rPr>
        <w:t xml:space="preserve"> Заказчик</w:t>
      </w:r>
      <w:ins w:id="89" w:author="Елена Филонова" w:date="2025-05-22T15:34:00Z">
        <w:r w:rsidR="00BA5A3E">
          <w:rPr>
            <w:sz w:val="22"/>
            <w:szCs w:val="22"/>
          </w:rPr>
          <w:t>у</w:t>
        </w:r>
      </w:ins>
      <w:r w:rsidR="00766571" w:rsidRPr="001B0DBE">
        <w:rPr>
          <w:sz w:val="22"/>
          <w:szCs w:val="22"/>
        </w:rPr>
        <w:t>,</w:t>
      </w:r>
      <w:r w:rsidRPr="001B0DBE">
        <w:rPr>
          <w:sz w:val="22"/>
          <w:szCs w:val="22"/>
        </w:rPr>
        <w:t xml:space="preserve"> строительным и/или ведомственным нормам и правилам или не прошел (не имеет) необходимых согласований</w:t>
      </w:r>
      <w:ins w:id="90" w:author="Елена Филонова" w:date="2025-05-21T18:15:00Z">
        <w:r w:rsidR="006743F4">
          <w:rPr>
            <w:sz w:val="22"/>
            <w:szCs w:val="22"/>
          </w:rPr>
          <w:t xml:space="preserve">, в том числе </w:t>
        </w:r>
      </w:ins>
      <w:ins w:id="91" w:author="Елена Филонова" w:date="2025-05-21T18:16:00Z">
        <w:r w:rsidR="006743F4">
          <w:rPr>
            <w:sz w:val="22"/>
            <w:szCs w:val="22"/>
          </w:rPr>
          <w:t xml:space="preserve">у </w:t>
        </w:r>
      </w:ins>
      <w:ins w:id="92" w:author="Елена Филонова" w:date="2025-05-21T18:49:00Z">
        <w:r w:rsidR="007A0E5B">
          <w:rPr>
            <w:sz w:val="22"/>
            <w:szCs w:val="22"/>
          </w:rPr>
          <w:t xml:space="preserve">Конечного </w:t>
        </w:r>
      </w:ins>
      <w:ins w:id="93" w:author="Елена Филонова" w:date="2025-05-21T18:50:00Z">
        <w:r w:rsidR="007A0E5B">
          <w:rPr>
            <w:sz w:val="22"/>
            <w:szCs w:val="22"/>
          </w:rPr>
          <w:t>заказчика</w:t>
        </w:r>
      </w:ins>
      <w:r w:rsidR="00766571" w:rsidRPr="001B0DBE">
        <w:rPr>
          <w:sz w:val="22"/>
          <w:szCs w:val="22"/>
        </w:rPr>
        <w:t>,</w:t>
      </w:r>
      <w:r w:rsidRPr="001B0DBE">
        <w:rPr>
          <w:sz w:val="22"/>
          <w:szCs w:val="22"/>
        </w:rPr>
        <w:t xml:space="preserve"> то Исполнитель обязуется устра</w:t>
      </w:r>
      <w:r w:rsidR="008625E7" w:rsidRPr="001B0DBE">
        <w:rPr>
          <w:sz w:val="22"/>
          <w:szCs w:val="22"/>
        </w:rPr>
        <w:t>нить выявленные недостатки в кра</w:t>
      </w:r>
      <w:r w:rsidRPr="001B0DBE">
        <w:rPr>
          <w:sz w:val="22"/>
          <w:szCs w:val="22"/>
        </w:rPr>
        <w:t>тчайшие сроки и за свой счет</w:t>
      </w:r>
      <w:r w:rsidR="000643CF" w:rsidRPr="001B0DBE">
        <w:rPr>
          <w:sz w:val="22"/>
          <w:szCs w:val="22"/>
        </w:rPr>
        <w:t>.</w:t>
      </w:r>
    </w:p>
    <w:p w14:paraId="313EDE3B" w14:textId="77777777" w:rsidR="00DE28D6" w:rsidRPr="001B0DBE" w:rsidRDefault="00DE28D6" w:rsidP="00D10D99">
      <w:pPr>
        <w:tabs>
          <w:tab w:val="left" w:pos="0"/>
          <w:tab w:val="left" w:pos="851"/>
        </w:tabs>
        <w:ind w:firstLine="567"/>
        <w:jc w:val="both"/>
        <w:rPr>
          <w:color w:val="000000"/>
          <w:sz w:val="22"/>
          <w:szCs w:val="22"/>
        </w:rPr>
      </w:pPr>
    </w:p>
    <w:p w14:paraId="53E05626" w14:textId="5D0FBC4C" w:rsidR="001A79F7" w:rsidRPr="001B0DBE" w:rsidRDefault="001A79F7" w:rsidP="002807E1">
      <w:pPr>
        <w:pStyle w:val="11"/>
        <w:numPr>
          <w:ilvl w:val="0"/>
          <w:numId w:val="3"/>
        </w:numPr>
        <w:shd w:val="clear" w:color="auto" w:fill="auto"/>
        <w:tabs>
          <w:tab w:val="left" w:pos="284"/>
          <w:tab w:val="left" w:pos="3497"/>
        </w:tabs>
        <w:spacing w:line="240" w:lineRule="auto"/>
        <w:ind w:left="0" w:firstLine="0"/>
        <w:rPr>
          <w:sz w:val="22"/>
          <w:szCs w:val="22"/>
        </w:rPr>
      </w:pPr>
      <w:bookmarkStart w:id="94" w:name="bookmark4"/>
      <w:r w:rsidRPr="001B0DBE">
        <w:rPr>
          <w:sz w:val="22"/>
          <w:szCs w:val="22"/>
        </w:rPr>
        <w:t>Ответственность сторон и разрешение споров</w:t>
      </w:r>
      <w:bookmarkEnd w:id="94"/>
    </w:p>
    <w:p w14:paraId="3FB79E94" w14:textId="77777777" w:rsidR="009E5F6B" w:rsidRPr="001B0DBE" w:rsidRDefault="009E5F6B" w:rsidP="009E5F6B">
      <w:pPr>
        <w:pStyle w:val="11"/>
        <w:shd w:val="clear" w:color="auto" w:fill="auto"/>
        <w:tabs>
          <w:tab w:val="left" w:pos="284"/>
          <w:tab w:val="left" w:pos="3497"/>
        </w:tabs>
        <w:spacing w:line="240" w:lineRule="auto"/>
        <w:jc w:val="left"/>
        <w:rPr>
          <w:sz w:val="22"/>
          <w:szCs w:val="22"/>
        </w:rPr>
      </w:pPr>
    </w:p>
    <w:p w14:paraId="6055CC0A" w14:textId="77777777" w:rsidR="001A79F7" w:rsidRPr="001B0DBE" w:rsidRDefault="001A79F7" w:rsidP="002807E1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законодательством.</w:t>
      </w:r>
    </w:p>
    <w:p w14:paraId="56818C79" w14:textId="0F0696AD" w:rsidR="00E853E2" w:rsidRPr="001B0DBE" w:rsidRDefault="00E853E2" w:rsidP="002807E1">
      <w:pPr>
        <w:pStyle w:val="21"/>
        <w:numPr>
          <w:ilvl w:val="0"/>
          <w:numId w:val="2"/>
        </w:numPr>
        <w:tabs>
          <w:tab w:val="left" w:pos="142"/>
          <w:tab w:val="left" w:pos="1134"/>
        </w:tabs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 xml:space="preserve"> В случае нарушения сроков оплаты выполненных работ Заказчик по требованию Исполнителя выплачивает пени в размере 0,</w:t>
      </w:r>
      <w:r w:rsidR="00730C48" w:rsidRPr="001B0DBE">
        <w:rPr>
          <w:sz w:val="22"/>
          <w:szCs w:val="22"/>
        </w:rPr>
        <w:t>1</w:t>
      </w:r>
      <w:r w:rsidRPr="001B0DBE">
        <w:rPr>
          <w:sz w:val="22"/>
          <w:szCs w:val="22"/>
        </w:rPr>
        <w:t xml:space="preserve"> % за каждый день просроч</w:t>
      </w:r>
      <w:r w:rsidR="00506056" w:rsidRPr="001B0DBE">
        <w:rPr>
          <w:sz w:val="22"/>
          <w:szCs w:val="22"/>
        </w:rPr>
        <w:t>ки</w:t>
      </w:r>
      <w:r w:rsidR="006C081A" w:rsidRPr="001B0DBE">
        <w:rPr>
          <w:sz w:val="22"/>
          <w:szCs w:val="22"/>
        </w:rPr>
        <w:t xml:space="preserve"> от </w:t>
      </w:r>
      <w:r w:rsidRPr="001B0DBE">
        <w:rPr>
          <w:sz w:val="22"/>
          <w:szCs w:val="22"/>
        </w:rPr>
        <w:t>стоимости работ по настоящему Договору.</w:t>
      </w:r>
      <w:ins w:id="95" w:author="Елена Филонова" w:date="2025-05-21T18:16:00Z">
        <w:r w:rsidR="006743F4">
          <w:rPr>
            <w:sz w:val="22"/>
            <w:szCs w:val="22"/>
          </w:rPr>
          <w:t xml:space="preserve"> </w:t>
        </w:r>
        <w:r w:rsidR="006743F4" w:rsidRPr="00D07386">
          <w:rPr>
            <w:rFonts w:cstheme="minorHAnsi"/>
            <w:bCs/>
            <w:color w:val="FF0000"/>
          </w:rPr>
          <w:t>Неустойка за несвоевременную оплату аванса не начисляется.</w:t>
        </w:r>
      </w:ins>
    </w:p>
    <w:p w14:paraId="42F6ECED" w14:textId="77777777" w:rsidR="00CD0904" w:rsidRPr="001B0DBE" w:rsidRDefault="001A79F7" w:rsidP="002807E1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В случае досрочного расторжения договора Заказчиком без нарушений условий Договора со стороны Исполнителя, Заказчик возмещает Исполнителю фактически понесенные затраты</w:t>
      </w:r>
      <w:r w:rsidR="005A7CCE" w:rsidRPr="001B0DBE">
        <w:rPr>
          <w:sz w:val="22"/>
          <w:szCs w:val="22"/>
        </w:rPr>
        <w:t xml:space="preserve"> за фактически выполненный объем работ</w:t>
      </w:r>
      <w:r w:rsidRPr="001B0DBE">
        <w:rPr>
          <w:sz w:val="22"/>
          <w:szCs w:val="22"/>
        </w:rPr>
        <w:t>.</w:t>
      </w:r>
    </w:p>
    <w:p w14:paraId="15EC1A50" w14:textId="77777777" w:rsidR="001A79F7" w:rsidRPr="001B0DBE" w:rsidRDefault="001A79F7" w:rsidP="002807E1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lastRenderedPageBreak/>
        <w:t>По спорам, возникающим в процессе исполнения настоящего Договора обязателен досудебный (претензионный) порядок. Сторона, получившая претензию, обязана в 10 (Десяти) дневный срок со дня ее получения рассмотреть и дать мотивированный ответ.</w:t>
      </w:r>
    </w:p>
    <w:p w14:paraId="1DBA3D37" w14:textId="17A4CDE5" w:rsidR="00257E41" w:rsidRPr="001B0DBE" w:rsidRDefault="001A79F7" w:rsidP="002807E1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 xml:space="preserve"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</w:t>
      </w:r>
      <w:ins w:id="96" w:author="Елена Филонова" w:date="2025-05-21T18:17:00Z">
        <w:r w:rsidR="00800607">
          <w:rPr>
            <w:sz w:val="22"/>
            <w:szCs w:val="22"/>
          </w:rPr>
          <w:t xml:space="preserve">арбитражном </w:t>
        </w:r>
      </w:ins>
      <w:r w:rsidRPr="001B0DBE">
        <w:rPr>
          <w:sz w:val="22"/>
          <w:szCs w:val="22"/>
        </w:rPr>
        <w:t xml:space="preserve">суде </w:t>
      </w:r>
      <w:ins w:id="97" w:author="Елена Филонова" w:date="2025-05-21T18:17:00Z">
        <w:r w:rsidR="00800607">
          <w:rPr>
            <w:sz w:val="22"/>
            <w:szCs w:val="22"/>
          </w:rPr>
          <w:t xml:space="preserve">г.Москвы </w:t>
        </w:r>
      </w:ins>
      <w:r w:rsidRPr="001B0DBE">
        <w:rPr>
          <w:sz w:val="22"/>
          <w:szCs w:val="22"/>
        </w:rPr>
        <w:t>в порядке, установленном действующим законодательством Российской Федерации.</w:t>
      </w:r>
    </w:p>
    <w:p w14:paraId="0CCB2BC5" w14:textId="148A1864" w:rsidR="00766571" w:rsidRPr="001B0DBE" w:rsidRDefault="00766571" w:rsidP="002807E1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В случае задержки выполнения работ Исполнителем, Заказчик имеет право потребовать от Исполнителя выплаты пени в размере 0,</w:t>
      </w:r>
      <w:r w:rsidR="00730C48" w:rsidRPr="001B0DBE">
        <w:rPr>
          <w:sz w:val="22"/>
          <w:szCs w:val="22"/>
        </w:rPr>
        <w:t>1</w:t>
      </w:r>
      <w:r w:rsidRPr="001B0DBE">
        <w:rPr>
          <w:sz w:val="22"/>
          <w:szCs w:val="22"/>
        </w:rPr>
        <w:t>% от стоимости Договора за каждый день такой задержки</w:t>
      </w:r>
      <w:r w:rsidR="00E853E2" w:rsidRPr="001B0DBE">
        <w:rPr>
          <w:sz w:val="22"/>
          <w:szCs w:val="22"/>
        </w:rPr>
        <w:t xml:space="preserve"> от стоимости работ.</w:t>
      </w:r>
    </w:p>
    <w:p w14:paraId="695ACE4D" w14:textId="77777777" w:rsidR="00E853E2" w:rsidRPr="001B0DBE" w:rsidRDefault="00E853E2" w:rsidP="002807E1">
      <w:pPr>
        <w:pStyle w:val="21"/>
        <w:numPr>
          <w:ilvl w:val="0"/>
          <w:numId w:val="2"/>
        </w:numPr>
        <w:tabs>
          <w:tab w:val="left" w:pos="142"/>
          <w:tab w:val="left" w:pos="1134"/>
        </w:tabs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Пени перечисляются только на основании письменной претензии</w:t>
      </w:r>
    </w:p>
    <w:p w14:paraId="071B86BA" w14:textId="7CE44DF9" w:rsidR="00DE28D6" w:rsidRDefault="00766571" w:rsidP="002807E1">
      <w:pPr>
        <w:pStyle w:val="21"/>
        <w:numPr>
          <w:ilvl w:val="0"/>
          <w:numId w:val="2"/>
        </w:numPr>
        <w:shd w:val="clear" w:color="auto" w:fill="auto"/>
        <w:tabs>
          <w:tab w:val="left" w:pos="450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 xml:space="preserve">В случае </w:t>
      </w:r>
      <w:r w:rsidR="00050751" w:rsidRPr="001B0DBE">
        <w:rPr>
          <w:sz w:val="22"/>
          <w:szCs w:val="22"/>
        </w:rPr>
        <w:t>если выполнение</w:t>
      </w:r>
      <w:r w:rsidRPr="001B0DBE">
        <w:rPr>
          <w:sz w:val="22"/>
          <w:szCs w:val="22"/>
        </w:rPr>
        <w:t xml:space="preserve"> работ будет задержано Исполнителем более, чем на 3 (три) </w:t>
      </w:r>
      <w:ins w:id="98" w:author="Елена Филонова" w:date="2025-05-22T11:09:00Z">
        <w:r w:rsidR="006C51AD">
          <w:rPr>
            <w:sz w:val="22"/>
            <w:szCs w:val="22"/>
          </w:rPr>
          <w:t>рабочи</w:t>
        </w:r>
      </w:ins>
      <w:ins w:id="99" w:author="Елена Филонова" w:date="2025-05-22T11:10:00Z">
        <w:r w:rsidR="006C51AD">
          <w:rPr>
            <w:sz w:val="22"/>
            <w:szCs w:val="22"/>
          </w:rPr>
          <w:t xml:space="preserve">х </w:t>
        </w:r>
      </w:ins>
      <w:r w:rsidRPr="001B0DBE">
        <w:rPr>
          <w:sz w:val="22"/>
          <w:szCs w:val="22"/>
        </w:rPr>
        <w:t xml:space="preserve">дня, Заказчик имеет право потребовать от </w:t>
      </w:r>
      <w:del w:id="100" w:author="Елена Филонова" w:date="2025-05-21T18:17:00Z">
        <w:r w:rsidRPr="001B0DBE" w:rsidDel="00800607">
          <w:rPr>
            <w:sz w:val="22"/>
            <w:szCs w:val="22"/>
          </w:rPr>
          <w:delText xml:space="preserve">исполнителя </w:delText>
        </w:r>
      </w:del>
      <w:ins w:id="101" w:author="Елена Филонова" w:date="2025-05-21T18:17:00Z">
        <w:r w:rsidR="00800607">
          <w:rPr>
            <w:sz w:val="22"/>
            <w:szCs w:val="22"/>
          </w:rPr>
          <w:t>И</w:t>
        </w:r>
        <w:r w:rsidR="00800607" w:rsidRPr="001B0DBE">
          <w:rPr>
            <w:sz w:val="22"/>
            <w:szCs w:val="22"/>
          </w:rPr>
          <w:t xml:space="preserve">сполнителя </w:t>
        </w:r>
      </w:ins>
      <w:r w:rsidR="00C51900" w:rsidRPr="001B0DBE">
        <w:rPr>
          <w:sz w:val="22"/>
          <w:szCs w:val="22"/>
        </w:rPr>
        <w:t xml:space="preserve">возврата выплаченных по договору авансом денежных средств и расторгнуть Договор. Возврат Исполнителем денежных средств в таком случае осуществляется путем безналичного расчета по реквизитам Заказчика, указанным в Главе 7 Договора, в течение 3 (трех) дней с даты направления Заказчиком соответствующего требования   на адрес </w:t>
      </w:r>
      <w:del w:id="102" w:author="Елена Филонова" w:date="2025-05-21T18:18:00Z">
        <w:r w:rsidR="00C51900" w:rsidRPr="001B0DBE" w:rsidDel="00800607">
          <w:rPr>
            <w:sz w:val="22"/>
            <w:szCs w:val="22"/>
          </w:rPr>
          <w:delText>эл.</w:delText>
        </w:r>
      </w:del>
      <w:ins w:id="103" w:author="Елена Филонова" w:date="2025-05-21T18:18:00Z">
        <w:r w:rsidR="00800607">
          <w:rPr>
            <w:sz w:val="22"/>
            <w:szCs w:val="22"/>
          </w:rPr>
          <w:t>электронной</w:t>
        </w:r>
      </w:ins>
      <w:r w:rsidR="00C51900" w:rsidRPr="001B0DBE">
        <w:rPr>
          <w:sz w:val="22"/>
          <w:szCs w:val="22"/>
        </w:rPr>
        <w:t xml:space="preserve"> почты </w:t>
      </w:r>
      <w:hyperlink r:id="rId12" w:history="1">
        <w:r w:rsidR="008A42C2" w:rsidRPr="004D2667">
          <w:rPr>
            <w:rStyle w:val="af0"/>
            <w:sz w:val="22"/>
            <w:szCs w:val="22"/>
          </w:rPr>
          <w:t>info@pkgarkada.ru</w:t>
        </w:r>
      </w:hyperlink>
      <w:r w:rsidR="003B3714" w:rsidRPr="001B0DBE">
        <w:rPr>
          <w:sz w:val="22"/>
          <w:szCs w:val="22"/>
        </w:rPr>
        <w:t>.</w:t>
      </w:r>
    </w:p>
    <w:p w14:paraId="12109D9A" w14:textId="6B76DBEE" w:rsidR="00296843" w:rsidRPr="00296843" w:rsidRDefault="00920CB4" w:rsidP="00296843">
      <w:pPr>
        <w:pStyle w:val="21"/>
        <w:numPr>
          <w:ilvl w:val="0"/>
          <w:numId w:val="2"/>
        </w:numPr>
        <w:shd w:val="clear" w:color="auto" w:fill="auto"/>
        <w:tabs>
          <w:tab w:val="left" w:pos="450"/>
          <w:tab w:val="left" w:pos="1134"/>
        </w:tabs>
        <w:spacing w:line="240" w:lineRule="auto"/>
        <w:ind w:firstLine="567"/>
        <w:jc w:val="both"/>
        <w:rPr>
          <w:ins w:id="104" w:author="Елена Филонова" w:date="2025-05-27T11:42:00Z"/>
          <w:sz w:val="22"/>
          <w:szCs w:val="22"/>
        </w:rPr>
      </w:pPr>
      <w:ins w:id="105" w:author="Елена Филонова" w:date="2025-05-27T12:53:00Z">
        <w:r w:rsidRPr="00920CB4">
          <w:rPr>
            <w:sz w:val="22"/>
            <w:szCs w:val="22"/>
          </w:rPr>
          <w:t xml:space="preserve">В случае выявления в ППР инженерных ошибок, приводящих к невозможности его практической реализации на объекте (в т.ч. по технической, технологической или нормативной части), Исполнитель обязуется устранить такие ошибки за свой счёт в течение </w:t>
        </w:r>
        <w:r w:rsidRPr="00920CB4">
          <w:rPr>
            <w:b/>
            <w:bCs/>
            <w:sz w:val="22"/>
            <w:szCs w:val="22"/>
          </w:rPr>
          <w:t>2 (двух)</w:t>
        </w:r>
        <w:r w:rsidRPr="00920CB4">
          <w:rPr>
            <w:sz w:val="22"/>
            <w:szCs w:val="22"/>
          </w:rPr>
          <w:t xml:space="preserve"> рабочих дней с даты уведомления. </w:t>
        </w:r>
      </w:ins>
      <w:ins w:id="106" w:author="Елена Филонова" w:date="2025-05-27T11:42:00Z">
        <w:r w:rsidR="00296843" w:rsidRPr="00296843">
          <w:rPr>
            <w:sz w:val="22"/>
            <w:szCs w:val="22"/>
          </w:rPr>
          <w:t xml:space="preserve">В случае отказа Исполнителя от </w:t>
        </w:r>
      </w:ins>
      <w:ins w:id="107" w:author="Елена Филонова" w:date="2025-05-27T12:54:00Z">
        <w:r>
          <w:rPr>
            <w:sz w:val="22"/>
            <w:szCs w:val="22"/>
          </w:rPr>
          <w:t xml:space="preserve">устранения ошибок или </w:t>
        </w:r>
      </w:ins>
      <w:ins w:id="108" w:author="Елена Филонова" w:date="2025-05-27T11:42:00Z">
        <w:r w:rsidR="00296843" w:rsidRPr="00296843">
          <w:rPr>
            <w:sz w:val="22"/>
            <w:szCs w:val="22"/>
          </w:rPr>
          <w:t xml:space="preserve">внесения доработок в ППР по замечаниям Заказчика, либо необоснованного уклонения от исполнения такой обязанности в течение </w:t>
        </w:r>
      </w:ins>
      <w:ins w:id="109" w:author="Елена Филонова" w:date="2025-05-27T12:55:00Z">
        <w:r>
          <w:rPr>
            <w:sz w:val="22"/>
            <w:szCs w:val="22"/>
          </w:rPr>
          <w:t>2</w:t>
        </w:r>
      </w:ins>
      <w:ins w:id="110" w:author="Елена Филонова" w:date="2025-05-27T11:42:00Z">
        <w:r w:rsidR="00296843" w:rsidRPr="00296843">
          <w:rPr>
            <w:sz w:val="22"/>
            <w:szCs w:val="22"/>
          </w:rPr>
          <w:t xml:space="preserve"> (</w:t>
        </w:r>
      </w:ins>
      <w:ins w:id="111" w:author="Елена Филонова" w:date="2025-05-27T12:55:00Z">
        <w:r>
          <w:rPr>
            <w:sz w:val="22"/>
            <w:szCs w:val="22"/>
          </w:rPr>
          <w:t>двух</w:t>
        </w:r>
      </w:ins>
      <w:ins w:id="112" w:author="Елена Филонова" w:date="2025-05-27T11:42:00Z">
        <w:r w:rsidR="00296843" w:rsidRPr="00296843">
          <w:rPr>
            <w:sz w:val="22"/>
            <w:szCs w:val="22"/>
          </w:rPr>
          <w:t>) рабочих дней с даты получения письменных замечаний в установленной форме, Заказчик вправе:</w:t>
        </w:r>
      </w:ins>
    </w:p>
    <w:p w14:paraId="227AC974" w14:textId="5114ADF9" w:rsidR="00296843" w:rsidRPr="00296843" w:rsidRDefault="00296843" w:rsidP="00296843">
      <w:pPr>
        <w:widowControl/>
        <w:numPr>
          <w:ilvl w:val="0"/>
          <w:numId w:val="13"/>
        </w:numPr>
        <w:autoSpaceDE/>
        <w:autoSpaceDN/>
        <w:adjustRightInd/>
        <w:rPr>
          <w:ins w:id="113" w:author="Елена Филонова" w:date="2025-05-27T11:42:00Z"/>
          <w:sz w:val="22"/>
          <w:szCs w:val="22"/>
          <w:shd w:val="clear" w:color="auto" w:fill="FFFFFF"/>
        </w:rPr>
      </w:pPr>
      <w:ins w:id="114" w:author="Елена Филонова" w:date="2025-05-27T11:42:00Z">
        <w:r w:rsidRPr="00296843">
          <w:rPr>
            <w:sz w:val="22"/>
            <w:szCs w:val="22"/>
            <w:shd w:val="clear" w:color="auto" w:fill="FFFFFF"/>
          </w:rPr>
          <w:t xml:space="preserve">потребовать уплаты штрафа в размере 10% от общей стоимости Договора за каждый случай отказа от </w:t>
        </w:r>
      </w:ins>
      <w:ins w:id="115" w:author="Елена Филонова" w:date="2025-05-27T12:55:00Z">
        <w:r w:rsidR="00920CB4">
          <w:rPr>
            <w:sz w:val="22"/>
            <w:szCs w:val="22"/>
            <w:shd w:val="clear" w:color="auto" w:fill="FFFFFF"/>
          </w:rPr>
          <w:t xml:space="preserve">устранения ошибок или </w:t>
        </w:r>
      </w:ins>
      <w:ins w:id="116" w:author="Елена Филонова" w:date="2025-05-27T11:42:00Z">
        <w:r w:rsidRPr="00296843">
          <w:rPr>
            <w:sz w:val="22"/>
            <w:szCs w:val="22"/>
            <w:shd w:val="clear" w:color="auto" w:fill="FFFFFF"/>
          </w:rPr>
          <w:t>доработки;</w:t>
        </w:r>
      </w:ins>
    </w:p>
    <w:p w14:paraId="5B8F3CEF" w14:textId="77777777" w:rsidR="00296843" w:rsidRPr="00296843" w:rsidRDefault="00296843" w:rsidP="00296843">
      <w:pPr>
        <w:widowControl/>
        <w:numPr>
          <w:ilvl w:val="0"/>
          <w:numId w:val="13"/>
        </w:numPr>
        <w:autoSpaceDE/>
        <w:autoSpaceDN/>
        <w:adjustRightInd/>
        <w:rPr>
          <w:ins w:id="117" w:author="Елена Филонова" w:date="2025-05-27T11:42:00Z"/>
          <w:sz w:val="22"/>
          <w:szCs w:val="22"/>
          <w:shd w:val="clear" w:color="auto" w:fill="FFFFFF"/>
        </w:rPr>
      </w:pPr>
      <w:ins w:id="118" w:author="Елена Филонова" w:date="2025-05-27T11:42:00Z">
        <w:r w:rsidRPr="00296843">
          <w:rPr>
            <w:sz w:val="22"/>
            <w:szCs w:val="22"/>
            <w:shd w:val="clear" w:color="auto" w:fill="FFFFFF"/>
          </w:rPr>
          <w:t>при необходимости — привлечь третьих лиц для доработки ППР за счёт Исполнителя, с удержанием понесённых расходов из суммы, подлежащей оплате по Договору;</w:t>
        </w:r>
      </w:ins>
    </w:p>
    <w:p w14:paraId="1BB28ADB" w14:textId="34DA46FC" w:rsidR="00296843" w:rsidRPr="00296843" w:rsidRDefault="00296843" w:rsidP="00296843">
      <w:pPr>
        <w:widowControl/>
        <w:autoSpaceDE/>
        <w:autoSpaceDN/>
        <w:adjustRightInd/>
        <w:ind w:firstLine="360"/>
        <w:jc w:val="both"/>
        <w:rPr>
          <w:ins w:id="119" w:author="Елена Филонова" w:date="2025-05-27T11:42:00Z"/>
          <w:sz w:val="22"/>
          <w:szCs w:val="22"/>
          <w:shd w:val="clear" w:color="auto" w:fill="FFFFFF"/>
        </w:rPr>
      </w:pPr>
      <w:ins w:id="120" w:author="Елена Филонова" w:date="2025-05-27T11:42:00Z">
        <w:r w:rsidRPr="00296843">
          <w:rPr>
            <w:sz w:val="22"/>
            <w:szCs w:val="22"/>
            <w:shd w:val="clear" w:color="auto" w:fill="FFFFFF"/>
          </w:rPr>
          <w:t xml:space="preserve">Под отказом от </w:t>
        </w:r>
      </w:ins>
      <w:ins w:id="121" w:author="Елена Филонова" w:date="2025-05-27T12:55:00Z">
        <w:r w:rsidR="00920CB4">
          <w:rPr>
            <w:sz w:val="22"/>
            <w:szCs w:val="22"/>
            <w:shd w:val="clear" w:color="auto" w:fill="FFFFFF"/>
          </w:rPr>
          <w:t xml:space="preserve">устранения ошибок </w:t>
        </w:r>
      </w:ins>
      <w:ins w:id="122" w:author="Елена Филонова" w:date="2025-05-27T12:56:00Z">
        <w:r w:rsidR="00920CB4">
          <w:rPr>
            <w:sz w:val="22"/>
            <w:szCs w:val="22"/>
            <w:shd w:val="clear" w:color="auto" w:fill="FFFFFF"/>
          </w:rPr>
          <w:t xml:space="preserve">или </w:t>
        </w:r>
      </w:ins>
      <w:ins w:id="123" w:author="Елена Филонова" w:date="2025-05-27T11:42:00Z">
        <w:r w:rsidRPr="00296843">
          <w:rPr>
            <w:sz w:val="22"/>
            <w:szCs w:val="22"/>
            <w:shd w:val="clear" w:color="auto" w:fill="FFFFFF"/>
          </w:rPr>
          <w:t>доработки понимается: отсутствие письменного ответа Исполнителя с доработанным ППР либо с мотивированным обоснованием отклонения замечаний в течение указанного срока.</w:t>
        </w:r>
      </w:ins>
    </w:p>
    <w:p w14:paraId="53FD20B4" w14:textId="10380676" w:rsidR="00C379F1" w:rsidRPr="00C379F1" w:rsidRDefault="00C379F1" w:rsidP="00C379F1">
      <w:pPr>
        <w:pStyle w:val="21"/>
        <w:numPr>
          <w:ilvl w:val="0"/>
          <w:numId w:val="2"/>
        </w:numPr>
        <w:shd w:val="clear" w:color="auto" w:fill="auto"/>
        <w:tabs>
          <w:tab w:val="left" w:pos="450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ins w:id="124" w:author="Елена Филонова" w:date="2025-05-22T13:43:00Z">
        <w:r w:rsidRPr="00C379F1">
          <w:rPr>
            <w:sz w:val="22"/>
            <w:szCs w:val="22"/>
          </w:rPr>
          <w:t>Стороны освобождаются от ответственности за полное или частичное неисполнение обязательств по настоящему Договору, если докажут, что надлежащее исполнение обязательств оказалось невозможным вследствие непреодолимой силы (форс-мажор).</w:t>
        </w:r>
      </w:ins>
    </w:p>
    <w:p w14:paraId="5347935D" w14:textId="07AA9ABA" w:rsidR="00C379F1" w:rsidRPr="00C379F1" w:rsidRDefault="00C379F1" w:rsidP="00C379F1">
      <w:pPr>
        <w:tabs>
          <w:tab w:val="left" w:pos="1134"/>
          <w:tab w:val="left" w:pos="1249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ins w:id="125" w:author="Елена Филонова" w:date="2025-05-22T13:43:00Z">
        <w:r w:rsidRPr="00C379F1">
          <w:rPr>
            <w:sz w:val="22"/>
            <w:szCs w:val="22"/>
          </w:rPr>
          <w:t>Под непреодолимой силой понимаются чрезвычайные и непредотвратимые обстоятельства, как они понимаются действующим законодательством Российской Федерации, включая, но, не ограничиваясь: наводнения, пожары, землетрясения и другие стихийные бедствия, войны и военные действия, а также действия и акты, издаваемые федеральными органами государственной власти, запрещающие и ограничивающие исполнение обязательств по настоящему Договору.</w:t>
        </w:r>
      </w:ins>
    </w:p>
    <w:p w14:paraId="51D89190" w14:textId="4BD8E866" w:rsidR="00C379F1" w:rsidRPr="00C379F1" w:rsidRDefault="00C379F1" w:rsidP="00C379F1">
      <w:pPr>
        <w:tabs>
          <w:tab w:val="left" w:pos="1134"/>
          <w:tab w:val="left" w:pos="1249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ins w:id="126" w:author="Елена Филонова" w:date="2025-05-22T13:43:00Z">
        <w:r w:rsidRPr="00C379F1">
          <w:rPr>
            <w:sz w:val="22"/>
            <w:szCs w:val="22"/>
          </w:rPr>
          <w:t>Сторона, для которой создалась ситуация невозможности выполнения обязательств по Договору, должна в течение 48 (сорок восемь) часов направить другой стороне по факсу или заказным письмом уведомление о наступлении и продолжительности действия указанных выше обстоятельств, подтвержденного сертификатом Торгово-промышленной палаты РФ (ее территориальными органами) или справкой компетентного государственного / муниципального органа (организации).</w:t>
        </w:r>
      </w:ins>
    </w:p>
    <w:p w14:paraId="3E3FFC0C" w14:textId="15803F80" w:rsidR="00C379F1" w:rsidRPr="00C379F1" w:rsidRDefault="00C379F1" w:rsidP="00C379F1">
      <w:pPr>
        <w:tabs>
          <w:tab w:val="left" w:pos="1134"/>
          <w:tab w:val="left" w:pos="1249"/>
        </w:tabs>
        <w:autoSpaceDE/>
        <w:autoSpaceDN/>
        <w:adjustRightInd/>
        <w:jc w:val="both"/>
        <w:rPr>
          <w:ins w:id="127" w:author="Елена Филонова" w:date="2025-05-22T13:45:00Z"/>
          <w:sz w:val="22"/>
          <w:szCs w:val="22"/>
        </w:rPr>
      </w:pPr>
      <w:r>
        <w:rPr>
          <w:sz w:val="22"/>
          <w:szCs w:val="22"/>
        </w:rPr>
        <w:tab/>
      </w:r>
      <w:ins w:id="128" w:author="Елена Филонова" w:date="2025-05-22T13:43:00Z">
        <w:r w:rsidRPr="00C379F1">
          <w:rPr>
            <w:sz w:val="22"/>
            <w:szCs w:val="22"/>
          </w:rPr>
          <w:t>В случае наступления форс-мажорных обстоятельств, исполнение Сторонами своих обязательств по настоящему Договору откладывается на время действия этих обстоятельств. Если указанные обстоятельства продлятся более 2 (двух) месяцев, то любая Сторона вправе во внесудебном одностороннем порядке отказаться от исполнения Договора. Договор считается расторгнутым с момента получения другой Стороной письменного уведомления об одностороннем отказе от Договора</w:t>
        </w:r>
      </w:ins>
      <w:ins w:id="129" w:author="Елена Филонова" w:date="2025-05-22T13:45:00Z">
        <w:r w:rsidRPr="00C379F1">
          <w:rPr>
            <w:sz w:val="22"/>
            <w:szCs w:val="22"/>
          </w:rPr>
          <w:t>.</w:t>
        </w:r>
      </w:ins>
    </w:p>
    <w:p w14:paraId="5EEEDB37" w14:textId="46600F13" w:rsidR="00C379F1" w:rsidRPr="00C379F1" w:rsidRDefault="00C379F1" w:rsidP="00C379F1">
      <w:pPr>
        <w:tabs>
          <w:tab w:val="left" w:pos="1134"/>
          <w:tab w:val="left" w:pos="1249"/>
        </w:tabs>
        <w:autoSpaceDE/>
        <w:autoSpaceDN/>
        <w:adjustRightInd/>
        <w:jc w:val="both"/>
        <w:rPr>
          <w:ins w:id="130" w:author="Елена Филонова" w:date="2025-05-22T13:43:00Z"/>
          <w:sz w:val="22"/>
          <w:szCs w:val="22"/>
        </w:rPr>
      </w:pPr>
      <w:r>
        <w:rPr>
          <w:sz w:val="22"/>
          <w:szCs w:val="22"/>
        </w:rPr>
        <w:tab/>
      </w:r>
      <w:ins w:id="131" w:author="Елена Филонова" w:date="2025-05-22T13:43:00Z">
        <w:r w:rsidRPr="00C379F1">
          <w:rPr>
            <w:sz w:val="22"/>
            <w:szCs w:val="22"/>
          </w:rPr>
          <w:t xml:space="preserve">Стороны пришли к соглашению о том, что случаи выявления наличия коронавирусной инфекции у работников </w:t>
        </w:r>
      </w:ins>
      <w:ins w:id="132" w:author="Елена Филонова" w:date="2025-05-22T13:44:00Z">
        <w:r w:rsidRPr="00C379F1">
          <w:rPr>
            <w:sz w:val="22"/>
            <w:szCs w:val="22"/>
          </w:rPr>
          <w:t>Исполнителя</w:t>
        </w:r>
      </w:ins>
      <w:ins w:id="133" w:author="Елена Филонова" w:date="2025-05-22T13:43:00Z">
        <w:r w:rsidRPr="00C379F1">
          <w:rPr>
            <w:sz w:val="22"/>
            <w:szCs w:val="22"/>
          </w:rPr>
          <w:t xml:space="preserve"> не являются обстоятельствами непреодолимой силы.</w:t>
        </w:r>
      </w:ins>
    </w:p>
    <w:p w14:paraId="5DDF6543" w14:textId="1543647E" w:rsidR="00C379F1" w:rsidRPr="00C379F1" w:rsidRDefault="00C379F1" w:rsidP="00C379F1">
      <w:pPr>
        <w:tabs>
          <w:tab w:val="left" w:pos="1134"/>
          <w:tab w:val="left" w:pos="1249"/>
        </w:tabs>
        <w:autoSpaceDE/>
        <w:autoSpaceDN/>
        <w:adjustRightInd/>
        <w:jc w:val="both"/>
        <w:rPr>
          <w:ins w:id="134" w:author="Елена Филонова" w:date="2025-05-22T13:43:00Z"/>
          <w:sz w:val="22"/>
          <w:szCs w:val="22"/>
        </w:rPr>
      </w:pPr>
      <w:r>
        <w:rPr>
          <w:sz w:val="22"/>
          <w:szCs w:val="22"/>
        </w:rPr>
        <w:tab/>
      </w:r>
      <w:ins w:id="135" w:author="Елена Филонова" w:date="2025-05-22T13:43:00Z">
        <w:r w:rsidRPr="00C379F1">
          <w:rPr>
            <w:sz w:val="22"/>
            <w:szCs w:val="22"/>
          </w:rPr>
          <w:t xml:space="preserve">Все обстоятельства, имеющие место быть (существующие) на дату заключения Договора (включая, но не ограничиваясь: любые меры ограничительного характера, санкции, специальные военные операции, войны и военные действия),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 </w:t>
        </w:r>
      </w:ins>
    </w:p>
    <w:p w14:paraId="22B8F6ED" w14:textId="77777777" w:rsidR="006249E0" w:rsidRPr="001B0DBE" w:rsidRDefault="006249E0" w:rsidP="00D10D99">
      <w:pPr>
        <w:pStyle w:val="21"/>
        <w:shd w:val="clear" w:color="auto" w:fill="auto"/>
        <w:tabs>
          <w:tab w:val="left" w:pos="450"/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</w:p>
    <w:p w14:paraId="460C5175" w14:textId="53C29183" w:rsidR="001A79F7" w:rsidRPr="001B0DBE" w:rsidRDefault="001A79F7" w:rsidP="009E5F6B">
      <w:pPr>
        <w:pStyle w:val="af8"/>
        <w:numPr>
          <w:ilvl w:val="0"/>
          <w:numId w:val="8"/>
        </w:numPr>
        <w:tabs>
          <w:tab w:val="left" w:pos="993"/>
        </w:tabs>
        <w:jc w:val="center"/>
        <w:outlineLvl w:val="2"/>
        <w:rPr>
          <w:rFonts w:eastAsia="Arial Unicode MS"/>
          <w:b/>
          <w:color w:val="000000"/>
          <w:sz w:val="22"/>
          <w:szCs w:val="22"/>
        </w:rPr>
      </w:pPr>
      <w:bookmarkStart w:id="136" w:name="bookmark6"/>
      <w:r w:rsidRPr="001B0DBE">
        <w:rPr>
          <w:rFonts w:eastAsia="Arial Unicode MS"/>
          <w:b/>
          <w:color w:val="000000"/>
          <w:sz w:val="22"/>
          <w:szCs w:val="22"/>
        </w:rPr>
        <w:t>Основания расторжения договора</w:t>
      </w:r>
    </w:p>
    <w:p w14:paraId="344B9C93" w14:textId="77777777" w:rsidR="009E5F6B" w:rsidRPr="001B0DBE" w:rsidRDefault="009E5F6B" w:rsidP="009E5F6B">
      <w:pPr>
        <w:pStyle w:val="af8"/>
        <w:tabs>
          <w:tab w:val="left" w:pos="993"/>
        </w:tabs>
        <w:ind w:left="360"/>
        <w:outlineLvl w:val="2"/>
        <w:rPr>
          <w:rFonts w:eastAsia="Arial Unicode MS"/>
          <w:b/>
          <w:color w:val="000000"/>
          <w:sz w:val="22"/>
          <w:szCs w:val="22"/>
        </w:rPr>
      </w:pPr>
    </w:p>
    <w:p w14:paraId="619DBEB5" w14:textId="6A2E6C15" w:rsidR="001A79F7" w:rsidRPr="001B0DBE" w:rsidRDefault="001A79F7" w:rsidP="002807E1">
      <w:pPr>
        <w:pStyle w:val="af8"/>
        <w:numPr>
          <w:ilvl w:val="1"/>
          <w:numId w:val="8"/>
        </w:numPr>
        <w:tabs>
          <w:tab w:val="left" w:pos="1134"/>
        </w:tabs>
        <w:autoSpaceDE/>
        <w:autoSpaceDN/>
        <w:adjustRightInd/>
        <w:ind w:left="0" w:firstLine="567"/>
        <w:jc w:val="both"/>
        <w:outlineLvl w:val="2"/>
        <w:rPr>
          <w:rFonts w:eastAsia="Arial Unicode MS"/>
          <w:color w:val="000000"/>
          <w:sz w:val="22"/>
          <w:szCs w:val="22"/>
        </w:rPr>
      </w:pPr>
      <w:r w:rsidRPr="001B0DBE">
        <w:rPr>
          <w:rFonts w:eastAsia="Arial Unicode MS"/>
          <w:color w:val="000000"/>
          <w:sz w:val="22"/>
          <w:szCs w:val="22"/>
        </w:rPr>
        <w:t>Настоящий договор может быть расторгнут</w:t>
      </w:r>
      <w:r w:rsidR="003F25C8" w:rsidRPr="001B0DBE">
        <w:rPr>
          <w:rFonts w:eastAsia="Arial Unicode MS"/>
          <w:color w:val="000000"/>
          <w:sz w:val="22"/>
          <w:szCs w:val="22"/>
        </w:rPr>
        <w:t xml:space="preserve"> в любой момент:</w:t>
      </w:r>
      <w:bookmarkEnd w:id="136"/>
    </w:p>
    <w:p w14:paraId="5B81C006" w14:textId="5AED9716" w:rsidR="00D10D99" w:rsidRPr="001B0DBE" w:rsidRDefault="00050751" w:rsidP="002807E1">
      <w:pPr>
        <w:pStyle w:val="af8"/>
        <w:numPr>
          <w:ilvl w:val="2"/>
          <w:numId w:val="8"/>
        </w:numPr>
        <w:tabs>
          <w:tab w:val="left" w:pos="1134"/>
          <w:tab w:val="left" w:pos="1249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lastRenderedPageBreak/>
        <w:t>По</w:t>
      </w:r>
      <w:r w:rsidR="001A79F7" w:rsidRPr="001B0DBE">
        <w:rPr>
          <w:sz w:val="22"/>
          <w:szCs w:val="22"/>
        </w:rPr>
        <w:t xml:space="preserve"> соглашению Сторон путем подписания Сторонами Соглашения о расторжении.</w:t>
      </w:r>
      <w:r w:rsidR="003F25C8" w:rsidRPr="001B0DBE">
        <w:rPr>
          <w:sz w:val="22"/>
          <w:szCs w:val="22"/>
        </w:rPr>
        <w:t xml:space="preserve"> </w:t>
      </w:r>
    </w:p>
    <w:p w14:paraId="6A513F7E" w14:textId="77777777" w:rsidR="00D10D99" w:rsidRPr="001B0DBE" w:rsidRDefault="001A79F7" w:rsidP="002807E1">
      <w:pPr>
        <w:pStyle w:val="af8"/>
        <w:numPr>
          <w:ilvl w:val="2"/>
          <w:numId w:val="8"/>
        </w:numPr>
        <w:tabs>
          <w:tab w:val="left" w:pos="1134"/>
          <w:tab w:val="left" w:pos="1249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При возникновении обстоятельств непреодолимой силы.</w:t>
      </w:r>
    </w:p>
    <w:p w14:paraId="31997B62" w14:textId="797294F6" w:rsidR="003F25C8" w:rsidRPr="001B0DBE" w:rsidRDefault="00C51900" w:rsidP="002807E1">
      <w:pPr>
        <w:pStyle w:val="af8"/>
        <w:numPr>
          <w:ilvl w:val="2"/>
          <w:numId w:val="8"/>
        </w:numPr>
        <w:tabs>
          <w:tab w:val="left" w:pos="1134"/>
          <w:tab w:val="left" w:pos="1249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 xml:space="preserve">По инициативе Заказчика, в случае </w:t>
      </w:r>
      <w:r w:rsidR="003F25C8" w:rsidRPr="001B0DBE">
        <w:rPr>
          <w:sz w:val="22"/>
          <w:szCs w:val="22"/>
        </w:rPr>
        <w:t xml:space="preserve">однократного </w:t>
      </w:r>
      <w:r w:rsidRPr="001B0DBE">
        <w:rPr>
          <w:sz w:val="22"/>
          <w:szCs w:val="22"/>
        </w:rPr>
        <w:t>нарушения работ со стороны Исполнителя</w:t>
      </w:r>
      <w:r w:rsidR="003F25C8" w:rsidRPr="001B0DBE">
        <w:rPr>
          <w:sz w:val="22"/>
          <w:szCs w:val="22"/>
        </w:rPr>
        <w:t xml:space="preserve"> сроков и объемов выполнения, предусмотренных </w:t>
      </w:r>
      <w:r w:rsidR="00050751" w:rsidRPr="001B0DBE">
        <w:rPr>
          <w:sz w:val="22"/>
          <w:szCs w:val="22"/>
        </w:rPr>
        <w:t>Договором, на</w:t>
      </w:r>
      <w:r w:rsidR="003F25C8" w:rsidRPr="001B0DBE">
        <w:rPr>
          <w:sz w:val="22"/>
          <w:szCs w:val="22"/>
        </w:rPr>
        <w:t xml:space="preserve"> срок более </w:t>
      </w:r>
      <w:r w:rsidRPr="001B0DBE">
        <w:rPr>
          <w:sz w:val="22"/>
          <w:szCs w:val="22"/>
        </w:rPr>
        <w:t>3</w:t>
      </w:r>
      <w:r w:rsidR="003F25C8" w:rsidRPr="001B0DBE">
        <w:rPr>
          <w:sz w:val="22"/>
          <w:szCs w:val="22"/>
        </w:rPr>
        <w:t xml:space="preserve"> (</w:t>
      </w:r>
      <w:r w:rsidRPr="001B0DBE">
        <w:rPr>
          <w:sz w:val="22"/>
          <w:szCs w:val="22"/>
        </w:rPr>
        <w:t>трех)</w:t>
      </w:r>
      <w:r w:rsidR="003F25C8" w:rsidRPr="001B0DBE">
        <w:rPr>
          <w:sz w:val="22"/>
          <w:szCs w:val="22"/>
        </w:rPr>
        <w:t xml:space="preserve"> </w:t>
      </w:r>
      <w:ins w:id="137" w:author="Елена Филонова" w:date="2025-05-27T08:48:00Z">
        <w:r w:rsidR="0016150C">
          <w:rPr>
            <w:sz w:val="22"/>
            <w:szCs w:val="22"/>
          </w:rPr>
          <w:t>рабо</w:t>
        </w:r>
      </w:ins>
      <w:r w:rsidR="003F25C8" w:rsidRPr="001B0DBE">
        <w:rPr>
          <w:sz w:val="22"/>
          <w:szCs w:val="22"/>
        </w:rPr>
        <w:t>чих дней.</w:t>
      </w:r>
    </w:p>
    <w:p w14:paraId="3FEEE9B9" w14:textId="57D7D445" w:rsidR="00D10D99" w:rsidRPr="001B0DBE" w:rsidRDefault="003F25C8" w:rsidP="002807E1">
      <w:pPr>
        <w:pStyle w:val="af8"/>
        <w:numPr>
          <w:ilvl w:val="1"/>
          <w:numId w:val="8"/>
        </w:numPr>
        <w:tabs>
          <w:tab w:val="left" w:pos="1134"/>
          <w:tab w:val="left" w:pos="1250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С момента получения Исполнителем уведомления о расторжении договора работы в рамках настоящего договора должны быть прекращены незамедлительно, а при наличии обращения Заказчика,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работы в состоянии, находящемся к моменту расторжения договора, должны быть сданы Исполнителем</w:t>
      </w:r>
      <w:r w:rsidR="00D511E6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Заказчику в порядке, предусмотренном разделом 3 настоящего договора. Заказчик осуществляет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оплату работ</w:t>
      </w:r>
      <w:ins w:id="138" w:author="Елена Филонова" w:date="2025-05-22T13:46:00Z">
        <w:r w:rsidR="00C379F1">
          <w:rPr>
            <w:sz w:val="22"/>
            <w:szCs w:val="22"/>
          </w:rPr>
          <w:t xml:space="preserve"> или Исполнитель обязуется вернуть </w:t>
        </w:r>
      </w:ins>
      <w:ins w:id="139" w:author="Елена Филонова" w:date="2025-05-22T13:47:00Z">
        <w:r w:rsidR="00C379F1">
          <w:rPr>
            <w:sz w:val="22"/>
            <w:szCs w:val="22"/>
          </w:rPr>
          <w:t>неотработанный</w:t>
        </w:r>
      </w:ins>
      <w:ins w:id="140" w:author="Елена Филонова" w:date="2025-05-22T13:46:00Z">
        <w:r w:rsidR="00C379F1">
          <w:rPr>
            <w:sz w:val="22"/>
            <w:szCs w:val="22"/>
          </w:rPr>
          <w:t xml:space="preserve"> аванс</w:t>
        </w:r>
      </w:ins>
      <w:ins w:id="141" w:author="Елена Филонова" w:date="2025-05-22T13:47:00Z">
        <w:r w:rsidR="00C379F1">
          <w:rPr>
            <w:sz w:val="22"/>
            <w:szCs w:val="22"/>
          </w:rPr>
          <w:t>,</w:t>
        </w:r>
      </w:ins>
      <w:r w:rsidRPr="001B0DBE">
        <w:rPr>
          <w:sz w:val="22"/>
          <w:szCs w:val="22"/>
        </w:rPr>
        <w:t xml:space="preserve"> исходя из фактически выполненного объема на момент расторжения Договора.</w:t>
      </w:r>
    </w:p>
    <w:p w14:paraId="0C21EE23" w14:textId="17A56A62" w:rsidR="003F25C8" w:rsidRPr="001B0DBE" w:rsidRDefault="003F25C8" w:rsidP="002807E1">
      <w:pPr>
        <w:pStyle w:val="af8"/>
        <w:numPr>
          <w:ilvl w:val="1"/>
          <w:numId w:val="8"/>
        </w:numPr>
        <w:tabs>
          <w:tab w:val="left" w:pos="1134"/>
          <w:tab w:val="left" w:pos="1250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Основания расторжения Договора в связи с односторонним отказом от исполнения Договора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по инициативе Исполнителя:</w:t>
      </w:r>
    </w:p>
    <w:p w14:paraId="27B8F71E" w14:textId="77777777" w:rsidR="00D10D99" w:rsidRPr="001B0DBE" w:rsidRDefault="003F25C8" w:rsidP="002807E1">
      <w:pPr>
        <w:pStyle w:val="af8"/>
        <w:numPr>
          <w:ilvl w:val="2"/>
          <w:numId w:val="8"/>
        </w:numPr>
        <w:tabs>
          <w:tab w:val="left" w:pos="1134"/>
          <w:tab w:val="left" w:pos="1250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Неоднократные (от двух и более раз) нарушения Заказчиком сроков оплаты выполненных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работ, допущенные по вине Заказчика, при условии своевременно доведения лимитов финансирования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до Заказчика.</w:t>
      </w:r>
    </w:p>
    <w:p w14:paraId="18C179CD" w14:textId="77777777" w:rsidR="00D10D99" w:rsidRPr="001B0DBE" w:rsidRDefault="003F25C8" w:rsidP="002807E1">
      <w:pPr>
        <w:pStyle w:val="af8"/>
        <w:numPr>
          <w:ilvl w:val="2"/>
          <w:numId w:val="8"/>
        </w:numPr>
        <w:tabs>
          <w:tab w:val="left" w:pos="1134"/>
          <w:tab w:val="left" w:pos="1250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Неоднократный (от двух и более раз) необоснованный отказ Заказчика от приемки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выполненных работ. При этом необоснованным отказом считается отказ Заказчика от подписания Акта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приемки-сдачи выполненных работ в срок, предусмотренный</w:t>
      </w:r>
      <w:r w:rsidR="00D511E6" w:rsidRPr="001B0DBE">
        <w:rPr>
          <w:sz w:val="22"/>
          <w:szCs w:val="22"/>
        </w:rPr>
        <w:t xml:space="preserve"> Договором</w:t>
      </w:r>
      <w:r w:rsidRPr="001B0DBE">
        <w:rPr>
          <w:sz w:val="22"/>
          <w:szCs w:val="22"/>
        </w:rPr>
        <w:t>, без письменного объяснения</w:t>
      </w:r>
      <w:r w:rsidR="00B51A0E" w:rsidRPr="001B0DBE">
        <w:rPr>
          <w:sz w:val="22"/>
          <w:szCs w:val="22"/>
        </w:rPr>
        <w:t xml:space="preserve"> </w:t>
      </w:r>
      <w:r w:rsidRPr="001B0DBE">
        <w:rPr>
          <w:sz w:val="22"/>
          <w:szCs w:val="22"/>
        </w:rPr>
        <w:t>причин такого отказа.</w:t>
      </w:r>
    </w:p>
    <w:p w14:paraId="708A4141" w14:textId="6883863B" w:rsidR="00DE28D6" w:rsidRPr="001B0DBE" w:rsidRDefault="00BB214E" w:rsidP="002807E1">
      <w:pPr>
        <w:pStyle w:val="af8"/>
        <w:numPr>
          <w:ilvl w:val="2"/>
          <w:numId w:val="8"/>
        </w:numPr>
        <w:tabs>
          <w:tab w:val="left" w:pos="1134"/>
          <w:tab w:val="left" w:pos="1250"/>
        </w:tabs>
        <w:autoSpaceDE/>
        <w:autoSpaceDN/>
        <w:adjustRightInd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Е</w:t>
      </w:r>
      <w:r w:rsidR="00D511E6" w:rsidRPr="001B0DBE">
        <w:rPr>
          <w:sz w:val="22"/>
          <w:szCs w:val="22"/>
        </w:rPr>
        <w:t>сли н</w:t>
      </w:r>
      <w:r w:rsidR="003F25C8" w:rsidRPr="001B0DBE">
        <w:rPr>
          <w:sz w:val="22"/>
          <w:szCs w:val="22"/>
        </w:rPr>
        <w:t>евыполнение Заказчиком обязательств по предоставлению технической документации препятствует исполнению</w:t>
      </w:r>
      <w:r w:rsidR="00B51A0E" w:rsidRPr="001B0DBE">
        <w:rPr>
          <w:sz w:val="22"/>
          <w:szCs w:val="22"/>
        </w:rPr>
        <w:t xml:space="preserve"> </w:t>
      </w:r>
      <w:r w:rsidR="003F25C8" w:rsidRPr="001B0DBE">
        <w:rPr>
          <w:sz w:val="22"/>
          <w:szCs w:val="22"/>
        </w:rPr>
        <w:t>Договора Исполнителем, а также наличие обстоятельств, очевидно свидетельствующих о том, что</w:t>
      </w:r>
      <w:r w:rsidR="00B51A0E" w:rsidRPr="001B0DBE">
        <w:rPr>
          <w:sz w:val="22"/>
          <w:szCs w:val="22"/>
        </w:rPr>
        <w:t xml:space="preserve"> </w:t>
      </w:r>
      <w:r w:rsidR="003F25C8" w:rsidRPr="001B0DBE">
        <w:rPr>
          <w:sz w:val="22"/>
          <w:szCs w:val="22"/>
        </w:rPr>
        <w:t>исполнение указанных обязанностей не будет произведено в установленный срок.</w:t>
      </w:r>
    </w:p>
    <w:p w14:paraId="02F65B7E" w14:textId="7998B8D3" w:rsidR="001A79F7" w:rsidRPr="001B0DBE" w:rsidRDefault="001A79F7" w:rsidP="002807E1">
      <w:pPr>
        <w:pStyle w:val="30"/>
        <w:numPr>
          <w:ilvl w:val="0"/>
          <w:numId w:val="4"/>
        </w:numPr>
        <w:shd w:val="clear" w:color="auto" w:fill="auto"/>
        <w:tabs>
          <w:tab w:val="left" w:pos="284"/>
          <w:tab w:val="left" w:pos="4715"/>
        </w:tabs>
        <w:spacing w:before="0" w:after="0" w:line="240" w:lineRule="auto"/>
        <w:ind w:left="0" w:firstLine="0"/>
        <w:jc w:val="center"/>
        <w:rPr>
          <w:sz w:val="22"/>
          <w:szCs w:val="22"/>
        </w:rPr>
      </w:pPr>
      <w:r w:rsidRPr="001B0DBE">
        <w:rPr>
          <w:sz w:val="22"/>
          <w:szCs w:val="22"/>
        </w:rPr>
        <w:t>Прочие условия.</w:t>
      </w:r>
    </w:p>
    <w:p w14:paraId="68E58E82" w14:textId="77777777" w:rsidR="009E5F6B" w:rsidRPr="001B0DBE" w:rsidRDefault="009E5F6B" w:rsidP="009E5F6B">
      <w:pPr>
        <w:pStyle w:val="30"/>
        <w:shd w:val="clear" w:color="auto" w:fill="auto"/>
        <w:tabs>
          <w:tab w:val="left" w:pos="284"/>
          <w:tab w:val="left" w:pos="4715"/>
        </w:tabs>
        <w:spacing w:before="0" w:after="0" w:line="240" w:lineRule="auto"/>
        <w:rPr>
          <w:sz w:val="22"/>
          <w:szCs w:val="22"/>
        </w:rPr>
      </w:pPr>
    </w:p>
    <w:p w14:paraId="4020B46F" w14:textId="77777777" w:rsidR="001A79F7" w:rsidRPr="001B0DBE" w:rsidRDefault="001A79F7" w:rsidP="002807E1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Изменения в условия Договора вносятся только по письменному соглашению Сторон, оформленному в письменном виде.</w:t>
      </w:r>
    </w:p>
    <w:p w14:paraId="41B6E0FD" w14:textId="77777777" w:rsidR="001A79F7" w:rsidRPr="001B0DBE" w:rsidRDefault="001A79F7" w:rsidP="002807E1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Любые уведомления и иная информация, которая по настоящему Договору должна быть передана одной стороной другой стороне, может быть передана лично, (направлена) почтой, нарочно (курьером), посредствам факсимильной связи либо электронной почты.</w:t>
      </w:r>
    </w:p>
    <w:p w14:paraId="1FE23283" w14:textId="77777777" w:rsidR="001A79F7" w:rsidRPr="001B0DBE" w:rsidRDefault="001A79F7" w:rsidP="00D10D99">
      <w:pPr>
        <w:pStyle w:val="21"/>
        <w:shd w:val="clear" w:color="auto" w:fill="auto"/>
        <w:tabs>
          <w:tab w:val="left" w:pos="1134"/>
        </w:tabs>
        <w:spacing w:line="240" w:lineRule="auto"/>
        <w:ind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Стороны признают юридическую силу документов, переданных друг другу с использованием факсимильной связи и/или посредствам направления документа по сети Интернет (электронная почта) при условии, что они направлены на номера и/или электронные адреса, указанные в настоящем договоре, с последующим направлением (предоставлением) оригиналов документов.</w:t>
      </w:r>
    </w:p>
    <w:p w14:paraId="43B894F2" w14:textId="77777777" w:rsidR="001A79F7" w:rsidRPr="001B0DBE" w:rsidRDefault="001A79F7" w:rsidP="002807E1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 xml:space="preserve">При любом способе направления корреспонденции должна обеспечиваться возможность идентификации стороны-отправителя. </w:t>
      </w:r>
    </w:p>
    <w:p w14:paraId="1B36DB16" w14:textId="5670345C" w:rsidR="001A79F7" w:rsidRPr="001B0DBE" w:rsidRDefault="001A79F7" w:rsidP="002807E1">
      <w:pPr>
        <w:pStyle w:val="21"/>
        <w:numPr>
          <w:ilvl w:val="1"/>
          <w:numId w:val="4"/>
        </w:numPr>
        <w:shd w:val="clear" w:color="auto" w:fill="auto"/>
        <w:tabs>
          <w:tab w:val="left" w:pos="426"/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В случае если одна из Сторон уклоняется от получения каких-либо документов, требуемых или направляемых в соответствие с настоящим договором и приложениями к нему, другая Сторона вправе предоставить документы по адресу (в том числе электронному), указанным в настоящем договоре почтой, факсимильной связью по телефонам, указанным в настоящем договоре, а также любым другим способом. При этом, при любом способе представления (направления) корреспонденции должна обеспечиваться возможность определения даты предоставления (направления) документа (заказная корреспонденция, вручение нарочно под роспись и т.п.). В этом случае, документы считаются предоставленными надлежащим образом в день отправки, и применяется для исчисления сроков выполнения обязательств, наступления обстоятельств, установленных или предусмотренных Договором, Приложениями к нему.</w:t>
      </w:r>
    </w:p>
    <w:p w14:paraId="29959BCB" w14:textId="4BFA8BA7" w:rsidR="0001302A" w:rsidRPr="001B0DBE" w:rsidRDefault="0001302A" w:rsidP="002807E1">
      <w:pPr>
        <w:pStyle w:val="af8"/>
        <w:numPr>
          <w:ilvl w:val="1"/>
          <w:numId w:val="4"/>
        </w:numPr>
        <w:tabs>
          <w:tab w:val="left" w:pos="284"/>
          <w:tab w:val="left" w:pos="1134"/>
        </w:tabs>
        <w:ind w:left="0" w:firstLine="567"/>
        <w:jc w:val="both"/>
        <w:rPr>
          <w:sz w:val="22"/>
          <w:szCs w:val="22"/>
          <w:shd w:val="clear" w:color="auto" w:fill="FFFFFF"/>
        </w:rPr>
      </w:pPr>
      <w:commentRangeStart w:id="142"/>
      <w:r w:rsidRPr="001B0DBE">
        <w:rPr>
          <w:sz w:val="22"/>
          <w:szCs w:val="22"/>
          <w:shd w:val="clear" w:color="auto" w:fill="FFFFFF"/>
        </w:rPr>
        <w:t xml:space="preserve">По соглашению сторон Договора доставка </w:t>
      </w:r>
      <w:r w:rsidR="00692960">
        <w:rPr>
          <w:sz w:val="22"/>
          <w:szCs w:val="22"/>
          <w:shd w:val="clear" w:color="auto" w:fill="FFFFFF"/>
        </w:rPr>
        <w:t>ППР</w:t>
      </w:r>
      <w:r w:rsidRPr="001B0DBE">
        <w:rPr>
          <w:sz w:val="22"/>
          <w:szCs w:val="22"/>
          <w:shd w:val="clear" w:color="auto" w:fill="FFFFFF"/>
        </w:rPr>
        <w:t xml:space="preserve"> Заказчику </w:t>
      </w:r>
      <w:r w:rsidR="000643CF" w:rsidRPr="001B0DBE">
        <w:rPr>
          <w:sz w:val="22"/>
          <w:szCs w:val="22"/>
          <w:shd w:val="clear" w:color="auto" w:fill="FFFFFF"/>
        </w:rPr>
        <w:t xml:space="preserve">производится </w:t>
      </w:r>
      <w:r w:rsidRPr="001B0DBE">
        <w:rPr>
          <w:sz w:val="22"/>
          <w:szCs w:val="22"/>
          <w:shd w:val="clear" w:color="auto" w:fill="FFFFFF"/>
        </w:rPr>
        <w:t>силами и за счет Заказчика (или силами третьих лиц и за счет Заказчика) в место, согласованное Сторонами.</w:t>
      </w:r>
      <w:commentRangeEnd w:id="142"/>
      <w:r w:rsidR="00800607">
        <w:rPr>
          <w:rStyle w:val="aa"/>
        </w:rPr>
        <w:commentReference w:id="142"/>
      </w:r>
    </w:p>
    <w:p w14:paraId="227FA64C" w14:textId="77777777" w:rsidR="001A79F7" w:rsidRPr="001B0DBE" w:rsidRDefault="001A79F7" w:rsidP="002807E1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Настоящий Договор вступает в силу с момента его подписания и действует</w:t>
      </w:r>
      <w:r w:rsidR="00D04B38" w:rsidRPr="001B0DBE">
        <w:rPr>
          <w:sz w:val="22"/>
          <w:szCs w:val="22"/>
        </w:rPr>
        <w:t xml:space="preserve"> до исполнения Сторонами своих обязательств</w:t>
      </w:r>
      <w:r w:rsidRPr="001B0DBE">
        <w:rPr>
          <w:sz w:val="22"/>
          <w:szCs w:val="22"/>
        </w:rPr>
        <w:t>.</w:t>
      </w:r>
    </w:p>
    <w:p w14:paraId="3E1B866F" w14:textId="039C8AB1" w:rsidR="00C06112" w:rsidRDefault="001A79F7" w:rsidP="002807E1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1B0DBE">
        <w:rPr>
          <w:sz w:val="22"/>
          <w:szCs w:val="22"/>
        </w:rPr>
        <w:t>Настоящий Договор составлен в двух экземплярах, по одному для каждой из сторон, имеющих равную юридическую силу.</w:t>
      </w:r>
    </w:p>
    <w:p w14:paraId="014CB7E3" w14:textId="18448852" w:rsidR="00C44254" w:rsidRPr="00C44254" w:rsidRDefault="00C44254" w:rsidP="00C44254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ins w:id="143" w:author="Елена Филонова" w:date="2025-05-22T13:53:00Z">
        <w:r w:rsidRPr="00C44254">
          <w:rPr>
            <w:sz w:val="22"/>
            <w:szCs w:val="22"/>
          </w:rPr>
          <w:t>Ни одна из Сторон не имеет права передавать свои права и/или обязанности по настоящему Договору третьему лицу, осуществлять передачу Договора (одновременную передачу Стороной всех прав и обязанностей по Договору третьему лицу) без письменного согласия другой Стороны.</w:t>
        </w:r>
      </w:ins>
    </w:p>
    <w:p w14:paraId="69BBDC29" w14:textId="77777777" w:rsidR="00C44254" w:rsidRPr="00C44254" w:rsidRDefault="00C44254" w:rsidP="00C44254">
      <w:pPr>
        <w:pStyle w:val="21"/>
        <w:numPr>
          <w:ilvl w:val="1"/>
          <w:numId w:val="4"/>
        </w:numPr>
        <w:shd w:val="clear" w:color="auto" w:fill="auto"/>
        <w:tabs>
          <w:tab w:val="left" w:pos="1134"/>
        </w:tabs>
        <w:spacing w:line="240" w:lineRule="auto"/>
        <w:ind w:left="0" w:firstLine="567"/>
        <w:jc w:val="both"/>
        <w:rPr>
          <w:ins w:id="144" w:author="Елена Филонова" w:date="2025-05-22T13:56:00Z"/>
          <w:sz w:val="22"/>
          <w:szCs w:val="22"/>
        </w:rPr>
      </w:pPr>
      <w:ins w:id="145" w:author="Елена Филонова" w:date="2025-05-22T13:56:00Z">
        <w:r w:rsidRPr="00C44254">
          <w:rPr>
            <w:sz w:val="22"/>
            <w:szCs w:val="22"/>
          </w:rPr>
          <w:t>Условия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  </w:r>
      </w:ins>
    </w:p>
    <w:p w14:paraId="66FA09C0" w14:textId="77777777" w:rsidR="00C44254" w:rsidRPr="00C44254" w:rsidRDefault="00C44254" w:rsidP="00C44254">
      <w:pPr>
        <w:ind w:firstLine="567"/>
        <w:jc w:val="both"/>
        <w:rPr>
          <w:ins w:id="146" w:author="Елена Филонова" w:date="2025-05-22T13:56:00Z"/>
          <w:sz w:val="22"/>
          <w:szCs w:val="22"/>
          <w:shd w:val="clear" w:color="auto" w:fill="FFFFFF"/>
        </w:rPr>
      </w:pPr>
      <w:ins w:id="147" w:author="Елена Филонова" w:date="2025-05-22T13:56:00Z">
        <w:r w:rsidRPr="00C44254">
          <w:rPr>
            <w:sz w:val="22"/>
            <w:szCs w:val="22"/>
            <w:shd w:val="clear" w:color="auto" w:fill="FFFFFF"/>
          </w:rPr>
          <w:t xml:space="preserve">Стороны обязуются соблюдать конфиденциальность, как самого текста Договора, так и в отношении полученной от другой Стороны или ставшей ей известной в ходе выполнения обязательств по Договору информации, а также знаний, опыта, ноу-хау и других сведений, о которых специально оговорено, что они имеют конфиденциальный характер. Стороны обязуются не открывать и не разглашать в общем или в частности такую информацию какой-либо третьей стороне без предварительного письменного согласия </w:t>
        </w:r>
        <w:r w:rsidRPr="00C44254">
          <w:rPr>
            <w:sz w:val="22"/>
            <w:szCs w:val="22"/>
            <w:shd w:val="clear" w:color="auto" w:fill="FFFFFF"/>
          </w:rPr>
          <w:lastRenderedPageBreak/>
          <w:t>другой Стороны по Договору.</w:t>
        </w:r>
      </w:ins>
    </w:p>
    <w:p w14:paraId="21550A6E" w14:textId="77777777" w:rsidR="00C44254" w:rsidRPr="00C44254" w:rsidRDefault="00C44254" w:rsidP="00C44254">
      <w:pPr>
        <w:ind w:firstLine="567"/>
        <w:jc w:val="both"/>
        <w:rPr>
          <w:ins w:id="148" w:author="Елена Филонова" w:date="2025-05-22T13:56:00Z"/>
          <w:sz w:val="22"/>
          <w:szCs w:val="22"/>
          <w:shd w:val="clear" w:color="auto" w:fill="FFFFFF"/>
        </w:rPr>
      </w:pPr>
      <w:ins w:id="149" w:author="Елена Филонова" w:date="2025-05-22T13:56:00Z">
        <w:r w:rsidRPr="00C44254">
          <w:rPr>
            <w:sz w:val="22"/>
            <w:szCs w:val="22"/>
            <w:shd w:val="clear" w:color="auto" w:fill="FFFFFF"/>
          </w:rPr>
          <w:t>Требования предыдущего абзаца не распространяются на случаи раскрытия конфиденциальной информации по запросу уполномоченных организаций в случаях, предусмотренных законом.</w:t>
        </w:r>
      </w:ins>
    </w:p>
    <w:p w14:paraId="567DE537" w14:textId="1B7F4B8C" w:rsidR="00C44254" w:rsidRPr="00C44254" w:rsidRDefault="00C44254" w:rsidP="00C44254">
      <w:pPr>
        <w:ind w:firstLine="567"/>
        <w:jc w:val="both"/>
        <w:rPr>
          <w:sz w:val="22"/>
          <w:szCs w:val="22"/>
          <w:shd w:val="clear" w:color="auto" w:fill="FFFFFF"/>
        </w:rPr>
      </w:pPr>
      <w:ins w:id="150" w:author="Елена Филонова" w:date="2025-05-22T13:56:00Z">
        <w:r w:rsidRPr="00C44254">
          <w:rPr>
            <w:sz w:val="22"/>
            <w:szCs w:val="22"/>
            <w:shd w:val="clear" w:color="auto" w:fill="FFFFFF"/>
          </w:rPr>
          <w:t>Любой ущерб, причиненный Стороне несоблюдением требований настоящего пункта Договора, подлежит возмещению виновной Стороной.</w:t>
        </w:r>
      </w:ins>
    </w:p>
    <w:p w14:paraId="7C88FF78" w14:textId="74072603" w:rsidR="00C379F1" w:rsidRPr="00C44254" w:rsidRDefault="00C44254" w:rsidP="00C44254">
      <w:pPr>
        <w:ind w:firstLine="567"/>
        <w:jc w:val="both"/>
        <w:rPr>
          <w:ins w:id="151" w:author="Елена Филонова" w:date="2025-05-22T13:48:00Z"/>
          <w:sz w:val="22"/>
          <w:szCs w:val="22"/>
          <w:shd w:val="clear" w:color="auto" w:fill="FFFFFF"/>
        </w:rPr>
      </w:pPr>
      <w:r w:rsidRPr="00C44254">
        <w:rPr>
          <w:sz w:val="22"/>
          <w:szCs w:val="22"/>
          <w:shd w:val="clear" w:color="auto" w:fill="FFFFFF"/>
        </w:rPr>
        <w:t xml:space="preserve">6.10. </w:t>
      </w:r>
      <w:ins w:id="152" w:author="Елена Филонова" w:date="2025-05-22T13:48:00Z">
        <w:r w:rsidR="00C379F1" w:rsidRPr="00C44254">
          <w:rPr>
            <w:sz w:val="22"/>
            <w:szCs w:val="22"/>
            <w:shd w:val="clear" w:color="auto" w:fill="FFFFFF"/>
          </w:rPr>
          <w:t>Каждая из Сторон заверяет, что на момент заключения настоящего Договора:</w:t>
        </w:r>
      </w:ins>
    </w:p>
    <w:p w14:paraId="2EBD9E0C" w14:textId="433A5CF0" w:rsidR="00C379F1" w:rsidRPr="00C44254" w:rsidRDefault="00C379F1" w:rsidP="00C379F1">
      <w:pPr>
        <w:ind w:firstLine="709"/>
        <w:jc w:val="both"/>
        <w:rPr>
          <w:ins w:id="153" w:author="Елена Филонова" w:date="2025-05-22T13:48:00Z"/>
          <w:sz w:val="22"/>
          <w:szCs w:val="22"/>
          <w:shd w:val="clear" w:color="auto" w:fill="FFFFFF"/>
        </w:rPr>
      </w:pPr>
      <w:ins w:id="154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она является юридическим лицом, надлежащим образом созданным и действующим в соответствии с законодательством страны ее места нахождения, и обладает необходимой правоспособностью для заключения и исполнения настоящего Договора;</w:t>
        </w:r>
      </w:ins>
    </w:p>
    <w:p w14:paraId="3B650B26" w14:textId="7E540DB8" w:rsidR="00C379F1" w:rsidRPr="00C44254" w:rsidRDefault="00C379F1" w:rsidP="00C379F1">
      <w:pPr>
        <w:ind w:firstLine="709"/>
        <w:jc w:val="both"/>
        <w:rPr>
          <w:ins w:id="155" w:author="Елена Филонова" w:date="2025-05-22T13:48:00Z"/>
          <w:sz w:val="22"/>
          <w:szCs w:val="22"/>
          <w:shd w:val="clear" w:color="auto" w:fill="FFFFFF"/>
        </w:rPr>
      </w:pPr>
      <w:ins w:id="156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у нее не отозвана (не аннулирована) лицензия, необходимая для заключения и исполнения настоящего Договора, срок действия лицензии не истек, либо хозяйственная деятельность, осуществляемая Стороной, не подлежит лицензированию;</w:t>
        </w:r>
      </w:ins>
    </w:p>
    <w:p w14:paraId="2E699403" w14:textId="1B282FDD" w:rsidR="00C379F1" w:rsidRPr="00C44254" w:rsidRDefault="00C379F1" w:rsidP="00C379F1">
      <w:pPr>
        <w:ind w:firstLine="709"/>
        <w:jc w:val="both"/>
        <w:rPr>
          <w:ins w:id="157" w:author="Елена Филонова" w:date="2025-05-22T13:48:00Z"/>
          <w:sz w:val="22"/>
          <w:szCs w:val="22"/>
          <w:shd w:val="clear" w:color="auto" w:fill="FFFFFF"/>
        </w:rPr>
      </w:pPr>
      <w:ins w:id="158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она получила и имеет все полномочия, разрешения или одобрения, а также ею соблюдены все процедуры, необходимые по законодательству страны ее места нахождения для принятия и исполнения ею обязательств, вытекающих из настоящего Договора;</w:t>
        </w:r>
      </w:ins>
    </w:p>
    <w:p w14:paraId="235FFD73" w14:textId="6EF54704" w:rsidR="00C379F1" w:rsidRPr="00C44254" w:rsidRDefault="00C379F1" w:rsidP="00C379F1">
      <w:pPr>
        <w:ind w:firstLine="709"/>
        <w:jc w:val="both"/>
        <w:rPr>
          <w:ins w:id="159" w:author="Елена Филонова" w:date="2025-05-22T13:48:00Z"/>
          <w:sz w:val="22"/>
          <w:szCs w:val="22"/>
          <w:shd w:val="clear" w:color="auto" w:fill="FFFFFF"/>
        </w:rPr>
      </w:pPr>
      <w:ins w:id="160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заключение настоящего Договора не нарушает никаких положений и норм ее учредительных документов или действующего законодательства, правил или распоряжений, которые относятся к ней, ее правам и обязательствам перед третьими лицами;</w:t>
        </w:r>
      </w:ins>
    </w:p>
    <w:p w14:paraId="348AEDC2" w14:textId="76A1AB06" w:rsidR="00C379F1" w:rsidRPr="00C44254" w:rsidRDefault="00C379F1" w:rsidP="00C379F1">
      <w:pPr>
        <w:ind w:firstLine="709"/>
        <w:jc w:val="both"/>
        <w:rPr>
          <w:ins w:id="161" w:author="Елена Филонова" w:date="2025-05-22T13:48:00Z"/>
          <w:sz w:val="22"/>
          <w:szCs w:val="22"/>
          <w:shd w:val="clear" w:color="auto" w:fill="FFFFFF"/>
        </w:rPr>
      </w:pPr>
      <w:ins w:id="162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в отношении нее не возбуждено производство по делу о банкротстве и не введена ни одна из процедур, применяемых в деле о банкротстве в соответствии с действующим законодательством, а также не предпринималось и не планируется совершение корпоративных действий, связанных либо направленных на инициирование процедуры банкротства, а также на момент заключения Договора в отношении нее не начаты процедуры ликвидации;</w:t>
        </w:r>
      </w:ins>
    </w:p>
    <w:p w14:paraId="50D0022B" w14:textId="4CA883AD" w:rsidR="00C379F1" w:rsidRPr="00C44254" w:rsidRDefault="00C379F1" w:rsidP="00C379F1">
      <w:pPr>
        <w:ind w:firstLine="709"/>
        <w:jc w:val="both"/>
        <w:rPr>
          <w:ins w:id="163" w:author="Елена Филонова" w:date="2025-05-22T13:48:00Z"/>
          <w:sz w:val="22"/>
          <w:szCs w:val="22"/>
          <w:shd w:val="clear" w:color="auto" w:fill="FFFFFF"/>
        </w:rPr>
      </w:pPr>
      <w:ins w:id="164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 xml:space="preserve">полномочия лица на совершение настоящего Договора не ограничены учредительными документами, локальными нормативно-правовыми актами Стороны или иными регулирующими ее деятельность документами по сравнению с тем, как они определены в доверенности, в законе либо как они могут считаться очевидными из обстановки, в которой совершается настоящий Договор, и при его совершении такое лицо не вышло за пределы этих ограничений и не действовало в ущерб интересам представляемой Стороны; </w:t>
        </w:r>
      </w:ins>
    </w:p>
    <w:p w14:paraId="56F00B87" w14:textId="4F0B2F2C" w:rsidR="00C379F1" w:rsidRPr="00C44254" w:rsidRDefault="00C379F1" w:rsidP="00C379F1">
      <w:pPr>
        <w:ind w:firstLine="709"/>
        <w:jc w:val="both"/>
        <w:rPr>
          <w:ins w:id="165" w:author="Елена Филонова" w:date="2025-05-22T13:48:00Z"/>
          <w:sz w:val="22"/>
          <w:szCs w:val="22"/>
          <w:shd w:val="clear" w:color="auto" w:fill="FFFFFF"/>
        </w:rPr>
      </w:pPr>
      <w:ins w:id="166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заключение Стороной настоящего Договора не повлечет нарушения ею каких-либо обязательств перед третьим лицом и не даст оснований третьему лицу предъявлять к ней какие-либо требования в связи с таким нарушением;</w:t>
        </w:r>
      </w:ins>
    </w:p>
    <w:p w14:paraId="51F72710" w14:textId="3F79733E" w:rsidR="00C379F1" w:rsidRPr="00C44254" w:rsidRDefault="00C379F1" w:rsidP="00C379F1">
      <w:pPr>
        <w:ind w:firstLine="709"/>
        <w:jc w:val="both"/>
        <w:rPr>
          <w:ins w:id="167" w:author="Елена Филонова" w:date="2025-05-22T13:48:00Z"/>
          <w:sz w:val="22"/>
          <w:szCs w:val="22"/>
          <w:shd w:val="clear" w:color="auto" w:fill="FFFFFF"/>
        </w:rPr>
      </w:pPr>
      <w:ins w:id="168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отсутствуют какие-либо соглашения, инструменты, договоренности, решения суда или иные ограничения, запрещающие или делающие невозможным для Сторон заключение настоящего Договора и исполнение установленных им обязательств;</w:t>
        </w:r>
      </w:ins>
    </w:p>
    <w:p w14:paraId="11A275AB" w14:textId="5156666C" w:rsidR="00C379F1" w:rsidRPr="00C44254" w:rsidRDefault="00C379F1" w:rsidP="00C379F1">
      <w:pPr>
        <w:ind w:firstLine="709"/>
        <w:jc w:val="both"/>
        <w:rPr>
          <w:ins w:id="169" w:author="Елена Филонова" w:date="2025-05-22T13:48:00Z"/>
          <w:sz w:val="22"/>
          <w:szCs w:val="22"/>
          <w:shd w:val="clear" w:color="auto" w:fill="FFFFFF"/>
        </w:rPr>
      </w:pPr>
      <w:ins w:id="170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обязательства, установленные в настоящем Договоре, являются для Сторон действительными, законными и обязательными для исполнения, а в случае неисполнения могут быть исполнены в принудительном порядке;</w:t>
        </w:r>
      </w:ins>
    </w:p>
    <w:p w14:paraId="14A5B779" w14:textId="77777777" w:rsidR="00C44254" w:rsidRPr="00C44254" w:rsidRDefault="00C379F1" w:rsidP="00C44254">
      <w:pPr>
        <w:ind w:firstLine="709"/>
        <w:jc w:val="both"/>
        <w:rPr>
          <w:sz w:val="22"/>
          <w:szCs w:val="22"/>
          <w:shd w:val="clear" w:color="auto" w:fill="FFFFFF"/>
        </w:rPr>
      </w:pPr>
      <w:ins w:id="171" w:author="Елена Филонова" w:date="2025-05-22T13:48:00Z">
        <w:r w:rsidRPr="00C44254">
          <w:rPr>
            <w:sz w:val="22"/>
            <w:szCs w:val="22"/>
            <w:shd w:val="clear" w:color="auto" w:fill="FFFFFF"/>
          </w:rPr>
          <w:t>вся информация и документы, предоставленные ею другой Стороне в связи с заключением Договора, являются достоверными, и она не скрыла обстоятельств, которые могли бы, при их обнаружении, негативно повлиять на решение другой Стороны, касающееся заключения настоящего Договора.</w:t>
        </w:r>
      </w:ins>
    </w:p>
    <w:p w14:paraId="204EC230" w14:textId="77777777" w:rsidR="00C44254" w:rsidRPr="00C44254" w:rsidRDefault="00C44254" w:rsidP="00C44254">
      <w:pPr>
        <w:ind w:firstLine="709"/>
        <w:jc w:val="both"/>
        <w:rPr>
          <w:sz w:val="22"/>
          <w:szCs w:val="22"/>
          <w:shd w:val="clear" w:color="auto" w:fill="FFFFFF"/>
        </w:rPr>
      </w:pPr>
    </w:p>
    <w:p w14:paraId="3FEED99A" w14:textId="1E507C70" w:rsidR="00C379F1" w:rsidRPr="00C44254" w:rsidRDefault="00C44254" w:rsidP="00C44254">
      <w:pPr>
        <w:ind w:firstLine="709"/>
        <w:jc w:val="both"/>
        <w:rPr>
          <w:ins w:id="172" w:author="Елена Филонова" w:date="2025-05-22T13:48:00Z"/>
          <w:sz w:val="22"/>
          <w:szCs w:val="22"/>
          <w:shd w:val="clear" w:color="auto" w:fill="FFFFFF"/>
        </w:rPr>
      </w:pPr>
      <w:r w:rsidRPr="00C44254">
        <w:rPr>
          <w:sz w:val="22"/>
          <w:szCs w:val="22"/>
          <w:shd w:val="clear" w:color="auto" w:fill="FFFFFF"/>
        </w:rPr>
        <w:t xml:space="preserve">6.11. </w:t>
      </w:r>
      <w:ins w:id="173" w:author="Елена Филонова" w:date="2025-05-22T13:50:00Z">
        <w:r w:rsidR="00C379F1" w:rsidRPr="00C44254">
          <w:rPr>
            <w:sz w:val="22"/>
            <w:szCs w:val="22"/>
            <w:shd w:val="clear" w:color="auto" w:fill="FFFFFF"/>
          </w:rPr>
          <w:t>При выполнении настоящего Договора стороны руководствуются нормативными актами и нормами законодательства Российской Федерации</w:t>
        </w:r>
      </w:ins>
    </w:p>
    <w:p w14:paraId="621D9D10" w14:textId="77777777" w:rsidR="00C06112" w:rsidRPr="001B0DBE" w:rsidRDefault="00C06112" w:rsidP="00D10D99">
      <w:pPr>
        <w:pStyle w:val="21"/>
        <w:shd w:val="clear" w:color="auto" w:fill="auto"/>
        <w:tabs>
          <w:tab w:val="left" w:pos="659"/>
          <w:tab w:val="left" w:pos="851"/>
        </w:tabs>
        <w:spacing w:line="240" w:lineRule="auto"/>
        <w:ind w:firstLine="567"/>
        <w:jc w:val="both"/>
        <w:rPr>
          <w:sz w:val="22"/>
          <w:szCs w:val="22"/>
        </w:rPr>
      </w:pPr>
    </w:p>
    <w:p w14:paraId="23956E02" w14:textId="5B795A2E" w:rsidR="001A79F7" w:rsidRPr="001B0DBE" w:rsidRDefault="00C06112" w:rsidP="002807E1">
      <w:pPr>
        <w:numPr>
          <w:ilvl w:val="0"/>
          <w:numId w:val="4"/>
        </w:numPr>
        <w:tabs>
          <w:tab w:val="left" w:pos="284"/>
          <w:tab w:val="left" w:pos="851"/>
        </w:tabs>
        <w:ind w:left="0" w:firstLine="0"/>
        <w:jc w:val="center"/>
        <w:rPr>
          <w:b/>
          <w:color w:val="000000"/>
          <w:sz w:val="22"/>
          <w:szCs w:val="22"/>
        </w:rPr>
      </w:pPr>
      <w:r w:rsidRPr="001B0DBE">
        <w:rPr>
          <w:b/>
          <w:color w:val="000000"/>
          <w:sz w:val="22"/>
          <w:szCs w:val="22"/>
        </w:rPr>
        <w:t>Реквизиты и подписи сторон</w:t>
      </w:r>
    </w:p>
    <w:p w14:paraId="59857D49" w14:textId="77777777" w:rsidR="007726CE" w:rsidRPr="001B0DBE" w:rsidRDefault="007726CE" w:rsidP="007726CE">
      <w:pPr>
        <w:tabs>
          <w:tab w:val="left" w:pos="284"/>
          <w:tab w:val="left" w:pos="851"/>
        </w:tabs>
        <w:rPr>
          <w:b/>
          <w:color w:val="000000"/>
          <w:sz w:val="22"/>
          <w:szCs w:val="22"/>
        </w:rPr>
      </w:pPr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134"/>
        <w:gridCol w:w="4536"/>
      </w:tblGrid>
      <w:tr w:rsidR="00F910A8" w:rsidRPr="001B0DBE" w14:paraId="65A72C9B" w14:textId="77777777" w:rsidTr="001B0DBE">
        <w:tc>
          <w:tcPr>
            <w:tcW w:w="4678" w:type="dxa"/>
          </w:tcPr>
          <w:p w14:paraId="407D1FEA" w14:textId="77777777" w:rsidR="00F910A8" w:rsidRPr="00F81287" w:rsidRDefault="00F910A8" w:rsidP="00F910A8">
            <w:pPr>
              <w:snapToGrid w:val="0"/>
              <w:rPr>
                <w:rFonts w:eastAsia="Arial Unicode MS"/>
                <w:b/>
                <w:bCs/>
                <w:color w:val="000000"/>
                <w:sz w:val="22"/>
                <w:szCs w:val="22"/>
              </w:rPr>
            </w:pPr>
            <w:r w:rsidRPr="00F81287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14:paraId="1B3E2874" w14:textId="7B6C3568" w:rsidR="00F910A8" w:rsidRPr="00F81287" w:rsidRDefault="00F910A8" w:rsidP="00137334">
            <w:pPr>
              <w:tabs>
                <w:tab w:val="left" w:pos="1587"/>
              </w:tabs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  <w:r w:rsidRPr="00F81287">
              <w:rPr>
                <w:rFonts w:eastAsia="Arial Unicode MS"/>
                <w:b/>
                <w:bCs/>
                <w:color w:val="000000"/>
                <w:sz w:val="22"/>
                <w:szCs w:val="22"/>
              </w:rPr>
              <w:t xml:space="preserve">ООО </w:t>
            </w:r>
            <w:r w:rsidRPr="00F81287">
              <w:rPr>
                <w:b/>
                <w:bCs/>
                <w:color w:val="000000"/>
                <w:sz w:val="22"/>
                <w:szCs w:val="22"/>
              </w:rPr>
              <w:t>«</w:t>
            </w:r>
            <w:r w:rsidR="00800607">
              <w:rPr>
                <w:b/>
                <w:bCs/>
                <w:sz w:val="22"/>
                <w:szCs w:val="22"/>
              </w:rPr>
              <w:t>ШЕЛЛРОКК</w:t>
            </w:r>
            <w:r w:rsidRPr="00F81287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  <w:p w14:paraId="6836FA03" w14:textId="15B449BA" w:rsidR="00F910A8" w:rsidRPr="001B0DBE" w:rsidRDefault="00F910A8" w:rsidP="00F910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22224E" w14:textId="77777777" w:rsidR="00F910A8" w:rsidRPr="001B0DBE" w:rsidRDefault="00F910A8" w:rsidP="00F910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88ABC50" w14:textId="77777777" w:rsidR="00F910A8" w:rsidRPr="001B0DBE" w:rsidRDefault="00F910A8" w:rsidP="00F910A8">
            <w:pPr>
              <w:rPr>
                <w:b/>
                <w:sz w:val="22"/>
                <w:szCs w:val="22"/>
              </w:rPr>
            </w:pPr>
            <w:r w:rsidRPr="001B0DBE">
              <w:rPr>
                <w:b/>
                <w:sz w:val="22"/>
                <w:szCs w:val="22"/>
              </w:rPr>
              <w:t>Исполнитель:</w:t>
            </w:r>
          </w:p>
          <w:p w14:paraId="7BD966CC" w14:textId="77777777" w:rsidR="00F910A8" w:rsidRPr="001B0DBE" w:rsidRDefault="00F910A8" w:rsidP="00F910A8">
            <w:pPr>
              <w:jc w:val="both"/>
              <w:rPr>
                <w:b/>
                <w:sz w:val="22"/>
                <w:szCs w:val="22"/>
              </w:rPr>
            </w:pPr>
            <w:r w:rsidRPr="001B0DBE">
              <w:rPr>
                <w:b/>
                <w:sz w:val="22"/>
                <w:szCs w:val="22"/>
              </w:rPr>
              <w:t>ООО ПКГ «Аркада»</w:t>
            </w:r>
          </w:p>
          <w:p w14:paraId="5995DF5F" w14:textId="77777777" w:rsidR="00F910A8" w:rsidRPr="001B0DBE" w:rsidRDefault="00F910A8" w:rsidP="00F910A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F910A8" w:rsidRPr="001B0DBE" w14:paraId="026FDDC8" w14:textId="77777777" w:rsidTr="001B0DBE">
        <w:tc>
          <w:tcPr>
            <w:tcW w:w="4678" w:type="dxa"/>
          </w:tcPr>
          <w:p w14:paraId="4BBB11B2" w14:textId="136BB79C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Юридический адрес: </w:t>
            </w:r>
            <w:r w:rsidR="00800607" w:rsidRPr="00800607">
              <w:rPr>
                <w:color w:val="000000"/>
                <w:sz w:val="22"/>
                <w:szCs w:val="22"/>
              </w:rPr>
              <w:t>117535, г.Москва, вн.тер.г. Муниципальный округ Чертаново Южное, проезд 3-ий Дорожный, д.6, к.2, кв.54</w:t>
            </w:r>
          </w:p>
          <w:p w14:paraId="1DBE8FC3" w14:textId="6263E8FF" w:rsidR="00F81287" w:rsidRPr="00800607" w:rsidRDefault="00F81287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Почтовый адрес: </w:t>
            </w:r>
            <w:r w:rsidR="00800607" w:rsidRPr="00800607">
              <w:rPr>
                <w:color w:val="000000"/>
                <w:sz w:val="22"/>
                <w:szCs w:val="22"/>
              </w:rPr>
              <w:t>109028, г.Москва, а/я 4</w:t>
            </w:r>
          </w:p>
          <w:p w14:paraId="5821D199" w14:textId="77777777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</w:p>
          <w:p w14:paraId="62A2C9C1" w14:textId="426F188D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ИНН </w:t>
            </w:r>
            <w:r w:rsidR="00800607" w:rsidRPr="00800607">
              <w:rPr>
                <w:color w:val="000000"/>
                <w:sz w:val="22"/>
                <w:szCs w:val="22"/>
              </w:rPr>
              <w:t>9726048866</w:t>
            </w:r>
          </w:p>
          <w:p w14:paraId="2055E6EF" w14:textId="0EE7CBBC" w:rsidR="00F81287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КПП </w:t>
            </w:r>
            <w:r w:rsidR="00800607" w:rsidRPr="00800607">
              <w:rPr>
                <w:color w:val="000000"/>
                <w:sz w:val="22"/>
                <w:szCs w:val="22"/>
              </w:rPr>
              <w:t>772601001</w:t>
            </w:r>
          </w:p>
          <w:p w14:paraId="480993B0" w14:textId="133EB164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ОГРН </w:t>
            </w:r>
            <w:r w:rsidR="00800607" w:rsidRPr="00800607">
              <w:rPr>
                <w:color w:val="000000"/>
                <w:sz w:val="22"/>
                <w:szCs w:val="22"/>
              </w:rPr>
              <w:t>1237700462427</w:t>
            </w:r>
          </w:p>
          <w:p w14:paraId="60A597B7" w14:textId="77777777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</w:p>
          <w:p w14:paraId="32739158" w14:textId="76F391BD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lastRenderedPageBreak/>
              <w:t xml:space="preserve">р/с </w:t>
            </w:r>
            <w:r w:rsidR="00800607" w:rsidRPr="00800607">
              <w:rPr>
                <w:color w:val="000000"/>
                <w:sz w:val="22"/>
                <w:szCs w:val="22"/>
              </w:rPr>
              <w:t>40702810112010587017</w:t>
            </w:r>
          </w:p>
          <w:p w14:paraId="765B48E0" w14:textId="06EDC431" w:rsidR="00F81287" w:rsidRPr="00800607" w:rsidRDefault="00F81287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в </w:t>
            </w:r>
            <w:r w:rsidR="00800607" w:rsidRPr="00800607">
              <w:rPr>
                <w:color w:val="000000"/>
                <w:sz w:val="22"/>
                <w:szCs w:val="22"/>
              </w:rPr>
              <w:t>Филиал «Корпоративный» ПАО «Совкомбанк»</w:t>
            </w:r>
          </w:p>
          <w:p w14:paraId="169B9E9C" w14:textId="0BFFC5E5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к/с </w:t>
            </w:r>
            <w:r w:rsidR="00800607" w:rsidRPr="00800607">
              <w:rPr>
                <w:color w:val="000000"/>
                <w:sz w:val="22"/>
                <w:szCs w:val="22"/>
              </w:rPr>
              <w:t>30101810445250000360</w:t>
            </w:r>
          </w:p>
          <w:p w14:paraId="6B207EA4" w14:textId="71B08466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БИК </w:t>
            </w:r>
            <w:r w:rsidR="00800607" w:rsidRPr="00800607">
              <w:rPr>
                <w:color w:val="000000"/>
                <w:sz w:val="22"/>
                <w:szCs w:val="22"/>
              </w:rPr>
              <w:t>044525360</w:t>
            </w:r>
          </w:p>
          <w:p w14:paraId="1BD44128" w14:textId="644FF1B3" w:rsidR="00800607" w:rsidRPr="00800607" w:rsidRDefault="00800607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>Тел. 8 800 101 24 13</w:t>
            </w:r>
          </w:p>
          <w:p w14:paraId="3ECB1664" w14:textId="77777777" w:rsidR="00F44335" w:rsidRPr="00800607" w:rsidRDefault="00F44335" w:rsidP="00800607">
            <w:pPr>
              <w:ind w:left="69" w:right="227"/>
              <w:rPr>
                <w:color w:val="000000"/>
                <w:sz w:val="22"/>
                <w:szCs w:val="22"/>
              </w:rPr>
            </w:pPr>
          </w:p>
          <w:p w14:paraId="69397954" w14:textId="432A1469" w:rsidR="00F910A8" w:rsidRPr="008C1D7D" w:rsidRDefault="00F44335" w:rsidP="00800607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800607">
              <w:rPr>
                <w:color w:val="000000"/>
                <w:sz w:val="22"/>
                <w:szCs w:val="22"/>
              </w:rPr>
              <w:t xml:space="preserve">E-mail: </w:t>
            </w:r>
            <w:r w:rsidR="00800607" w:rsidRPr="00800607">
              <w:rPr>
                <w:color w:val="000000"/>
                <w:sz w:val="22"/>
                <w:szCs w:val="22"/>
              </w:rPr>
              <w:t>info@shellrockk.ru</w:t>
            </w:r>
            <w:r w:rsidR="00800607" w:rsidRPr="008C1D7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14:paraId="5CF06DE5" w14:textId="77777777" w:rsidR="00F910A8" w:rsidRPr="008C1D7D" w:rsidRDefault="00F910A8" w:rsidP="00F910A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F7392E7" w14:textId="6CC7C311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Юридический адрес: 127015, г. Москва,</w:t>
            </w:r>
            <w:r w:rsidR="001B0DBE">
              <w:rPr>
                <w:color w:val="000000"/>
                <w:sz w:val="22"/>
                <w:szCs w:val="22"/>
              </w:rPr>
              <w:t xml:space="preserve"> </w:t>
            </w:r>
            <w:r w:rsidRPr="001B0DBE">
              <w:rPr>
                <w:color w:val="000000"/>
                <w:sz w:val="22"/>
                <w:szCs w:val="22"/>
              </w:rPr>
              <w:t>ул. Вятская, д. 49, стр. 2, эт. 3 пом. I, ком. 28</w:t>
            </w:r>
          </w:p>
          <w:p w14:paraId="1FD777A5" w14:textId="3DD02624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Почтовый адрес: 127015, г. Москва, ул. Вятская, д. 49, стр. 2, эт 3 пом. I, ком. 28</w:t>
            </w:r>
          </w:p>
          <w:p w14:paraId="0E9118CE" w14:textId="77777777" w:rsidR="00F81287" w:rsidRDefault="00F81287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</w:p>
          <w:p w14:paraId="2815B29C" w14:textId="10650582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 xml:space="preserve">ОГРН 5137746181403 </w:t>
            </w:r>
          </w:p>
          <w:p w14:paraId="6371D0F4" w14:textId="77777777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ИНН 7705875540</w:t>
            </w:r>
          </w:p>
          <w:p w14:paraId="206A0905" w14:textId="77777777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КПП 771401001</w:t>
            </w:r>
          </w:p>
          <w:p w14:paraId="1EE8B945" w14:textId="77777777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ОКВЭД 74.20.1</w:t>
            </w:r>
          </w:p>
          <w:p w14:paraId="6BE5C692" w14:textId="77777777" w:rsidR="00F81287" w:rsidRDefault="00F81287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</w:p>
          <w:p w14:paraId="6118453C" w14:textId="6F7162BC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 xml:space="preserve">р/с 40702810722000044771 </w:t>
            </w:r>
          </w:p>
          <w:p w14:paraId="7B24FF56" w14:textId="77777777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в АКБ "Абсолют банк" (ПАО),</w:t>
            </w:r>
          </w:p>
          <w:p w14:paraId="55647FB3" w14:textId="77777777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к/с 30101810500000000976</w:t>
            </w:r>
          </w:p>
          <w:p w14:paraId="0B83E0CE" w14:textId="77777777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>БИК 044525976</w:t>
            </w:r>
          </w:p>
          <w:p w14:paraId="38905157" w14:textId="77777777" w:rsidR="00F81287" w:rsidRDefault="00F81287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</w:p>
          <w:p w14:paraId="5D53EC17" w14:textId="68FFCE0A" w:rsidR="00F910A8" w:rsidRPr="001B0DBE" w:rsidRDefault="00F910A8" w:rsidP="00F910A8">
            <w:pPr>
              <w:ind w:left="69" w:right="227"/>
              <w:rPr>
                <w:color w:val="000000"/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 xml:space="preserve">тел. 8 (499) 394-44-30 </w:t>
            </w:r>
          </w:p>
          <w:p w14:paraId="4A9CC12D" w14:textId="554CB21C" w:rsidR="00F910A8" w:rsidRPr="001B0DBE" w:rsidRDefault="00F910A8" w:rsidP="00F910A8">
            <w:pPr>
              <w:rPr>
                <w:sz w:val="22"/>
                <w:szCs w:val="22"/>
              </w:rPr>
            </w:pPr>
            <w:r w:rsidRPr="001B0DBE">
              <w:rPr>
                <w:color w:val="000000"/>
                <w:sz w:val="22"/>
                <w:szCs w:val="22"/>
              </w:rPr>
              <w:t xml:space="preserve"> </w:t>
            </w:r>
            <w:r w:rsidRPr="001B0DBE">
              <w:rPr>
                <w:color w:val="000000"/>
                <w:sz w:val="22"/>
                <w:szCs w:val="22"/>
                <w:lang w:val="en-US"/>
              </w:rPr>
              <w:t>e</w:t>
            </w:r>
            <w:r w:rsidRPr="001B0DBE">
              <w:rPr>
                <w:color w:val="000000"/>
                <w:sz w:val="22"/>
                <w:szCs w:val="22"/>
              </w:rPr>
              <w:t>-</w:t>
            </w:r>
            <w:r w:rsidRPr="001B0DBE">
              <w:rPr>
                <w:sz w:val="22"/>
                <w:szCs w:val="22"/>
                <w:lang w:val="en-US"/>
              </w:rPr>
              <w:t>mail</w:t>
            </w:r>
            <w:r w:rsidRPr="001B0DBE">
              <w:rPr>
                <w:sz w:val="22"/>
                <w:szCs w:val="22"/>
              </w:rPr>
              <w:t xml:space="preserve">: </w:t>
            </w:r>
            <w:hyperlink r:id="rId13" w:history="1">
              <w:r w:rsidRPr="001B0DBE">
                <w:rPr>
                  <w:rStyle w:val="af0"/>
                  <w:color w:val="auto"/>
                  <w:sz w:val="22"/>
                  <w:szCs w:val="22"/>
                  <w:u w:val="none"/>
                  <w:lang w:val="en-US"/>
                </w:rPr>
                <w:t>info</w:t>
              </w:r>
              <w:r w:rsidRPr="001B0DBE">
                <w:rPr>
                  <w:rStyle w:val="af0"/>
                  <w:color w:val="auto"/>
                  <w:sz w:val="22"/>
                  <w:szCs w:val="22"/>
                  <w:u w:val="none"/>
                </w:rPr>
                <w:t>@</w:t>
              </w:r>
              <w:r w:rsidRPr="001B0DBE">
                <w:rPr>
                  <w:rStyle w:val="af0"/>
                  <w:color w:val="auto"/>
                  <w:sz w:val="22"/>
                  <w:szCs w:val="22"/>
                  <w:u w:val="none"/>
                  <w:lang w:val="en-US"/>
                </w:rPr>
                <w:t>pkgarkada</w:t>
              </w:r>
              <w:r w:rsidRPr="001B0DBE">
                <w:rPr>
                  <w:rStyle w:val="af0"/>
                  <w:color w:val="auto"/>
                  <w:sz w:val="22"/>
                  <w:szCs w:val="22"/>
                  <w:u w:val="none"/>
                </w:rPr>
                <w:t>.</w:t>
              </w:r>
              <w:r w:rsidRPr="001B0DBE">
                <w:rPr>
                  <w:rStyle w:val="af0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14:paraId="555A40AC" w14:textId="5FB7C06E" w:rsidR="00F910A8" w:rsidRPr="001B0DBE" w:rsidRDefault="00F910A8" w:rsidP="00F910A8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D35FE" w:rsidRPr="001B0DBE" w14:paraId="1A69F7DE" w14:textId="77777777" w:rsidTr="001B0DBE">
        <w:tc>
          <w:tcPr>
            <w:tcW w:w="4678" w:type="dxa"/>
          </w:tcPr>
          <w:p w14:paraId="01B90FC7" w14:textId="77777777" w:rsidR="007D35FE" w:rsidRPr="00F81287" w:rsidRDefault="007D35FE" w:rsidP="00F44335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F81287">
              <w:rPr>
                <w:b/>
                <w:color w:val="000000"/>
                <w:sz w:val="22"/>
                <w:szCs w:val="22"/>
              </w:rPr>
              <w:lastRenderedPageBreak/>
              <w:t>Заказчик:</w:t>
            </w:r>
          </w:p>
          <w:p w14:paraId="339EFD1E" w14:textId="77777777" w:rsidR="007D35FE" w:rsidRPr="00F81287" w:rsidRDefault="007D35FE" w:rsidP="00F44335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F81287">
              <w:rPr>
                <w:b/>
                <w:color w:val="000000"/>
                <w:sz w:val="22"/>
                <w:szCs w:val="22"/>
              </w:rPr>
              <w:t>Генеральный директор</w:t>
            </w:r>
          </w:p>
          <w:p w14:paraId="756127BD" w14:textId="00C14729" w:rsidR="007D35FE" w:rsidRPr="001B0DBE" w:rsidRDefault="007D35FE" w:rsidP="00F44335">
            <w:pPr>
              <w:ind w:left="69"/>
              <w:rPr>
                <w:b/>
                <w:bCs/>
                <w:color w:val="000000"/>
                <w:sz w:val="22"/>
                <w:szCs w:val="22"/>
              </w:rPr>
            </w:pPr>
            <w:r w:rsidRPr="00F81287">
              <w:rPr>
                <w:b/>
                <w:color w:val="000000"/>
                <w:sz w:val="22"/>
                <w:szCs w:val="22"/>
              </w:rPr>
              <w:t>ООО «</w:t>
            </w:r>
            <w:r w:rsidR="00800607">
              <w:rPr>
                <w:b/>
                <w:sz w:val="22"/>
                <w:szCs w:val="22"/>
              </w:rPr>
              <w:t>ШЕЛЛРОКК</w:t>
            </w:r>
            <w:r w:rsidRPr="001B0DBE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  <w:p w14:paraId="2B3E6536" w14:textId="77777777" w:rsidR="007D35FE" w:rsidRPr="001B0DBE" w:rsidRDefault="007D35FE" w:rsidP="00F44335">
            <w:pPr>
              <w:ind w:left="69"/>
              <w:rPr>
                <w:b/>
                <w:bCs/>
                <w:color w:val="000000"/>
                <w:sz w:val="22"/>
                <w:szCs w:val="22"/>
              </w:rPr>
            </w:pPr>
          </w:p>
          <w:p w14:paraId="73F1AF75" w14:textId="77777777" w:rsidR="007D35FE" w:rsidRPr="001B0DBE" w:rsidRDefault="007D35FE" w:rsidP="00F44335">
            <w:pPr>
              <w:ind w:left="69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9E5095A" w14:textId="77777777" w:rsidR="007D35FE" w:rsidRPr="001B0DBE" w:rsidRDefault="007D35FE" w:rsidP="007D35F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2A4801D" w14:textId="66E50A18" w:rsidR="007D35FE" w:rsidRPr="001B0DBE" w:rsidRDefault="007D35FE" w:rsidP="007D35FE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1B0DBE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14:paraId="7BC123C4" w14:textId="6F4A3357" w:rsidR="007D35FE" w:rsidRPr="001B0DBE" w:rsidRDefault="007D35FE" w:rsidP="007D35FE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1B0DBE">
              <w:rPr>
                <w:b/>
                <w:color w:val="000000"/>
                <w:sz w:val="22"/>
                <w:szCs w:val="22"/>
              </w:rPr>
              <w:t>Генеральный директор</w:t>
            </w:r>
          </w:p>
          <w:p w14:paraId="50F1E359" w14:textId="77777777" w:rsidR="007D35FE" w:rsidRPr="001B0DBE" w:rsidRDefault="007D35FE" w:rsidP="007D35FE">
            <w:pPr>
              <w:rPr>
                <w:b/>
                <w:color w:val="000000"/>
                <w:sz w:val="22"/>
                <w:szCs w:val="22"/>
              </w:rPr>
            </w:pPr>
            <w:r w:rsidRPr="001B0DBE">
              <w:rPr>
                <w:b/>
                <w:color w:val="000000"/>
                <w:sz w:val="22"/>
                <w:szCs w:val="22"/>
              </w:rPr>
              <w:t xml:space="preserve"> ООО ПКГ «Аркада»</w:t>
            </w:r>
          </w:p>
          <w:p w14:paraId="4CC9914C" w14:textId="77777777" w:rsidR="008C1D7D" w:rsidRPr="001B0DBE" w:rsidRDefault="008C1D7D" w:rsidP="007D35FE">
            <w:pPr>
              <w:rPr>
                <w:b/>
                <w:color w:val="000000"/>
                <w:sz w:val="22"/>
                <w:szCs w:val="22"/>
              </w:rPr>
            </w:pPr>
          </w:p>
          <w:p w14:paraId="63B7BA11" w14:textId="6AABA1EC" w:rsidR="007D35FE" w:rsidRPr="001B0DBE" w:rsidRDefault="007D35FE" w:rsidP="007D35FE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7D35FE" w:rsidRPr="001B0DBE" w14:paraId="70E65087" w14:textId="77777777" w:rsidTr="001B0DBE">
        <w:tc>
          <w:tcPr>
            <w:tcW w:w="4678" w:type="dxa"/>
          </w:tcPr>
          <w:p w14:paraId="6D3C321B" w14:textId="5115B6B8" w:rsidR="007D35FE" w:rsidRPr="001B0DBE" w:rsidRDefault="007D35FE" w:rsidP="00F44335">
            <w:pPr>
              <w:ind w:left="69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1B0DBE">
              <w:rPr>
                <w:bCs/>
                <w:color w:val="000000"/>
                <w:sz w:val="22"/>
                <w:szCs w:val="22"/>
              </w:rPr>
              <w:t>_______________    /</w:t>
            </w:r>
            <w:r w:rsidRPr="001B0DBE">
              <w:rPr>
                <w:sz w:val="22"/>
                <w:szCs w:val="22"/>
              </w:rPr>
              <w:t xml:space="preserve"> </w:t>
            </w:r>
            <w:r w:rsidR="00800607">
              <w:rPr>
                <w:b/>
                <w:bCs/>
                <w:color w:val="000000"/>
                <w:sz w:val="22"/>
                <w:szCs w:val="22"/>
              </w:rPr>
              <w:t>Бусел Е.А.</w:t>
            </w:r>
            <w:r w:rsidRPr="001B0DBE">
              <w:rPr>
                <w:b/>
                <w:bCs/>
                <w:color w:val="000000"/>
                <w:sz w:val="22"/>
                <w:szCs w:val="22"/>
              </w:rPr>
              <w:t xml:space="preserve">/  </w:t>
            </w:r>
            <w:r w:rsidRPr="001B0DBE">
              <w:rPr>
                <w:rFonts w:eastAsia="Arial Unicode MS"/>
                <w:color w:val="000000"/>
                <w:sz w:val="22"/>
                <w:szCs w:val="22"/>
              </w:rPr>
              <w:t xml:space="preserve">                    </w:t>
            </w:r>
            <w:r w:rsidRPr="001B0DBE">
              <w:rPr>
                <w:bCs/>
                <w:color w:val="000000"/>
                <w:sz w:val="22"/>
                <w:szCs w:val="22"/>
              </w:rPr>
              <w:t xml:space="preserve">                          </w:t>
            </w:r>
          </w:p>
          <w:p w14:paraId="1192683C" w14:textId="395B19FD" w:rsidR="007D35FE" w:rsidRPr="001B0DBE" w:rsidRDefault="007D35FE" w:rsidP="00F44335">
            <w:pPr>
              <w:ind w:left="69"/>
              <w:rPr>
                <w:b/>
                <w:color w:val="000000"/>
                <w:sz w:val="22"/>
                <w:szCs w:val="22"/>
              </w:rPr>
            </w:pPr>
            <w:r w:rsidRPr="001B0DBE">
              <w:rPr>
                <w:bCs/>
                <w:color w:val="000000"/>
                <w:sz w:val="22"/>
                <w:szCs w:val="22"/>
              </w:rPr>
              <w:t xml:space="preserve">    м.п.</w:t>
            </w:r>
            <w:r w:rsidRPr="001B0DBE">
              <w:rPr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</w:tcPr>
          <w:p w14:paraId="38B59359" w14:textId="77777777" w:rsidR="007D35FE" w:rsidRPr="001B0DBE" w:rsidRDefault="007D35FE" w:rsidP="007D35F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8E29719" w14:textId="67B202F2" w:rsidR="007D35FE" w:rsidRPr="001B0DBE" w:rsidRDefault="007D35FE" w:rsidP="007D3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B0DBE">
              <w:rPr>
                <w:bCs/>
                <w:color w:val="000000"/>
                <w:sz w:val="22"/>
                <w:szCs w:val="22"/>
              </w:rPr>
              <w:t>________________     /</w:t>
            </w:r>
            <w:r w:rsidRPr="001B0DBE">
              <w:rPr>
                <w:b/>
                <w:bCs/>
                <w:color w:val="000000"/>
                <w:sz w:val="22"/>
                <w:szCs w:val="22"/>
              </w:rPr>
              <w:t>Степанов А.В./</w:t>
            </w:r>
          </w:p>
          <w:p w14:paraId="17CB64CA" w14:textId="77777777" w:rsidR="007D35FE" w:rsidRPr="001B0DBE" w:rsidRDefault="007D35FE" w:rsidP="007D35FE">
            <w:pPr>
              <w:rPr>
                <w:b/>
                <w:color w:val="000000"/>
                <w:sz w:val="22"/>
                <w:szCs w:val="22"/>
              </w:rPr>
            </w:pPr>
            <w:r w:rsidRPr="001B0DBE">
              <w:rPr>
                <w:bCs/>
                <w:color w:val="000000"/>
                <w:sz w:val="22"/>
                <w:szCs w:val="22"/>
              </w:rPr>
              <w:t xml:space="preserve">    м.п.</w:t>
            </w:r>
            <w:r w:rsidRPr="001B0DBE">
              <w:rPr>
                <w:bCs/>
                <w:color w:val="000000"/>
                <w:sz w:val="22"/>
                <w:szCs w:val="22"/>
              </w:rPr>
              <w:tab/>
            </w:r>
          </w:p>
        </w:tc>
      </w:tr>
    </w:tbl>
    <w:p w14:paraId="447C9987" w14:textId="77777777" w:rsidR="00F81287" w:rsidRDefault="00F81287" w:rsidP="001B0DBE">
      <w:pPr>
        <w:ind w:firstLine="708"/>
        <w:jc w:val="right"/>
        <w:rPr>
          <w:b/>
          <w:bCs/>
          <w:sz w:val="22"/>
          <w:szCs w:val="22"/>
        </w:rPr>
      </w:pPr>
    </w:p>
    <w:p w14:paraId="4B1C12F2" w14:textId="0D029E50" w:rsidR="00F81287" w:rsidRDefault="00F81287" w:rsidP="001B0DBE">
      <w:pPr>
        <w:ind w:firstLine="708"/>
        <w:jc w:val="right"/>
        <w:rPr>
          <w:b/>
          <w:bCs/>
          <w:sz w:val="22"/>
          <w:szCs w:val="22"/>
        </w:rPr>
      </w:pPr>
    </w:p>
    <w:p w14:paraId="38800F0C" w14:textId="23CE0ABD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327EC429" w14:textId="44382805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39641A77" w14:textId="5058081E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5C3C4C46" w14:textId="1047106B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114D9D6F" w14:textId="699D6684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5672C2D3" w14:textId="0BA8EF93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6AFB827D" w14:textId="4DC9D611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5326304D" w14:textId="77777777" w:rsidR="00C44254" w:rsidRDefault="00C44254" w:rsidP="001B0DBE">
      <w:pPr>
        <w:ind w:firstLine="708"/>
        <w:jc w:val="right"/>
        <w:rPr>
          <w:b/>
          <w:bCs/>
          <w:sz w:val="22"/>
          <w:szCs w:val="22"/>
        </w:rPr>
      </w:pPr>
    </w:p>
    <w:p w14:paraId="536A050C" w14:textId="77777777" w:rsidR="008C1D7D" w:rsidRDefault="008C1D7D" w:rsidP="001B0DBE">
      <w:pPr>
        <w:ind w:firstLine="708"/>
        <w:jc w:val="right"/>
        <w:rPr>
          <w:b/>
          <w:bCs/>
          <w:sz w:val="22"/>
          <w:szCs w:val="22"/>
        </w:rPr>
      </w:pPr>
    </w:p>
    <w:p w14:paraId="3EBB2473" w14:textId="6BD7DDEF" w:rsidR="00F42458" w:rsidRPr="00A04048" w:rsidRDefault="00F42458" w:rsidP="001B0DBE">
      <w:pPr>
        <w:ind w:firstLine="708"/>
        <w:jc w:val="right"/>
        <w:rPr>
          <w:b/>
          <w:bCs/>
          <w:sz w:val="22"/>
          <w:szCs w:val="22"/>
        </w:rPr>
      </w:pPr>
      <w:commentRangeStart w:id="174"/>
      <w:r w:rsidRPr="00A04048">
        <w:rPr>
          <w:b/>
          <w:bCs/>
          <w:sz w:val="22"/>
          <w:szCs w:val="22"/>
        </w:rPr>
        <w:t xml:space="preserve">Приложение №1 </w:t>
      </w:r>
    </w:p>
    <w:p w14:paraId="2C7222B9" w14:textId="70D9B8B0" w:rsidR="00F42458" w:rsidRPr="00A04048" w:rsidRDefault="00F42458" w:rsidP="001B0DBE">
      <w:pPr>
        <w:ind w:firstLine="708"/>
        <w:jc w:val="right"/>
        <w:rPr>
          <w:color w:val="000000"/>
          <w:sz w:val="22"/>
          <w:szCs w:val="22"/>
        </w:rPr>
      </w:pPr>
      <w:r w:rsidRPr="00A04048">
        <w:rPr>
          <w:sz w:val="22"/>
          <w:szCs w:val="22"/>
        </w:rPr>
        <w:t xml:space="preserve"> к Договору № </w:t>
      </w:r>
      <w:r w:rsidR="000D0EBA" w:rsidRPr="00A04048">
        <w:rPr>
          <w:color w:val="000000"/>
          <w:sz w:val="22"/>
          <w:szCs w:val="22"/>
        </w:rPr>
        <w:t>АР</w:t>
      </w:r>
      <w:r w:rsidRPr="00A04048">
        <w:rPr>
          <w:color w:val="000000"/>
          <w:sz w:val="22"/>
          <w:szCs w:val="22"/>
        </w:rPr>
        <w:t>-</w:t>
      </w:r>
      <w:r w:rsidR="008C1D7D">
        <w:rPr>
          <w:color w:val="000000"/>
          <w:sz w:val="22"/>
          <w:szCs w:val="22"/>
        </w:rPr>
        <w:t>…</w:t>
      </w:r>
      <w:r w:rsidRPr="00A04048">
        <w:rPr>
          <w:color w:val="000000"/>
          <w:sz w:val="22"/>
          <w:szCs w:val="22"/>
        </w:rPr>
        <w:t>/2</w:t>
      </w:r>
      <w:r w:rsidR="006D7BD2">
        <w:rPr>
          <w:color w:val="000000"/>
          <w:sz w:val="22"/>
          <w:szCs w:val="22"/>
        </w:rPr>
        <w:t>5</w:t>
      </w:r>
    </w:p>
    <w:p w14:paraId="31AAEFF8" w14:textId="7171CDD9" w:rsidR="00F42458" w:rsidRPr="00A04048" w:rsidRDefault="00F42458" w:rsidP="001B0DBE">
      <w:pPr>
        <w:ind w:firstLine="708"/>
        <w:jc w:val="right"/>
        <w:rPr>
          <w:color w:val="000000"/>
          <w:sz w:val="22"/>
          <w:szCs w:val="22"/>
        </w:rPr>
      </w:pPr>
      <w:r w:rsidRPr="00A04048">
        <w:rPr>
          <w:color w:val="000000"/>
          <w:sz w:val="22"/>
          <w:szCs w:val="22"/>
        </w:rPr>
        <w:t xml:space="preserve">от </w:t>
      </w:r>
      <w:r w:rsidR="008C1D7D">
        <w:rPr>
          <w:color w:val="000000"/>
          <w:sz w:val="22"/>
          <w:szCs w:val="22"/>
        </w:rPr>
        <w:t>__</w:t>
      </w:r>
      <w:r w:rsidRPr="00A04048">
        <w:rPr>
          <w:color w:val="000000"/>
          <w:sz w:val="22"/>
          <w:szCs w:val="22"/>
        </w:rPr>
        <w:t>.</w:t>
      </w:r>
      <w:r w:rsidR="008C1D7D">
        <w:rPr>
          <w:color w:val="000000"/>
          <w:sz w:val="22"/>
          <w:szCs w:val="22"/>
        </w:rPr>
        <w:t>__</w:t>
      </w:r>
      <w:r w:rsidRPr="00A04048">
        <w:rPr>
          <w:color w:val="000000"/>
          <w:sz w:val="22"/>
          <w:szCs w:val="22"/>
        </w:rPr>
        <w:t>.202</w:t>
      </w:r>
      <w:r w:rsidR="006D7BD2">
        <w:rPr>
          <w:color w:val="000000"/>
          <w:sz w:val="22"/>
          <w:szCs w:val="22"/>
        </w:rPr>
        <w:t>5</w:t>
      </w:r>
      <w:r w:rsidRPr="00A04048">
        <w:rPr>
          <w:color w:val="000000"/>
          <w:sz w:val="22"/>
          <w:szCs w:val="22"/>
        </w:rPr>
        <w:t>г.</w:t>
      </w:r>
    </w:p>
    <w:commentRangeEnd w:id="174"/>
    <w:p w14:paraId="384A908C" w14:textId="77777777" w:rsidR="00341EA2" w:rsidRPr="00A04048" w:rsidRDefault="00800607" w:rsidP="001B0DBE">
      <w:pPr>
        <w:ind w:firstLine="708"/>
        <w:jc w:val="right"/>
        <w:rPr>
          <w:color w:val="000000"/>
          <w:sz w:val="22"/>
          <w:szCs w:val="22"/>
        </w:rPr>
      </w:pPr>
      <w:r>
        <w:rPr>
          <w:rStyle w:val="aa"/>
        </w:rPr>
        <w:commentReference w:id="174"/>
      </w:r>
    </w:p>
    <w:p w14:paraId="019BBC29" w14:textId="77777777" w:rsidR="00D10D99" w:rsidRPr="00A04048" w:rsidRDefault="00D10D99" w:rsidP="001B0DBE">
      <w:pPr>
        <w:ind w:firstLine="708"/>
        <w:jc w:val="right"/>
        <w:rPr>
          <w:color w:val="000000"/>
          <w:sz w:val="22"/>
          <w:szCs w:val="22"/>
        </w:rPr>
      </w:pPr>
    </w:p>
    <w:p w14:paraId="7C950D4D" w14:textId="0C325015" w:rsidR="001936A3" w:rsidRPr="00692960" w:rsidDel="00800607" w:rsidRDefault="00F42458" w:rsidP="001B0DBE">
      <w:pPr>
        <w:jc w:val="center"/>
        <w:rPr>
          <w:del w:id="175" w:author="Елена Филонова" w:date="2025-05-21T18:20:00Z"/>
          <w:b/>
          <w:bCs/>
          <w:color w:val="222222"/>
          <w:sz w:val="22"/>
          <w:szCs w:val="22"/>
        </w:rPr>
      </w:pPr>
      <w:del w:id="176" w:author="Елена Филонова" w:date="2025-05-21T18:20:00Z">
        <w:r w:rsidRPr="009E5F6B" w:rsidDel="00800607">
          <w:rPr>
            <w:b/>
            <w:bCs/>
            <w:color w:val="000000"/>
            <w:sz w:val="22"/>
            <w:szCs w:val="22"/>
          </w:rPr>
          <w:delText xml:space="preserve">Состав работ и договорная стоимость разработки </w:delText>
        </w:r>
        <w:r w:rsidR="00692960" w:rsidDel="00800607">
          <w:rPr>
            <w:b/>
            <w:bCs/>
            <w:sz w:val="22"/>
            <w:szCs w:val="22"/>
          </w:rPr>
          <w:delText xml:space="preserve">проекта производства </w:delText>
        </w:r>
        <w:r w:rsidR="00692960" w:rsidRPr="00692960" w:rsidDel="00800607">
          <w:rPr>
            <w:b/>
            <w:bCs/>
            <w:sz w:val="22"/>
            <w:szCs w:val="22"/>
          </w:rPr>
          <w:delText xml:space="preserve">работ </w:delText>
        </w:r>
        <w:r w:rsidR="008C1D7D" w:rsidRPr="008C1D7D" w:rsidDel="00800607">
          <w:rPr>
            <w:b/>
            <w:bCs/>
            <w:sz w:val="22"/>
            <w:szCs w:val="22"/>
          </w:rPr>
          <w:delText>на реконструкцию котельной на объекте: «Реконструкция котельной военного городка войсковой части 7010 по адресу: Туапсинский район, Краснодарский край».</w:delText>
        </w:r>
      </w:del>
    </w:p>
    <w:p w14:paraId="5593FB1B" w14:textId="0136FE17" w:rsidR="001B0DBE" w:rsidRPr="001B0DBE" w:rsidDel="00800607" w:rsidRDefault="001B0DBE" w:rsidP="00F44335">
      <w:pPr>
        <w:ind w:left="-284" w:right="-284"/>
        <w:jc w:val="center"/>
        <w:rPr>
          <w:del w:id="177" w:author="Елена Филонова" w:date="2025-05-21T18:20:00Z"/>
          <w:b/>
          <w:bCs/>
          <w:sz w:val="22"/>
          <w:szCs w:val="22"/>
        </w:rPr>
      </w:pPr>
    </w:p>
    <w:tbl>
      <w:tblPr>
        <w:tblStyle w:val="a5"/>
        <w:tblW w:w="10348" w:type="dxa"/>
        <w:tblInd w:w="-5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8"/>
        <w:gridCol w:w="2236"/>
        <w:gridCol w:w="4394"/>
        <w:gridCol w:w="1560"/>
        <w:gridCol w:w="1700"/>
      </w:tblGrid>
      <w:tr w:rsidR="009E5F6B" w:rsidRPr="008501DB" w:rsidDel="00800607" w14:paraId="446D4DE3" w14:textId="0B1E101A" w:rsidTr="001B0DBE">
        <w:trPr>
          <w:trHeight w:val="20"/>
          <w:del w:id="178" w:author="Елена Филонова" w:date="2025-05-21T18:20:00Z"/>
        </w:trPr>
        <w:tc>
          <w:tcPr>
            <w:tcW w:w="458" w:type="dxa"/>
            <w:vAlign w:val="center"/>
            <w:hideMark/>
          </w:tcPr>
          <w:p w14:paraId="6D05A4B0" w14:textId="63335375" w:rsidR="009E5F6B" w:rsidRPr="008501DB" w:rsidDel="00800607" w:rsidRDefault="009E5F6B" w:rsidP="003C20C7">
            <w:pPr>
              <w:jc w:val="center"/>
              <w:rPr>
                <w:del w:id="179" w:author="Елена Филонова" w:date="2025-05-21T18:20:00Z"/>
                <w:b/>
                <w:bCs/>
                <w:sz w:val="22"/>
                <w:szCs w:val="22"/>
              </w:rPr>
            </w:pPr>
            <w:bookmarkStart w:id="180" w:name="_Hlk60142272"/>
            <w:del w:id="181" w:author="Елена Филонова" w:date="2025-05-21T18:20:00Z">
              <w:r w:rsidRPr="008501DB" w:rsidDel="00800607">
                <w:rPr>
                  <w:b/>
                  <w:bCs/>
                  <w:sz w:val="22"/>
                  <w:szCs w:val="22"/>
                </w:rPr>
                <w:delText>№</w:delText>
              </w:r>
            </w:del>
          </w:p>
        </w:tc>
        <w:tc>
          <w:tcPr>
            <w:tcW w:w="2236" w:type="dxa"/>
            <w:vAlign w:val="center"/>
            <w:hideMark/>
          </w:tcPr>
          <w:p w14:paraId="0C8BD499" w14:textId="1DEAD628" w:rsidR="009E5F6B" w:rsidRPr="008501DB" w:rsidDel="00800607" w:rsidRDefault="009E5F6B" w:rsidP="003C20C7">
            <w:pPr>
              <w:jc w:val="center"/>
              <w:rPr>
                <w:del w:id="182" w:author="Елена Филонова" w:date="2025-05-21T18:20:00Z"/>
                <w:b/>
                <w:bCs/>
                <w:sz w:val="22"/>
                <w:szCs w:val="22"/>
              </w:rPr>
            </w:pPr>
            <w:del w:id="183" w:author="Елена Филонова" w:date="2025-05-21T18:20:00Z">
              <w:r w:rsidRPr="008501DB" w:rsidDel="00800607">
                <w:rPr>
                  <w:b/>
                  <w:bCs/>
                  <w:sz w:val="22"/>
                  <w:szCs w:val="22"/>
                </w:rPr>
                <w:delText xml:space="preserve">Наименование </w:delText>
              </w:r>
              <w:r w:rsidR="001B0DBE" w:rsidDel="00800607">
                <w:rPr>
                  <w:b/>
                  <w:bCs/>
                  <w:sz w:val="22"/>
                  <w:szCs w:val="22"/>
                </w:rPr>
                <w:delText xml:space="preserve">раздела </w:delText>
              </w:r>
              <w:r w:rsidRPr="008501DB" w:rsidDel="00800607">
                <w:rPr>
                  <w:b/>
                  <w:bCs/>
                  <w:sz w:val="22"/>
                  <w:szCs w:val="22"/>
                </w:rPr>
                <w:delText>ППР</w:delText>
              </w:r>
            </w:del>
          </w:p>
        </w:tc>
        <w:tc>
          <w:tcPr>
            <w:tcW w:w="4394" w:type="dxa"/>
            <w:vAlign w:val="center"/>
            <w:hideMark/>
          </w:tcPr>
          <w:p w14:paraId="6B67B158" w14:textId="405E7A7C" w:rsidR="009E5F6B" w:rsidRPr="008501DB" w:rsidDel="00800607" w:rsidRDefault="009E5F6B" w:rsidP="003C20C7">
            <w:pPr>
              <w:jc w:val="center"/>
              <w:rPr>
                <w:del w:id="184" w:author="Елена Филонова" w:date="2025-05-21T18:20:00Z"/>
                <w:b/>
                <w:bCs/>
                <w:sz w:val="22"/>
                <w:szCs w:val="22"/>
              </w:rPr>
            </w:pPr>
            <w:del w:id="185" w:author="Елена Филонова" w:date="2025-05-21T18:20:00Z">
              <w:r w:rsidRPr="008501DB" w:rsidDel="00800607">
                <w:rPr>
                  <w:b/>
                  <w:bCs/>
                  <w:sz w:val="22"/>
                  <w:szCs w:val="22"/>
                </w:rPr>
                <w:delText>Состав раздела</w:delText>
              </w:r>
            </w:del>
          </w:p>
        </w:tc>
        <w:tc>
          <w:tcPr>
            <w:tcW w:w="1560" w:type="dxa"/>
          </w:tcPr>
          <w:p w14:paraId="040B6CEA" w14:textId="6CFD3ADD" w:rsidR="009E5F6B" w:rsidRPr="008501DB" w:rsidDel="00800607" w:rsidRDefault="009E5F6B" w:rsidP="003C20C7">
            <w:pPr>
              <w:jc w:val="center"/>
              <w:rPr>
                <w:del w:id="186" w:author="Елена Филонова" w:date="2025-05-21T18:20:00Z"/>
                <w:b/>
                <w:bCs/>
                <w:sz w:val="22"/>
                <w:szCs w:val="22"/>
              </w:rPr>
            </w:pPr>
            <w:del w:id="187" w:author="Елена Филонова" w:date="2025-05-21T18:20:00Z">
              <w:r w:rsidDel="00800607">
                <w:rPr>
                  <w:b/>
                  <w:bCs/>
                  <w:sz w:val="22"/>
                  <w:szCs w:val="22"/>
                </w:rPr>
                <w:delText>Срок выполнения работ</w:delText>
              </w:r>
            </w:del>
          </w:p>
        </w:tc>
        <w:tc>
          <w:tcPr>
            <w:tcW w:w="1700" w:type="dxa"/>
            <w:vAlign w:val="center"/>
            <w:hideMark/>
          </w:tcPr>
          <w:p w14:paraId="455E0EDF" w14:textId="1D135E87" w:rsidR="009E5F6B" w:rsidRPr="008501DB" w:rsidDel="00800607" w:rsidRDefault="009E5F6B" w:rsidP="003C20C7">
            <w:pPr>
              <w:jc w:val="center"/>
              <w:rPr>
                <w:del w:id="188" w:author="Елена Филонова" w:date="2025-05-21T18:20:00Z"/>
                <w:b/>
                <w:bCs/>
                <w:sz w:val="22"/>
                <w:szCs w:val="22"/>
              </w:rPr>
            </w:pPr>
            <w:del w:id="189" w:author="Елена Филонова" w:date="2025-05-21T18:20:00Z">
              <w:r w:rsidRPr="008501DB" w:rsidDel="00800607">
                <w:rPr>
                  <w:b/>
                  <w:bCs/>
                  <w:sz w:val="22"/>
                  <w:szCs w:val="22"/>
                </w:rPr>
                <w:delText>Стоимость,</w:delText>
              </w:r>
              <w:r w:rsidRPr="008501DB" w:rsidDel="00800607">
                <w:rPr>
                  <w:b/>
                  <w:bCs/>
                  <w:sz w:val="22"/>
                  <w:szCs w:val="22"/>
                </w:rPr>
                <w:br/>
                <w:delText>руб.</w:delText>
              </w:r>
            </w:del>
          </w:p>
        </w:tc>
      </w:tr>
      <w:tr w:rsidR="008C1D7D" w:rsidRPr="008501DB" w:rsidDel="00800607" w14:paraId="09B068B5" w14:textId="685EE01B" w:rsidTr="00FF6A5D">
        <w:trPr>
          <w:trHeight w:val="20"/>
          <w:del w:id="190" w:author="Елена Филонова" w:date="2025-05-21T18:20:00Z"/>
        </w:trPr>
        <w:tc>
          <w:tcPr>
            <w:tcW w:w="458" w:type="dxa"/>
            <w:vAlign w:val="center"/>
            <w:hideMark/>
          </w:tcPr>
          <w:p w14:paraId="3051E53E" w14:textId="439972C0" w:rsidR="008C1D7D" w:rsidRPr="008501DB" w:rsidDel="00800607" w:rsidRDefault="008C1D7D" w:rsidP="008C1D7D">
            <w:pPr>
              <w:jc w:val="center"/>
              <w:rPr>
                <w:del w:id="191" w:author="Елена Филонова" w:date="2025-05-21T18:20:00Z"/>
                <w:sz w:val="22"/>
                <w:szCs w:val="22"/>
              </w:rPr>
            </w:pPr>
            <w:del w:id="192" w:author="Елена Филонова" w:date="2025-05-21T18:20:00Z">
              <w:r w:rsidRPr="008501DB" w:rsidDel="00800607">
                <w:rPr>
                  <w:sz w:val="22"/>
                  <w:szCs w:val="22"/>
                </w:rPr>
                <w:delText>1</w:delText>
              </w:r>
            </w:del>
          </w:p>
        </w:tc>
        <w:tc>
          <w:tcPr>
            <w:tcW w:w="2236" w:type="dxa"/>
            <w:vAlign w:val="center"/>
            <w:hideMark/>
          </w:tcPr>
          <w:p w14:paraId="50D444F4" w14:textId="1232EF83" w:rsidR="008C1D7D" w:rsidRPr="008C1D7D" w:rsidDel="00800607" w:rsidRDefault="008C1D7D" w:rsidP="008C1D7D">
            <w:pPr>
              <w:rPr>
                <w:del w:id="193" w:author="Елена Филонова" w:date="2025-05-21T18:20:00Z"/>
                <w:sz w:val="22"/>
                <w:szCs w:val="22"/>
              </w:rPr>
            </w:pPr>
            <w:del w:id="19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Подготовительные работы</w:delText>
              </w:r>
            </w:del>
          </w:p>
        </w:tc>
        <w:tc>
          <w:tcPr>
            <w:tcW w:w="4394" w:type="dxa"/>
            <w:vAlign w:val="center"/>
            <w:hideMark/>
          </w:tcPr>
          <w:p w14:paraId="312FAF92" w14:textId="79BFD01E" w:rsidR="008C1D7D" w:rsidRPr="008C1D7D" w:rsidDel="00800607" w:rsidRDefault="008C1D7D" w:rsidP="008C1D7D">
            <w:pPr>
              <w:pStyle w:val="af8"/>
              <w:ind w:left="0"/>
              <w:rPr>
                <w:del w:id="195" w:author="Елена Филонова" w:date="2025-05-21T18:20:00Z"/>
                <w:color w:val="222222"/>
                <w:sz w:val="22"/>
                <w:szCs w:val="22"/>
              </w:rPr>
            </w:pPr>
            <w:del w:id="196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геодезические работы;</w:delText>
              </w:r>
            </w:del>
          </w:p>
          <w:p w14:paraId="0D6F529A" w14:textId="6D19EE12" w:rsidR="008C1D7D" w:rsidRPr="008C1D7D" w:rsidDel="00800607" w:rsidRDefault="008C1D7D" w:rsidP="008C1D7D">
            <w:pPr>
              <w:pStyle w:val="af8"/>
              <w:ind w:left="0"/>
              <w:rPr>
                <w:del w:id="197" w:author="Елена Филонова" w:date="2025-05-21T18:20:00Z"/>
                <w:color w:val="222222"/>
                <w:sz w:val="22"/>
                <w:szCs w:val="22"/>
              </w:rPr>
            </w:pPr>
            <w:del w:id="19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временного ограждения;</w:delText>
              </w:r>
            </w:del>
          </w:p>
          <w:p w14:paraId="02C09A44" w14:textId="20DCDAEB" w:rsidR="008C1D7D" w:rsidRPr="008C1D7D" w:rsidDel="00800607" w:rsidRDefault="008C1D7D" w:rsidP="008C1D7D">
            <w:pPr>
              <w:pStyle w:val="af8"/>
              <w:ind w:left="0"/>
              <w:rPr>
                <w:del w:id="199" w:author="Елена Филонова" w:date="2025-05-21T18:20:00Z"/>
                <w:color w:val="222222"/>
                <w:sz w:val="22"/>
                <w:szCs w:val="22"/>
              </w:rPr>
            </w:pPr>
            <w:del w:id="20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въездных ворот;</w:delText>
              </w:r>
            </w:del>
          </w:p>
          <w:p w14:paraId="31EADEA6" w14:textId="1AF20841" w:rsidR="008C1D7D" w:rsidRPr="008C1D7D" w:rsidDel="00800607" w:rsidRDefault="008C1D7D" w:rsidP="008C1D7D">
            <w:pPr>
              <w:pStyle w:val="af8"/>
              <w:ind w:left="0"/>
              <w:rPr>
                <w:del w:id="201" w:author="Елена Филонова" w:date="2025-05-21T18:20:00Z"/>
                <w:color w:val="222222"/>
                <w:sz w:val="22"/>
                <w:szCs w:val="22"/>
              </w:rPr>
            </w:pPr>
            <w:del w:id="202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установка ВЗиС;</w:delText>
              </w:r>
            </w:del>
          </w:p>
          <w:p w14:paraId="1A6C45C6" w14:textId="43A8F2C4" w:rsidR="008C1D7D" w:rsidRPr="008C1D7D" w:rsidDel="00800607" w:rsidRDefault="008C1D7D" w:rsidP="008C1D7D">
            <w:pPr>
              <w:pStyle w:val="af8"/>
              <w:ind w:left="0"/>
              <w:rPr>
                <w:del w:id="203" w:author="Елена Филонова" w:date="2025-05-21T18:20:00Z"/>
                <w:color w:val="222222"/>
                <w:sz w:val="22"/>
                <w:szCs w:val="22"/>
              </w:rPr>
            </w:pPr>
            <w:del w:id="20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устройство временных дорог и площадок складирования;</w:delText>
              </w:r>
            </w:del>
          </w:p>
          <w:p w14:paraId="46BD81A4" w14:textId="23E688CB" w:rsidR="008C1D7D" w:rsidRPr="008C1D7D" w:rsidDel="00800607" w:rsidRDefault="008C1D7D" w:rsidP="008C1D7D">
            <w:pPr>
              <w:pStyle w:val="af8"/>
              <w:ind w:left="0"/>
              <w:rPr>
                <w:del w:id="205" w:author="Елена Филонова" w:date="2025-05-21T18:20:00Z"/>
                <w:color w:val="222222"/>
                <w:sz w:val="22"/>
                <w:szCs w:val="22"/>
              </w:rPr>
            </w:pPr>
            <w:del w:id="206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установка информационного щита;</w:delText>
              </w:r>
            </w:del>
          </w:p>
          <w:p w14:paraId="6F2339B5" w14:textId="3EB639DB" w:rsidR="008C1D7D" w:rsidRPr="008C1D7D" w:rsidDel="00800607" w:rsidRDefault="008C1D7D" w:rsidP="008C1D7D">
            <w:pPr>
              <w:pStyle w:val="af8"/>
              <w:ind w:left="0"/>
              <w:rPr>
                <w:del w:id="207" w:author="Елена Филонова" w:date="2025-05-21T18:20:00Z"/>
                <w:color w:val="222222"/>
                <w:sz w:val="22"/>
                <w:szCs w:val="22"/>
              </w:rPr>
            </w:pPr>
            <w:del w:id="20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установка контейнеров для отходов;</w:delText>
              </w:r>
            </w:del>
          </w:p>
          <w:p w14:paraId="038A45E5" w14:textId="0F3FAF17" w:rsidR="008C1D7D" w:rsidRPr="008C1D7D" w:rsidDel="00800607" w:rsidRDefault="008C1D7D" w:rsidP="008C1D7D">
            <w:pPr>
              <w:pStyle w:val="af8"/>
              <w:ind w:left="0"/>
              <w:rPr>
                <w:del w:id="209" w:author="Елена Филонова" w:date="2025-05-21T18:20:00Z"/>
                <w:color w:val="222222"/>
                <w:sz w:val="22"/>
                <w:szCs w:val="22"/>
              </w:rPr>
            </w:pPr>
            <w:del w:id="21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пункта мойки колес.</w:delText>
              </w:r>
            </w:del>
          </w:p>
        </w:tc>
        <w:tc>
          <w:tcPr>
            <w:tcW w:w="1560" w:type="dxa"/>
            <w:vMerge w:val="restart"/>
            <w:vAlign w:val="center"/>
          </w:tcPr>
          <w:p w14:paraId="6AA81F8E" w14:textId="6592FFD7" w:rsidR="008C1D7D" w:rsidRPr="008501DB" w:rsidDel="00800607" w:rsidRDefault="008C1D7D" w:rsidP="008C1D7D">
            <w:pPr>
              <w:jc w:val="center"/>
              <w:rPr>
                <w:del w:id="211" w:author="Елена Филонова" w:date="2025-05-21T18:20:00Z"/>
                <w:color w:val="222222"/>
                <w:sz w:val="22"/>
                <w:szCs w:val="22"/>
              </w:rPr>
            </w:pPr>
            <w:del w:id="212" w:author="Елена Филонова" w:date="2025-05-21T18:20:00Z">
              <w:r w:rsidDel="00800607">
                <w:rPr>
                  <w:color w:val="222222"/>
                  <w:sz w:val="22"/>
                  <w:szCs w:val="22"/>
                </w:rPr>
                <w:delText>12 рабочих дней</w:delText>
              </w:r>
            </w:del>
          </w:p>
        </w:tc>
        <w:tc>
          <w:tcPr>
            <w:tcW w:w="1700" w:type="dxa"/>
            <w:vAlign w:val="center"/>
            <w:hideMark/>
          </w:tcPr>
          <w:p w14:paraId="4ECF81B9" w14:textId="34E5A104" w:rsidR="008C1D7D" w:rsidRPr="008C1D7D" w:rsidDel="00800607" w:rsidRDefault="008C1D7D" w:rsidP="008C1D7D">
            <w:pPr>
              <w:jc w:val="right"/>
              <w:rPr>
                <w:del w:id="213" w:author="Елена Филонова" w:date="2025-05-21T18:20:00Z"/>
                <w:sz w:val="22"/>
                <w:szCs w:val="22"/>
              </w:rPr>
            </w:pPr>
            <w:del w:id="21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20 000,00</w:delText>
              </w:r>
            </w:del>
          </w:p>
        </w:tc>
      </w:tr>
      <w:tr w:rsidR="008C1D7D" w:rsidRPr="008501DB" w:rsidDel="00800607" w14:paraId="28F650D7" w14:textId="032C417A" w:rsidTr="00FF6A5D">
        <w:trPr>
          <w:trHeight w:val="20"/>
          <w:del w:id="215" w:author="Елена Филонова" w:date="2025-05-21T18:20:00Z"/>
        </w:trPr>
        <w:tc>
          <w:tcPr>
            <w:tcW w:w="458" w:type="dxa"/>
            <w:vAlign w:val="center"/>
          </w:tcPr>
          <w:p w14:paraId="4DE22F3B" w14:textId="1AC85ADB" w:rsidR="008C1D7D" w:rsidRPr="008501DB" w:rsidDel="00800607" w:rsidRDefault="008C1D7D" w:rsidP="008C1D7D">
            <w:pPr>
              <w:jc w:val="center"/>
              <w:rPr>
                <w:del w:id="216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2236" w:type="dxa"/>
            <w:vAlign w:val="center"/>
          </w:tcPr>
          <w:p w14:paraId="793ACACA" w14:textId="552FD944" w:rsidR="008C1D7D" w:rsidRPr="008C1D7D" w:rsidDel="00800607" w:rsidRDefault="008C1D7D" w:rsidP="008C1D7D">
            <w:pPr>
              <w:rPr>
                <w:del w:id="217" w:author="Елена Филонова" w:date="2025-05-21T18:20:00Z"/>
                <w:color w:val="222222"/>
                <w:sz w:val="22"/>
                <w:szCs w:val="22"/>
              </w:rPr>
            </w:pPr>
            <w:del w:id="21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Демонтажные работы</w:delText>
              </w:r>
            </w:del>
          </w:p>
        </w:tc>
        <w:tc>
          <w:tcPr>
            <w:tcW w:w="4394" w:type="dxa"/>
            <w:vAlign w:val="center"/>
          </w:tcPr>
          <w:p w14:paraId="5F8297D9" w14:textId="41CA4E35" w:rsidR="008C1D7D" w:rsidRPr="008C1D7D" w:rsidDel="00800607" w:rsidRDefault="008C1D7D" w:rsidP="008C1D7D">
            <w:pPr>
              <w:pStyle w:val="af8"/>
              <w:spacing w:line="276" w:lineRule="auto"/>
              <w:ind w:left="0"/>
              <w:rPr>
                <w:del w:id="219" w:author="Елена Филонова" w:date="2025-05-21T18:20:00Z"/>
                <w:color w:val="222222"/>
                <w:sz w:val="22"/>
                <w:szCs w:val="22"/>
              </w:rPr>
            </w:pPr>
            <w:del w:id="22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демонтаж существующих трубопроводов;</w:delText>
              </w:r>
              <w:r w:rsidRPr="008C1D7D" w:rsidDel="00800607">
                <w:rPr>
                  <w:color w:val="222222"/>
                  <w:sz w:val="22"/>
                  <w:szCs w:val="22"/>
                </w:rPr>
                <w:br/>
                <w:delText>- демонтаж дымовой трубы.</w:delText>
              </w:r>
            </w:del>
          </w:p>
        </w:tc>
        <w:tc>
          <w:tcPr>
            <w:tcW w:w="1560" w:type="dxa"/>
            <w:vMerge/>
            <w:vAlign w:val="center"/>
          </w:tcPr>
          <w:p w14:paraId="30085266" w14:textId="0927213F" w:rsidR="008C1D7D" w:rsidDel="00800607" w:rsidRDefault="008C1D7D" w:rsidP="008C1D7D">
            <w:pPr>
              <w:jc w:val="center"/>
              <w:rPr>
                <w:del w:id="221" w:author="Елена Филонова" w:date="2025-05-21T18:20:00Z"/>
                <w:color w:val="22222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A4DE27A" w14:textId="6E71147F" w:rsidR="008C1D7D" w:rsidRPr="008C1D7D" w:rsidDel="00800607" w:rsidRDefault="008C1D7D" w:rsidP="008C1D7D">
            <w:pPr>
              <w:jc w:val="right"/>
              <w:rPr>
                <w:del w:id="222" w:author="Елена Филонова" w:date="2025-05-21T18:20:00Z"/>
                <w:color w:val="222222"/>
                <w:sz w:val="22"/>
                <w:szCs w:val="22"/>
              </w:rPr>
            </w:pPr>
            <w:del w:id="223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15 000,00</w:delText>
              </w:r>
            </w:del>
          </w:p>
        </w:tc>
      </w:tr>
      <w:tr w:rsidR="008C1D7D" w:rsidRPr="008501DB" w:rsidDel="00800607" w14:paraId="1030F4BB" w14:textId="31152889" w:rsidTr="00FF6A5D">
        <w:trPr>
          <w:trHeight w:val="20"/>
          <w:del w:id="224" w:author="Елена Филонова" w:date="2025-05-21T18:20:00Z"/>
        </w:trPr>
        <w:tc>
          <w:tcPr>
            <w:tcW w:w="458" w:type="dxa"/>
            <w:vAlign w:val="center"/>
          </w:tcPr>
          <w:p w14:paraId="0BF1225C" w14:textId="53D8AA2E" w:rsidR="008C1D7D" w:rsidRPr="008501DB" w:rsidDel="00800607" w:rsidRDefault="008C1D7D" w:rsidP="008C1D7D">
            <w:pPr>
              <w:jc w:val="center"/>
              <w:rPr>
                <w:del w:id="225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2236" w:type="dxa"/>
            <w:vAlign w:val="center"/>
          </w:tcPr>
          <w:p w14:paraId="3CBFCF08" w14:textId="7FB72EAE" w:rsidR="008C1D7D" w:rsidRPr="008C1D7D" w:rsidDel="00800607" w:rsidRDefault="008C1D7D" w:rsidP="008C1D7D">
            <w:pPr>
              <w:rPr>
                <w:del w:id="226" w:author="Елена Филонова" w:date="2025-05-21T18:20:00Z"/>
                <w:color w:val="222222"/>
                <w:sz w:val="22"/>
                <w:szCs w:val="22"/>
              </w:rPr>
            </w:pPr>
            <w:del w:id="227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Земляные работы</w:delText>
              </w:r>
            </w:del>
          </w:p>
        </w:tc>
        <w:tc>
          <w:tcPr>
            <w:tcW w:w="4394" w:type="dxa"/>
            <w:vAlign w:val="center"/>
          </w:tcPr>
          <w:p w14:paraId="30626D1B" w14:textId="19574B5D" w:rsidR="008C1D7D" w:rsidRPr="008C1D7D" w:rsidDel="00800607" w:rsidRDefault="008C1D7D" w:rsidP="008C1D7D">
            <w:pPr>
              <w:pStyle w:val="af8"/>
              <w:ind w:left="0"/>
              <w:rPr>
                <w:del w:id="228" w:author="Елена Филонова" w:date="2025-05-21T18:20:00Z"/>
                <w:color w:val="222222"/>
                <w:sz w:val="22"/>
                <w:szCs w:val="22"/>
              </w:rPr>
            </w:pPr>
            <w:del w:id="229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геодезические работы;</w:delText>
              </w:r>
            </w:del>
          </w:p>
          <w:p w14:paraId="4B008192" w14:textId="3612882D" w:rsidR="008C1D7D" w:rsidRPr="008C1D7D" w:rsidDel="00800607" w:rsidRDefault="008C1D7D" w:rsidP="008C1D7D">
            <w:pPr>
              <w:pStyle w:val="af8"/>
              <w:ind w:left="0"/>
              <w:rPr>
                <w:del w:id="230" w:author="Елена Филонова" w:date="2025-05-21T18:20:00Z"/>
                <w:color w:val="222222"/>
                <w:sz w:val="22"/>
                <w:szCs w:val="22"/>
              </w:rPr>
            </w:pPr>
            <w:del w:id="231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разработка грунта котлована;</w:delText>
              </w:r>
            </w:del>
          </w:p>
          <w:p w14:paraId="6D7792EE" w14:textId="71CE849A" w:rsidR="008C1D7D" w:rsidRPr="008C1D7D" w:rsidDel="00800607" w:rsidRDefault="008C1D7D" w:rsidP="008C1D7D">
            <w:pPr>
              <w:pStyle w:val="af8"/>
              <w:ind w:left="0"/>
              <w:rPr>
                <w:del w:id="232" w:author="Елена Филонова" w:date="2025-05-21T18:20:00Z"/>
                <w:color w:val="222222"/>
                <w:sz w:val="22"/>
                <w:szCs w:val="22"/>
              </w:rPr>
            </w:pPr>
            <w:del w:id="233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уплотнение основания;</w:delText>
              </w:r>
            </w:del>
          </w:p>
          <w:p w14:paraId="257634CF" w14:textId="1FAB77F8" w:rsidR="008C1D7D" w:rsidRPr="008C1D7D" w:rsidDel="00800607" w:rsidRDefault="008C1D7D" w:rsidP="008C1D7D">
            <w:pPr>
              <w:pStyle w:val="af8"/>
              <w:ind w:left="0"/>
              <w:rPr>
                <w:del w:id="234" w:author="Елена Филонова" w:date="2025-05-21T18:20:00Z"/>
                <w:color w:val="222222"/>
                <w:sz w:val="22"/>
                <w:szCs w:val="22"/>
              </w:rPr>
            </w:pPr>
            <w:del w:id="235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обратная засыпка котлована.</w:delText>
              </w:r>
            </w:del>
          </w:p>
        </w:tc>
        <w:tc>
          <w:tcPr>
            <w:tcW w:w="1560" w:type="dxa"/>
            <w:vMerge/>
            <w:vAlign w:val="center"/>
          </w:tcPr>
          <w:p w14:paraId="42D4A6F1" w14:textId="10262B14" w:rsidR="008C1D7D" w:rsidDel="00800607" w:rsidRDefault="008C1D7D" w:rsidP="008C1D7D">
            <w:pPr>
              <w:jc w:val="center"/>
              <w:rPr>
                <w:del w:id="236" w:author="Елена Филонова" w:date="2025-05-21T18:20:00Z"/>
                <w:color w:val="22222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31538CD" w14:textId="38BFCC80" w:rsidR="008C1D7D" w:rsidRPr="008C1D7D" w:rsidDel="00800607" w:rsidRDefault="008C1D7D" w:rsidP="008C1D7D">
            <w:pPr>
              <w:jc w:val="right"/>
              <w:rPr>
                <w:del w:id="237" w:author="Елена Филонова" w:date="2025-05-21T18:20:00Z"/>
                <w:color w:val="222222"/>
                <w:sz w:val="22"/>
                <w:szCs w:val="22"/>
              </w:rPr>
            </w:pPr>
            <w:del w:id="23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15 000,00</w:delText>
              </w:r>
            </w:del>
          </w:p>
        </w:tc>
      </w:tr>
      <w:tr w:rsidR="008C1D7D" w:rsidRPr="008501DB" w:rsidDel="00800607" w14:paraId="6D09E03D" w14:textId="2AAB2E12" w:rsidTr="00FF6A5D">
        <w:trPr>
          <w:trHeight w:val="20"/>
          <w:del w:id="239" w:author="Елена Филонова" w:date="2025-05-21T18:20:00Z"/>
        </w:trPr>
        <w:tc>
          <w:tcPr>
            <w:tcW w:w="458" w:type="dxa"/>
            <w:vAlign w:val="center"/>
          </w:tcPr>
          <w:p w14:paraId="1CE9FF99" w14:textId="13C0E80A" w:rsidR="008C1D7D" w:rsidRPr="008501DB" w:rsidDel="00800607" w:rsidRDefault="008C1D7D" w:rsidP="008C1D7D">
            <w:pPr>
              <w:jc w:val="center"/>
              <w:rPr>
                <w:del w:id="240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2236" w:type="dxa"/>
            <w:vAlign w:val="center"/>
          </w:tcPr>
          <w:p w14:paraId="57FF44F5" w14:textId="106174A8" w:rsidR="008C1D7D" w:rsidRPr="008C1D7D" w:rsidDel="00800607" w:rsidRDefault="008C1D7D" w:rsidP="008C1D7D">
            <w:pPr>
              <w:rPr>
                <w:del w:id="241" w:author="Елена Филонова" w:date="2025-05-21T18:20:00Z"/>
                <w:color w:val="222222"/>
                <w:sz w:val="22"/>
                <w:szCs w:val="22"/>
              </w:rPr>
            </w:pPr>
            <w:del w:id="242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Устройство фундамента дымовой трубы</w:delText>
              </w:r>
            </w:del>
          </w:p>
        </w:tc>
        <w:tc>
          <w:tcPr>
            <w:tcW w:w="4394" w:type="dxa"/>
            <w:vAlign w:val="center"/>
          </w:tcPr>
          <w:p w14:paraId="00732307" w14:textId="46274D64" w:rsidR="008C1D7D" w:rsidRPr="008C1D7D" w:rsidDel="00800607" w:rsidRDefault="008C1D7D" w:rsidP="008C1D7D">
            <w:pPr>
              <w:pStyle w:val="af8"/>
              <w:ind w:left="0"/>
              <w:rPr>
                <w:del w:id="243" w:author="Елена Филонова" w:date="2025-05-21T18:20:00Z"/>
                <w:color w:val="222222"/>
                <w:sz w:val="22"/>
                <w:szCs w:val="22"/>
              </w:rPr>
            </w:pPr>
            <w:del w:id="24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устройство песчано-гравийного основания толщиной 60см;</w:delText>
              </w:r>
            </w:del>
          </w:p>
          <w:p w14:paraId="5C137CF0" w14:textId="22942BB1" w:rsidR="008C1D7D" w:rsidRPr="008C1D7D" w:rsidDel="00800607" w:rsidRDefault="008C1D7D" w:rsidP="008C1D7D">
            <w:pPr>
              <w:pStyle w:val="af8"/>
              <w:ind w:left="0"/>
              <w:rPr>
                <w:del w:id="245" w:author="Елена Филонова" w:date="2025-05-21T18:20:00Z"/>
                <w:color w:val="222222"/>
                <w:sz w:val="22"/>
                <w:szCs w:val="22"/>
              </w:rPr>
            </w:pPr>
            <w:del w:id="246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армирование конструкций фундамента;</w:delText>
              </w:r>
            </w:del>
          </w:p>
          <w:p w14:paraId="72ACE245" w14:textId="6AFD9011" w:rsidR="008C1D7D" w:rsidRPr="008C1D7D" w:rsidDel="00800607" w:rsidRDefault="008C1D7D" w:rsidP="008C1D7D">
            <w:pPr>
              <w:pStyle w:val="af8"/>
              <w:ind w:left="0"/>
              <w:rPr>
                <w:del w:id="247" w:author="Елена Филонова" w:date="2025-05-21T18:20:00Z"/>
                <w:color w:val="222222"/>
                <w:sz w:val="22"/>
                <w:szCs w:val="22"/>
              </w:rPr>
            </w:pPr>
            <w:del w:id="24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lastRenderedPageBreak/>
                <w:delText>- монтаж закладных деталей (анкерная корзина);</w:delText>
              </w:r>
            </w:del>
          </w:p>
          <w:p w14:paraId="6D7169A0" w14:textId="5DCAC237" w:rsidR="008C1D7D" w:rsidRPr="008C1D7D" w:rsidDel="00800607" w:rsidRDefault="008C1D7D" w:rsidP="008C1D7D">
            <w:pPr>
              <w:pStyle w:val="af8"/>
              <w:ind w:left="0"/>
              <w:rPr>
                <w:del w:id="249" w:author="Елена Филонова" w:date="2025-05-21T18:20:00Z"/>
                <w:color w:val="222222"/>
                <w:sz w:val="22"/>
                <w:szCs w:val="22"/>
              </w:rPr>
            </w:pPr>
            <w:del w:id="25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сварочные работы;</w:delText>
              </w:r>
            </w:del>
          </w:p>
          <w:p w14:paraId="32EE0301" w14:textId="28CB3E85" w:rsidR="008C1D7D" w:rsidRPr="008C1D7D" w:rsidDel="00800607" w:rsidRDefault="008C1D7D" w:rsidP="008C1D7D">
            <w:pPr>
              <w:pStyle w:val="af8"/>
              <w:ind w:left="0"/>
              <w:rPr>
                <w:del w:id="251" w:author="Елена Филонова" w:date="2025-05-21T18:20:00Z"/>
                <w:color w:val="222222"/>
                <w:sz w:val="22"/>
                <w:szCs w:val="22"/>
              </w:rPr>
            </w:pPr>
            <w:del w:id="252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опалубки;</w:delText>
              </w:r>
            </w:del>
          </w:p>
          <w:p w14:paraId="6FF61C25" w14:textId="28365B07" w:rsidR="008C1D7D" w:rsidRPr="008C1D7D" w:rsidDel="00800607" w:rsidRDefault="008C1D7D" w:rsidP="008C1D7D">
            <w:pPr>
              <w:pStyle w:val="af8"/>
              <w:ind w:left="0"/>
              <w:rPr>
                <w:del w:id="253" w:author="Елена Филонова" w:date="2025-05-21T18:20:00Z"/>
                <w:color w:val="222222"/>
                <w:sz w:val="22"/>
                <w:szCs w:val="22"/>
              </w:rPr>
            </w:pPr>
            <w:del w:id="25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бетонирование фундамента;</w:delText>
              </w:r>
            </w:del>
          </w:p>
          <w:p w14:paraId="77054391" w14:textId="140991BD" w:rsidR="008C1D7D" w:rsidRPr="008C1D7D" w:rsidDel="00800607" w:rsidRDefault="008C1D7D" w:rsidP="008C1D7D">
            <w:pPr>
              <w:pStyle w:val="af8"/>
              <w:ind w:left="0"/>
              <w:rPr>
                <w:del w:id="255" w:author="Елена Филонова" w:date="2025-05-21T18:20:00Z"/>
                <w:color w:val="222222"/>
                <w:sz w:val="22"/>
                <w:szCs w:val="22"/>
              </w:rPr>
            </w:pPr>
            <w:del w:id="256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гидроизоляция фундамента.</w:delText>
              </w:r>
            </w:del>
          </w:p>
        </w:tc>
        <w:tc>
          <w:tcPr>
            <w:tcW w:w="1560" w:type="dxa"/>
            <w:vMerge/>
            <w:vAlign w:val="center"/>
          </w:tcPr>
          <w:p w14:paraId="1FFE0657" w14:textId="4E28C2F2" w:rsidR="008C1D7D" w:rsidDel="00800607" w:rsidRDefault="008C1D7D" w:rsidP="008C1D7D">
            <w:pPr>
              <w:jc w:val="center"/>
              <w:rPr>
                <w:del w:id="257" w:author="Елена Филонова" w:date="2025-05-21T18:20:00Z"/>
                <w:color w:val="22222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F460A66" w14:textId="7A305148" w:rsidR="008C1D7D" w:rsidRPr="008C1D7D" w:rsidDel="00800607" w:rsidRDefault="008C1D7D" w:rsidP="008C1D7D">
            <w:pPr>
              <w:jc w:val="right"/>
              <w:rPr>
                <w:del w:id="258" w:author="Елена Филонова" w:date="2025-05-21T18:20:00Z"/>
                <w:color w:val="222222"/>
                <w:sz w:val="22"/>
                <w:szCs w:val="22"/>
              </w:rPr>
            </w:pPr>
            <w:del w:id="259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35 000,00</w:delText>
              </w:r>
            </w:del>
          </w:p>
        </w:tc>
      </w:tr>
      <w:tr w:rsidR="008C1D7D" w:rsidRPr="008501DB" w:rsidDel="00800607" w14:paraId="6D5372C4" w14:textId="58C496E7" w:rsidTr="00FF6A5D">
        <w:trPr>
          <w:trHeight w:val="20"/>
          <w:del w:id="260" w:author="Елена Филонова" w:date="2025-05-21T18:20:00Z"/>
        </w:trPr>
        <w:tc>
          <w:tcPr>
            <w:tcW w:w="458" w:type="dxa"/>
            <w:vAlign w:val="center"/>
          </w:tcPr>
          <w:p w14:paraId="2B06C49B" w14:textId="04132636" w:rsidR="008C1D7D" w:rsidRPr="008501DB" w:rsidDel="00800607" w:rsidRDefault="008C1D7D" w:rsidP="008C1D7D">
            <w:pPr>
              <w:jc w:val="center"/>
              <w:rPr>
                <w:del w:id="261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2236" w:type="dxa"/>
            <w:vAlign w:val="center"/>
          </w:tcPr>
          <w:p w14:paraId="3DB13989" w14:textId="60468354" w:rsidR="008C1D7D" w:rsidRPr="008C1D7D" w:rsidDel="00800607" w:rsidRDefault="008C1D7D" w:rsidP="008C1D7D">
            <w:pPr>
              <w:rPr>
                <w:del w:id="262" w:author="Елена Филонова" w:date="2025-05-21T18:20:00Z"/>
                <w:color w:val="222222"/>
                <w:sz w:val="22"/>
                <w:szCs w:val="22"/>
              </w:rPr>
            </w:pPr>
            <w:del w:id="263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Монтаж металлоконструкций дымовой трубы</w:delText>
              </w:r>
            </w:del>
          </w:p>
        </w:tc>
        <w:tc>
          <w:tcPr>
            <w:tcW w:w="4394" w:type="dxa"/>
            <w:vAlign w:val="center"/>
          </w:tcPr>
          <w:p w14:paraId="47131685" w14:textId="1EF1C9E0" w:rsidR="008C1D7D" w:rsidRPr="008C1D7D" w:rsidDel="00800607" w:rsidRDefault="008C1D7D" w:rsidP="008C1D7D">
            <w:pPr>
              <w:pStyle w:val="af8"/>
              <w:ind w:left="0"/>
              <w:rPr>
                <w:del w:id="264" w:author="Елена Филонова" w:date="2025-05-21T18:20:00Z"/>
                <w:color w:val="222222"/>
                <w:sz w:val="22"/>
                <w:szCs w:val="22"/>
              </w:rPr>
            </w:pPr>
            <w:del w:id="265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металлоконструкций;</w:delText>
              </w:r>
            </w:del>
          </w:p>
          <w:p w14:paraId="4253B599" w14:textId="221B6AA6" w:rsidR="008C1D7D" w:rsidRPr="008C1D7D" w:rsidDel="00800607" w:rsidRDefault="008C1D7D" w:rsidP="008C1D7D">
            <w:pPr>
              <w:pStyle w:val="af8"/>
              <w:ind w:left="0"/>
              <w:rPr>
                <w:del w:id="266" w:author="Елена Филонова" w:date="2025-05-21T18:20:00Z"/>
                <w:color w:val="222222"/>
                <w:sz w:val="22"/>
                <w:szCs w:val="22"/>
              </w:rPr>
            </w:pPr>
            <w:del w:id="267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временной дымовой трубы к котлам №3 и №4;</w:delText>
              </w:r>
            </w:del>
          </w:p>
          <w:p w14:paraId="206A7AC9" w14:textId="271AC371" w:rsidR="008C1D7D" w:rsidRPr="008C1D7D" w:rsidDel="00800607" w:rsidRDefault="008C1D7D" w:rsidP="008C1D7D">
            <w:pPr>
              <w:pStyle w:val="af8"/>
              <w:ind w:left="0"/>
              <w:rPr>
                <w:del w:id="268" w:author="Елена Филонова" w:date="2025-05-21T18:20:00Z"/>
                <w:color w:val="222222"/>
                <w:sz w:val="22"/>
                <w:szCs w:val="22"/>
              </w:rPr>
            </w:pPr>
            <w:del w:id="269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секций дымовой трубы;</w:delText>
              </w:r>
            </w:del>
          </w:p>
          <w:p w14:paraId="2FF54072" w14:textId="506C04E0" w:rsidR="008C1D7D" w:rsidRPr="008C1D7D" w:rsidDel="00800607" w:rsidRDefault="008C1D7D" w:rsidP="008C1D7D">
            <w:pPr>
              <w:pStyle w:val="af8"/>
              <w:ind w:left="0"/>
              <w:rPr>
                <w:del w:id="270" w:author="Елена Филонова" w:date="2025-05-21T18:20:00Z"/>
                <w:color w:val="222222"/>
                <w:sz w:val="22"/>
                <w:szCs w:val="22"/>
              </w:rPr>
            </w:pPr>
            <w:del w:id="271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выполнение болтовых соединений;</w:delText>
              </w:r>
            </w:del>
          </w:p>
          <w:p w14:paraId="6EB61D91" w14:textId="3EC7F074" w:rsidR="008C1D7D" w:rsidRPr="008C1D7D" w:rsidDel="00800607" w:rsidRDefault="008C1D7D" w:rsidP="008C1D7D">
            <w:pPr>
              <w:pStyle w:val="af8"/>
              <w:ind w:left="0"/>
              <w:rPr>
                <w:del w:id="272" w:author="Елена Филонова" w:date="2025-05-21T18:20:00Z"/>
                <w:color w:val="222222"/>
                <w:sz w:val="22"/>
                <w:szCs w:val="22"/>
              </w:rPr>
            </w:pPr>
            <w:del w:id="273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сварочные работы;</w:delText>
              </w:r>
            </w:del>
          </w:p>
          <w:p w14:paraId="5B9940CE" w14:textId="6A09E31F" w:rsidR="008C1D7D" w:rsidRPr="008C1D7D" w:rsidDel="00800607" w:rsidRDefault="008C1D7D" w:rsidP="008C1D7D">
            <w:pPr>
              <w:pStyle w:val="af8"/>
              <w:ind w:left="0"/>
              <w:rPr>
                <w:del w:id="274" w:author="Елена Филонова" w:date="2025-05-21T18:20:00Z"/>
                <w:color w:val="222222"/>
                <w:sz w:val="22"/>
                <w:szCs w:val="22"/>
              </w:rPr>
            </w:pPr>
            <w:del w:id="275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антикоррозионная защита металлоконструкций;</w:delText>
              </w:r>
            </w:del>
          </w:p>
          <w:p w14:paraId="52F924B2" w14:textId="2C84473E" w:rsidR="008C1D7D" w:rsidRPr="008C1D7D" w:rsidDel="00800607" w:rsidRDefault="008C1D7D" w:rsidP="008C1D7D">
            <w:pPr>
              <w:pStyle w:val="af8"/>
              <w:ind w:left="0"/>
              <w:rPr>
                <w:del w:id="276" w:author="Елена Филонова" w:date="2025-05-21T18:20:00Z"/>
                <w:color w:val="222222"/>
                <w:sz w:val="22"/>
                <w:szCs w:val="22"/>
              </w:rPr>
            </w:pPr>
            <w:del w:id="277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работы на высоте.</w:delText>
              </w:r>
            </w:del>
          </w:p>
        </w:tc>
        <w:tc>
          <w:tcPr>
            <w:tcW w:w="1560" w:type="dxa"/>
            <w:vMerge/>
            <w:vAlign w:val="center"/>
          </w:tcPr>
          <w:p w14:paraId="3B019808" w14:textId="69ADF1C2" w:rsidR="008C1D7D" w:rsidDel="00800607" w:rsidRDefault="008C1D7D" w:rsidP="008C1D7D">
            <w:pPr>
              <w:jc w:val="center"/>
              <w:rPr>
                <w:del w:id="278" w:author="Елена Филонова" w:date="2025-05-21T18:20:00Z"/>
                <w:color w:val="22222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7323CCE" w14:textId="694D6264" w:rsidR="008C1D7D" w:rsidRPr="008C1D7D" w:rsidDel="00800607" w:rsidRDefault="008C1D7D" w:rsidP="008C1D7D">
            <w:pPr>
              <w:jc w:val="right"/>
              <w:rPr>
                <w:del w:id="279" w:author="Елена Филонова" w:date="2025-05-21T18:20:00Z"/>
                <w:color w:val="222222"/>
                <w:sz w:val="22"/>
                <w:szCs w:val="22"/>
              </w:rPr>
            </w:pPr>
            <w:del w:id="28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40 000,00</w:delText>
              </w:r>
            </w:del>
          </w:p>
        </w:tc>
      </w:tr>
      <w:tr w:rsidR="008C1D7D" w:rsidRPr="008501DB" w:rsidDel="00800607" w14:paraId="3432FFE8" w14:textId="4DF6EA2D" w:rsidTr="00FF6A5D">
        <w:trPr>
          <w:trHeight w:val="20"/>
          <w:del w:id="281" w:author="Елена Филонова" w:date="2025-05-21T18:20:00Z"/>
        </w:trPr>
        <w:tc>
          <w:tcPr>
            <w:tcW w:w="458" w:type="dxa"/>
            <w:vAlign w:val="center"/>
          </w:tcPr>
          <w:p w14:paraId="3049FDFD" w14:textId="08DE106F" w:rsidR="008C1D7D" w:rsidRPr="008501DB" w:rsidDel="00800607" w:rsidRDefault="008C1D7D" w:rsidP="008C1D7D">
            <w:pPr>
              <w:jc w:val="center"/>
              <w:rPr>
                <w:del w:id="282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2236" w:type="dxa"/>
            <w:vAlign w:val="center"/>
          </w:tcPr>
          <w:p w14:paraId="21A195E6" w14:textId="2A33FD46" w:rsidR="008C1D7D" w:rsidRPr="008C1D7D" w:rsidDel="00800607" w:rsidRDefault="008C1D7D" w:rsidP="008C1D7D">
            <w:pPr>
              <w:rPr>
                <w:del w:id="283" w:author="Елена Филонова" w:date="2025-05-21T18:20:00Z"/>
                <w:color w:val="222222"/>
                <w:sz w:val="22"/>
                <w:szCs w:val="22"/>
              </w:rPr>
            </w:pPr>
            <w:del w:id="28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Прокладка трубопровода котельной (газопровод, ГВС)</w:delText>
              </w:r>
            </w:del>
          </w:p>
        </w:tc>
        <w:tc>
          <w:tcPr>
            <w:tcW w:w="4394" w:type="dxa"/>
            <w:vAlign w:val="center"/>
          </w:tcPr>
          <w:p w14:paraId="0F5038B4" w14:textId="2C567F72" w:rsidR="008C1D7D" w:rsidRPr="008C1D7D" w:rsidDel="00800607" w:rsidRDefault="008C1D7D" w:rsidP="008C1D7D">
            <w:pPr>
              <w:pStyle w:val="af8"/>
              <w:ind w:left="0"/>
              <w:rPr>
                <w:del w:id="285" w:author="Елена Филонова" w:date="2025-05-21T18:20:00Z"/>
                <w:color w:val="222222"/>
                <w:sz w:val="22"/>
                <w:szCs w:val="22"/>
              </w:rPr>
            </w:pPr>
            <w:del w:id="286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прокладка стальных труб;</w:delText>
              </w:r>
            </w:del>
          </w:p>
          <w:p w14:paraId="139BFC7A" w14:textId="4FD2DF2D" w:rsidR="008C1D7D" w:rsidRPr="008C1D7D" w:rsidDel="00800607" w:rsidRDefault="008C1D7D" w:rsidP="008C1D7D">
            <w:pPr>
              <w:pStyle w:val="af8"/>
              <w:ind w:left="0"/>
              <w:rPr>
                <w:del w:id="287" w:author="Елена Филонова" w:date="2025-05-21T18:20:00Z"/>
                <w:color w:val="222222"/>
                <w:sz w:val="22"/>
                <w:szCs w:val="22"/>
              </w:rPr>
            </w:pPr>
            <w:del w:id="28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крепление трубопроводов;</w:delText>
              </w:r>
            </w:del>
          </w:p>
          <w:p w14:paraId="623198CE" w14:textId="189F9376" w:rsidR="008C1D7D" w:rsidRPr="008C1D7D" w:rsidDel="00800607" w:rsidRDefault="008C1D7D" w:rsidP="008C1D7D">
            <w:pPr>
              <w:pStyle w:val="af8"/>
              <w:ind w:left="0"/>
              <w:rPr>
                <w:del w:id="289" w:author="Елена Филонова" w:date="2025-05-21T18:20:00Z"/>
                <w:color w:val="222222"/>
                <w:sz w:val="22"/>
                <w:szCs w:val="22"/>
              </w:rPr>
            </w:pPr>
            <w:del w:id="29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сварочные работы;</w:delText>
              </w:r>
            </w:del>
          </w:p>
          <w:p w14:paraId="23BFF16D" w14:textId="4C8C0398" w:rsidR="008C1D7D" w:rsidRPr="008C1D7D" w:rsidDel="00800607" w:rsidRDefault="008C1D7D" w:rsidP="008C1D7D">
            <w:pPr>
              <w:pStyle w:val="af8"/>
              <w:ind w:left="0"/>
              <w:rPr>
                <w:del w:id="291" w:author="Елена Филонова" w:date="2025-05-21T18:20:00Z"/>
                <w:color w:val="222222"/>
                <w:sz w:val="22"/>
                <w:szCs w:val="22"/>
              </w:rPr>
            </w:pPr>
            <w:del w:id="292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запорной арматуры;</w:delText>
              </w:r>
            </w:del>
          </w:p>
          <w:p w14:paraId="159DAD3B" w14:textId="7556D144" w:rsidR="008C1D7D" w:rsidRPr="008C1D7D" w:rsidDel="00800607" w:rsidRDefault="008C1D7D" w:rsidP="008C1D7D">
            <w:pPr>
              <w:pStyle w:val="af8"/>
              <w:ind w:left="0"/>
              <w:rPr>
                <w:del w:id="293" w:author="Елена Филонова" w:date="2025-05-21T18:20:00Z"/>
                <w:color w:val="222222"/>
                <w:sz w:val="22"/>
                <w:szCs w:val="22"/>
              </w:rPr>
            </w:pPr>
            <w:del w:id="294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замена горелок;</w:delText>
              </w:r>
            </w:del>
          </w:p>
          <w:p w14:paraId="5D0B609C" w14:textId="0ACBCF46" w:rsidR="008C1D7D" w:rsidRPr="008C1D7D" w:rsidDel="00800607" w:rsidRDefault="008C1D7D" w:rsidP="008C1D7D">
            <w:pPr>
              <w:pStyle w:val="af8"/>
              <w:ind w:left="0"/>
              <w:rPr>
                <w:del w:id="295" w:author="Елена Филонова" w:date="2025-05-21T18:20:00Z"/>
                <w:color w:val="222222"/>
                <w:sz w:val="22"/>
                <w:szCs w:val="22"/>
              </w:rPr>
            </w:pPr>
            <w:del w:id="296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устройство проходов через конструкции;</w:delText>
              </w:r>
            </w:del>
          </w:p>
          <w:p w14:paraId="18863902" w14:textId="1EDB8863" w:rsidR="008C1D7D" w:rsidRPr="008C1D7D" w:rsidDel="00800607" w:rsidRDefault="008C1D7D" w:rsidP="008C1D7D">
            <w:pPr>
              <w:pStyle w:val="af8"/>
              <w:ind w:left="0"/>
              <w:rPr>
                <w:del w:id="297" w:author="Елена Филонова" w:date="2025-05-21T18:20:00Z"/>
                <w:color w:val="222222"/>
                <w:sz w:val="22"/>
                <w:szCs w:val="22"/>
              </w:rPr>
            </w:pPr>
            <w:del w:id="298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очистка и испытания трубопроводов;</w:delText>
              </w:r>
            </w:del>
          </w:p>
          <w:p w14:paraId="4F005ADE" w14:textId="53A42668" w:rsidR="008C1D7D" w:rsidRPr="008C1D7D" w:rsidDel="00800607" w:rsidRDefault="008C1D7D" w:rsidP="008C1D7D">
            <w:pPr>
              <w:pStyle w:val="af8"/>
              <w:ind w:left="0"/>
              <w:rPr>
                <w:del w:id="299" w:author="Елена Филонова" w:date="2025-05-21T18:20:00Z"/>
                <w:color w:val="222222"/>
                <w:sz w:val="22"/>
                <w:szCs w:val="22"/>
              </w:rPr>
            </w:pPr>
            <w:del w:id="30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антикоррозионная защита трубопроводов.</w:delText>
              </w:r>
            </w:del>
          </w:p>
        </w:tc>
        <w:tc>
          <w:tcPr>
            <w:tcW w:w="1560" w:type="dxa"/>
            <w:vMerge/>
            <w:vAlign w:val="center"/>
          </w:tcPr>
          <w:p w14:paraId="5BAAC6F8" w14:textId="5B624A5B" w:rsidR="008C1D7D" w:rsidDel="00800607" w:rsidRDefault="008C1D7D" w:rsidP="008C1D7D">
            <w:pPr>
              <w:jc w:val="center"/>
              <w:rPr>
                <w:del w:id="301" w:author="Елена Филонова" w:date="2025-05-21T18:20:00Z"/>
                <w:color w:val="22222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1A00D82" w14:textId="6CD8A320" w:rsidR="008C1D7D" w:rsidRPr="008C1D7D" w:rsidDel="00800607" w:rsidRDefault="008C1D7D" w:rsidP="008C1D7D">
            <w:pPr>
              <w:jc w:val="right"/>
              <w:rPr>
                <w:del w:id="302" w:author="Елена Филонова" w:date="2025-05-21T18:20:00Z"/>
                <w:color w:val="222222"/>
                <w:sz w:val="22"/>
                <w:szCs w:val="22"/>
              </w:rPr>
            </w:pPr>
            <w:del w:id="303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35 000,00</w:delText>
              </w:r>
            </w:del>
          </w:p>
        </w:tc>
      </w:tr>
      <w:tr w:rsidR="008C1D7D" w:rsidRPr="008501DB" w:rsidDel="00800607" w14:paraId="2BF69DEA" w14:textId="577298C3" w:rsidTr="00FF6A5D">
        <w:trPr>
          <w:trHeight w:val="20"/>
          <w:del w:id="304" w:author="Елена Филонова" w:date="2025-05-21T18:20:00Z"/>
        </w:trPr>
        <w:tc>
          <w:tcPr>
            <w:tcW w:w="458" w:type="dxa"/>
            <w:vAlign w:val="center"/>
          </w:tcPr>
          <w:p w14:paraId="5EE3CD24" w14:textId="14829B63" w:rsidR="008C1D7D" w:rsidRPr="008501DB" w:rsidDel="00800607" w:rsidRDefault="008C1D7D" w:rsidP="008C1D7D">
            <w:pPr>
              <w:jc w:val="center"/>
              <w:rPr>
                <w:del w:id="305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2236" w:type="dxa"/>
            <w:vAlign w:val="center"/>
          </w:tcPr>
          <w:p w14:paraId="6441C8A0" w14:textId="3A6BAAD0" w:rsidR="008C1D7D" w:rsidRPr="008C1D7D" w:rsidDel="00800607" w:rsidRDefault="008C1D7D" w:rsidP="008C1D7D">
            <w:pPr>
              <w:rPr>
                <w:del w:id="306" w:author="Елена Филонова" w:date="2025-05-21T18:20:00Z"/>
                <w:color w:val="222222"/>
                <w:sz w:val="22"/>
                <w:szCs w:val="22"/>
              </w:rPr>
            </w:pPr>
            <w:del w:id="307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Устройство системы автоматизации и диспетчеризации</w:delText>
              </w:r>
            </w:del>
          </w:p>
        </w:tc>
        <w:tc>
          <w:tcPr>
            <w:tcW w:w="4394" w:type="dxa"/>
            <w:vAlign w:val="center"/>
          </w:tcPr>
          <w:p w14:paraId="518D92CD" w14:textId="330DD5A9" w:rsidR="008C1D7D" w:rsidRPr="008C1D7D" w:rsidDel="00800607" w:rsidRDefault="008C1D7D" w:rsidP="008C1D7D">
            <w:pPr>
              <w:pStyle w:val="af8"/>
              <w:ind w:left="0"/>
              <w:rPr>
                <w:del w:id="308" w:author="Елена Филонова" w:date="2025-05-21T18:20:00Z"/>
                <w:color w:val="222222"/>
                <w:sz w:val="22"/>
                <w:szCs w:val="22"/>
              </w:rPr>
            </w:pPr>
            <w:del w:id="309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прокладка кабеля в трубах, металлорукавах;</w:delText>
              </w:r>
            </w:del>
          </w:p>
          <w:p w14:paraId="3F459A4A" w14:textId="5963699B" w:rsidR="008C1D7D" w:rsidRPr="008C1D7D" w:rsidDel="00800607" w:rsidRDefault="008C1D7D" w:rsidP="008C1D7D">
            <w:pPr>
              <w:pStyle w:val="af8"/>
              <w:ind w:left="0"/>
              <w:rPr>
                <w:del w:id="310" w:author="Елена Филонова" w:date="2025-05-21T18:20:00Z"/>
                <w:color w:val="222222"/>
                <w:sz w:val="22"/>
                <w:szCs w:val="22"/>
              </w:rPr>
            </w:pPr>
            <w:del w:id="311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соединение кабельной продукции;</w:delText>
              </w:r>
            </w:del>
          </w:p>
          <w:p w14:paraId="6C3CDE39" w14:textId="3F2ADC49" w:rsidR="008C1D7D" w:rsidRPr="008C1D7D" w:rsidDel="00800607" w:rsidRDefault="008C1D7D" w:rsidP="008C1D7D">
            <w:pPr>
              <w:pStyle w:val="af8"/>
              <w:ind w:left="0"/>
              <w:rPr>
                <w:del w:id="312" w:author="Елена Филонова" w:date="2025-05-21T18:20:00Z"/>
                <w:color w:val="222222"/>
                <w:sz w:val="22"/>
                <w:szCs w:val="22"/>
              </w:rPr>
            </w:pPr>
            <w:del w:id="313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устройство заземления;</w:delText>
              </w:r>
            </w:del>
          </w:p>
          <w:p w14:paraId="76262CA3" w14:textId="5955558B" w:rsidR="008C1D7D" w:rsidRPr="008C1D7D" w:rsidDel="00800607" w:rsidRDefault="008C1D7D" w:rsidP="008C1D7D">
            <w:pPr>
              <w:pStyle w:val="af8"/>
              <w:ind w:left="0"/>
              <w:rPr>
                <w:del w:id="314" w:author="Елена Филонова" w:date="2025-05-21T18:20:00Z"/>
                <w:color w:val="222222"/>
                <w:sz w:val="22"/>
                <w:szCs w:val="22"/>
              </w:rPr>
            </w:pPr>
            <w:del w:id="315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монтаж КИП;</w:delText>
              </w:r>
            </w:del>
          </w:p>
          <w:p w14:paraId="4ABA8734" w14:textId="34B01EA1" w:rsidR="008C1D7D" w:rsidRPr="008C1D7D" w:rsidDel="00800607" w:rsidRDefault="008C1D7D" w:rsidP="008C1D7D">
            <w:pPr>
              <w:pStyle w:val="af8"/>
              <w:ind w:left="0"/>
              <w:rPr>
                <w:del w:id="316" w:author="Елена Филонова" w:date="2025-05-21T18:20:00Z"/>
                <w:color w:val="222222"/>
                <w:sz w:val="22"/>
                <w:szCs w:val="22"/>
              </w:rPr>
            </w:pPr>
            <w:del w:id="317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- пусконаладочные работы.</w:delText>
              </w:r>
            </w:del>
          </w:p>
        </w:tc>
        <w:tc>
          <w:tcPr>
            <w:tcW w:w="1560" w:type="dxa"/>
            <w:vMerge/>
            <w:vAlign w:val="center"/>
          </w:tcPr>
          <w:p w14:paraId="70E1B100" w14:textId="6393D8C2" w:rsidR="008C1D7D" w:rsidDel="00800607" w:rsidRDefault="008C1D7D" w:rsidP="008C1D7D">
            <w:pPr>
              <w:jc w:val="center"/>
              <w:rPr>
                <w:del w:id="318" w:author="Елена Филонова" w:date="2025-05-21T18:20:00Z"/>
                <w:color w:val="222222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D504869" w14:textId="3271EBDF" w:rsidR="008C1D7D" w:rsidRPr="008C1D7D" w:rsidDel="00800607" w:rsidRDefault="008C1D7D" w:rsidP="008C1D7D">
            <w:pPr>
              <w:jc w:val="right"/>
              <w:rPr>
                <w:del w:id="319" w:author="Елена Филонова" w:date="2025-05-21T18:20:00Z"/>
                <w:color w:val="222222"/>
                <w:sz w:val="22"/>
                <w:szCs w:val="22"/>
              </w:rPr>
            </w:pPr>
            <w:del w:id="320" w:author="Елена Филонова" w:date="2025-05-21T18:20:00Z">
              <w:r w:rsidRPr="008C1D7D" w:rsidDel="00800607">
                <w:rPr>
                  <w:color w:val="222222"/>
                  <w:sz w:val="22"/>
                  <w:szCs w:val="22"/>
                </w:rPr>
                <w:delText>25 000,00</w:delText>
              </w:r>
            </w:del>
          </w:p>
        </w:tc>
      </w:tr>
      <w:tr w:rsidR="009E5F6B" w:rsidRPr="008501DB" w:rsidDel="00800607" w14:paraId="24622A56" w14:textId="4A573B53" w:rsidTr="00692960">
        <w:trPr>
          <w:trHeight w:val="248"/>
          <w:del w:id="321" w:author="Елена Филонова" w:date="2025-05-21T18:20:00Z"/>
        </w:trPr>
        <w:tc>
          <w:tcPr>
            <w:tcW w:w="7088" w:type="dxa"/>
            <w:gridSpan w:val="3"/>
            <w:vMerge w:val="restart"/>
            <w:vAlign w:val="center"/>
            <w:hideMark/>
          </w:tcPr>
          <w:p w14:paraId="4FAD9AB4" w14:textId="62BFED38" w:rsidR="009E5F6B" w:rsidRPr="008501DB" w:rsidDel="00800607" w:rsidRDefault="009E5F6B" w:rsidP="00692960">
            <w:pPr>
              <w:rPr>
                <w:del w:id="322" w:author="Елена Филонова" w:date="2025-05-21T18:20:00Z"/>
                <w:sz w:val="22"/>
                <w:szCs w:val="22"/>
              </w:rPr>
            </w:pPr>
            <w:del w:id="323" w:author="Елена Филонова" w:date="2025-05-21T18:20:00Z">
              <w:r w:rsidRPr="008501DB" w:rsidDel="00800607">
                <w:rPr>
                  <w:sz w:val="22"/>
                  <w:szCs w:val="22"/>
                </w:rPr>
                <w:delText>ИТОГО:</w:delText>
              </w:r>
            </w:del>
          </w:p>
        </w:tc>
        <w:tc>
          <w:tcPr>
            <w:tcW w:w="1560" w:type="dxa"/>
            <w:vMerge w:val="restart"/>
          </w:tcPr>
          <w:p w14:paraId="5214D903" w14:textId="0B6BF18D" w:rsidR="009E5F6B" w:rsidRPr="008501DB" w:rsidDel="00800607" w:rsidRDefault="008C1D7D" w:rsidP="003C20C7">
            <w:pPr>
              <w:jc w:val="center"/>
              <w:rPr>
                <w:del w:id="324" w:author="Елена Филонова" w:date="2025-05-21T18:20:00Z"/>
                <w:b/>
                <w:bCs/>
                <w:sz w:val="22"/>
                <w:szCs w:val="22"/>
              </w:rPr>
            </w:pPr>
            <w:del w:id="325" w:author="Елена Филонова" w:date="2025-05-21T18:20:00Z">
              <w:r w:rsidDel="00800607">
                <w:rPr>
                  <w:b/>
                  <w:bCs/>
                  <w:sz w:val="22"/>
                  <w:szCs w:val="22"/>
                </w:rPr>
                <w:delText>12</w:delText>
              </w:r>
              <w:r w:rsidR="009E5F6B" w:rsidDel="00800607">
                <w:rPr>
                  <w:b/>
                  <w:bCs/>
                  <w:sz w:val="22"/>
                  <w:szCs w:val="22"/>
                </w:rPr>
                <w:delText xml:space="preserve"> рабочих дн</w:delText>
              </w:r>
              <w:r w:rsidR="001B0DBE" w:rsidDel="00800607">
                <w:rPr>
                  <w:b/>
                  <w:bCs/>
                  <w:sz w:val="22"/>
                  <w:szCs w:val="22"/>
                </w:rPr>
                <w:delText>ей</w:delText>
              </w:r>
            </w:del>
          </w:p>
        </w:tc>
        <w:tc>
          <w:tcPr>
            <w:tcW w:w="1700" w:type="dxa"/>
            <w:vAlign w:val="center"/>
            <w:hideMark/>
          </w:tcPr>
          <w:p w14:paraId="04D617F8" w14:textId="35CE6721" w:rsidR="009E5F6B" w:rsidRPr="008501DB" w:rsidDel="00800607" w:rsidRDefault="008C1D7D" w:rsidP="003C20C7">
            <w:pPr>
              <w:jc w:val="right"/>
              <w:rPr>
                <w:del w:id="326" w:author="Елена Филонова" w:date="2025-05-21T18:20:00Z"/>
                <w:b/>
                <w:bCs/>
                <w:sz w:val="22"/>
                <w:szCs w:val="22"/>
              </w:rPr>
            </w:pPr>
            <w:del w:id="327" w:author="Елена Филонова" w:date="2025-05-21T18:20:00Z">
              <w:r w:rsidDel="00800607">
                <w:rPr>
                  <w:b/>
                  <w:bCs/>
                  <w:sz w:val="22"/>
                  <w:szCs w:val="22"/>
                </w:rPr>
                <w:delText>185</w:delText>
              </w:r>
              <w:r w:rsidR="009E5F6B" w:rsidRPr="008501DB" w:rsidDel="00800607">
                <w:rPr>
                  <w:b/>
                  <w:bCs/>
                  <w:sz w:val="22"/>
                  <w:szCs w:val="22"/>
                </w:rPr>
                <w:delText> 000,00</w:delText>
              </w:r>
            </w:del>
          </w:p>
        </w:tc>
      </w:tr>
      <w:tr w:rsidR="009E5F6B" w:rsidRPr="008501DB" w:rsidDel="00800607" w14:paraId="792763C8" w14:textId="4C6D15A8" w:rsidTr="001B0DBE">
        <w:trPr>
          <w:trHeight w:val="20"/>
          <w:del w:id="328" w:author="Елена Филонова" w:date="2025-05-21T18:20:00Z"/>
        </w:trPr>
        <w:tc>
          <w:tcPr>
            <w:tcW w:w="7088" w:type="dxa"/>
            <w:gridSpan w:val="3"/>
            <w:vMerge/>
            <w:hideMark/>
          </w:tcPr>
          <w:p w14:paraId="64FEE348" w14:textId="0F8BACEE" w:rsidR="009E5F6B" w:rsidRPr="008501DB" w:rsidDel="00800607" w:rsidRDefault="009E5F6B" w:rsidP="003C20C7">
            <w:pPr>
              <w:jc w:val="both"/>
              <w:rPr>
                <w:del w:id="329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14:paraId="21622A48" w14:textId="7C75EEC3" w:rsidR="009E5F6B" w:rsidRPr="008501DB" w:rsidDel="00800607" w:rsidRDefault="009E5F6B" w:rsidP="003C20C7">
            <w:pPr>
              <w:jc w:val="center"/>
              <w:rPr>
                <w:del w:id="330" w:author="Елена Филонова" w:date="2025-05-21T18:20:00Z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  <w:hideMark/>
          </w:tcPr>
          <w:p w14:paraId="4DFCDFED" w14:textId="1AC9D7EB" w:rsidR="009E5F6B" w:rsidRPr="008501DB" w:rsidDel="00800607" w:rsidRDefault="009E5F6B" w:rsidP="003C20C7">
            <w:pPr>
              <w:jc w:val="center"/>
              <w:rPr>
                <w:del w:id="331" w:author="Елена Филонова" w:date="2025-05-21T18:20:00Z"/>
                <w:sz w:val="18"/>
                <w:szCs w:val="18"/>
              </w:rPr>
            </w:pPr>
            <w:del w:id="332" w:author="Елена Филонова" w:date="2025-05-21T18:20:00Z">
              <w:r w:rsidRPr="008501DB" w:rsidDel="00800607">
                <w:rPr>
                  <w:sz w:val="18"/>
                  <w:szCs w:val="18"/>
                </w:rPr>
                <w:delText>НДС не облагается</w:delText>
              </w:r>
            </w:del>
          </w:p>
        </w:tc>
      </w:tr>
      <w:bookmarkEnd w:id="180"/>
    </w:tbl>
    <w:p w14:paraId="27798FE0" w14:textId="256BBFE8" w:rsidR="00F42458" w:rsidRDefault="00F42458" w:rsidP="00F42458">
      <w:pPr>
        <w:rPr>
          <w:b/>
          <w:bCs/>
          <w:sz w:val="22"/>
          <w:szCs w:val="22"/>
        </w:rPr>
      </w:pPr>
    </w:p>
    <w:p w14:paraId="31ADE792" w14:textId="7799A008" w:rsidR="00FD335D" w:rsidRDefault="00FD335D" w:rsidP="00F42458">
      <w:pPr>
        <w:rPr>
          <w:b/>
          <w:bCs/>
          <w:sz w:val="22"/>
          <w:szCs w:val="22"/>
        </w:rPr>
      </w:pPr>
    </w:p>
    <w:p w14:paraId="5B9D447F" w14:textId="77777777" w:rsidR="00FD335D" w:rsidRPr="00A04048" w:rsidRDefault="00FD335D" w:rsidP="00F42458">
      <w:pPr>
        <w:rPr>
          <w:b/>
          <w:bCs/>
          <w:sz w:val="22"/>
          <w:szCs w:val="22"/>
        </w:rPr>
      </w:pPr>
    </w:p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418"/>
        <w:gridCol w:w="4110"/>
      </w:tblGrid>
      <w:tr w:rsidR="008C1D7D" w14:paraId="163A78CA" w14:textId="77777777" w:rsidTr="001B0DBE">
        <w:tc>
          <w:tcPr>
            <w:tcW w:w="4678" w:type="dxa"/>
          </w:tcPr>
          <w:p w14:paraId="1ACC9299" w14:textId="77777777" w:rsidR="008C1D7D" w:rsidRPr="00F81287" w:rsidRDefault="008C1D7D" w:rsidP="008C1D7D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F81287">
              <w:rPr>
                <w:b/>
                <w:color w:val="000000"/>
                <w:sz w:val="22"/>
                <w:szCs w:val="22"/>
              </w:rPr>
              <w:t>Заказчик:</w:t>
            </w:r>
          </w:p>
          <w:p w14:paraId="3520C7AE" w14:textId="77777777" w:rsidR="008C1D7D" w:rsidRPr="00F81287" w:rsidRDefault="008C1D7D" w:rsidP="008C1D7D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F81287">
              <w:rPr>
                <w:b/>
                <w:color w:val="000000"/>
                <w:sz w:val="22"/>
                <w:szCs w:val="22"/>
              </w:rPr>
              <w:t>Генеральный директор</w:t>
            </w:r>
          </w:p>
          <w:p w14:paraId="45993EB8" w14:textId="30339146" w:rsidR="008C1D7D" w:rsidRPr="001B0DBE" w:rsidRDefault="008C1D7D" w:rsidP="008C1D7D">
            <w:pPr>
              <w:ind w:left="69"/>
              <w:rPr>
                <w:b/>
                <w:bCs/>
                <w:color w:val="000000"/>
                <w:sz w:val="22"/>
                <w:szCs w:val="22"/>
              </w:rPr>
            </w:pPr>
            <w:r w:rsidRPr="00F81287">
              <w:rPr>
                <w:b/>
                <w:color w:val="000000"/>
                <w:sz w:val="22"/>
                <w:szCs w:val="22"/>
              </w:rPr>
              <w:t>ООО «</w:t>
            </w:r>
            <w:r w:rsidR="00800607">
              <w:rPr>
                <w:b/>
                <w:sz w:val="22"/>
                <w:szCs w:val="22"/>
              </w:rPr>
              <w:t>ШЕЛЛРОКК</w:t>
            </w:r>
            <w:r w:rsidRPr="001B0DBE"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  <w:p w14:paraId="2307F0E3" w14:textId="77777777" w:rsidR="008C1D7D" w:rsidRPr="001B0DBE" w:rsidRDefault="008C1D7D" w:rsidP="008C1D7D">
            <w:pPr>
              <w:ind w:left="69"/>
              <w:rPr>
                <w:b/>
                <w:bCs/>
                <w:color w:val="000000"/>
                <w:sz w:val="22"/>
                <w:szCs w:val="22"/>
              </w:rPr>
            </w:pPr>
          </w:p>
          <w:p w14:paraId="50BEAE92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E3BFDC4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1E83232B" w14:textId="77777777" w:rsidR="008C1D7D" w:rsidRDefault="008C1D7D" w:rsidP="008C1D7D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6C7FC1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14:paraId="27E8EFBB" w14:textId="77777777" w:rsidR="008C1D7D" w:rsidRPr="006C7FC1" w:rsidRDefault="008C1D7D" w:rsidP="008C1D7D">
            <w:pPr>
              <w:ind w:left="69" w:right="227"/>
              <w:rPr>
                <w:b/>
                <w:color w:val="000000"/>
                <w:sz w:val="22"/>
                <w:szCs w:val="22"/>
              </w:rPr>
            </w:pPr>
            <w:r w:rsidRPr="00C334BA">
              <w:rPr>
                <w:b/>
                <w:color w:val="000000"/>
                <w:sz w:val="22"/>
                <w:szCs w:val="22"/>
              </w:rPr>
              <w:t>Генеральный директор</w:t>
            </w:r>
          </w:p>
          <w:p w14:paraId="2E419ADF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334BA">
              <w:rPr>
                <w:b/>
                <w:color w:val="000000"/>
                <w:sz w:val="22"/>
                <w:szCs w:val="22"/>
              </w:rPr>
              <w:t>ООО ПКГ «Аркада»</w:t>
            </w:r>
          </w:p>
          <w:p w14:paraId="25DF30DC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</w:p>
          <w:p w14:paraId="7E622536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8C1D7D" w14:paraId="3A9472F8" w14:textId="77777777" w:rsidTr="001B0DBE">
        <w:tc>
          <w:tcPr>
            <w:tcW w:w="4678" w:type="dxa"/>
          </w:tcPr>
          <w:p w14:paraId="5A345DE6" w14:textId="4FE2DDAF" w:rsidR="008C1D7D" w:rsidRPr="001B0DBE" w:rsidRDefault="008C1D7D" w:rsidP="008C1D7D">
            <w:pPr>
              <w:ind w:left="69"/>
              <w:jc w:val="both"/>
              <w:rPr>
                <w:rFonts w:eastAsia="Arial Unicode MS"/>
                <w:color w:val="000000"/>
                <w:sz w:val="22"/>
                <w:szCs w:val="22"/>
              </w:rPr>
            </w:pPr>
            <w:r w:rsidRPr="001B0DBE">
              <w:rPr>
                <w:bCs/>
                <w:color w:val="000000"/>
                <w:sz w:val="22"/>
                <w:szCs w:val="22"/>
              </w:rPr>
              <w:t>_______________    /</w:t>
            </w:r>
            <w:r w:rsidRPr="001B0DBE">
              <w:rPr>
                <w:sz w:val="22"/>
                <w:szCs w:val="22"/>
              </w:rPr>
              <w:t xml:space="preserve"> </w:t>
            </w:r>
            <w:r w:rsidR="00800607">
              <w:rPr>
                <w:b/>
                <w:bCs/>
                <w:color w:val="000000"/>
                <w:sz w:val="22"/>
                <w:szCs w:val="22"/>
              </w:rPr>
              <w:t>Бусел Е.А</w:t>
            </w:r>
            <w:r w:rsidRPr="001B0DBE">
              <w:rPr>
                <w:b/>
                <w:bCs/>
                <w:color w:val="000000"/>
                <w:sz w:val="22"/>
                <w:szCs w:val="22"/>
              </w:rPr>
              <w:t xml:space="preserve">./  </w:t>
            </w:r>
            <w:r w:rsidRPr="001B0DBE">
              <w:rPr>
                <w:rFonts w:eastAsia="Arial Unicode MS"/>
                <w:color w:val="000000"/>
                <w:sz w:val="22"/>
                <w:szCs w:val="22"/>
              </w:rPr>
              <w:t xml:space="preserve">                    </w:t>
            </w:r>
            <w:r w:rsidRPr="001B0DBE">
              <w:rPr>
                <w:bCs/>
                <w:color w:val="000000"/>
                <w:sz w:val="22"/>
                <w:szCs w:val="22"/>
              </w:rPr>
              <w:t xml:space="preserve">                          </w:t>
            </w:r>
          </w:p>
          <w:p w14:paraId="00A15F08" w14:textId="26032C28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  <w:r w:rsidRPr="001B0DBE">
              <w:rPr>
                <w:bCs/>
                <w:color w:val="000000"/>
                <w:sz w:val="22"/>
                <w:szCs w:val="22"/>
              </w:rPr>
              <w:t xml:space="preserve">    м.п.</w:t>
            </w:r>
            <w:r w:rsidRPr="001B0DBE">
              <w:rPr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418" w:type="dxa"/>
          </w:tcPr>
          <w:p w14:paraId="49C75633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</w:tcPr>
          <w:p w14:paraId="7F42C761" w14:textId="77777777" w:rsidR="008C1D7D" w:rsidRDefault="008C1D7D" w:rsidP="008C1D7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C7FC1">
              <w:rPr>
                <w:bCs/>
                <w:color w:val="000000"/>
                <w:sz w:val="22"/>
                <w:szCs w:val="22"/>
              </w:rPr>
              <w:t>________________     /</w:t>
            </w:r>
            <w:r w:rsidRPr="006C7FC1">
              <w:rPr>
                <w:b/>
                <w:bCs/>
                <w:color w:val="000000"/>
                <w:sz w:val="22"/>
                <w:szCs w:val="22"/>
              </w:rPr>
              <w:t>Степанов А.В.</w:t>
            </w:r>
            <w:r>
              <w:rPr>
                <w:b/>
                <w:bCs/>
                <w:color w:val="000000"/>
                <w:sz w:val="22"/>
                <w:szCs w:val="22"/>
              </w:rPr>
              <w:t>/</w:t>
            </w:r>
          </w:p>
          <w:p w14:paraId="3FE7CC46" w14:textId="77777777" w:rsidR="008C1D7D" w:rsidRDefault="008C1D7D" w:rsidP="008C1D7D">
            <w:pPr>
              <w:rPr>
                <w:b/>
                <w:color w:val="000000"/>
                <w:sz w:val="22"/>
                <w:szCs w:val="22"/>
              </w:rPr>
            </w:pPr>
            <w:r w:rsidRPr="006C7FC1">
              <w:rPr>
                <w:bCs/>
                <w:color w:val="000000"/>
                <w:sz w:val="22"/>
                <w:szCs w:val="22"/>
              </w:rPr>
              <w:t xml:space="preserve">    м.п.</w:t>
            </w:r>
            <w:r w:rsidRPr="006C7FC1">
              <w:rPr>
                <w:bCs/>
                <w:color w:val="000000"/>
                <w:sz w:val="22"/>
                <w:szCs w:val="22"/>
              </w:rPr>
              <w:tab/>
            </w:r>
          </w:p>
        </w:tc>
      </w:tr>
    </w:tbl>
    <w:p w14:paraId="6C0B7041" w14:textId="77777777" w:rsidR="001936A3" w:rsidRDefault="001936A3" w:rsidP="001936A3">
      <w:pPr>
        <w:jc w:val="center"/>
        <w:rPr>
          <w:b/>
          <w:color w:val="000000"/>
          <w:sz w:val="22"/>
          <w:szCs w:val="22"/>
        </w:rPr>
      </w:pPr>
    </w:p>
    <w:p w14:paraId="0DDE577E" w14:textId="77777777" w:rsidR="001936A3" w:rsidRDefault="001936A3" w:rsidP="001936A3">
      <w:pPr>
        <w:jc w:val="center"/>
        <w:rPr>
          <w:b/>
          <w:color w:val="000000"/>
          <w:sz w:val="22"/>
          <w:szCs w:val="22"/>
        </w:rPr>
      </w:pPr>
    </w:p>
    <w:p w14:paraId="3998C3A4" w14:textId="77777777" w:rsidR="00F42458" w:rsidRPr="00A04048" w:rsidRDefault="00F42458" w:rsidP="00F42458">
      <w:pPr>
        <w:widowControl/>
        <w:autoSpaceDE/>
        <w:autoSpaceDN/>
        <w:adjustRightInd/>
        <w:rPr>
          <w:sz w:val="22"/>
          <w:szCs w:val="22"/>
        </w:rPr>
      </w:pPr>
    </w:p>
    <w:sectPr w:rsidR="00F42458" w:rsidRPr="00A04048" w:rsidSect="00692960">
      <w:footerReference w:type="default" r:id="rId14"/>
      <w:pgSz w:w="11906" w:h="16838"/>
      <w:pgMar w:top="709" w:right="424" w:bottom="85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6" w:author="Елена Филонова" w:date="2025-05-27T13:01:00Z" w:initials="ЕФ">
    <w:p w14:paraId="5E41F94D" w14:textId="733338CE" w:rsidR="00BA729F" w:rsidRDefault="00BA729F">
      <w:pPr>
        <w:pStyle w:val="ab"/>
      </w:pPr>
      <w:r>
        <w:rPr>
          <w:rStyle w:val="aa"/>
        </w:rPr>
        <w:annotationRef/>
      </w:r>
      <w:r>
        <w:t>Генеральный директор действует на основании Устава, а допуск СРО выдается на организацию</w:t>
      </w:r>
    </w:p>
  </w:comment>
  <w:comment w:id="13" w:author="Елена Филонова" w:date="2025-05-21T17:28:00Z" w:initials="ЕФ">
    <w:p w14:paraId="0DC5F9ED" w14:textId="69FD1176" w:rsidR="0098540E" w:rsidRDefault="0098540E">
      <w:pPr>
        <w:pStyle w:val="ab"/>
      </w:pPr>
      <w:r>
        <w:rPr>
          <w:rStyle w:val="aa"/>
        </w:rPr>
        <w:annotationRef/>
      </w:r>
      <w:r>
        <w:t>Согласно пункту 1.3 ППР – это результат работы.</w:t>
      </w:r>
    </w:p>
  </w:comment>
  <w:comment w:id="26" w:author="Елена Филонова" w:date="2025-05-21T18:13:00Z" w:initials="ЕФ">
    <w:p w14:paraId="54517209" w14:textId="1119901B" w:rsidR="00C70F3A" w:rsidRDefault="00C70F3A">
      <w:pPr>
        <w:pStyle w:val="ab"/>
      </w:pPr>
      <w:r>
        <w:rPr>
          <w:rStyle w:val="aa"/>
        </w:rPr>
        <w:annotationRef/>
      </w:r>
      <w:r w:rsidR="00BA729F">
        <w:t xml:space="preserve">В соответствии с </w:t>
      </w:r>
      <w:r>
        <w:t xml:space="preserve"> п.3.6</w:t>
      </w:r>
      <w:r w:rsidR="003B14B5">
        <w:t xml:space="preserve"> </w:t>
      </w:r>
    </w:p>
  </w:comment>
  <w:comment w:id="72" w:author="Елена Филонова" w:date="2025-05-26T09:04:00Z" w:initials="ЕФ">
    <w:p w14:paraId="1C6B3402" w14:textId="66B5AAF2" w:rsidR="00217293" w:rsidRDefault="00217293">
      <w:pPr>
        <w:pStyle w:val="ab"/>
      </w:pPr>
      <w:r>
        <w:rPr>
          <w:rStyle w:val="aa"/>
        </w:rPr>
        <w:annotationRef/>
      </w:r>
      <w:r>
        <w:t>Будет меняться</w:t>
      </w:r>
    </w:p>
  </w:comment>
  <w:comment w:id="73" w:author="Елена Филонова" w:date="2025-05-21T17:50:00Z" w:initials="ЕФ">
    <w:p w14:paraId="63C7AEAE" w14:textId="072980E1" w:rsidR="00E24B5F" w:rsidRDefault="00E24B5F">
      <w:pPr>
        <w:pStyle w:val="ab"/>
      </w:pPr>
      <w:r>
        <w:rPr>
          <w:rStyle w:val="aa"/>
        </w:rPr>
        <w:annotationRef/>
      </w:r>
      <w:r w:rsidR="00BA729F">
        <w:t>Прописать</w:t>
      </w:r>
      <w:r>
        <w:t xml:space="preserve"> на основании чего не облагается</w:t>
      </w:r>
      <w:r w:rsidR="00BA729F">
        <w:t xml:space="preserve"> и приложить документы должной осмотрительности</w:t>
      </w:r>
    </w:p>
  </w:comment>
  <w:comment w:id="142" w:author="Елена Филонова" w:date="2025-05-21T18:19:00Z" w:initials="ЕФ">
    <w:p w14:paraId="28A769EA" w14:textId="70C9A636" w:rsidR="00800607" w:rsidRDefault="00800607">
      <w:pPr>
        <w:pStyle w:val="ab"/>
      </w:pPr>
      <w:r>
        <w:rPr>
          <w:rStyle w:val="aa"/>
        </w:rPr>
        <w:annotationRef/>
      </w:r>
      <w:r>
        <w:t>?</w:t>
      </w:r>
    </w:p>
  </w:comment>
  <w:comment w:id="174" w:author="Елена Филонова" w:date="2025-05-21T18:20:00Z" w:initials="ЕФ">
    <w:p w14:paraId="0FE4AC38" w14:textId="255C4476" w:rsidR="00800607" w:rsidRDefault="00800607">
      <w:pPr>
        <w:pStyle w:val="ab"/>
      </w:pPr>
      <w:r>
        <w:rPr>
          <w:rStyle w:val="aa"/>
        </w:rPr>
        <w:annotationRef/>
      </w:r>
      <w:r>
        <w:t>Расписать применительно к нашим работать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41F94D" w15:done="0"/>
  <w15:commentEx w15:paraId="0DC5F9ED" w15:done="0"/>
  <w15:commentEx w15:paraId="54517209" w15:done="0"/>
  <w15:commentEx w15:paraId="1C6B3402" w15:done="0"/>
  <w15:commentEx w15:paraId="63C7AEAE" w15:done="0"/>
  <w15:commentEx w15:paraId="28A769EA" w15:done="0"/>
  <w15:commentEx w15:paraId="0FE4AC3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E03636" w16cex:dateUtc="2025-05-27T10:01:00Z"/>
  <w16cex:commentExtensible w16cex:durableId="2BD88BCC" w16cex:dateUtc="2025-05-21T14:28:00Z"/>
  <w16cex:commentExtensible w16cex:durableId="2BD8962D" w16cex:dateUtc="2025-05-21T15:13:00Z"/>
  <w16cex:commentExtensible w16cex:durableId="2BDEAD12" w16cex:dateUtc="2025-05-26T06:04:00Z"/>
  <w16cex:commentExtensible w16cex:durableId="2BD890ED" w16cex:dateUtc="2025-05-21T14:50:00Z"/>
  <w16cex:commentExtensible w16cex:durableId="2BD897B0" w16cex:dateUtc="2025-05-21T15:19:00Z"/>
  <w16cex:commentExtensible w16cex:durableId="2BD897D8" w16cex:dateUtc="2025-05-21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41F94D" w16cid:durableId="2BE03636"/>
  <w16cid:commentId w16cid:paraId="0DC5F9ED" w16cid:durableId="2BD88BCC"/>
  <w16cid:commentId w16cid:paraId="54517209" w16cid:durableId="2BD8962D"/>
  <w16cid:commentId w16cid:paraId="1C6B3402" w16cid:durableId="2BDEAD12"/>
  <w16cid:commentId w16cid:paraId="63C7AEAE" w16cid:durableId="2BD890ED"/>
  <w16cid:commentId w16cid:paraId="28A769EA" w16cid:durableId="2BD897B0"/>
  <w16cid:commentId w16cid:paraId="0FE4AC38" w16cid:durableId="2BD897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08D2" w14:textId="77777777" w:rsidR="00593725" w:rsidRDefault="00593725" w:rsidP="00733C6B">
      <w:r>
        <w:separator/>
      </w:r>
    </w:p>
  </w:endnote>
  <w:endnote w:type="continuationSeparator" w:id="0">
    <w:p w14:paraId="6FBEC835" w14:textId="77777777" w:rsidR="00593725" w:rsidRDefault="00593725" w:rsidP="0073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7AAE5" w14:textId="77777777" w:rsidR="003F25C8" w:rsidRDefault="003F25C8">
    <w:pPr>
      <w:pStyle w:val="af4"/>
    </w:pPr>
  </w:p>
  <w:p w14:paraId="63840CCC" w14:textId="77777777" w:rsidR="003F25C8" w:rsidRDefault="003F25C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CE43" w14:textId="77777777" w:rsidR="00593725" w:rsidRDefault="00593725" w:rsidP="00733C6B">
      <w:r>
        <w:separator/>
      </w:r>
    </w:p>
  </w:footnote>
  <w:footnote w:type="continuationSeparator" w:id="0">
    <w:p w14:paraId="650ACC01" w14:textId="77777777" w:rsidR="00593725" w:rsidRDefault="00593725" w:rsidP="00733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7A72"/>
    <w:multiLevelType w:val="hybridMultilevel"/>
    <w:tmpl w:val="91FE5416"/>
    <w:lvl w:ilvl="0" w:tplc="88D4D6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8D4D60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52396"/>
    <w:multiLevelType w:val="multilevel"/>
    <w:tmpl w:val="BC708B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8" w:hanging="1800"/>
      </w:pPr>
      <w:rPr>
        <w:rFonts w:hint="default"/>
      </w:rPr>
    </w:lvl>
  </w:abstractNum>
  <w:abstractNum w:abstractNumId="2" w15:restartNumberingAfterBreak="0">
    <w:nsid w:val="375164CA"/>
    <w:multiLevelType w:val="multilevel"/>
    <w:tmpl w:val="5240DB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8AE75DA"/>
    <w:multiLevelType w:val="multilevel"/>
    <w:tmpl w:val="BC56BAF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496B4738"/>
    <w:multiLevelType w:val="multilevel"/>
    <w:tmpl w:val="9A925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2070F1D"/>
    <w:multiLevelType w:val="multilevel"/>
    <w:tmpl w:val="6BAE769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6" w15:restartNumberingAfterBreak="0">
    <w:nsid w:val="5EC85D32"/>
    <w:multiLevelType w:val="multilevel"/>
    <w:tmpl w:val="0966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C03C70"/>
    <w:multiLevelType w:val="multilevel"/>
    <w:tmpl w:val="C7CA14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8" w15:restartNumberingAfterBreak="0">
    <w:nsid w:val="73E161B1"/>
    <w:multiLevelType w:val="multilevel"/>
    <w:tmpl w:val="04CA0A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88" w:hanging="1800"/>
      </w:pPr>
      <w:rPr>
        <w:rFonts w:hint="default"/>
      </w:rPr>
    </w:lvl>
  </w:abstractNum>
  <w:abstractNum w:abstractNumId="9" w15:restartNumberingAfterBreak="0">
    <w:nsid w:val="75E22163"/>
    <w:multiLevelType w:val="multilevel"/>
    <w:tmpl w:val="494C3A0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6A20025"/>
    <w:multiLevelType w:val="multilevel"/>
    <w:tmpl w:val="007CF59C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7C226B7E"/>
    <w:multiLevelType w:val="multilevel"/>
    <w:tmpl w:val="FD66ED3E"/>
    <w:lvl w:ilvl="0">
      <w:start w:val="2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41" w:hanging="5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28" w:hanging="1800"/>
      </w:pPr>
      <w:rPr>
        <w:rFonts w:hint="default"/>
      </w:rPr>
    </w:lvl>
  </w:abstractNum>
  <w:abstractNum w:abstractNumId="12" w15:restartNumberingAfterBreak="0">
    <w:nsid w:val="7C383C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12"/>
  </w:num>
  <w:num w:numId="12">
    <w:abstractNumId w:val="9"/>
  </w:num>
  <w:num w:numId="13">
    <w:abstractNumId w:val="6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90"/>
    <w:rsid w:val="00002056"/>
    <w:rsid w:val="00003D31"/>
    <w:rsid w:val="000048B4"/>
    <w:rsid w:val="00004FEA"/>
    <w:rsid w:val="0000785B"/>
    <w:rsid w:val="00011013"/>
    <w:rsid w:val="0001302A"/>
    <w:rsid w:val="0001333F"/>
    <w:rsid w:val="00013558"/>
    <w:rsid w:val="0001653C"/>
    <w:rsid w:val="00016D50"/>
    <w:rsid w:val="00021456"/>
    <w:rsid w:val="00023686"/>
    <w:rsid w:val="00024F46"/>
    <w:rsid w:val="00031127"/>
    <w:rsid w:val="0003239B"/>
    <w:rsid w:val="00033AE2"/>
    <w:rsid w:val="00035537"/>
    <w:rsid w:val="000376C5"/>
    <w:rsid w:val="00037DCA"/>
    <w:rsid w:val="0004068E"/>
    <w:rsid w:val="0004199D"/>
    <w:rsid w:val="0004263E"/>
    <w:rsid w:val="0004362A"/>
    <w:rsid w:val="0004407A"/>
    <w:rsid w:val="000446D7"/>
    <w:rsid w:val="000450B7"/>
    <w:rsid w:val="000454B0"/>
    <w:rsid w:val="00050383"/>
    <w:rsid w:val="00050751"/>
    <w:rsid w:val="00052B45"/>
    <w:rsid w:val="00052CF0"/>
    <w:rsid w:val="0005627B"/>
    <w:rsid w:val="00056AB1"/>
    <w:rsid w:val="000573E7"/>
    <w:rsid w:val="000643CF"/>
    <w:rsid w:val="0006679B"/>
    <w:rsid w:val="000722C6"/>
    <w:rsid w:val="00074EE5"/>
    <w:rsid w:val="000751CE"/>
    <w:rsid w:val="000767BE"/>
    <w:rsid w:val="00076D54"/>
    <w:rsid w:val="000807F0"/>
    <w:rsid w:val="000819EA"/>
    <w:rsid w:val="00090759"/>
    <w:rsid w:val="00095267"/>
    <w:rsid w:val="000953C0"/>
    <w:rsid w:val="00097A9B"/>
    <w:rsid w:val="000A0B12"/>
    <w:rsid w:val="000A2518"/>
    <w:rsid w:val="000A3E7C"/>
    <w:rsid w:val="000A6A99"/>
    <w:rsid w:val="000A70AD"/>
    <w:rsid w:val="000A70F3"/>
    <w:rsid w:val="000B1490"/>
    <w:rsid w:val="000B2580"/>
    <w:rsid w:val="000B2DA7"/>
    <w:rsid w:val="000B5383"/>
    <w:rsid w:val="000B603B"/>
    <w:rsid w:val="000B70EE"/>
    <w:rsid w:val="000C3013"/>
    <w:rsid w:val="000D02AC"/>
    <w:rsid w:val="000D0EBA"/>
    <w:rsid w:val="000D15DC"/>
    <w:rsid w:val="000D5E8D"/>
    <w:rsid w:val="000D6056"/>
    <w:rsid w:val="000D67B0"/>
    <w:rsid w:val="000D76B4"/>
    <w:rsid w:val="000E0F57"/>
    <w:rsid w:val="000E55D4"/>
    <w:rsid w:val="000E5B65"/>
    <w:rsid w:val="000E6037"/>
    <w:rsid w:val="000E66EC"/>
    <w:rsid w:val="000F0455"/>
    <w:rsid w:val="000F3D01"/>
    <w:rsid w:val="000F42F9"/>
    <w:rsid w:val="00101C1F"/>
    <w:rsid w:val="001025B4"/>
    <w:rsid w:val="001039E7"/>
    <w:rsid w:val="001047E0"/>
    <w:rsid w:val="00106C58"/>
    <w:rsid w:val="00111215"/>
    <w:rsid w:val="0011219F"/>
    <w:rsid w:val="0011220C"/>
    <w:rsid w:val="00113742"/>
    <w:rsid w:val="00114C2F"/>
    <w:rsid w:val="0012015C"/>
    <w:rsid w:val="00120E66"/>
    <w:rsid w:val="00123963"/>
    <w:rsid w:val="00126D64"/>
    <w:rsid w:val="00132EEF"/>
    <w:rsid w:val="00133364"/>
    <w:rsid w:val="001343A4"/>
    <w:rsid w:val="00135221"/>
    <w:rsid w:val="00136D70"/>
    <w:rsid w:val="00137334"/>
    <w:rsid w:val="00140F09"/>
    <w:rsid w:val="00141E60"/>
    <w:rsid w:val="0014232D"/>
    <w:rsid w:val="001429BB"/>
    <w:rsid w:val="001462F2"/>
    <w:rsid w:val="0014775D"/>
    <w:rsid w:val="00151838"/>
    <w:rsid w:val="00153473"/>
    <w:rsid w:val="00153881"/>
    <w:rsid w:val="00154F60"/>
    <w:rsid w:val="0015776C"/>
    <w:rsid w:val="0016120E"/>
    <w:rsid w:val="0016150C"/>
    <w:rsid w:val="00161C14"/>
    <w:rsid w:val="00167249"/>
    <w:rsid w:val="00170435"/>
    <w:rsid w:val="001717E0"/>
    <w:rsid w:val="00171810"/>
    <w:rsid w:val="00176549"/>
    <w:rsid w:val="001809DC"/>
    <w:rsid w:val="001826C6"/>
    <w:rsid w:val="00184203"/>
    <w:rsid w:val="0018782B"/>
    <w:rsid w:val="00190340"/>
    <w:rsid w:val="001926E6"/>
    <w:rsid w:val="00192F09"/>
    <w:rsid w:val="001936A3"/>
    <w:rsid w:val="00193D85"/>
    <w:rsid w:val="00193FF1"/>
    <w:rsid w:val="001947A1"/>
    <w:rsid w:val="00195730"/>
    <w:rsid w:val="001967C2"/>
    <w:rsid w:val="00197889"/>
    <w:rsid w:val="001A3FF1"/>
    <w:rsid w:val="001A4E46"/>
    <w:rsid w:val="001A676A"/>
    <w:rsid w:val="001A7129"/>
    <w:rsid w:val="001A79F7"/>
    <w:rsid w:val="001B0DBE"/>
    <w:rsid w:val="001B340E"/>
    <w:rsid w:val="001B6490"/>
    <w:rsid w:val="001B710F"/>
    <w:rsid w:val="001C06B8"/>
    <w:rsid w:val="001C673B"/>
    <w:rsid w:val="001C6D6B"/>
    <w:rsid w:val="001C6D81"/>
    <w:rsid w:val="001D1190"/>
    <w:rsid w:val="001D19F7"/>
    <w:rsid w:val="001D42F7"/>
    <w:rsid w:val="001D75B5"/>
    <w:rsid w:val="001E2D7B"/>
    <w:rsid w:val="001E3CC4"/>
    <w:rsid w:val="001E61E5"/>
    <w:rsid w:val="001E7BF4"/>
    <w:rsid w:val="001F11C6"/>
    <w:rsid w:val="001F124D"/>
    <w:rsid w:val="001F2B1A"/>
    <w:rsid w:val="001F3A07"/>
    <w:rsid w:val="001F3A2B"/>
    <w:rsid w:val="00201338"/>
    <w:rsid w:val="00205ACA"/>
    <w:rsid w:val="00206B40"/>
    <w:rsid w:val="00212CAC"/>
    <w:rsid w:val="002159B1"/>
    <w:rsid w:val="00217293"/>
    <w:rsid w:val="0021774B"/>
    <w:rsid w:val="0022775F"/>
    <w:rsid w:val="00231F22"/>
    <w:rsid w:val="00234D5F"/>
    <w:rsid w:val="00234EB1"/>
    <w:rsid w:val="0024048B"/>
    <w:rsid w:val="002416D7"/>
    <w:rsid w:val="00241A16"/>
    <w:rsid w:val="002465F6"/>
    <w:rsid w:val="0024683A"/>
    <w:rsid w:val="0025041F"/>
    <w:rsid w:val="00252DD0"/>
    <w:rsid w:val="00257C71"/>
    <w:rsid w:val="00257E41"/>
    <w:rsid w:val="0026303C"/>
    <w:rsid w:val="0026402E"/>
    <w:rsid w:val="00265D53"/>
    <w:rsid w:val="00270BC8"/>
    <w:rsid w:val="0027137A"/>
    <w:rsid w:val="00271EEA"/>
    <w:rsid w:val="00277F7C"/>
    <w:rsid w:val="002807E1"/>
    <w:rsid w:val="00282723"/>
    <w:rsid w:val="00286DB7"/>
    <w:rsid w:val="002931F7"/>
    <w:rsid w:val="00296843"/>
    <w:rsid w:val="002A0C96"/>
    <w:rsid w:val="002A161A"/>
    <w:rsid w:val="002A2A6E"/>
    <w:rsid w:val="002A2CED"/>
    <w:rsid w:val="002A34BB"/>
    <w:rsid w:val="002A3845"/>
    <w:rsid w:val="002A7B5A"/>
    <w:rsid w:val="002B16EC"/>
    <w:rsid w:val="002B2348"/>
    <w:rsid w:val="002B51D3"/>
    <w:rsid w:val="002B7460"/>
    <w:rsid w:val="002B74E8"/>
    <w:rsid w:val="002C3C35"/>
    <w:rsid w:val="002C4D1C"/>
    <w:rsid w:val="002C5C71"/>
    <w:rsid w:val="002C668D"/>
    <w:rsid w:val="002D07E3"/>
    <w:rsid w:val="002D1257"/>
    <w:rsid w:val="002D77D5"/>
    <w:rsid w:val="002E02BF"/>
    <w:rsid w:val="002E05AA"/>
    <w:rsid w:val="002E5169"/>
    <w:rsid w:val="002E7719"/>
    <w:rsid w:val="002F2352"/>
    <w:rsid w:val="002F2C2F"/>
    <w:rsid w:val="002F769A"/>
    <w:rsid w:val="002F7D73"/>
    <w:rsid w:val="0030058F"/>
    <w:rsid w:val="003007DD"/>
    <w:rsid w:val="003017C5"/>
    <w:rsid w:val="0030339D"/>
    <w:rsid w:val="00303488"/>
    <w:rsid w:val="00307D74"/>
    <w:rsid w:val="00310F8A"/>
    <w:rsid w:val="00311248"/>
    <w:rsid w:val="003115AD"/>
    <w:rsid w:val="00320486"/>
    <w:rsid w:val="0032231A"/>
    <w:rsid w:val="003305E7"/>
    <w:rsid w:val="00332E4E"/>
    <w:rsid w:val="00335FF3"/>
    <w:rsid w:val="00341EA2"/>
    <w:rsid w:val="00342218"/>
    <w:rsid w:val="00352D76"/>
    <w:rsid w:val="00352E67"/>
    <w:rsid w:val="00352F6A"/>
    <w:rsid w:val="00357BDB"/>
    <w:rsid w:val="003608EA"/>
    <w:rsid w:val="00363548"/>
    <w:rsid w:val="00363E34"/>
    <w:rsid w:val="00365D52"/>
    <w:rsid w:val="00367EB0"/>
    <w:rsid w:val="00371C2E"/>
    <w:rsid w:val="003765D5"/>
    <w:rsid w:val="00376759"/>
    <w:rsid w:val="00377A13"/>
    <w:rsid w:val="003817EF"/>
    <w:rsid w:val="003821C3"/>
    <w:rsid w:val="003854C7"/>
    <w:rsid w:val="00385E59"/>
    <w:rsid w:val="00387C9C"/>
    <w:rsid w:val="00391A03"/>
    <w:rsid w:val="003930E8"/>
    <w:rsid w:val="0039470C"/>
    <w:rsid w:val="0039696C"/>
    <w:rsid w:val="003972AC"/>
    <w:rsid w:val="003A1664"/>
    <w:rsid w:val="003A3D6B"/>
    <w:rsid w:val="003A62DE"/>
    <w:rsid w:val="003B08D9"/>
    <w:rsid w:val="003B14B5"/>
    <w:rsid w:val="003B3714"/>
    <w:rsid w:val="003B49FD"/>
    <w:rsid w:val="003B5ACF"/>
    <w:rsid w:val="003B6D85"/>
    <w:rsid w:val="003C4FAF"/>
    <w:rsid w:val="003C6DE0"/>
    <w:rsid w:val="003C7FD8"/>
    <w:rsid w:val="003D0CC9"/>
    <w:rsid w:val="003D2993"/>
    <w:rsid w:val="003D2C6F"/>
    <w:rsid w:val="003D55DF"/>
    <w:rsid w:val="003D57B8"/>
    <w:rsid w:val="003D63E7"/>
    <w:rsid w:val="003E4605"/>
    <w:rsid w:val="003E7AA5"/>
    <w:rsid w:val="003F15B5"/>
    <w:rsid w:val="003F2237"/>
    <w:rsid w:val="003F25C8"/>
    <w:rsid w:val="003F2B6F"/>
    <w:rsid w:val="003F498F"/>
    <w:rsid w:val="003F55F4"/>
    <w:rsid w:val="003F68AD"/>
    <w:rsid w:val="003F6A3F"/>
    <w:rsid w:val="003F72E6"/>
    <w:rsid w:val="00400FDA"/>
    <w:rsid w:val="00401B89"/>
    <w:rsid w:val="00401E23"/>
    <w:rsid w:val="004025B1"/>
    <w:rsid w:val="00402E45"/>
    <w:rsid w:val="00403F20"/>
    <w:rsid w:val="0040438C"/>
    <w:rsid w:val="0040729E"/>
    <w:rsid w:val="004073D5"/>
    <w:rsid w:val="004115B2"/>
    <w:rsid w:val="00411C5E"/>
    <w:rsid w:val="00412250"/>
    <w:rsid w:val="004139DF"/>
    <w:rsid w:val="00414867"/>
    <w:rsid w:val="0041711B"/>
    <w:rsid w:val="004233F6"/>
    <w:rsid w:val="00423A31"/>
    <w:rsid w:val="00432A48"/>
    <w:rsid w:val="00433255"/>
    <w:rsid w:val="0044077C"/>
    <w:rsid w:val="004409FD"/>
    <w:rsid w:val="00440E4C"/>
    <w:rsid w:val="00442A17"/>
    <w:rsid w:val="0044355C"/>
    <w:rsid w:val="00445274"/>
    <w:rsid w:val="00445EBA"/>
    <w:rsid w:val="00450A20"/>
    <w:rsid w:val="00450E4C"/>
    <w:rsid w:val="004510E7"/>
    <w:rsid w:val="0045334F"/>
    <w:rsid w:val="004533B2"/>
    <w:rsid w:val="00453B71"/>
    <w:rsid w:val="004544E6"/>
    <w:rsid w:val="0045491C"/>
    <w:rsid w:val="00454FDC"/>
    <w:rsid w:val="00455FCB"/>
    <w:rsid w:val="004566F1"/>
    <w:rsid w:val="00462D95"/>
    <w:rsid w:val="004637CE"/>
    <w:rsid w:val="004650C8"/>
    <w:rsid w:val="0046541A"/>
    <w:rsid w:val="004655B4"/>
    <w:rsid w:val="00470998"/>
    <w:rsid w:val="00475BCE"/>
    <w:rsid w:val="00477C8E"/>
    <w:rsid w:val="00481E7A"/>
    <w:rsid w:val="00485784"/>
    <w:rsid w:val="00486B9D"/>
    <w:rsid w:val="00487CBD"/>
    <w:rsid w:val="00491109"/>
    <w:rsid w:val="00493290"/>
    <w:rsid w:val="004A16B6"/>
    <w:rsid w:val="004A4955"/>
    <w:rsid w:val="004A6ABC"/>
    <w:rsid w:val="004A7EC0"/>
    <w:rsid w:val="004B2889"/>
    <w:rsid w:val="004B4C1A"/>
    <w:rsid w:val="004B5D71"/>
    <w:rsid w:val="004B7FBC"/>
    <w:rsid w:val="004C092C"/>
    <w:rsid w:val="004C43E0"/>
    <w:rsid w:val="004D35C9"/>
    <w:rsid w:val="004E0B67"/>
    <w:rsid w:val="004E4FE6"/>
    <w:rsid w:val="004E5BBD"/>
    <w:rsid w:val="004E5DED"/>
    <w:rsid w:val="004E5E95"/>
    <w:rsid w:val="004E6E1F"/>
    <w:rsid w:val="004F0243"/>
    <w:rsid w:val="004F0AD8"/>
    <w:rsid w:val="004F0F9B"/>
    <w:rsid w:val="004F2026"/>
    <w:rsid w:val="004F2D67"/>
    <w:rsid w:val="004F524C"/>
    <w:rsid w:val="00506056"/>
    <w:rsid w:val="0051282E"/>
    <w:rsid w:val="00515331"/>
    <w:rsid w:val="005169E0"/>
    <w:rsid w:val="00521E9E"/>
    <w:rsid w:val="00524B03"/>
    <w:rsid w:val="00524BBB"/>
    <w:rsid w:val="005255C8"/>
    <w:rsid w:val="0052731F"/>
    <w:rsid w:val="00532941"/>
    <w:rsid w:val="00534E08"/>
    <w:rsid w:val="00546C65"/>
    <w:rsid w:val="005515D0"/>
    <w:rsid w:val="00553736"/>
    <w:rsid w:val="005548D3"/>
    <w:rsid w:val="00556C89"/>
    <w:rsid w:val="00560F50"/>
    <w:rsid w:val="005626D4"/>
    <w:rsid w:val="005732A2"/>
    <w:rsid w:val="00575671"/>
    <w:rsid w:val="00575E00"/>
    <w:rsid w:val="00576A6D"/>
    <w:rsid w:val="005808C0"/>
    <w:rsid w:val="00580EDA"/>
    <w:rsid w:val="0058240D"/>
    <w:rsid w:val="00592A07"/>
    <w:rsid w:val="00593725"/>
    <w:rsid w:val="00595EB7"/>
    <w:rsid w:val="00596F49"/>
    <w:rsid w:val="005971D0"/>
    <w:rsid w:val="00597FDE"/>
    <w:rsid w:val="005A36BD"/>
    <w:rsid w:val="005A3A71"/>
    <w:rsid w:val="005A4A68"/>
    <w:rsid w:val="005A7CCE"/>
    <w:rsid w:val="005B47F2"/>
    <w:rsid w:val="005B73F3"/>
    <w:rsid w:val="005C0D6E"/>
    <w:rsid w:val="005C27C8"/>
    <w:rsid w:val="005C2C23"/>
    <w:rsid w:val="005C3B3C"/>
    <w:rsid w:val="005C3F1B"/>
    <w:rsid w:val="005C42E0"/>
    <w:rsid w:val="005C4B4B"/>
    <w:rsid w:val="005C568E"/>
    <w:rsid w:val="005D13F3"/>
    <w:rsid w:val="005D3361"/>
    <w:rsid w:val="005D583B"/>
    <w:rsid w:val="005E01DB"/>
    <w:rsid w:val="005E6074"/>
    <w:rsid w:val="005F14C9"/>
    <w:rsid w:val="005F2626"/>
    <w:rsid w:val="005F3964"/>
    <w:rsid w:val="0060164C"/>
    <w:rsid w:val="00602988"/>
    <w:rsid w:val="00605E36"/>
    <w:rsid w:val="00607A95"/>
    <w:rsid w:val="00612E08"/>
    <w:rsid w:val="00614CAA"/>
    <w:rsid w:val="00617356"/>
    <w:rsid w:val="00621441"/>
    <w:rsid w:val="006249E0"/>
    <w:rsid w:val="00625B15"/>
    <w:rsid w:val="006277AF"/>
    <w:rsid w:val="00630127"/>
    <w:rsid w:val="00631432"/>
    <w:rsid w:val="00632FAA"/>
    <w:rsid w:val="00633706"/>
    <w:rsid w:val="00635647"/>
    <w:rsid w:val="00636E8D"/>
    <w:rsid w:val="00637B17"/>
    <w:rsid w:val="00640544"/>
    <w:rsid w:val="006511C2"/>
    <w:rsid w:val="006530F8"/>
    <w:rsid w:val="006538AD"/>
    <w:rsid w:val="006557D9"/>
    <w:rsid w:val="00655EA0"/>
    <w:rsid w:val="006604A5"/>
    <w:rsid w:val="006621B3"/>
    <w:rsid w:val="006624AC"/>
    <w:rsid w:val="0066495C"/>
    <w:rsid w:val="00667D6E"/>
    <w:rsid w:val="0067023A"/>
    <w:rsid w:val="00672743"/>
    <w:rsid w:val="006743F4"/>
    <w:rsid w:val="00674FBB"/>
    <w:rsid w:val="00675C10"/>
    <w:rsid w:val="00676335"/>
    <w:rsid w:val="00676F33"/>
    <w:rsid w:val="00677EA6"/>
    <w:rsid w:val="00677F48"/>
    <w:rsid w:val="006838D5"/>
    <w:rsid w:val="006866C1"/>
    <w:rsid w:val="00690994"/>
    <w:rsid w:val="00692960"/>
    <w:rsid w:val="0069355E"/>
    <w:rsid w:val="00696FA3"/>
    <w:rsid w:val="00697C39"/>
    <w:rsid w:val="006A2165"/>
    <w:rsid w:val="006A480E"/>
    <w:rsid w:val="006A4DA0"/>
    <w:rsid w:val="006A5874"/>
    <w:rsid w:val="006A5ADE"/>
    <w:rsid w:val="006A7792"/>
    <w:rsid w:val="006B0024"/>
    <w:rsid w:val="006B2FAD"/>
    <w:rsid w:val="006B4FB0"/>
    <w:rsid w:val="006B5D24"/>
    <w:rsid w:val="006B7AF3"/>
    <w:rsid w:val="006C081A"/>
    <w:rsid w:val="006C1C58"/>
    <w:rsid w:val="006C4E05"/>
    <w:rsid w:val="006C51AD"/>
    <w:rsid w:val="006C6481"/>
    <w:rsid w:val="006D1C65"/>
    <w:rsid w:val="006D2BE2"/>
    <w:rsid w:val="006D2E55"/>
    <w:rsid w:val="006D381C"/>
    <w:rsid w:val="006D6A36"/>
    <w:rsid w:val="006D7BD2"/>
    <w:rsid w:val="006D7FE5"/>
    <w:rsid w:val="006E4D56"/>
    <w:rsid w:val="006E6AD9"/>
    <w:rsid w:val="006F0137"/>
    <w:rsid w:val="006F0CA6"/>
    <w:rsid w:val="006F1957"/>
    <w:rsid w:val="006F2F43"/>
    <w:rsid w:val="006F5647"/>
    <w:rsid w:val="00701919"/>
    <w:rsid w:val="007041CB"/>
    <w:rsid w:val="00705111"/>
    <w:rsid w:val="0070571D"/>
    <w:rsid w:val="00706F22"/>
    <w:rsid w:val="00710C04"/>
    <w:rsid w:val="00712410"/>
    <w:rsid w:val="007130A4"/>
    <w:rsid w:val="00714239"/>
    <w:rsid w:val="00722239"/>
    <w:rsid w:val="00722BE2"/>
    <w:rsid w:val="007246E9"/>
    <w:rsid w:val="0072510A"/>
    <w:rsid w:val="0072574E"/>
    <w:rsid w:val="00727ED7"/>
    <w:rsid w:val="00730C48"/>
    <w:rsid w:val="00733C6B"/>
    <w:rsid w:val="00734ADD"/>
    <w:rsid w:val="00735E92"/>
    <w:rsid w:val="00736F91"/>
    <w:rsid w:val="007439A4"/>
    <w:rsid w:val="00743F72"/>
    <w:rsid w:val="0074476E"/>
    <w:rsid w:val="007527D1"/>
    <w:rsid w:val="00754060"/>
    <w:rsid w:val="0075771A"/>
    <w:rsid w:val="0076379C"/>
    <w:rsid w:val="00766571"/>
    <w:rsid w:val="00766942"/>
    <w:rsid w:val="00766EE3"/>
    <w:rsid w:val="007675EF"/>
    <w:rsid w:val="007726CE"/>
    <w:rsid w:val="007733FD"/>
    <w:rsid w:val="00773FA5"/>
    <w:rsid w:val="007763F0"/>
    <w:rsid w:val="00782257"/>
    <w:rsid w:val="007828DC"/>
    <w:rsid w:val="00782EC3"/>
    <w:rsid w:val="0079687F"/>
    <w:rsid w:val="007A0E5B"/>
    <w:rsid w:val="007A30D5"/>
    <w:rsid w:val="007A59E3"/>
    <w:rsid w:val="007A5A68"/>
    <w:rsid w:val="007B7380"/>
    <w:rsid w:val="007C3369"/>
    <w:rsid w:val="007C4389"/>
    <w:rsid w:val="007C5AB3"/>
    <w:rsid w:val="007D2156"/>
    <w:rsid w:val="007D2294"/>
    <w:rsid w:val="007D2E78"/>
    <w:rsid w:val="007D35FE"/>
    <w:rsid w:val="007D6B3F"/>
    <w:rsid w:val="007E0DF4"/>
    <w:rsid w:val="007E334D"/>
    <w:rsid w:val="007E67F2"/>
    <w:rsid w:val="007E7196"/>
    <w:rsid w:val="007E7836"/>
    <w:rsid w:val="007F0EA0"/>
    <w:rsid w:val="007F19D6"/>
    <w:rsid w:val="007F2A78"/>
    <w:rsid w:val="007F5D2B"/>
    <w:rsid w:val="0080025E"/>
    <w:rsid w:val="00800607"/>
    <w:rsid w:val="00801680"/>
    <w:rsid w:val="0080648C"/>
    <w:rsid w:val="00806736"/>
    <w:rsid w:val="00814331"/>
    <w:rsid w:val="008152B6"/>
    <w:rsid w:val="00815586"/>
    <w:rsid w:val="008157A1"/>
    <w:rsid w:val="00816C17"/>
    <w:rsid w:val="0081746C"/>
    <w:rsid w:val="00817E47"/>
    <w:rsid w:val="00821EF6"/>
    <w:rsid w:val="00822C23"/>
    <w:rsid w:val="0082760A"/>
    <w:rsid w:val="00827E54"/>
    <w:rsid w:val="00832A22"/>
    <w:rsid w:val="00834A1A"/>
    <w:rsid w:val="00841389"/>
    <w:rsid w:val="008413E0"/>
    <w:rsid w:val="00841FB6"/>
    <w:rsid w:val="00844D13"/>
    <w:rsid w:val="00847AC1"/>
    <w:rsid w:val="00847F7F"/>
    <w:rsid w:val="00853C30"/>
    <w:rsid w:val="008548B0"/>
    <w:rsid w:val="00861526"/>
    <w:rsid w:val="008620F9"/>
    <w:rsid w:val="008625E7"/>
    <w:rsid w:val="00870A3A"/>
    <w:rsid w:val="00871B69"/>
    <w:rsid w:val="008745BF"/>
    <w:rsid w:val="00876131"/>
    <w:rsid w:val="00876636"/>
    <w:rsid w:val="008771D2"/>
    <w:rsid w:val="00881CAA"/>
    <w:rsid w:val="008829EF"/>
    <w:rsid w:val="008908D5"/>
    <w:rsid w:val="0089124D"/>
    <w:rsid w:val="00892537"/>
    <w:rsid w:val="00892A6D"/>
    <w:rsid w:val="00893339"/>
    <w:rsid w:val="00894C0A"/>
    <w:rsid w:val="00894E59"/>
    <w:rsid w:val="0089554E"/>
    <w:rsid w:val="008A1645"/>
    <w:rsid w:val="008A42C2"/>
    <w:rsid w:val="008A6E97"/>
    <w:rsid w:val="008B5914"/>
    <w:rsid w:val="008C027E"/>
    <w:rsid w:val="008C1D7D"/>
    <w:rsid w:val="008C35AE"/>
    <w:rsid w:val="008C3D5C"/>
    <w:rsid w:val="008D03B3"/>
    <w:rsid w:val="008D0AC1"/>
    <w:rsid w:val="008D11C9"/>
    <w:rsid w:val="008D3590"/>
    <w:rsid w:val="008D6214"/>
    <w:rsid w:val="008E3AE4"/>
    <w:rsid w:val="008E76F2"/>
    <w:rsid w:val="008F0BF2"/>
    <w:rsid w:val="008F11F8"/>
    <w:rsid w:val="008F13A6"/>
    <w:rsid w:val="008F1B83"/>
    <w:rsid w:val="008F2007"/>
    <w:rsid w:val="008F25EF"/>
    <w:rsid w:val="008F3DC3"/>
    <w:rsid w:val="008F4DD9"/>
    <w:rsid w:val="00900EE8"/>
    <w:rsid w:val="00901272"/>
    <w:rsid w:val="009074EA"/>
    <w:rsid w:val="009079CD"/>
    <w:rsid w:val="00910741"/>
    <w:rsid w:val="00910818"/>
    <w:rsid w:val="009110B0"/>
    <w:rsid w:val="00913CD2"/>
    <w:rsid w:val="00917060"/>
    <w:rsid w:val="00917118"/>
    <w:rsid w:val="00920CB4"/>
    <w:rsid w:val="00924F20"/>
    <w:rsid w:val="0092588B"/>
    <w:rsid w:val="009320A4"/>
    <w:rsid w:val="0093390C"/>
    <w:rsid w:val="009354D5"/>
    <w:rsid w:val="00937743"/>
    <w:rsid w:val="00941A0A"/>
    <w:rsid w:val="00944939"/>
    <w:rsid w:val="00945D95"/>
    <w:rsid w:val="009606D0"/>
    <w:rsid w:val="00961AA7"/>
    <w:rsid w:val="00964F31"/>
    <w:rsid w:val="009659D3"/>
    <w:rsid w:val="00967259"/>
    <w:rsid w:val="0096745F"/>
    <w:rsid w:val="00972F3A"/>
    <w:rsid w:val="00975484"/>
    <w:rsid w:val="00976032"/>
    <w:rsid w:val="00977926"/>
    <w:rsid w:val="00980F7D"/>
    <w:rsid w:val="00981DF4"/>
    <w:rsid w:val="0098540E"/>
    <w:rsid w:val="00985B2C"/>
    <w:rsid w:val="00987A5B"/>
    <w:rsid w:val="00992782"/>
    <w:rsid w:val="00992C48"/>
    <w:rsid w:val="0099383A"/>
    <w:rsid w:val="00993AFF"/>
    <w:rsid w:val="009940C0"/>
    <w:rsid w:val="00994989"/>
    <w:rsid w:val="00994A94"/>
    <w:rsid w:val="00997507"/>
    <w:rsid w:val="009A24C4"/>
    <w:rsid w:val="009A24F8"/>
    <w:rsid w:val="009A58EB"/>
    <w:rsid w:val="009A5E87"/>
    <w:rsid w:val="009A6FE0"/>
    <w:rsid w:val="009B2B9F"/>
    <w:rsid w:val="009B7C78"/>
    <w:rsid w:val="009C2DB7"/>
    <w:rsid w:val="009C4746"/>
    <w:rsid w:val="009D3205"/>
    <w:rsid w:val="009D3C7E"/>
    <w:rsid w:val="009D4B8E"/>
    <w:rsid w:val="009D4E3A"/>
    <w:rsid w:val="009D578D"/>
    <w:rsid w:val="009D7FE4"/>
    <w:rsid w:val="009E04A8"/>
    <w:rsid w:val="009E1273"/>
    <w:rsid w:val="009E1516"/>
    <w:rsid w:val="009E5F6B"/>
    <w:rsid w:val="009E7F02"/>
    <w:rsid w:val="009F0A7B"/>
    <w:rsid w:val="009F0FAA"/>
    <w:rsid w:val="009F2A88"/>
    <w:rsid w:val="009F4A46"/>
    <w:rsid w:val="009F7857"/>
    <w:rsid w:val="009F7AA5"/>
    <w:rsid w:val="00A01878"/>
    <w:rsid w:val="00A04048"/>
    <w:rsid w:val="00A063DC"/>
    <w:rsid w:val="00A10A67"/>
    <w:rsid w:val="00A112F5"/>
    <w:rsid w:val="00A121C3"/>
    <w:rsid w:val="00A2109C"/>
    <w:rsid w:val="00A21DA6"/>
    <w:rsid w:val="00A23549"/>
    <w:rsid w:val="00A250B7"/>
    <w:rsid w:val="00A2791F"/>
    <w:rsid w:val="00A308E3"/>
    <w:rsid w:val="00A30B1B"/>
    <w:rsid w:val="00A32A75"/>
    <w:rsid w:val="00A33D39"/>
    <w:rsid w:val="00A35AB1"/>
    <w:rsid w:val="00A4114A"/>
    <w:rsid w:val="00A4155D"/>
    <w:rsid w:val="00A44A7F"/>
    <w:rsid w:val="00A45BDD"/>
    <w:rsid w:val="00A467A3"/>
    <w:rsid w:val="00A47CF4"/>
    <w:rsid w:val="00A47D7C"/>
    <w:rsid w:val="00A56A57"/>
    <w:rsid w:val="00A57A7C"/>
    <w:rsid w:val="00A57A7E"/>
    <w:rsid w:val="00A57E07"/>
    <w:rsid w:val="00A614D3"/>
    <w:rsid w:val="00A63689"/>
    <w:rsid w:val="00A6416E"/>
    <w:rsid w:val="00A6543E"/>
    <w:rsid w:val="00A6687B"/>
    <w:rsid w:val="00A67066"/>
    <w:rsid w:val="00A72663"/>
    <w:rsid w:val="00A72E6E"/>
    <w:rsid w:val="00A76349"/>
    <w:rsid w:val="00A76B21"/>
    <w:rsid w:val="00A80257"/>
    <w:rsid w:val="00A81A8A"/>
    <w:rsid w:val="00A81F60"/>
    <w:rsid w:val="00A8556D"/>
    <w:rsid w:val="00A90561"/>
    <w:rsid w:val="00A94F64"/>
    <w:rsid w:val="00AA6BEF"/>
    <w:rsid w:val="00AA7130"/>
    <w:rsid w:val="00AB010B"/>
    <w:rsid w:val="00AB241D"/>
    <w:rsid w:val="00AB2552"/>
    <w:rsid w:val="00AB3129"/>
    <w:rsid w:val="00AB413D"/>
    <w:rsid w:val="00AB4CBB"/>
    <w:rsid w:val="00AB53FB"/>
    <w:rsid w:val="00AB5A26"/>
    <w:rsid w:val="00AB7636"/>
    <w:rsid w:val="00AB7D3F"/>
    <w:rsid w:val="00AC68AE"/>
    <w:rsid w:val="00AD3E39"/>
    <w:rsid w:val="00AD5D9D"/>
    <w:rsid w:val="00AD76FE"/>
    <w:rsid w:val="00AE0798"/>
    <w:rsid w:val="00AE07E8"/>
    <w:rsid w:val="00AE3F5D"/>
    <w:rsid w:val="00AE457F"/>
    <w:rsid w:val="00AE6388"/>
    <w:rsid w:val="00AF1E09"/>
    <w:rsid w:val="00AF2CCE"/>
    <w:rsid w:val="00AF51A8"/>
    <w:rsid w:val="00AF649B"/>
    <w:rsid w:val="00AF6A58"/>
    <w:rsid w:val="00AF7B89"/>
    <w:rsid w:val="00B01108"/>
    <w:rsid w:val="00B04648"/>
    <w:rsid w:val="00B06CAB"/>
    <w:rsid w:val="00B1108C"/>
    <w:rsid w:val="00B1334D"/>
    <w:rsid w:val="00B134C6"/>
    <w:rsid w:val="00B20FEE"/>
    <w:rsid w:val="00B21200"/>
    <w:rsid w:val="00B22C06"/>
    <w:rsid w:val="00B24878"/>
    <w:rsid w:val="00B26AAE"/>
    <w:rsid w:val="00B30379"/>
    <w:rsid w:val="00B31091"/>
    <w:rsid w:val="00B35883"/>
    <w:rsid w:val="00B35EF8"/>
    <w:rsid w:val="00B41BC1"/>
    <w:rsid w:val="00B42E39"/>
    <w:rsid w:val="00B43A9F"/>
    <w:rsid w:val="00B44401"/>
    <w:rsid w:val="00B464D2"/>
    <w:rsid w:val="00B46B30"/>
    <w:rsid w:val="00B50089"/>
    <w:rsid w:val="00B50BF8"/>
    <w:rsid w:val="00B51A0E"/>
    <w:rsid w:val="00B53D9D"/>
    <w:rsid w:val="00B54E50"/>
    <w:rsid w:val="00B55A0B"/>
    <w:rsid w:val="00B570E1"/>
    <w:rsid w:val="00B7076B"/>
    <w:rsid w:val="00B81E64"/>
    <w:rsid w:val="00B91963"/>
    <w:rsid w:val="00B9714B"/>
    <w:rsid w:val="00BA0635"/>
    <w:rsid w:val="00BA250E"/>
    <w:rsid w:val="00BA5269"/>
    <w:rsid w:val="00BA5A3E"/>
    <w:rsid w:val="00BA729F"/>
    <w:rsid w:val="00BA78E9"/>
    <w:rsid w:val="00BB11C9"/>
    <w:rsid w:val="00BB1A2C"/>
    <w:rsid w:val="00BB214E"/>
    <w:rsid w:val="00BB3769"/>
    <w:rsid w:val="00BC20DB"/>
    <w:rsid w:val="00BC2AEA"/>
    <w:rsid w:val="00BC6253"/>
    <w:rsid w:val="00BC641C"/>
    <w:rsid w:val="00BC73EC"/>
    <w:rsid w:val="00BC775D"/>
    <w:rsid w:val="00BD175F"/>
    <w:rsid w:val="00BD2486"/>
    <w:rsid w:val="00BE5C54"/>
    <w:rsid w:val="00BE677B"/>
    <w:rsid w:val="00BF06FB"/>
    <w:rsid w:val="00BF147A"/>
    <w:rsid w:val="00BF4D85"/>
    <w:rsid w:val="00BF73C9"/>
    <w:rsid w:val="00C0223E"/>
    <w:rsid w:val="00C05042"/>
    <w:rsid w:val="00C055B2"/>
    <w:rsid w:val="00C06112"/>
    <w:rsid w:val="00C10D84"/>
    <w:rsid w:val="00C12BDE"/>
    <w:rsid w:val="00C1390D"/>
    <w:rsid w:val="00C13F9B"/>
    <w:rsid w:val="00C15725"/>
    <w:rsid w:val="00C15D31"/>
    <w:rsid w:val="00C168F3"/>
    <w:rsid w:val="00C24C01"/>
    <w:rsid w:val="00C25411"/>
    <w:rsid w:val="00C3088C"/>
    <w:rsid w:val="00C3109D"/>
    <w:rsid w:val="00C3113F"/>
    <w:rsid w:val="00C334BA"/>
    <w:rsid w:val="00C35992"/>
    <w:rsid w:val="00C365A7"/>
    <w:rsid w:val="00C37947"/>
    <w:rsid w:val="00C379F1"/>
    <w:rsid w:val="00C437A5"/>
    <w:rsid w:val="00C44254"/>
    <w:rsid w:val="00C4564D"/>
    <w:rsid w:val="00C500DD"/>
    <w:rsid w:val="00C51900"/>
    <w:rsid w:val="00C52505"/>
    <w:rsid w:val="00C538F8"/>
    <w:rsid w:val="00C56379"/>
    <w:rsid w:val="00C6012A"/>
    <w:rsid w:val="00C611D5"/>
    <w:rsid w:val="00C63565"/>
    <w:rsid w:val="00C6518B"/>
    <w:rsid w:val="00C65C0C"/>
    <w:rsid w:val="00C67477"/>
    <w:rsid w:val="00C70F3A"/>
    <w:rsid w:val="00C7286B"/>
    <w:rsid w:val="00C72B0F"/>
    <w:rsid w:val="00C75259"/>
    <w:rsid w:val="00C7637B"/>
    <w:rsid w:val="00C80D18"/>
    <w:rsid w:val="00C84650"/>
    <w:rsid w:val="00C84A3A"/>
    <w:rsid w:val="00C860B9"/>
    <w:rsid w:val="00C86B07"/>
    <w:rsid w:val="00C86F8B"/>
    <w:rsid w:val="00C90C2B"/>
    <w:rsid w:val="00C92F5F"/>
    <w:rsid w:val="00C92FB5"/>
    <w:rsid w:val="00CA184A"/>
    <w:rsid w:val="00CA2A59"/>
    <w:rsid w:val="00CA3B33"/>
    <w:rsid w:val="00CA3B6C"/>
    <w:rsid w:val="00CA43CB"/>
    <w:rsid w:val="00CA5803"/>
    <w:rsid w:val="00CB2256"/>
    <w:rsid w:val="00CB75CF"/>
    <w:rsid w:val="00CC30D0"/>
    <w:rsid w:val="00CC6769"/>
    <w:rsid w:val="00CC6F28"/>
    <w:rsid w:val="00CD0904"/>
    <w:rsid w:val="00CD28D5"/>
    <w:rsid w:val="00CE0B08"/>
    <w:rsid w:val="00CE4E54"/>
    <w:rsid w:val="00CE4FF4"/>
    <w:rsid w:val="00CE79A3"/>
    <w:rsid w:val="00CF026B"/>
    <w:rsid w:val="00CF02EE"/>
    <w:rsid w:val="00CF1C9F"/>
    <w:rsid w:val="00CF24E7"/>
    <w:rsid w:val="00D01703"/>
    <w:rsid w:val="00D025C0"/>
    <w:rsid w:val="00D02BE9"/>
    <w:rsid w:val="00D03FFF"/>
    <w:rsid w:val="00D04B38"/>
    <w:rsid w:val="00D102F2"/>
    <w:rsid w:val="00D10D99"/>
    <w:rsid w:val="00D10F86"/>
    <w:rsid w:val="00D14BE4"/>
    <w:rsid w:val="00D15575"/>
    <w:rsid w:val="00D226B5"/>
    <w:rsid w:val="00D23EC3"/>
    <w:rsid w:val="00D25728"/>
    <w:rsid w:val="00D25D2D"/>
    <w:rsid w:val="00D27F3D"/>
    <w:rsid w:val="00D33EFB"/>
    <w:rsid w:val="00D35691"/>
    <w:rsid w:val="00D3615D"/>
    <w:rsid w:val="00D36480"/>
    <w:rsid w:val="00D37583"/>
    <w:rsid w:val="00D41697"/>
    <w:rsid w:val="00D45CEA"/>
    <w:rsid w:val="00D461B5"/>
    <w:rsid w:val="00D511E6"/>
    <w:rsid w:val="00D51FD2"/>
    <w:rsid w:val="00D55BEC"/>
    <w:rsid w:val="00D57211"/>
    <w:rsid w:val="00D61E48"/>
    <w:rsid w:val="00D65941"/>
    <w:rsid w:val="00D66160"/>
    <w:rsid w:val="00D665AE"/>
    <w:rsid w:val="00D66857"/>
    <w:rsid w:val="00D72425"/>
    <w:rsid w:val="00D760D1"/>
    <w:rsid w:val="00D82DA3"/>
    <w:rsid w:val="00D87D6E"/>
    <w:rsid w:val="00D90CA2"/>
    <w:rsid w:val="00D92B1B"/>
    <w:rsid w:val="00D93327"/>
    <w:rsid w:val="00DA148C"/>
    <w:rsid w:val="00DA3401"/>
    <w:rsid w:val="00DA4BD7"/>
    <w:rsid w:val="00DA66BC"/>
    <w:rsid w:val="00DB3B7A"/>
    <w:rsid w:val="00DB52F0"/>
    <w:rsid w:val="00DB64D4"/>
    <w:rsid w:val="00DB76D1"/>
    <w:rsid w:val="00DC5003"/>
    <w:rsid w:val="00DC50C7"/>
    <w:rsid w:val="00DC55E7"/>
    <w:rsid w:val="00DC6B0B"/>
    <w:rsid w:val="00DC726E"/>
    <w:rsid w:val="00DD148E"/>
    <w:rsid w:val="00DD2426"/>
    <w:rsid w:val="00DD2B98"/>
    <w:rsid w:val="00DD45B4"/>
    <w:rsid w:val="00DD4761"/>
    <w:rsid w:val="00DE0E39"/>
    <w:rsid w:val="00DE1437"/>
    <w:rsid w:val="00DE28D6"/>
    <w:rsid w:val="00DE3ABE"/>
    <w:rsid w:val="00DE5421"/>
    <w:rsid w:val="00DE5F48"/>
    <w:rsid w:val="00DE739F"/>
    <w:rsid w:val="00DF1318"/>
    <w:rsid w:val="00DF78EE"/>
    <w:rsid w:val="00E001CD"/>
    <w:rsid w:val="00E004F1"/>
    <w:rsid w:val="00E020C3"/>
    <w:rsid w:val="00E02C3C"/>
    <w:rsid w:val="00E031F4"/>
    <w:rsid w:val="00E03306"/>
    <w:rsid w:val="00E074E1"/>
    <w:rsid w:val="00E15381"/>
    <w:rsid w:val="00E16956"/>
    <w:rsid w:val="00E16FB1"/>
    <w:rsid w:val="00E17B5A"/>
    <w:rsid w:val="00E20FC8"/>
    <w:rsid w:val="00E2344A"/>
    <w:rsid w:val="00E24B5F"/>
    <w:rsid w:val="00E27DE9"/>
    <w:rsid w:val="00E30378"/>
    <w:rsid w:val="00E3157E"/>
    <w:rsid w:val="00E35FA5"/>
    <w:rsid w:val="00E36578"/>
    <w:rsid w:val="00E43493"/>
    <w:rsid w:val="00E4399D"/>
    <w:rsid w:val="00E4401F"/>
    <w:rsid w:val="00E4597B"/>
    <w:rsid w:val="00E47C0E"/>
    <w:rsid w:val="00E47CEA"/>
    <w:rsid w:val="00E517EC"/>
    <w:rsid w:val="00E53075"/>
    <w:rsid w:val="00E557B4"/>
    <w:rsid w:val="00E5683E"/>
    <w:rsid w:val="00E60004"/>
    <w:rsid w:val="00E66689"/>
    <w:rsid w:val="00E704D5"/>
    <w:rsid w:val="00E70B96"/>
    <w:rsid w:val="00E71738"/>
    <w:rsid w:val="00E7454A"/>
    <w:rsid w:val="00E75077"/>
    <w:rsid w:val="00E768E7"/>
    <w:rsid w:val="00E777E6"/>
    <w:rsid w:val="00E827C8"/>
    <w:rsid w:val="00E82DDF"/>
    <w:rsid w:val="00E853E2"/>
    <w:rsid w:val="00E943D8"/>
    <w:rsid w:val="00E95897"/>
    <w:rsid w:val="00EA0D23"/>
    <w:rsid w:val="00EA3F36"/>
    <w:rsid w:val="00EA629D"/>
    <w:rsid w:val="00EA74A7"/>
    <w:rsid w:val="00EB231C"/>
    <w:rsid w:val="00EB2568"/>
    <w:rsid w:val="00EB5073"/>
    <w:rsid w:val="00EB6349"/>
    <w:rsid w:val="00EB7B13"/>
    <w:rsid w:val="00EC3B49"/>
    <w:rsid w:val="00EC3C30"/>
    <w:rsid w:val="00EC61A2"/>
    <w:rsid w:val="00ED2034"/>
    <w:rsid w:val="00ED6CD1"/>
    <w:rsid w:val="00ED7E00"/>
    <w:rsid w:val="00EE09F2"/>
    <w:rsid w:val="00EE1653"/>
    <w:rsid w:val="00EE6F39"/>
    <w:rsid w:val="00EF053E"/>
    <w:rsid w:val="00EF24BC"/>
    <w:rsid w:val="00EF4F1E"/>
    <w:rsid w:val="00EF5171"/>
    <w:rsid w:val="00EF7056"/>
    <w:rsid w:val="00EF7F60"/>
    <w:rsid w:val="00F04BC7"/>
    <w:rsid w:val="00F05BC3"/>
    <w:rsid w:val="00F14E36"/>
    <w:rsid w:val="00F15518"/>
    <w:rsid w:val="00F158F6"/>
    <w:rsid w:val="00F169FC"/>
    <w:rsid w:val="00F16F1D"/>
    <w:rsid w:val="00F17171"/>
    <w:rsid w:val="00F23556"/>
    <w:rsid w:val="00F2554D"/>
    <w:rsid w:val="00F26DA7"/>
    <w:rsid w:val="00F33E9A"/>
    <w:rsid w:val="00F3490C"/>
    <w:rsid w:val="00F37469"/>
    <w:rsid w:val="00F37568"/>
    <w:rsid w:val="00F42458"/>
    <w:rsid w:val="00F43893"/>
    <w:rsid w:val="00F44335"/>
    <w:rsid w:val="00F4520C"/>
    <w:rsid w:val="00F4524E"/>
    <w:rsid w:val="00F51C7E"/>
    <w:rsid w:val="00F54928"/>
    <w:rsid w:val="00F54D5D"/>
    <w:rsid w:val="00F550B5"/>
    <w:rsid w:val="00F60A3C"/>
    <w:rsid w:val="00F6472B"/>
    <w:rsid w:val="00F66687"/>
    <w:rsid w:val="00F66690"/>
    <w:rsid w:val="00F668E1"/>
    <w:rsid w:val="00F70513"/>
    <w:rsid w:val="00F70DAA"/>
    <w:rsid w:val="00F76C81"/>
    <w:rsid w:val="00F771DA"/>
    <w:rsid w:val="00F77595"/>
    <w:rsid w:val="00F80723"/>
    <w:rsid w:val="00F81287"/>
    <w:rsid w:val="00F9107F"/>
    <w:rsid w:val="00F910A8"/>
    <w:rsid w:val="00F93348"/>
    <w:rsid w:val="00F95765"/>
    <w:rsid w:val="00F96578"/>
    <w:rsid w:val="00FA008B"/>
    <w:rsid w:val="00FA1425"/>
    <w:rsid w:val="00FA64D7"/>
    <w:rsid w:val="00FA6603"/>
    <w:rsid w:val="00FB1322"/>
    <w:rsid w:val="00FB1EA1"/>
    <w:rsid w:val="00FB5194"/>
    <w:rsid w:val="00FC0B9F"/>
    <w:rsid w:val="00FC1577"/>
    <w:rsid w:val="00FC6EE2"/>
    <w:rsid w:val="00FD039A"/>
    <w:rsid w:val="00FD30EB"/>
    <w:rsid w:val="00FD335D"/>
    <w:rsid w:val="00FD3807"/>
    <w:rsid w:val="00FD4CE2"/>
    <w:rsid w:val="00FD76C4"/>
    <w:rsid w:val="00FE0C63"/>
    <w:rsid w:val="00FE149A"/>
    <w:rsid w:val="00FE2508"/>
    <w:rsid w:val="00FE5C47"/>
    <w:rsid w:val="00FF3088"/>
    <w:rsid w:val="00FF3940"/>
    <w:rsid w:val="00FF3AC3"/>
    <w:rsid w:val="00FF3E9F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BBEAF"/>
  <w15:docId w15:val="{2EC70F36-9380-43B5-9AC8-4553D0F9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733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493290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93290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493290"/>
    <w:pPr>
      <w:keepNext/>
      <w:widowControl/>
      <w:autoSpaceDE/>
      <w:autoSpaceDN/>
      <w:adjustRightInd/>
      <w:jc w:val="center"/>
      <w:outlineLvl w:val="5"/>
    </w:pPr>
    <w:rPr>
      <w:rFonts w:ascii="Arial" w:hAnsi="Arial" w:cs="Arial"/>
      <w:b/>
      <w:bCs/>
      <w:sz w:val="32"/>
      <w:szCs w:val="24"/>
    </w:rPr>
  </w:style>
  <w:style w:type="paragraph" w:styleId="7">
    <w:name w:val="heading 7"/>
    <w:basedOn w:val="a"/>
    <w:next w:val="a"/>
    <w:qFormat/>
    <w:rsid w:val="00493290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493290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93290"/>
    <w:pPr>
      <w:widowControl/>
      <w:autoSpaceDE/>
      <w:autoSpaceDN/>
      <w:adjustRightInd/>
    </w:pPr>
    <w:rPr>
      <w:rFonts w:ascii="Arial" w:hAnsi="Arial"/>
      <w:b/>
      <w:bCs/>
      <w:sz w:val="24"/>
      <w:szCs w:val="24"/>
    </w:rPr>
  </w:style>
  <w:style w:type="table" w:styleId="a5">
    <w:name w:val="Table Grid"/>
    <w:basedOn w:val="a1"/>
    <w:rsid w:val="004932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9F0FAA"/>
    <w:rPr>
      <w:i/>
      <w:iCs/>
    </w:rPr>
  </w:style>
  <w:style w:type="paragraph" w:styleId="a7">
    <w:name w:val="Balloon Text"/>
    <w:basedOn w:val="a"/>
    <w:link w:val="a8"/>
    <w:rsid w:val="00C86F8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86F8B"/>
    <w:rPr>
      <w:rFonts w:ascii="Tahoma" w:hAnsi="Tahoma" w:cs="Tahoma"/>
      <w:sz w:val="16"/>
      <w:szCs w:val="16"/>
    </w:rPr>
  </w:style>
  <w:style w:type="character" w:styleId="a9">
    <w:name w:val="Strong"/>
    <w:uiPriority w:val="22"/>
    <w:qFormat/>
    <w:rsid w:val="00231F22"/>
    <w:rPr>
      <w:b/>
      <w:bCs/>
    </w:rPr>
  </w:style>
  <w:style w:type="paragraph" w:customStyle="1" w:styleId="ConsPlusNormal">
    <w:name w:val="ConsPlusNormal"/>
    <w:rsid w:val="00231F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31F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annotation reference"/>
    <w:rsid w:val="003C7FD8"/>
    <w:rPr>
      <w:sz w:val="16"/>
      <w:szCs w:val="16"/>
    </w:rPr>
  </w:style>
  <w:style w:type="paragraph" w:styleId="ab">
    <w:name w:val="annotation text"/>
    <w:basedOn w:val="a"/>
    <w:link w:val="ac"/>
    <w:rsid w:val="003C7FD8"/>
  </w:style>
  <w:style w:type="character" w:customStyle="1" w:styleId="ac">
    <w:name w:val="Текст примечания Знак"/>
    <w:basedOn w:val="a0"/>
    <w:link w:val="ab"/>
    <w:rsid w:val="003C7FD8"/>
  </w:style>
  <w:style w:type="paragraph" w:styleId="ad">
    <w:name w:val="annotation subject"/>
    <w:basedOn w:val="ab"/>
    <w:next w:val="ab"/>
    <w:link w:val="ae"/>
    <w:rsid w:val="003C7FD8"/>
    <w:rPr>
      <w:b/>
      <w:bCs/>
    </w:rPr>
  </w:style>
  <w:style w:type="character" w:customStyle="1" w:styleId="ae">
    <w:name w:val="Тема примечания Знак"/>
    <w:link w:val="ad"/>
    <w:rsid w:val="003C7FD8"/>
    <w:rPr>
      <w:b/>
      <w:bCs/>
    </w:rPr>
  </w:style>
  <w:style w:type="paragraph" w:customStyle="1" w:styleId="af">
    <w:name w:val="Знак"/>
    <w:basedOn w:val="a"/>
    <w:rsid w:val="000454B0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character" w:styleId="af0">
    <w:name w:val="Hyperlink"/>
    <w:rsid w:val="00CC6F28"/>
    <w:rPr>
      <w:color w:val="0000FF"/>
      <w:u w:val="single"/>
    </w:rPr>
  </w:style>
  <w:style w:type="character" w:customStyle="1" w:styleId="a4">
    <w:name w:val="Основной текст Знак"/>
    <w:link w:val="a3"/>
    <w:rsid w:val="00037DCA"/>
    <w:rPr>
      <w:rFonts w:ascii="Arial" w:hAnsi="Arial" w:cs="Arial"/>
      <w:b/>
      <w:bCs/>
      <w:sz w:val="24"/>
      <w:szCs w:val="24"/>
    </w:rPr>
  </w:style>
  <w:style w:type="character" w:customStyle="1" w:styleId="20">
    <w:name w:val="Основной текст (2)_"/>
    <w:link w:val="21"/>
    <w:locked/>
    <w:rsid w:val="001A79F7"/>
    <w:rPr>
      <w:shd w:val="clear" w:color="auto" w:fill="FFFFFF"/>
      <w:lang w:bidi="ar-SA"/>
    </w:rPr>
  </w:style>
  <w:style w:type="character" w:customStyle="1" w:styleId="10">
    <w:name w:val="Заголовок №1_"/>
    <w:link w:val="11"/>
    <w:locked/>
    <w:rsid w:val="001A79F7"/>
    <w:rPr>
      <w:b/>
      <w:bCs/>
      <w:sz w:val="21"/>
      <w:szCs w:val="21"/>
      <w:shd w:val="clear" w:color="auto" w:fill="FFFFFF"/>
      <w:lang w:bidi="ar-SA"/>
    </w:rPr>
  </w:style>
  <w:style w:type="paragraph" w:customStyle="1" w:styleId="21">
    <w:name w:val="Основной текст (2)"/>
    <w:basedOn w:val="a"/>
    <w:link w:val="20"/>
    <w:rsid w:val="001A79F7"/>
    <w:pPr>
      <w:shd w:val="clear" w:color="auto" w:fill="FFFFFF"/>
      <w:autoSpaceDE/>
      <w:autoSpaceDN/>
      <w:adjustRightInd/>
      <w:spacing w:line="240" w:lineRule="atLeast"/>
    </w:pPr>
    <w:rPr>
      <w:shd w:val="clear" w:color="auto" w:fill="FFFFFF"/>
    </w:rPr>
  </w:style>
  <w:style w:type="paragraph" w:customStyle="1" w:styleId="11">
    <w:name w:val="Заголовок №1"/>
    <w:basedOn w:val="a"/>
    <w:link w:val="10"/>
    <w:rsid w:val="001A79F7"/>
    <w:pPr>
      <w:shd w:val="clear" w:color="auto" w:fill="FFFFFF"/>
      <w:autoSpaceDE/>
      <w:autoSpaceDN/>
      <w:adjustRightInd/>
      <w:spacing w:line="254" w:lineRule="exact"/>
      <w:jc w:val="center"/>
      <w:outlineLvl w:val="0"/>
    </w:pPr>
    <w:rPr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locked/>
    <w:rsid w:val="001A79F7"/>
    <w:rPr>
      <w:b/>
      <w:bCs/>
      <w:sz w:val="21"/>
      <w:szCs w:val="21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rsid w:val="001A79F7"/>
    <w:pPr>
      <w:shd w:val="clear" w:color="auto" w:fill="FFFFFF"/>
      <w:autoSpaceDE/>
      <w:autoSpaceDN/>
      <w:adjustRightInd/>
      <w:spacing w:before="180" w:after="300" w:line="240" w:lineRule="atLeast"/>
      <w:jc w:val="both"/>
    </w:pPr>
    <w:rPr>
      <w:b/>
      <w:bCs/>
      <w:sz w:val="21"/>
      <w:szCs w:val="21"/>
      <w:shd w:val="clear" w:color="auto" w:fill="FFFFFF"/>
    </w:rPr>
  </w:style>
  <w:style w:type="paragraph" w:customStyle="1" w:styleId="12">
    <w:name w:val="Абзац списка1"/>
    <w:basedOn w:val="a"/>
    <w:rsid w:val="001A79F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1">
    <w:name w:val="Document Map"/>
    <w:basedOn w:val="a"/>
    <w:semiHidden/>
    <w:rsid w:val="00C35992"/>
    <w:pPr>
      <w:shd w:val="clear" w:color="auto" w:fill="000080"/>
    </w:pPr>
    <w:rPr>
      <w:rFonts w:ascii="Tahoma" w:hAnsi="Tahoma" w:cs="Tahoma"/>
    </w:rPr>
  </w:style>
  <w:style w:type="paragraph" w:styleId="af2">
    <w:name w:val="header"/>
    <w:basedOn w:val="a"/>
    <w:link w:val="af3"/>
    <w:rsid w:val="00733C6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733C6B"/>
  </w:style>
  <w:style w:type="paragraph" w:styleId="af4">
    <w:name w:val="footer"/>
    <w:basedOn w:val="a"/>
    <w:link w:val="af5"/>
    <w:rsid w:val="00733C6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33C6B"/>
  </w:style>
  <w:style w:type="character" w:customStyle="1" w:styleId="FontStyle22">
    <w:name w:val="Font Style22"/>
    <w:rsid w:val="00486B9D"/>
    <w:rPr>
      <w:rFonts w:ascii="Times New Roman" w:hAnsi="Times New Roman" w:cs="Times New Roman"/>
      <w:sz w:val="18"/>
      <w:szCs w:val="18"/>
    </w:rPr>
  </w:style>
  <w:style w:type="character" w:customStyle="1" w:styleId="af6">
    <w:name w:val="Основной текст_"/>
    <w:basedOn w:val="a0"/>
    <w:link w:val="22"/>
    <w:rsid w:val="0032231A"/>
    <w:rPr>
      <w:rFonts w:ascii="Trebuchet MS" w:eastAsia="Trebuchet MS" w:hAnsi="Trebuchet MS" w:cs="Trebuchet MS"/>
      <w:sz w:val="19"/>
      <w:szCs w:val="19"/>
    </w:rPr>
  </w:style>
  <w:style w:type="paragraph" w:customStyle="1" w:styleId="22">
    <w:name w:val="Основной текст2"/>
    <w:basedOn w:val="a"/>
    <w:link w:val="af6"/>
    <w:rsid w:val="0032231A"/>
    <w:pPr>
      <w:autoSpaceDE/>
      <w:autoSpaceDN/>
      <w:adjustRightInd/>
      <w:spacing w:line="494" w:lineRule="exact"/>
    </w:pPr>
    <w:rPr>
      <w:rFonts w:ascii="Trebuchet MS" w:eastAsia="Trebuchet MS" w:hAnsi="Trebuchet MS" w:cs="Trebuchet MS"/>
      <w:sz w:val="19"/>
      <w:szCs w:val="19"/>
    </w:rPr>
  </w:style>
  <w:style w:type="character" w:customStyle="1" w:styleId="MalgunGothic">
    <w:name w:val="Основной текст + Malgun Gothic"/>
    <w:aliases w:val="12 pt,Полужирный"/>
    <w:basedOn w:val="a0"/>
    <w:uiPriority w:val="99"/>
    <w:rsid w:val="005A3A71"/>
    <w:rPr>
      <w:rFonts w:ascii="Malgun Gothic" w:eastAsia="Malgun Gothic" w:cs="Malgun Gothic"/>
      <w:b/>
      <w:bCs/>
      <w:sz w:val="24"/>
      <w:szCs w:val="24"/>
      <w:u w:val="none"/>
    </w:rPr>
  </w:style>
  <w:style w:type="character" w:customStyle="1" w:styleId="14pt">
    <w:name w:val="Основной текст + 14 pt"/>
    <w:basedOn w:val="a0"/>
    <w:uiPriority w:val="99"/>
    <w:rsid w:val="005A3A71"/>
    <w:rPr>
      <w:rFonts w:ascii="Times New Roman" w:hAnsi="Times New Roman" w:cs="Times New Roman"/>
      <w:sz w:val="28"/>
      <w:szCs w:val="28"/>
      <w:u w:val="none"/>
    </w:rPr>
  </w:style>
  <w:style w:type="paragraph" w:styleId="af7">
    <w:name w:val="Normal (Web)"/>
    <w:basedOn w:val="a"/>
    <w:uiPriority w:val="99"/>
    <w:rsid w:val="002465F6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customStyle="1" w:styleId="13">
    <w:name w:val="Основной текст1"/>
    <w:basedOn w:val="a"/>
    <w:rsid w:val="0027137A"/>
    <w:pPr>
      <w:shd w:val="clear" w:color="auto" w:fill="FFFFFF"/>
      <w:autoSpaceDE/>
      <w:autoSpaceDN/>
      <w:adjustRightInd/>
      <w:spacing w:line="312" w:lineRule="exact"/>
    </w:pPr>
    <w:rPr>
      <w:rFonts w:ascii="Arial" w:eastAsia="Arial" w:hAnsi="Arial" w:cs="Arial"/>
      <w:b/>
      <w:bCs/>
      <w:sz w:val="23"/>
      <w:szCs w:val="23"/>
    </w:rPr>
  </w:style>
  <w:style w:type="paragraph" w:styleId="af8">
    <w:name w:val="List Paragraph"/>
    <w:aliases w:val="Заголовок_3,Подпись рисунка,ПКФ Список,Абзац списка5"/>
    <w:basedOn w:val="a"/>
    <w:link w:val="af9"/>
    <w:uiPriority w:val="34"/>
    <w:qFormat/>
    <w:rsid w:val="006866C1"/>
    <w:pPr>
      <w:ind w:left="720"/>
      <w:contextualSpacing/>
    </w:pPr>
  </w:style>
  <w:style w:type="paragraph" w:customStyle="1" w:styleId="Default">
    <w:name w:val="Default"/>
    <w:rsid w:val="007968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14">
    <w:name w:val="toc 1"/>
    <w:basedOn w:val="a"/>
    <w:next w:val="a"/>
    <w:autoRedefine/>
    <w:rsid w:val="007246E9"/>
    <w:pPr>
      <w:widowControl/>
      <w:autoSpaceDE/>
      <w:autoSpaceDN/>
      <w:adjustRightInd/>
    </w:pPr>
  </w:style>
  <w:style w:type="character" w:customStyle="1" w:styleId="15">
    <w:name w:val="Неразрешенное упоминание1"/>
    <w:basedOn w:val="a0"/>
    <w:uiPriority w:val="99"/>
    <w:semiHidden/>
    <w:unhideWhenUsed/>
    <w:rsid w:val="000376C5"/>
    <w:rPr>
      <w:color w:val="605E5C"/>
      <w:shd w:val="clear" w:color="auto" w:fill="E1DFDD"/>
    </w:rPr>
  </w:style>
  <w:style w:type="character" w:customStyle="1" w:styleId="apple-tab-span">
    <w:name w:val="apple-tab-span"/>
    <w:basedOn w:val="a0"/>
    <w:rsid w:val="00A23549"/>
  </w:style>
  <w:style w:type="character" w:customStyle="1" w:styleId="23">
    <w:name w:val="Неразрешенное упоминание2"/>
    <w:basedOn w:val="a0"/>
    <w:uiPriority w:val="99"/>
    <w:semiHidden/>
    <w:unhideWhenUsed/>
    <w:rsid w:val="002F2C2F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1A4E46"/>
    <w:rPr>
      <w:color w:val="605E5C"/>
      <w:shd w:val="clear" w:color="auto" w:fill="E1DFDD"/>
    </w:rPr>
  </w:style>
  <w:style w:type="character" w:styleId="afa">
    <w:name w:val="Unresolved Mention"/>
    <w:basedOn w:val="a0"/>
    <w:uiPriority w:val="99"/>
    <w:semiHidden/>
    <w:unhideWhenUsed/>
    <w:rsid w:val="00B1334D"/>
    <w:rPr>
      <w:color w:val="605E5C"/>
      <w:shd w:val="clear" w:color="auto" w:fill="E1DFDD"/>
    </w:rPr>
  </w:style>
  <w:style w:type="character" w:customStyle="1" w:styleId="af9">
    <w:name w:val="Абзац списка Знак"/>
    <w:aliases w:val="Заголовок_3 Знак,Подпись рисунка Знак,ПКФ Список Знак,Абзац списка5 Знак"/>
    <w:link w:val="af8"/>
    <w:uiPriority w:val="34"/>
    <w:qFormat/>
    <w:locked/>
    <w:rsid w:val="0098540E"/>
  </w:style>
  <w:style w:type="paragraph" w:styleId="afb">
    <w:name w:val="No Spacing"/>
    <w:link w:val="afc"/>
    <w:uiPriority w:val="99"/>
    <w:qFormat/>
    <w:rsid w:val="00C379F1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99"/>
    <w:rsid w:val="00C379F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6118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0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56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3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5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54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3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85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3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65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612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572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8047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26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271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946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620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328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496032">
                                                                                              <w:marLeft w:val="0"/>
                                                                                              <w:marRight w:val="128"/>
                                                                                              <w:marTop w:val="0"/>
                                                                                              <w:marBottom w:val="16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4647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07903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65508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4653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0706167">
                                                                                                                  <w:marLeft w:val="-608"/>
                                                                                                                  <w:marRight w:val="0"/>
                                                                                                                  <w:marTop w:val="160"/>
                                                                                                                  <w:marBottom w:val="24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01092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3006231">
                                                                                                                          <w:marLeft w:val="240"/>
                                                                                                                          <w:marRight w:val="240"/>
                                                                                                                          <w:marTop w:val="80"/>
                                                                                                                          <w:marBottom w:val="8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14479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16978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78229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38863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30378173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043430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9747350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820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39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41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info@pkgarkad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kgarkad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DEC5F-1ED2-4F0D-A47E-7AD4E68E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3696</Words>
  <Characters>21070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 001-лк/10</vt:lpstr>
    </vt:vector>
  </TitlesOfParts>
  <Company>WareZ Provider</Company>
  <LinksUpToDate>false</LinksUpToDate>
  <CharactersWithSpaces>24717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 001-лк/10</dc:title>
  <dc:creator>www.PHILka.RU</dc:creator>
  <cp:lastModifiedBy>Елена Филонова</cp:lastModifiedBy>
  <cp:revision>4</cp:revision>
  <cp:lastPrinted>2024-08-14T11:40:00Z</cp:lastPrinted>
  <dcterms:created xsi:type="dcterms:W3CDTF">2025-05-27T10:00:00Z</dcterms:created>
  <dcterms:modified xsi:type="dcterms:W3CDTF">2025-05-27T10:03:00Z</dcterms:modified>
</cp:coreProperties>
</file>