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B9643" w14:textId="77777777" w:rsidR="00846DBE" w:rsidRDefault="00B86607">
      <w:pPr>
        <w:spacing w:before="70"/>
        <w:ind w:left="6651" w:right="141" w:firstLine="2871"/>
        <w:jc w:val="right"/>
        <w:rPr>
          <w:b/>
          <w:sz w:val="18"/>
        </w:rPr>
      </w:pPr>
      <w:r>
        <w:rPr>
          <w:b/>
          <w:sz w:val="18"/>
        </w:rPr>
        <w:t>Приложение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1 к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Правилам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предоставления оборудования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2"/>
          <w:sz w:val="18"/>
        </w:rPr>
        <w:t xml:space="preserve"> аренду</w:t>
      </w:r>
    </w:p>
    <w:p w14:paraId="0D904D47" w14:textId="77777777" w:rsidR="00846DBE" w:rsidRDefault="00B86607">
      <w:pPr>
        <w:spacing w:before="1"/>
        <w:ind w:right="136"/>
        <w:jc w:val="right"/>
        <w:rPr>
          <w:b/>
          <w:sz w:val="18"/>
        </w:rPr>
      </w:pPr>
      <w:r>
        <w:rPr>
          <w:b/>
          <w:sz w:val="18"/>
        </w:rPr>
        <w:t>ред.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25.02.2025 </w:t>
      </w:r>
      <w:r>
        <w:rPr>
          <w:b/>
          <w:spacing w:val="-5"/>
          <w:sz w:val="18"/>
        </w:rPr>
        <w:t>г.</w:t>
      </w:r>
    </w:p>
    <w:p w14:paraId="73F15476" w14:textId="77777777" w:rsidR="00846DBE" w:rsidRDefault="00B86607">
      <w:pPr>
        <w:pStyle w:val="a4"/>
      </w:pPr>
      <w:r>
        <w:t>АКТ</w:t>
      </w:r>
      <w:r>
        <w:rPr>
          <w:spacing w:val="-4"/>
        </w:rPr>
        <w:t xml:space="preserve"> </w:t>
      </w:r>
      <w:r>
        <w:t>ПРИЕМА-ПЕРЕДАЧИ</w:t>
      </w:r>
      <w:r>
        <w:rPr>
          <w:spacing w:val="-4"/>
        </w:rPr>
        <w:t xml:space="preserve"> </w:t>
      </w:r>
      <w:r>
        <w:rPr>
          <w:spacing w:val="-2"/>
        </w:rPr>
        <w:t>ОБОРУДОВАНИЯ</w:t>
      </w:r>
    </w:p>
    <w:p w14:paraId="0C423180" w14:textId="77777777" w:rsidR="00846DBE" w:rsidRDefault="00846DBE">
      <w:pPr>
        <w:pStyle w:val="a3"/>
        <w:spacing w:before="87"/>
        <w:rPr>
          <w:b/>
          <w:sz w:val="24"/>
        </w:rPr>
      </w:pPr>
    </w:p>
    <w:p w14:paraId="6271AE13" w14:textId="77777777" w:rsidR="00846DBE" w:rsidRDefault="00B86607">
      <w:pPr>
        <w:pStyle w:val="a3"/>
        <w:tabs>
          <w:tab w:val="left" w:pos="9364"/>
        </w:tabs>
        <w:ind w:left="249"/>
        <w:jc w:val="both"/>
      </w:pPr>
      <w:r>
        <w:t>г.</w:t>
      </w:r>
      <w:r>
        <w:rPr>
          <w:spacing w:val="-2"/>
        </w:rPr>
        <w:t xml:space="preserve"> Химки</w:t>
      </w:r>
      <w:r>
        <w:tab/>
        <w:t>26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3E30000B" w14:textId="77777777" w:rsidR="00846DBE" w:rsidRDefault="00846DBE">
      <w:pPr>
        <w:pStyle w:val="a3"/>
        <w:spacing w:before="1"/>
      </w:pPr>
    </w:p>
    <w:p w14:paraId="527E8A79" w14:textId="77777777" w:rsidR="00846DBE" w:rsidRDefault="00B86607">
      <w:pPr>
        <w:pStyle w:val="a3"/>
        <w:ind w:left="249"/>
        <w:jc w:val="both"/>
      </w:pPr>
      <w:r>
        <w:t>Мы,</w:t>
      </w:r>
      <w:r>
        <w:rPr>
          <w:spacing w:val="-4"/>
        </w:rPr>
        <w:t xml:space="preserve"> </w:t>
      </w:r>
      <w:r>
        <w:rPr>
          <w:spacing w:val="-2"/>
        </w:rPr>
        <w:t>нижеподписавшиеся:</w:t>
      </w:r>
    </w:p>
    <w:p w14:paraId="5B93340C" w14:textId="77777777" w:rsidR="00846DBE" w:rsidRDefault="00B86607">
      <w:pPr>
        <w:spacing w:before="1"/>
        <w:ind w:left="249" w:right="371"/>
        <w:jc w:val="both"/>
        <w:rPr>
          <w:sz w:val="20"/>
        </w:rPr>
      </w:pPr>
      <w:r>
        <w:rPr>
          <w:sz w:val="20"/>
        </w:rPr>
        <w:t xml:space="preserve">Арендодатель </w:t>
      </w:r>
      <w:r>
        <w:rPr>
          <w:b/>
          <w:sz w:val="20"/>
        </w:rPr>
        <w:t>Общество с ограниченной ответственностью «Лизинговая компания СПЕКТР»</w:t>
      </w:r>
      <w:r>
        <w:rPr>
          <w:sz w:val="20"/>
        </w:rPr>
        <w:t>, в лице Руководителя обособленного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подразделения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Синицына</w:t>
      </w:r>
      <w:r>
        <w:rPr>
          <w:spacing w:val="-5"/>
          <w:sz w:val="20"/>
        </w:rPr>
        <w:t xml:space="preserve"> </w:t>
      </w:r>
      <w:r>
        <w:rPr>
          <w:sz w:val="20"/>
        </w:rPr>
        <w:t>Валерия</w:t>
      </w:r>
      <w:r>
        <w:rPr>
          <w:spacing w:val="-5"/>
          <w:sz w:val="20"/>
        </w:rPr>
        <w:t xml:space="preserve"> </w:t>
      </w:r>
      <w:r>
        <w:rPr>
          <w:sz w:val="20"/>
        </w:rPr>
        <w:t>Владимировича,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доверенности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25/40</w:t>
      </w:r>
      <w:r>
        <w:rPr>
          <w:spacing w:val="-3"/>
          <w:sz w:val="20"/>
        </w:rPr>
        <w:t xml:space="preserve"> </w:t>
      </w:r>
      <w:r>
        <w:rPr>
          <w:sz w:val="20"/>
        </w:rPr>
        <w:t>от 28.12.2024 г.,</w:t>
      </w:r>
    </w:p>
    <w:p w14:paraId="3940A65F" w14:textId="77777777" w:rsidR="00846DBE" w:rsidRDefault="00B86607">
      <w:pPr>
        <w:ind w:left="249"/>
        <w:rPr>
          <w:sz w:val="20"/>
        </w:rPr>
      </w:pPr>
      <w:r>
        <w:rPr>
          <w:b/>
          <w:sz w:val="20"/>
        </w:rPr>
        <w:t xml:space="preserve">Общество с ограниченной ответственностью «ШЕЛЛРОКК», </w:t>
      </w:r>
      <w:r>
        <w:rPr>
          <w:sz w:val="20"/>
        </w:rPr>
        <w:t>в лице Генерального директора Бусела Евгения Анатольевича,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Устава,</w:t>
      </w:r>
      <w:r>
        <w:rPr>
          <w:spacing w:val="-4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дальнейшем </w:t>
      </w:r>
      <w:r>
        <w:rPr>
          <w:b/>
          <w:sz w:val="20"/>
        </w:rPr>
        <w:t>«Арендатор»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1"/>
          <w:sz w:val="20"/>
        </w:rPr>
        <w:t xml:space="preserve"> </w:t>
      </w:r>
      <w:r>
        <w:rPr>
          <w:sz w:val="20"/>
        </w:rPr>
        <w:t>при совместном упоминании Стороны,</w:t>
      </w:r>
    </w:p>
    <w:p w14:paraId="003B6794" w14:textId="212F9D06" w:rsidR="00846DBE" w:rsidRDefault="00B86607">
      <w:pPr>
        <w:pStyle w:val="a3"/>
        <w:ind w:left="249"/>
      </w:pPr>
      <w:r>
        <w:t>составили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Арендодатель</w:t>
      </w:r>
      <w:r>
        <w:rPr>
          <w:spacing w:val="-2"/>
        </w:rPr>
        <w:t xml:space="preserve"> </w:t>
      </w:r>
      <w:r>
        <w:t>передал</w:t>
      </w:r>
      <w:r>
        <w:rPr>
          <w:spacing w:val="-3"/>
        </w:rPr>
        <w:t xml:space="preserve"> </w:t>
      </w:r>
      <w:r>
        <w:t>Арендатору</w:t>
      </w:r>
      <w:r>
        <w:rPr>
          <w:spacing w:val="-7"/>
        </w:rPr>
        <w:t xml:space="preserve"> </w:t>
      </w:r>
      <w:r>
        <w:t>следующее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комплекте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в рабочем состоянии в соответствии с условиями Договора аренды подъемного оборудования № </w:t>
      </w:r>
      <w:del w:id="0" w:author="Елена Филонова" w:date="2025-12-24T17:40:00Z">
        <w:r w:rsidDel="00805B84">
          <w:delText xml:space="preserve">ПО07082025СПБ2 </w:delText>
        </w:r>
      </w:del>
      <w:ins w:id="1" w:author="Елена Филонова" w:date="2025-12-24T17:40:00Z">
        <w:r w:rsidR="00805B84" w:rsidRPr="00006A44">
          <w:rPr>
            <w:b/>
            <w:spacing w:val="1"/>
            <w:sz w:val="18"/>
          </w:rPr>
          <w:t>ПО07082025СПБ</w:t>
        </w:r>
        <w:r w:rsidR="00805B84">
          <w:rPr>
            <w:b/>
            <w:spacing w:val="1"/>
            <w:sz w:val="18"/>
          </w:rPr>
          <w:t>1</w:t>
        </w:r>
        <w:r w:rsidR="00805B84">
          <w:rPr>
            <w:b/>
            <w:spacing w:val="1"/>
            <w:sz w:val="18"/>
          </w:rPr>
          <w:t xml:space="preserve"> </w:t>
        </w:r>
      </w:ins>
      <w:r>
        <w:t xml:space="preserve">от </w:t>
      </w:r>
      <w:del w:id="2" w:author="Елена Филонова" w:date="2025-12-24T17:40:00Z">
        <w:r w:rsidDel="00805B84">
          <w:delText xml:space="preserve">6 мая </w:delText>
        </w:r>
      </w:del>
      <w:ins w:id="3" w:author="Елена Филонова" w:date="2025-12-24T17:40:00Z">
        <w:r w:rsidR="00805B84">
          <w:t xml:space="preserve">7 августа </w:t>
        </w:r>
      </w:ins>
      <w:r>
        <w:t>2025 г. и Спецификации № 25-ЛКС00040382 от 24 декабря 2025 г.:</w:t>
      </w:r>
    </w:p>
    <w:p w14:paraId="02013CCF" w14:textId="77777777" w:rsidR="00846DBE" w:rsidRDefault="00846DB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8"/>
        <w:gridCol w:w="2269"/>
        <w:gridCol w:w="2694"/>
        <w:gridCol w:w="2094"/>
      </w:tblGrid>
      <w:tr w:rsidR="00846DBE" w14:paraId="054A82D9" w14:textId="77777777">
        <w:trPr>
          <w:trHeight w:val="458"/>
        </w:trPr>
        <w:tc>
          <w:tcPr>
            <w:tcW w:w="2552" w:type="dxa"/>
          </w:tcPr>
          <w:p w14:paraId="048692D8" w14:textId="77777777" w:rsidR="00846DBE" w:rsidRDefault="00B86607">
            <w:pPr>
              <w:pStyle w:val="TableParagraph"/>
              <w:spacing w:line="222" w:lineRule="exact"/>
              <w:ind w:left="150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модель</w:t>
            </w:r>
          </w:p>
          <w:p w14:paraId="39BC0874" w14:textId="77777777" w:rsidR="00846DBE" w:rsidRDefault="00B86607">
            <w:pPr>
              <w:pStyle w:val="TableParagraph"/>
              <w:spacing w:line="216" w:lineRule="exact"/>
              <w:ind w:left="150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278" w:type="dxa"/>
          </w:tcPr>
          <w:p w14:paraId="7D9D133B" w14:textId="77777777" w:rsidR="00846DBE" w:rsidRDefault="00B86607">
            <w:pPr>
              <w:pStyle w:val="TableParagraph"/>
              <w:spacing w:line="222" w:lineRule="exact"/>
              <w:ind w:left="17" w:right="5"/>
              <w:jc w:val="center"/>
              <w:rPr>
                <w:sz w:val="20"/>
              </w:rPr>
            </w:pPr>
            <w:r>
              <w:rPr>
                <w:sz w:val="20"/>
              </w:rPr>
              <w:t>Скл.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9" w:type="dxa"/>
          </w:tcPr>
          <w:p w14:paraId="0DF7B2BA" w14:textId="77777777" w:rsidR="00846DBE" w:rsidRDefault="00B86607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Серийный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2694" w:type="dxa"/>
          </w:tcPr>
          <w:p w14:paraId="72903972" w14:textId="77777777" w:rsidR="00846DBE" w:rsidRDefault="00B86607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Комплектация</w:t>
            </w:r>
          </w:p>
        </w:tc>
        <w:tc>
          <w:tcPr>
            <w:tcW w:w="2094" w:type="dxa"/>
          </w:tcPr>
          <w:p w14:paraId="21F8CD3E" w14:textId="77777777" w:rsidR="00846DBE" w:rsidRDefault="00B86607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Компенсационная</w:t>
            </w:r>
          </w:p>
          <w:p w14:paraId="60E67CB1" w14:textId="77777777" w:rsidR="00846DBE" w:rsidRDefault="00B86607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стоимость</w:t>
            </w:r>
          </w:p>
        </w:tc>
      </w:tr>
      <w:tr w:rsidR="00846DBE" w14:paraId="6DF7D40F" w14:textId="77777777">
        <w:trPr>
          <w:trHeight w:val="916"/>
        </w:trPr>
        <w:tc>
          <w:tcPr>
            <w:tcW w:w="2552" w:type="dxa"/>
          </w:tcPr>
          <w:p w14:paraId="168A6B91" w14:textId="77777777" w:rsidR="00846DBE" w:rsidRDefault="00B86607">
            <w:pPr>
              <w:pStyle w:val="TableParagraph"/>
              <w:ind w:left="150" w:right="137"/>
              <w:jc w:val="center"/>
              <w:rPr>
                <w:sz w:val="20"/>
              </w:rPr>
            </w:pPr>
            <w:r>
              <w:rPr>
                <w:sz w:val="20"/>
              </w:rPr>
              <w:t>Подъемник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коленчатый дизельный Zoomlion </w:t>
            </w:r>
            <w:r>
              <w:rPr>
                <w:spacing w:val="-2"/>
                <w:sz w:val="20"/>
              </w:rPr>
              <w:t>ZA32J</w:t>
            </w:r>
          </w:p>
          <w:p w14:paraId="574D5E02" w14:textId="77777777" w:rsidR="00846DBE" w:rsidRDefault="00B86607">
            <w:pPr>
              <w:pStyle w:val="TableParagraph"/>
              <w:spacing w:line="214" w:lineRule="exact"/>
              <w:ind w:left="150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Дизельный</w:t>
            </w:r>
          </w:p>
        </w:tc>
        <w:tc>
          <w:tcPr>
            <w:tcW w:w="1278" w:type="dxa"/>
          </w:tcPr>
          <w:p w14:paraId="4E1C65BE" w14:textId="77777777" w:rsidR="00846DBE" w:rsidRDefault="00B86607">
            <w:pPr>
              <w:pStyle w:val="TableParagraph"/>
              <w:spacing w:line="222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01210</w:t>
            </w:r>
          </w:p>
        </w:tc>
        <w:tc>
          <w:tcPr>
            <w:tcW w:w="2269" w:type="dxa"/>
          </w:tcPr>
          <w:p w14:paraId="3277FCE5" w14:textId="77777777" w:rsidR="00846DBE" w:rsidRDefault="00B86607">
            <w:pPr>
              <w:pStyle w:val="TableParagraph"/>
              <w:spacing w:line="222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2562300400R000011</w:t>
            </w:r>
          </w:p>
        </w:tc>
        <w:tc>
          <w:tcPr>
            <w:tcW w:w="2694" w:type="dxa"/>
          </w:tcPr>
          <w:p w14:paraId="402DB2FC" w14:textId="77777777" w:rsidR="00846DBE" w:rsidRDefault="00846DBE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</w:tcPr>
          <w:p w14:paraId="34384690" w14:textId="77777777" w:rsidR="00846DBE" w:rsidRDefault="00B86607">
            <w:pPr>
              <w:pStyle w:val="TableParagraph"/>
              <w:spacing w:line="222" w:lineRule="exact"/>
              <w:ind w:left="592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000</w:t>
            </w:r>
          </w:p>
        </w:tc>
      </w:tr>
    </w:tbl>
    <w:p w14:paraId="578F23CE" w14:textId="77777777" w:rsidR="00846DBE" w:rsidRDefault="00846DBE">
      <w:pPr>
        <w:pStyle w:val="a3"/>
        <w:spacing w:before="219"/>
      </w:pPr>
    </w:p>
    <w:p w14:paraId="295D8674" w14:textId="77777777" w:rsidR="00846DBE" w:rsidRDefault="00B86607">
      <w:pPr>
        <w:pStyle w:val="a5"/>
        <w:numPr>
          <w:ilvl w:val="0"/>
          <w:numId w:val="1"/>
        </w:numPr>
        <w:tabs>
          <w:tab w:val="left" w:pos="1209"/>
        </w:tabs>
        <w:ind w:right="149"/>
        <w:jc w:val="both"/>
        <w:rPr>
          <w:sz w:val="20"/>
        </w:rPr>
      </w:pPr>
      <w:r>
        <w:rPr>
          <w:sz w:val="20"/>
        </w:rPr>
        <w:t>Передаваемое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аренду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Оборудование находится в исправном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отвечает требованиям,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предъявляемым к эксплуатируемым механизмам, используемым для производственных, потребительских, коммерческих и иных целей в соответствии с конструктивным назначением.</w:t>
      </w:r>
    </w:p>
    <w:p w14:paraId="03FBEA35" w14:textId="77777777" w:rsidR="00846DBE" w:rsidRDefault="00B86607">
      <w:pPr>
        <w:pStyle w:val="a5"/>
        <w:numPr>
          <w:ilvl w:val="0"/>
          <w:numId w:val="1"/>
        </w:numPr>
        <w:tabs>
          <w:tab w:val="left" w:pos="1208"/>
        </w:tabs>
        <w:spacing w:before="1"/>
        <w:ind w:left="1208" w:hanging="359"/>
        <w:jc w:val="both"/>
        <w:rPr>
          <w:sz w:val="20"/>
        </w:rPr>
      </w:pPr>
      <w:r>
        <w:rPr>
          <w:sz w:val="20"/>
        </w:rPr>
        <w:t>Начало</w:t>
      </w:r>
      <w:r>
        <w:rPr>
          <w:spacing w:val="-4"/>
          <w:sz w:val="20"/>
        </w:rPr>
        <w:t xml:space="preserve"> </w:t>
      </w:r>
      <w:r>
        <w:rPr>
          <w:sz w:val="20"/>
        </w:rPr>
        <w:t>срока</w:t>
      </w:r>
      <w:r>
        <w:rPr>
          <w:spacing w:val="-4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-6"/>
          <w:sz w:val="20"/>
        </w:rPr>
        <w:t xml:space="preserve"> </w:t>
      </w:r>
      <w:r>
        <w:rPr>
          <w:sz w:val="20"/>
        </w:rPr>
        <w:t>с «26»</w:t>
      </w:r>
      <w:r>
        <w:rPr>
          <w:spacing w:val="-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5"/>
          <w:sz w:val="20"/>
        </w:rPr>
        <w:t xml:space="preserve"> </w:t>
      </w: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г.</w:t>
      </w:r>
    </w:p>
    <w:p w14:paraId="7254B377" w14:textId="77777777" w:rsidR="00846DBE" w:rsidRDefault="00B86607">
      <w:pPr>
        <w:pStyle w:val="a5"/>
        <w:numPr>
          <w:ilvl w:val="0"/>
          <w:numId w:val="1"/>
        </w:numPr>
        <w:tabs>
          <w:tab w:val="left" w:pos="1208"/>
        </w:tabs>
        <w:spacing w:before="1"/>
        <w:ind w:left="1208" w:hanging="359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6"/>
          <w:sz w:val="20"/>
        </w:rPr>
        <w:t xml:space="preserve"> </w:t>
      </w:r>
      <w:r>
        <w:rPr>
          <w:sz w:val="20"/>
        </w:rPr>
        <w:t>Акт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(Двух)</w:t>
      </w:r>
      <w:r>
        <w:rPr>
          <w:spacing w:val="-6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Арендодателя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Арендатора.</w:t>
      </w:r>
    </w:p>
    <w:p w14:paraId="3675CF9F" w14:textId="77777777" w:rsidR="00846DBE" w:rsidRDefault="00B86607">
      <w:pPr>
        <w:pStyle w:val="a5"/>
        <w:numPr>
          <w:ilvl w:val="0"/>
          <w:numId w:val="1"/>
        </w:numPr>
        <w:tabs>
          <w:tab w:val="left" w:pos="1208"/>
          <w:tab w:val="left" w:pos="2719"/>
          <w:tab w:val="left" w:pos="10948"/>
        </w:tabs>
        <w:ind w:left="1208" w:hanging="359"/>
        <w:jc w:val="both"/>
        <w:rPr>
          <w:sz w:val="20"/>
        </w:rPr>
      </w:pPr>
      <w:r>
        <w:rPr>
          <w:spacing w:val="-2"/>
          <w:sz w:val="20"/>
        </w:rPr>
        <w:t>Особые</w:t>
      </w:r>
      <w:r>
        <w:rPr>
          <w:sz w:val="20"/>
        </w:rPr>
        <w:tab/>
      </w:r>
      <w:r>
        <w:rPr>
          <w:spacing w:val="-2"/>
          <w:sz w:val="20"/>
        </w:rPr>
        <w:t>отметки</w:t>
      </w:r>
      <w:r>
        <w:rPr>
          <w:sz w:val="20"/>
          <w:u w:val="single"/>
        </w:rPr>
        <w:tab/>
      </w:r>
    </w:p>
    <w:p w14:paraId="60AAD61C" w14:textId="77777777" w:rsidR="00846DBE" w:rsidRDefault="00B8660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6D125A" wp14:editId="2B65BD8B">
                <wp:simplePos x="0" y="0"/>
                <wp:positionH relativeFrom="page">
                  <wp:posOffset>1038148</wp:posOffset>
                </wp:positionH>
                <wp:positionV relativeFrom="paragraph">
                  <wp:posOffset>142266</wp:posOffset>
                </wp:positionV>
                <wp:extent cx="61544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4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4420">
                              <a:moveTo>
                                <a:pt x="0" y="0"/>
                              </a:moveTo>
                              <a:lnTo>
                                <a:pt x="6154332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C8843" id="Graphic 2" o:spid="_x0000_s1026" style="position:absolute;margin-left:81.75pt;margin-top:11.2pt;width:484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4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" path="m,l6154332,e" filled="f" strokeweight=".144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2555D5" wp14:editId="285AD281">
                <wp:simplePos x="0" y="0"/>
                <wp:positionH relativeFrom="page">
                  <wp:posOffset>1038148</wp:posOffset>
                </wp:positionH>
                <wp:positionV relativeFrom="paragraph">
                  <wp:posOffset>288570</wp:posOffset>
                </wp:positionV>
                <wp:extent cx="61512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1245">
                              <a:moveTo>
                                <a:pt x="0" y="0"/>
                              </a:moveTo>
                              <a:lnTo>
                                <a:pt x="6151053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320CF" id="Graphic 3" o:spid="_x0000_s1026" style="position:absolute;margin-left:81.75pt;margin-top:22.7pt;width:484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" path="m,l6151053,e" filled="f" strokeweight=".144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4A57BC" wp14:editId="22149BF8">
                <wp:simplePos x="0" y="0"/>
                <wp:positionH relativeFrom="page">
                  <wp:posOffset>1038148</wp:posOffset>
                </wp:positionH>
                <wp:positionV relativeFrom="paragraph">
                  <wp:posOffset>435128</wp:posOffset>
                </wp:positionV>
                <wp:extent cx="53917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902B1" id="Graphic 4" o:spid="_x0000_s1026" style="position:absolute;margin-left:81.75pt;margin-top:34.25pt;width:424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" path="m,l5391469,e" filled="f" strokeweight=".14411mm">
                <v:path arrowok="t"/>
                <w10:wrap type="topAndBottom" anchorx="page"/>
              </v:shape>
            </w:pict>
          </mc:Fallback>
        </mc:AlternateContent>
      </w:r>
    </w:p>
    <w:p w14:paraId="14E4D7BA" w14:textId="77777777" w:rsidR="00846DBE" w:rsidRDefault="00846DBE">
      <w:pPr>
        <w:pStyle w:val="a3"/>
        <w:spacing w:before="6"/>
        <w:rPr>
          <w:sz w:val="17"/>
        </w:rPr>
      </w:pPr>
    </w:p>
    <w:p w14:paraId="2A34AF19" w14:textId="77777777" w:rsidR="00846DBE" w:rsidRDefault="00846DBE">
      <w:pPr>
        <w:pStyle w:val="a3"/>
        <w:spacing w:before="7"/>
        <w:rPr>
          <w:sz w:val="17"/>
        </w:rPr>
      </w:pPr>
    </w:p>
    <w:p w14:paraId="422E1239" w14:textId="77777777" w:rsidR="00846DBE" w:rsidRDefault="00846DBE">
      <w:pPr>
        <w:pStyle w:val="a3"/>
        <w:spacing w:before="187" w:after="1"/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9"/>
        <w:gridCol w:w="4946"/>
      </w:tblGrid>
      <w:tr w:rsidR="00846DBE" w14:paraId="40332690" w14:textId="77777777">
        <w:trPr>
          <w:trHeight w:val="1444"/>
        </w:trPr>
        <w:tc>
          <w:tcPr>
            <w:tcW w:w="5359" w:type="dxa"/>
          </w:tcPr>
          <w:p w14:paraId="7C7DDAC3" w14:textId="77777777" w:rsidR="00846DBE" w:rsidRDefault="00B86607">
            <w:pPr>
              <w:pStyle w:val="TableParagraph"/>
              <w:spacing w:line="221" w:lineRule="exact"/>
              <w:ind w:right="2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«Арендодатель»</w:t>
            </w:r>
          </w:p>
          <w:p w14:paraId="033E64AD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0BA901D0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6DB74E8C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2C4D345B" w14:textId="77777777" w:rsidR="00846DBE" w:rsidRDefault="00846DBE">
            <w:pPr>
              <w:pStyle w:val="TableParagraph"/>
              <w:spacing w:before="74"/>
              <w:rPr>
                <w:sz w:val="20"/>
              </w:rPr>
            </w:pPr>
          </w:p>
          <w:p w14:paraId="28DE5A28" w14:textId="77777777" w:rsidR="00846DBE" w:rsidRDefault="00B86607">
            <w:pPr>
              <w:pStyle w:val="TableParagraph"/>
              <w:tabs>
                <w:tab w:val="left" w:pos="2452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/Синицын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В.В./</w:t>
            </w:r>
          </w:p>
        </w:tc>
        <w:tc>
          <w:tcPr>
            <w:tcW w:w="4946" w:type="dxa"/>
          </w:tcPr>
          <w:p w14:paraId="753574DD" w14:textId="77777777" w:rsidR="00846DBE" w:rsidRDefault="00B86607">
            <w:pPr>
              <w:pStyle w:val="TableParagraph"/>
              <w:spacing w:line="221" w:lineRule="exact"/>
              <w:ind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«Арендатор»</w:t>
            </w:r>
          </w:p>
          <w:p w14:paraId="1ED1354D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5AF69DEB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42151D22" w14:textId="77777777" w:rsidR="00846DBE" w:rsidRDefault="00846DBE">
            <w:pPr>
              <w:pStyle w:val="TableParagraph"/>
              <w:rPr>
                <w:sz w:val="20"/>
              </w:rPr>
            </w:pPr>
          </w:p>
          <w:p w14:paraId="3F0B763F" w14:textId="77777777" w:rsidR="00846DBE" w:rsidRDefault="00846DBE">
            <w:pPr>
              <w:pStyle w:val="TableParagraph"/>
              <w:spacing w:before="74"/>
              <w:rPr>
                <w:sz w:val="20"/>
              </w:rPr>
            </w:pPr>
          </w:p>
          <w:p w14:paraId="35C42102" w14:textId="77777777" w:rsidR="00846DBE" w:rsidRDefault="00B86607">
            <w:pPr>
              <w:pStyle w:val="TableParagraph"/>
              <w:tabs>
                <w:tab w:val="left" w:pos="3877"/>
              </w:tabs>
              <w:spacing w:line="210" w:lineRule="exact"/>
              <w:ind w:left="157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/Бусел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Е.А./</w:t>
            </w:r>
          </w:p>
        </w:tc>
      </w:tr>
    </w:tbl>
    <w:p w14:paraId="055B3E2E" w14:textId="77777777" w:rsidR="00B86607" w:rsidRDefault="00B86607"/>
    <w:sectPr w:rsidR="00B86607">
      <w:footerReference w:type="default" r:id="rId7"/>
      <w:type w:val="continuous"/>
      <w:pgSz w:w="11910" w:h="16840"/>
      <w:pgMar w:top="1080" w:right="425" w:bottom="5160" w:left="425" w:header="0" w:footer="49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1D3E" w14:textId="77777777" w:rsidR="001765E6" w:rsidRDefault="001765E6">
      <w:r>
        <w:separator/>
      </w:r>
    </w:p>
  </w:endnote>
  <w:endnote w:type="continuationSeparator" w:id="0">
    <w:p w14:paraId="768BC0BC" w14:textId="77777777" w:rsidR="001765E6" w:rsidRDefault="0017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5E22" w14:textId="77777777" w:rsidR="00846DBE" w:rsidRDefault="00B8660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EB167FF" wp14:editId="56EF7D6C">
              <wp:simplePos x="0" y="0"/>
              <wp:positionH relativeFrom="page">
                <wp:posOffset>886002</wp:posOffset>
              </wp:positionH>
              <wp:positionV relativeFrom="page">
                <wp:posOffset>7364914</wp:posOffset>
              </wp:positionV>
              <wp:extent cx="40443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3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124"/>
                            <w:gridCol w:w="3124"/>
                          </w:tblGrid>
                          <w:tr w:rsidR="00846DBE" w14:paraId="74A01A41" w14:textId="77777777">
                            <w:trPr>
                              <w:trHeight w:val="220"/>
                            </w:trPr>
                            <w:tc>
                              <w:tcPr>
                                <w:tcW w:w="3124" w:type="dxa"/>
                              </w:tcPr>
                              <w:p w14:paraId="3CAB85A1" w14:textId="77777777" w:rsidR="00846DBE" w:rsidRDefault="00B86607">
                                <w:pPr>
                                  <w:pStyle w:val="TableParagraph"/>
                                  <w:spacing w:line="201" w:lineRule="exact"/>
                                  <w:ind w:left="5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М.П.</w:t>
                                </w:r>
                              </w:p>
                            </w:tc>
                            <w:tc>
                              <w:tcPr>
                                <w:tcW w:w="3124" w:type="dxa"/>
                              </w:tcPr>
                              <w:p w14:paraId="1B3252D3" w14:textId="77777777" w:rsidR="00846DBE" w:rsidRDefault="00B86607">
                                <w:pPr>
                                  <w:pStyle w:val="TableParagraph"/>
                                  <w:spacing w:line="201" w:lineRule="exact"/>
                                  <w:ind w:right="47"/>
                                  <w:jc w:val="righ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М.П.</w:t>
                                </w:r>
                              </w:p>
                            </w:tc>
                          </w:tr>
                        </w:tbl>
                        <w:p w14:paraId="3D1C12E5" w14:textId="77777777" w:rsidR="00846DBE" w:rsidRDefault="00846DBE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167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75pt;margin-top:579.9pt;width:318.45pt;height:1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124"/>
                      <w:gridCol w:w="3124"/>
                    </w:tblGrid>
                    <w:tr w:rsidR="00846DBE" w14:paraId="74A01A41" w14:textId="77777777">
                      <w:trPr>
                        <w:trHeight w:val="220"/>
                      </w:trPr>
                      <w:tc>
                        <w:tcPr>
                          <w:tcW w:w="3124" w:type="dxa"/>
                        </w:tcPr>
                        <w:p w14:paraId="3CAB85A1" w14:textId="77777777" w:rsidR="00846DBE" w:rsidRDefault="00B86607">
                          <w:pPr>
                            <w:pStyle w:val="TableParagraph"/>
                            <w:spacing w:line="201" w:lineRule="exact"/>
                            <w:ind w:left="5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М.П.</w:t>
                          </w:r>
                        </w:p>
                      </w:tc>
                      <w:tc>
                        <w:tcPr>
                          <w:tcW w:w="3124" w:type="dxa"/>
                        </w:tcPr>
                        <w:p w14:paraId="1B3252D3" w14:textId="77777777" w:rsidR="00846DBE" w:rsidRDefault="00B86607">
                          <w:pPr>
                            <w:pStyle w:val="TableParagraph"/>
                            <w:spacing w:line="201" w:lineRule="exact"/>
                            <w:ind w:right="47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М.П.</w:t>
                          </w:r>
                        </w:p>
                      </w:tc>
                    </w:tr>
                  </w:tbl>
                  <w:p w14:paraId="3D1C12E5" w14:textId="77777777" w:rsidR="00846DBE" w:rsidRDefault="00846DBE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BFD8" w14:textId="77777777" w:rsidR="001765E6" w:rsidRDefault="001765E6">
      <w:r>
        <w:separator/>
      </w:r>
    </w:p>
  </w:footnote>
  <w:footnote w:type="continuationSeparator" w:id="0">
    <w:p w14:paraId="3575FA4F" w14:textId="77777777" w:rsidR="001765E6" w:rsidRDefault="00176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D72"/>
    <w:multiLevelType w:val="hybridMultilevel"/>
    <w:tmpl w:val="B236587A"/>
    <w:lvl w:ilvl="0" w:tplc="AFE43686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323238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2" w:tplc="EBA80D82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829E7B98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DC6492F2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5" w:tplc="CC52F1A2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6" w:tplc="5E22C4A8">
      <w:numFmt w:val="bullet"/>
      <w:lvlText w:val="•"/>
      <w:lvlJc w:val="left"/>
      <w:pPr>
        <w:ind w:left="7113" w:hanging="360"/>
      </w:pPr>
      <w:rPr>
        <w:rFonts w:hint="default"/>
        <w:lang w:val="ru-RU" w:eastAsia="en-US" w:bidi="ar-SA"/>
      </w:rPr>
    </w:lvl>
    <w:lvl w:ilvl="7" w:tplc="071648A8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8" w:tplc="E234746E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E"/>
    <w:rsid w:val="001765E6"/>
    <w:rsid w:val="007644CE"/>
    <w:rsid w:val="00805B84"/>
    <w:rsid w:val="00846DBE"/>
    <w:rsid w:val="00B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0319"/>
  <w15:docId w15:val="{16C7A731-A2AA-4EF8-9811-D53A8B2C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2"/>
      <w:ind w:left="10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08" w:hanging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Создан 24 декабря 2025 г. 15:54:09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 24 декабря 2025 г. 15:54:09</dc:title>
  <dc:creator>Ежкова Мария Борисовна</dc:creator>
  <cp:lastModifiedBy>Елена Филонова</cp:lastModifiedBy>
  <cp:revision>3</cp:revision>
  <dcterms:created xsi:type="dcterms:W3CDTF">2025-12-24T14:09:00Z</dcterms:created>
  <dcterms:modified xsi:type="dcterms:W3CDTF">2025-12-24T14:41:00Z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3-Heights(TM) PDF Security Shell 4.8.25.2 (http://www.pdf-tools.com)</vt:lpwstr>
  </property>
</Properties>
</file>