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BE020" w14:textId="6069C663" w:rsidR="009C3E89" w:rsidRDefault="0011581F">
      <w:pPr>
        <w:spacing w:before="78"/>
        <w:ind w:left="4380" w:right="72" w:firstLine="4479"/>
        <w:rPr>
          <w:b/>
          <w:sz w:val="18"/>
        </w:rPr>
      </w:pPr>
      <w:r>
        <w:rPr>
          <w:b/>
          <w:sz w:val="18"/>
        </w:rPr>
        <w:t>Приложение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№1 к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Договору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аренды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оборудования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 xml:space="preserve">№ </w:t>
      </w:r>
      <w:del w:id="0" w:author="Елена Филонова" w:date="2025-12-24T17:25:00Z">
        <w:r w:rsidDel="00006A44">
          <w:rPr>
            <w:b/>
            <w:sz w:val="18"/>
          </w:rPr>
          <w:delText>ПО07082025СПБ2</w:delText>
        </w:r>
        <w:r w:rsidDel="00006A44">
          <w:rPr>
            <w:b/>
            <w:spacing w:val="1"/>
            <w:sz w:val="18"/>
          </w:rPr>
          <w:delText xml:space="preserve"> </w:delText>
        </w:r>
      </w:del>
      <w:bookmarkStart w:id="1" w:name="_Hlk217490427"/>
      <w:ins w:id="2" w:author="Елена Филонова" w:date="2025-12-24T17:25:00Z">
        <w:r w:rsidR="00006A44" w:rsidRPr="00006A44">
          <w:rPr>
            <w:b/>
            <w:spacing w:val="1"/>
            <w:sz w:val="18"/>
          </w:rPr>
          <w:t>ПО07082025СПБ</w:t>
        </w:r>
        <w:r w:rsidR="00006A44">
          <w:rPr>
            <w:b/>
            <w:spacing w:val="1"/>
            <w:sz w:val="18"/>
          </w:rPr>
          <w:t>1</w:t>
        </w:r>
        <w:bookmarkEnd w:id="1"/>
        <w:r w:rsidR="00006A44">
          <w:rPr>
            <w:b/>
            <w:spacing w:val="1"/>
            <w:sz w:val="18"/>
          </w:rPr>
          <w:t xml:space="preserve"> </w:t>
        </w:r>
      </w:ins>
      <w:r>
        <w:rPr>
          <w:b/>
          <w:sz w:val="18"/>
        </w:rPr>
        <w:t>от</w:t>
      </w:r>
      <w:r>
        <w:rPr>
          <w:b/>
          <w:spacing w:val="-4"/>
          <w:sz w:val="18"/>
        </w:rPr>
        <w:t xml:space="preserve"> </w:t>
      </w:r>
      <w:del w:id="3" w:author="Елена Филонова" w:date="2025-12-24T17:25:00Z">
        <w:r w:rsidDel="00006A44">
          <w:rPr>
            <w:b/>
            <w:sz w:val="18"/>
          </w:rPr>
          <w:delText>6</w:delText>
        </w:r>
        <w:r w:rsidDel="00006A44">
          <w:rPr>
            <w:b/>
            <w:spacing w:val="-1"/>
            <w:sz w:val="18"/>
          </w:rPr>
          <w:delText xml:space="preserve"> </w:delText>
        </w:r>
        <w:r w:rsidDel="00006A44">
          <w:rPr>
            <w:b/>
            <w:sz w:val="18"/>
          </w:rPr>
          <w:delText>мая</w:delText>
        </w:r>
        <w:r w:rsidDel="00006A44">
          <w:rPr>
            <w:b/>
            <w:spacing w:val="-1"/>
            <w:sz w:val="18"/>
          </w:rPr>
          <w:delText xml:space="preserve"> </w:delText>
        </w:r>
      </w:del>
      <w:ins w:id="4" w:author="Елена Филонова" w:date="2025-12-24T17:25:00Z">
        <w:r w:rsidR="00006A44">
          <w:rPr>
            <w:b/>
            <w:spacing w:val="-1"/>
            <w:sz w:val="18"/>
          </w:rPr>
          <w:t xml:space="preserve">7 августа </w:t>
        </w:r>
      </w:ins>
      <w:r>
        <w:rPr>
          <w:b/>
          <w:sz w:val="18"/>
        </w:rPr>
        <w:t xml:space="preserve">2025 </w:t>
      </w:r>
      <w:r>
        <w:rPr>
          <w:b/>
          <w:spacing w:val="-5"/>
          <w:sz w:val="18"/>
        </w:rPr>
        <w:t>г.</w:t>
      </w:r>
    </w:p>
    <w:p w14:paraId="0D120BB0" w14:textId="77777777" w:rsidR="009C3E89" w:rsidRDefault="009C3E89">
      <w:pPr>
        <w:pStyle w:val="a3"/>
        <w:ind w:left="0"/>
        <w:rPr>
          <w:b/>
          <w:sz w:val="18"/>
        </w:rPr>
      </w:pPr>
    </w:p>
    <w:p w14:paraId="08570D2C" w14:textId="77777777" w:rsidR="009C3E89" w:rsidRDefault="009C3E89">
      <w:pPr>
        <w:pStyle w:val="a3"/>
        <w:spacing w:before="67"/>
        <w:ind w:left="0"/>
        <w:rPr>
          <w:b/>
          <w:sz w:val="18"/>
        </w:rPr>
      </w:pPr>
    </w:p>
    <w:p w14:paraId="0EA1073C" w14:textId="77777777" w:rsidR="009C3E89" w:rsidRDefault="0011581F">
      <w:pPr>
        <w:pStyle w:val="a4"/>
      </w:pPr>
      <w:r>
        <w:t>СПЕЦИФИКАЦИЯ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25-</w:t>
      </w:r>
      <w:r>
        <w:rPr>
          <w:spacing w:val="-2"/>
        </w:rPr>
        <w:t>ЛКС00040382</w:t>
      </w:r>
    </w:p>
    <w:p w14:paraId="529F4FC1" w14:textId="77777777" w:rsidR="009C3E89" w:rsidRDefault="0011581F">
      <w:pPr>
        <w:pStyle w:val="a3"/>
        <w:tabs>
          <w:tab w:val="left" w:pos="6463"/>
        </w:tabs>
        <w:spacing w:before="227"/>
        <w:ind w:left="90"/>
        <w:jc w:val="center"/>
      </w:pPr>
      <w:r>
        <w:t>г.</w:t>
      </w:r>
      <w:r>
        <w:rPr>
          <w:spacing w:val="-2"/>
        </w:rPr>
        <w:t xml:space="preserve"> Химки</w:t>
      </w:r>
      <w:r>
        <w:tab/>
        <w:t>24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 xml:space="preserve">2025 </w:t>
      </w:r>
      <w:r>
        <w:rPr>
          <w:spacing w:val="-5"/>
        </w:rPr>
        <w:t>г.</w:t>
      </w:r>
    </w:p>
    <w:p w14:paraId="44C3797A" w14:textId="77777777" w:rsidR="009C3E89" w:rsidRDefault="0011581F">
      <w:pPr>
        <w:pStyle w:val="a5"/>
        <w:numPr>
          <w:ilvl w:val="0"/>
          <w:numId w:val="1"/>
        </w:numPr>
        <w:tabs>
          <w:tab w:val="left" w:pos="730"/>
          <w:tab w:val="left" w:pos="732"/>
        </w:tabs>
        <w:spacing w:before="228"/>
        <w:ind w:right="140"/>
        <w:jc w:val="both"/>
        <w:rPr>
          <w:sz w:val="20"/>
        </w:rPr>
      </w:pPr>
      <w:r>
        <w:rPr>
          <w:b/>
          <w:sz w:val="20"/>
        </w:rPr>
        <w:t xml:space="preserve">Общество с ограниченной ответственностью «Лизинговая компания СПЕКТР», </w:t>
      </w:r>
      <w:r>
        <w:rPr>
          <w:sz w:val="20"/>
        </w:rPr>
        <w:t>в лице Руководителя обособленного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подразделения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Синицына</w:t>
      </w:r>
      <w:r>
        <w:rPr>
          <w:spacing w:val="-3"/>
          <w:sz w:val="20"/>
        </w:rPr>
        <w:t xml:space="preserve"> </w:t>
      </w:r>
      <w:r>
        <w:rPr>
          <w:sz w:val="20"/>
        </w:rPr>
        <w:t>Валерия</w:t>
      </w:r>
      <w:r>
        <w:rPr>
          <w:spacing w:val="-3"/>
          <w:sz w:val="20"/>
        </w:rPr>
        <w:t xml:space="preserve"> </w:t>
      </w:r>
      <w:r>
        <w:rPr>
          <w:sz w:val="20"/>
        </w:rPr>
        <w:t>Владимировича,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4"/>
          <w:sz w:val="20"/>
        </w:rPr>
        <w:t xml:space="preserve"> </w:t>
      </w:r>
      <w:r>
        <w:rPr>
          <w:sz w:val="20"/>
        </w:rPr>
        <w:t>доверенности</w:t>
      </w:r>
    </w:p>
    <w:p w14:paraId="1A181969" w14:textId="6554DD19" w:rsidR="009C3E89" w:rsidRDefault="0011581F">
      <w:pPr>
        <w:pStyle w:val="a3"/>
        <w:spacing w:before="1"/>
        <w:ind w:right="139"/>
        <w:jc w:val="both"/>
      </w:pPr>
      <w:r>
        <w:t xml:space="preserve">№ 25/40 от 28.12.2024 г., именуемое в дальнейшем «Арендодатель», с одной стороны, и </w:t>
      </w:r>
      <w:r>
        <w:rPr>
          <w:b/>
        </w:rPr>
        <w:t>Общество с ограниченной ответственностью «ШЕЛЛРОКК»</w:t>
      </w:r>
      <w:r>
        <w:t>, в лице Генерального директора Бусела Евгения Анатольевича,</w:t>
      </w:r>
      <w:r>
        <w:rPr>
          <w:spacing w:val="-3"/>
        </w:rPr>
        <w:t xml:space="preserve"> </w:t>
      </w:r>
      <w:r>
        <w:t>действующего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Устава,</w:t>
      </w:r>
      <w:r>
        <w:rPr>
          <w:spacing w:val="-4"/>
        </w:rPr>
        <w:t xml:space="preserve"> </w:t>
      </w:r>
      <w:r>
        <w:t>именуемое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дальнейшем «Арендатор»,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 xml:space="preserve">стороны, при совместном упоминании «Стороны», подписали настоящую спецификацию к договору аренды оборудования № </w:t>
      </w:r>
      <w:del w:id="5" w:author="Елена Филонова" w:date="2025-12-24T17:26:00Z">
        <w:r w:rsidDel="00006A44">
          <w:delText xml:space="preserve">ПО07082025СПБ2 </w:delText>
        </w:r>
      </w:del>
      <w:ins w:id="6" w:author="Елена Филонова" w:date="2025-12-24T17:26:00Z">
        <w:r w:rsidR="00006A44" w:rsidRPr="00006A44">
          <w:rPr>
            <w:b/>
            <w:spacing w:val="1"/>
            <w:sz w:val="18"/>
          </w:rPr>
          <w:t>ПО07082025СПБ</w:t>
        </w:r>
        <w:r w:rsidR="00006A44">
          <w:rPr>
            <w:b/>
            <w:spacing w:val="1"/>
            <w:sz w:val="18"/>
          </w:rPr>
          <w:t>1</w:t>
        </w:r>
        <w:r w:rsidR="00006A44">
          <w:t xml:space="preserve"> </w:t>
        </w:r>
      </w:ins>
      <w:r>
        <w:t>(далее – «Договор») о нижеследующем:</w:t>
      </w:r>
    </w:p>
    <w:p w14:paraId="29938DB0" w14:textId="77777777" w:rsidR="009C3E89" w:rsidRDefault="0011581F">
      <w:pPr>
        <w:pStyle w:val="a5"/>
        <w:numPr>
          <w:ilvl w:val="0"/>
          <w:numId w:val="1"/>
        </w:numPr>
        <w:tabs>
          <w:tab w:val="left" w:pos="730"/>
          <w:tab w:val="left" w:pos="732"/>
        </w:tabs>
        <w:ind w:right="140"/>
        <w:jc w:val="both"/>
        <w:rPr>
          <w:sz w:val="20"/>
        </w:rPr>
      </w:pPr>
      <w:r>
        <w:rPr>
          <w:sz w:val="20"/>
        </w:rPr>
        <w:t>Арендодатель предоставляет в аренду Арендатору оборудование (далее именуемое – «Оборудование») в следующей комплектации и техническими характеристиками:</w:t>
      </w:r>
    </w:p>
    <w:p w14:paraId="1CAF69CA" w14:textId="77777777" w:rsidR="009C3E89" w:rsidRDefault="009C3E89">
      <w:pPr>
        <w:pStyle w:val="a3"/>
        <w:spacing w:before="5"/>
        <w:ind w:left="0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1920"/>
        <w:gridCol w:w="848"/>
        <w:gridCol w:w="1282"/>
        <w:gridCol w:w="708"/>
        <w:gridCol w:w="704"/>
        <w:gridCol w:w="1983"/>
        <w:gridCol w:w="570"/>
        <w:gridCol w:w="1193"/>
        <w:gridCol w:w="670"/>
      </w:tblGrid>
      <w:tr w:rsidR="009C3E89" w14:paraId="17654E9A" w14:textId="77777777">
        <w:trPr>
          <w:trHeight w:val="1473"/>
        </w:trPr>
        <w:tc>
          <w:tcPr>
            <w:tcW w:w="320" w:type="dxa"/>
          </w:tcPr>
          <w:p w14:paraId="107A1D7D" w14:textId="77777777" w:rsidR="009C3E89" w:rsidRDefault="009C3E89">
            <w:pPr>
              <w:pStyle w:val="TableParagraph"/>
              <w:rPr>
                <w:sz w:val="16"/>
              </w:rPr>
            </w:pPr>
          </w:p>
          <w:p w14:paraId="37C9F33E" w14:textId="77777777" w:rsidR="009C3E89" w:rsidRDefault="009C3E89">
            <w:pPr>
              <w:pStyle w:val="TableParagraph"/>
              <w:rPr>
                <w:sz w:val="16"/>
              </w:rPr>
            </w:pPr>
          </w:p>
          <w:p w14:paraId="59855927" w14:textId="77777777" w:rsidR="009C3E89" w:rsidRDefault="009C3E89">
            <w:pPr>
              <w:pStyle w:val="TableParagraph"/>
              <w:spacing w:before="91"/>
              <w:rPr>
                <w:sz w:val="16"/>
              </w:rPr>
            </w:pPr>
          </w:p>
          <w:p w14:paraId="6BBA1FE1" w14:textId="77777777" w:rsidR="009C3E89" w:rsidRDefault="0011581F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</w:p>
        </w:tc>
        <w:tc>
          <w:tcPr>
            <w:tcW w:w="1920" w:type="dxa"/>
          </w:tcPr>
          <w:p w14:paraId="5E65FE76" w14:textId="77777777" w:rsidR="009C3E89" w:rsidRDefault="009C3E89">
            <w:pPr>
              <w:pStyle w:val="TableParagraph"/>
              <w:rPr>
                <w:sz w:val="16"/>
              </w:rPr>
            </w:pPr>
          </w:p>
          <w:p w14:paraId="09DFDB4C" w14:textId="77777777" w:rsidR="009C3E89" w:rsidRDefault="009C3E89">
            <w:pPr>
              <w:pStyle w:val="TableParagraph"/>
              <w:spacing w:before="183"/>
              <w:rPr>
                <w:sz w:val="16"/>
              </w:rPr>
            </w:pPr>
          </w:p>
          <w:p w14:paraId="6BECB1B2" w14:textId="77777777" w:rsidR="009C3E89" w:rsidRDefault="0011581F">
            <w:pPr>
              <w:pStyle w:val="TableParagraph"/>
              <w:spacing w:before="1"/>
              <w:ind w:left="203" w:firstLine="19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модель,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тип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питания</w:t>
            </w:r>
          </w:p>
        </w:tc>
        <w:tc>
          <w:tcPr>
            <w:tcW w:w="848" w:type="dxa"/>
          </w:tcPr>
          <w:p w14:paraId="7269F79E" w14:textId="77777777" w:rsidR="009C3E89" w:rsidRDefault="009C3E89">
            <w:pPr>
              <w:pStyle w:val="TableParagraph"/>
              <w:rPr>
                <w:sz w:val="16"/>
              </w:rPr>
            </w:pPr>
          </w:p>
          <w:p w14:paraId="664D4F46" w14:textId="77777777" w:rsidR="009C3E89" w:rsidRDefault="009C3E89">
            <w:pPr>
              <w:pStyle w:val="TableParagraph"/>
              <w:rPr>
                <w:sz w:val="16"/>
              </w:rPr>
            </w:pPr>
          </w:p>
          <w:p w14:paraId="3EE71968" w14:textId="77777777" w:rsidR="009C3E89" w:rsidRDefault="009C3E89">
            <w:pPr>
              <w:pStyle w:val="TableParagraph"/>
              <w:spacing w:before="91"/>
              <w:rPr>
                <w:sz w:val="16"/>
              </w:rPr>
            </w:pPr>
          </w:p>
          <w:p w14:paraId="42C6709D" w14:textId="77777777" w:rsidR="009C3E89" w:rsidRDefault="0011581F">
            <w:pPr>
              <w:pStyle w:val="TableParagraph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ЛОТ</w:t>
            </w:r>
          </w:p>
        </w:tc>
        <w:tc>
          <w:tcPr>
            <w:tcW w:w="1282" w:type="dxa"/>
          </w:tcPr>
          <w:p w14:paraId="51DB1BF6" w14:textId="77777777" w:rsidR="009C3E89" w:rsidRDefault="009C3E89">
            <w:pPr>
              <w:pStyle w:val="TableParagraph"/>
              <w:rPr>
                <w:sz w:val="16"/>
              </w:rPr>
            </w:pPr>
          </w:p>
          <w:p w14:paraId="5DCC9FE8" w14:textId="77777777" w:rsidR="009C3E89" w:rsidRDefault="009C3E89">
            <w:pPr>
              <w:pStyle w:val="TableParagraph"/>
              <w:spacing w:before="183"/>
              <w:rPr>
                <w:sz w:val="16"/>
              </w:rPr>
            </w:pPr>
          </w:p>
          <w:p w14:paraId="0E1F6492" w14:textId="77777777" w:rsidR="009C3E89" w:rsidRDefault="0011581F">
            <w:pPr>
              <w:pStyle w:val="TableParagraph"/>
              <w:spacing w:before="1"/>
              <w:ind w:left="416" w:hanging="16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Серийный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номер</w:t>
            </w:r>
          </w:p>
        </w:tc>
        <w:tc>
          <w:tcPr>
            <w:tcW w:w="708" w:type="dxa"/>
          </w:tcPr>
          <w:p w14:paraId="6561EDFC" w14:textId="77777777" w:rsidR="009C3E89" w:rsidRDefault="009C3E89">
            <w:pPr>
              <w:pStyle w:val="TableParagraph"/>
              <w:spacing w:before="183"/>
              <w:rPr>
                <w:sz w:val="16"/>
              </w:rPr>
            </w:pPr>
          </w:p>
          <w:p w14:paraId="78F3B82E" w14:textId="77777777" w:rsidR="009C3E89" w:rsidRDefault="0011581F">
            <w:pPr>
              <w:pStyle w:val="TableParagraph"/>
              <w:ind w:left="135" w:right="126" w:firstLine="9"/>
              <w:jc w:val="both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Грузо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подъе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мност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(кг)</w:t>
            </w:r>
          </w:p>
        </w:tc>
        <w:tc>
          <w:tcPr>
            <w:tcW w:w="704" w:type="dxa"/>
          </w:tcPr>
          <w:p w14:paraId="38EDC289" w14:textId="77777777" w:rsidR="009C3E89" w:rsidRDefault="009C3E89">
            <w:pPr>
              <w:pStyle w:val="TableParagraph"/>
              <w:spacing w:before="183"/>
              <w:rPr>
                <w:sz w:val="16"/>
              </w:rPr>
            </w:pPr>
          </w:p>
          <w:p w14:paraId="144CC522" w14:textId="77777777" w:rsidR="009C3E89" w:rsidRDefault="0011581F">
            <w:pPr>
              <w:pStyle w:val="TableParagraph"/>
              <w:ind w:left="110" w:right="10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Высот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а</w:t>
            </w:r>
          </w:p>
          <w:p w14:paraId="60336824" w14:textId="77777777" w:rsidR="009C3E89" w:rsidRDefault="0011581F">
            <w:pPr>
              <w:pStyle w:val="TableParagraph"/>
              <w:ind w:left="110" w:right="10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подъе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ма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</w:t>
            </w:r>
          </w:p>
        </w:tc>
        <w:tc>
          <w:tcPr>
            <w:tcW w:w="1983" w:type="dxa"/>
          </w:tcPr>
          <w:p w14:paraId="2F2F0F29" w14:textId="77777777" w:rsidR="009C3E89" w:rsidRDefault="009C3E89">
            <w:pPr>
              <w:pStyle w:val="TableParagraph"/>
              <w:rPr>
                <w:sz w:val="16"/>
              </w:rPr>
            </w:pPr>
          </w:p>
          <w:p w14:paraId="3B6568D1" w14:textId="77777777" w:rsidR="009C3E89" w:rsidRDefault="009C3E89">
            <w:pPr>
              <w:pStyle w:val="TableParagraph"/>
              <w:rPr>
                <w:sz w:val="16"/>
              </w:rPr>
            </w:pPr>
          </w:p>
          <w:p w14:paraId="3C72FA5C" w14:textId="77777777" w:rsidR="009C3E89" w:rsidRDefault="009C3E89">
            <w:pPr>
              <w:pStyle w:val="TableParagraph"/>
              <w:spacing w:before="91"/>
              <w:rPr>
                <w:sz w:val="16"/>
              </w:rPr>
            </w:pPr>
          </w:p>
          <w:p w14:paraId="21FB6C7F" w14:textId="77777777" w:rsidR="009C3E89" w:rsidRDefault="0011581F">
            <w:pPr>
              <w:pStyle w:val="TableParagraph"/>
              <w:ind w:left="4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Комплектация</w:t>
            </w:r>
          </w:p>
        </w:tc>
        <w:tc>
          <w:tcPr>
            <w:tcW w:w="570" w:type="dxa"/>
          </w:tcPr>
          <w:p w14:paraId="457E0C25" w14:textId="77777777" w:rsidR="009C3E89" w:rsidRDefault="009C3E89">
            <w:pPr>
              <w:pStyle w:val="TableParagraph"/>
              <w:rPr>
                <w:sz w:val="16"/>
              </w:rPr>
            </w:pPr>
          </w:p>
          <w:p w14:paraId="0FA4B046" w14:textId="77777777" w:rsidR="009C3E89" w:rsidRDefault="009C3E89">
            <w:pPr>
              <w:pStyle w:val="TableParagraph"/>
              <w:spacing w:before="90"/>
              <w:rPr>
                <w:sz w:val="16"/>
              </w:rPr>
            </w:pPr>
          </w:p>
          <w:p w14:paraId="3C0B3630" w14:textId="77777777" w:rsidR="009C3E89" w:rsidRDefault="0011581F">
            <w:pPr>
              <w:pStyle w:val="TableParagraph"/>
              <w:ind w:left="120" w:right="112" w:firstLine="29"/>
              <w:jc w:val="bot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Год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вып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уска</w:t>
            </w:r>
            <w:proofErr w:type="spellEnd"/>
          </w:p>
        </w:tc>
        <w:tc>
          <w:tcPr>
            <w:tcW w:w="1193" w:type="dxa"/>
          </w:tcPr>
          <w:p w14:paraId="152A913A" w14:textId="77777777" w:rsidR="009C3E89" w:rsidRDefault="009C3E89">
            <w:pPr>
              <w:pStyle w:val="TableParagraph"/>
              <w:rPr>
                <w:sz w:val="16"/>
              </w:rPr>
            </w:pPr>
          </w:p>
          <w:p w14:paraId="1D1223FB" w14:textId="77777777" w:rsidR="009C3E89" w:rsidRDefault="009C3E89">
            <w:pPr>
              <w:pStyle w:val="TableParagraph"/>
              <w:spacing w:before="90"/>
              <w:rPr>
                <w:sz w:val="16"/>
              </w:rPr>
            </w:pPr>
          </w:p>
          <w:p w14:paraId="5BFB19B7" w14:textId="77777777" w:rsidR="009C3E89" w:rsidRDefault="0011581F">
            <w:pPr>
              <w:pStyle w:val="TableParagraph"/>
              <w:ind w:left="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Компенсацио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нная</w:t>
            </w:r>
            <w:proofErr w:type="spellEnd"/>
          </w:p>
          <w:p w14:paraId="4B1670E6" w14:textId="77777777" w:rsidR="009C3E89" w:rsidRDefault="0011581F">
            <w:pPr>
              <w:pStyle w:val="TableParagraph"/>
              <w:spacing w:before="2"/>
              <w:ind w:left="7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стоимость</w:t>
            </w:r>
          </w:p>
        </w:tc>
        <w:tc>
          <w:tcPr>
            <w:tcW w:w="670" w:type="dxa"/>
          </w:tcPr>
          <w:p w14:paraId="36F60537" w14:textId="77777777" w:rsidR="009C3E89" w:rsidRDefault="0011581F">
            <w:pPr>
              <w:pStyle w:val="TableParagraph"/>
              <w:ind w:left="124" w:right="117" w:hanging="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Пред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полаг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аемы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срок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аренд</w:t>
            </w:r>
          </w:p>
          <w:p w14:paraId="1732EAC5" w14:textId="77777777" w:rsidR="009C3E89" w:rsidRDefault="0011581F">
            <w:pPr>
              <w:pStyle w:val="TableParagraph"/>
              <w:spacing w:line="182" w:lineRule="exact"/>
              <w:ind w:left="109" w:right="103" w:hanging="3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ы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(дней)</w:t>
            </w:r>
          </w:p>
        </w:tc>
      </w:tr>
      <w:tr w:rsidR="009C3E89" w14:paraId="04098A4A" w14:textId="77777777">
        <w:trPr>
          <w:trHeight w:val="1149"/>
        </w:trPr>
        <w:tc>
          <w:tcPr>
            <w:tcW w:w="320" w:type="dxa"/>
          </w:tcPr>
          <w:p w14:paraId="248524EA" w14:textId="77777777" w:rsidR="009C3E89" w:rsidRDefault="009C3E89">
            <w:pPr>
              <w:pStyle w:val="TableParagraph"/>
              <w:spacing w:before="223"/>
              <w:rPr>
                <w:sz w:val="20"/>
              </w:rPr>
            </w:pPr>
          </w:p>
          <w:p w14:paraId="22E5FCFA" w14:textId="77777777" w:rsidR="009C3E89" w:rsidRDefault="0011581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20" w:type="dxa"/>
          </w:tcPr>
          <w:p w14:paraId="6C26BFBC" w14:textId="77777777" w:rsidR="009C3E89" w:rsidRDefault="0011581F">
            <w:pPr>
              <w:pStyle w:val="TableParagraph"/>
              <w:ind w:left="455" w:right="444" w:firstLine="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Подъемник коленчатый дизельный</w:t>
            </w:r>
          </w:p>
          <w:p w14:paraId="259682FD" w14:textId="77777777" w:rsidR="009C3E89" w:rsidRDefault="0011581F">
            <w:pPr>
              <w:pStyle w:val="TableParagraph"/>
              <w:spacing w:line="228" w:lineRule="exact"/>
              <w:ind w:left="484" w:right="251" w:hanging="216"/>
              <w:rPr>
                <w:sz w:val="20"/>
              </w:rPr>
            </w:pPr>
            <w:proofErr w:type="spellStart"/>
            <w:r>
              <w:rPr>
                <w:sz w:val="20"/>
              </w:rPr>
              <w:t>Zoomlion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ZA32J </w:t>
            </w:r>
            <w:r>
              <w:rPr>
                <w:spacing w:val="-2"/>
                <w:sz w:val="20"/>
              </w:rPr>
              <w:t>Дизельный</w:t>
            </w:r>
          </w:p>
        </w:tc>
        <w:tc>
          <w:tcPr>
            <w:tcW w:w="848" w:type="dxa"/>
          </w:tcPr>
          <w:p w14:paraId="1A2BE8C6" w14:textId="77777777" w:rsidR="009C3E89" w:rsidRDefault="009C3E89">
            <w:pPr>
              <w:pStyle w:val="TableParagraph"/>
              <w:rPr>
                <w:sz w:val="18"/>
              </w:rPr>
            </w:pPr>
          </w:p>
          <w:p w14:paraId="218DA4A3" w14:textId="77777777" w:rsidR="009C3E89" w:rsidRDefault="009C3E89">
            <w:pPr>
              <w:pStyle w:val="TableParagraph"/>
              <w:spacing w:before="53"/>
              <w:rPr>
                <w:sz w:val="18"/>
              </w:rPr>
            </w:pPr>
          </w:p>
          <w:p w14:paraId="51F1B73D" w14:textId="77777777" w:rsidR="009C3E89" w:rsidRDefault="0011581F">
            <w:pPr>
              <w:pStyle w:val="TableParagraph"/>
              <w:ind w:left="7" w:right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01210</w:t>
            </w:r>
          </w:p>
        </w:tc>
        <w:tc>
          <w:tcPr>
            <w:tcW w:w="1282" w:type="dxa"/>
          </w:tcPr>
          <w:p w14:paraId="410F7793" w14:textId="77777777" w:rsidR="009C3E89" w:rsidRDefault="009C3E89">
            <w:pPr>
              <w:pStyle w:val="TableParagraph"/>
              <w:spacing w:before="155"/>
              <w:rPr>
                <w:sz w:val="18"/>
              </w:rPr>
            </w:pPr>
          </w:p>
          <w:p w14:paraId="096B2922" w14:textId="77777777" w:rsidR="009C3E89" w:rsidRDefault="0011581F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2562300400R</w:t>
            </w:r>
          </w:p>
          <w:p w14:paraId="6F15B1F3" w14:textId="77777777" w:rsidR="009C3E89" w:rsidRDefault="0011581F">
            <w:pPr>
              <w:pStyle w:val="TableParagraph"/>
              <w:spacing w:before="2"/>
              <w:ind w:left="7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000011</w:t>
            </w:r>
          </w:p>
        </w:tc>
        <w:tc>
          <w:tcPr>
            <w:tcW w:w="708" w:type="dxa"/>
          </w:tcPr>
          <w:p w14:paraId="2E58A4C0" w14:textId="77777777" w:rsidR="009C3E89" w:rsidRDefault="009C3E89">
            <w:pPr>
              <w:pStyle w:val="TableParagraph"/>
              <w:spacing w:before="223"/>
              <w:rPr>
                <w:sz w:val="20"/>
              </w:rPr>
            </w:pPr>
          </w:p>
          <w:p w14:paraId="19B51BC4" w14:textId="77777777" w:rsidR="009C3E89" w:rsidRDefault="0011581F">
            <w:pPr>
              <w:pStyle w:val="TableParagraph"/>
              <w:spacing w:before="1"/>
              <w:ind w:left="202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704" w:type="dxa"/>
          </w:tcPr>
          <w:p w14:paraId="53F6E2A7" w14:textId="77777777" w:rsidR="009C3E89" w:rsidRDefault="009C3E89">
            <w:pPr>
              <w:pStyle w:val="TableParagraph"/>
              <w:spacing w:before="223"/>
              <w:rPr>
                <w:sz w:val="20"/>
              </w:rPr>
            </w:pPr>
          </w:p>
          <w:p w14:paraId="41620034" w14:textId="77777777" w:rsidR="009C3E89" w:rsidRDefault="0011581F">
            <w:pPr>
              <w:pStyle w:val="TableParagraph"/>
              <w:spacing w:before="1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33,85</w:t>
            </w:r>
          </w:p>
        </w:tc>
        <w:tc>
          <w:tcPr>
            <w:tcW w:w="1983" w:type="dxa"/>
          </w:tcPr>
          <w:p w14:paraId="67AE9511" w14:textId="77777777" w:rsidR="009C3E89" w:rsidRDefault="009C3E89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F99A6A3" w14:textId="77777777" w:rsidR="009C3E89" w:rsidRDefault="009C3E89">
            <w:pPr>
              <w:pStyle w:val="TableParagraph"/>
              <w:spacing w:before="108"/>
              <w:rPr>
                <w:sz w:val="20"/>
              </w:rPr>
            </w:pPr>
          </w:p>
          <w:p w14:paraId="349A7F8D" w14:textId="77777777" w:rsidR="009C3E89" w:rsidRDefault="0011581F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</w:t>
            </w:r>
          </w:p>
          <w:p w14:paraId="261C10E0" w14:textId="77777777" w:rsidR="009C3E89" w:rsidRDefault="0011581F">
            <w:pPr>
              <w:pStyle w:val="TableParagraph"/>
              <w:spacing w:before="1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93" w:type="dxa"/>
          </w:tcPr>
          <w:p w14:paraId="1DC03440" w14:textId="77777777" w:rsidR="009C3E89" w:rsidRDefault="009C3E89">
            <w:pPr>
              <w:pStyle w:val="TableParagraph"/>
              <w:spacing w:before="223"/>
              <w:rPr>
                <w:sz w:val="20"/>
              </w:rPr>
            </w:pPr>
          </w:p>
          <w:p w14:paraId="71A12AAD" w14:textId="77777777" w:rsidR="009C3E89" w:rsidRDefault="0011581F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443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000</w:t>
            </w:r>
          </w:p>
        </w:tc>
        <w:tc>
          <w:tcPr>
            <w:tcW w:w="670" w:type="dxa"/>
          </w:tcPr>
          <w:p w14:paraId="4EEF2E3A" w14:textId="77777777" w:rsidR="009C3E89" w:rsidRDefault="009C3E89">
            <w:pPr>
              <w:pStyle w:val="TableParagraph"/>
              <w:spacing w:before="223"/>
              <w:rPr>
                <w:sz w:val="20"/>
              </w:rPr>
            </w:pPr>
          </w:p>
          <w:p w14:paraId="48CD38D1" w14:textId="77777777" w:rsidR="009C3E89" w:rsidRDefault="0011581F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</w:tbl>
    <w:p w14:paraId="7D0ADC9F" w14:textId="77777777" w:rsidR="009C3E89" w:rsidRDefault="0011581F">
      <w:pPr>
        <w:pStyle w:val="a3"/>
        <w:spacing w:before="224"/>
        <w:ind w:left="230" w:right="72"/>
      </w:pPr>
      <w:r>
        <w:t>Арендодатель</w:t>
      </w:r>
      <w:r>
        <w:rPr>
          <w:spacing w:val="-4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оборудованием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лизинга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указанный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договоре </w:t>
      </w:r>
      <w:r>
        <w:rPr>
          <w:spacing w:val="-2"/>
        </w:rPr>
        <w:t>лизинга:</w:t>
      </w:r>
    </w:p>
    <w:p w14:paraId="24BEB241" w14:textId="77777777" w:rsidR="009C3E89" w:rsidRDefault="0011581F">
      <w:pPr>
        <w:pStyle w:val="a3"/>
        <w:spacing w:before="1"/>
        <w:ind w:left="230" w:right="72"/>
      </w:pPr>
      <w:r>
        <w:t>-</w:t>
      </w:r>
      <w:r>
        <w:rPr>
          <w:spacing w:val="-7"/>
        </w:rPr>
        <w:t xml:space="preserve"> </w:t>
      </w:r>
      <w:r>
        <w:t>Подъемник</w:t>
      </w:r>
      <w:r>
        <w:rPr>
          <w:spacing w:val="-4"/>
        </w:rPr>
        <w:t xml:space="preserve"> </w:t>
      </w:r>
      <w:r>
        <w:t>коленчатый</w:t>
      </w:r>
      <w:r>
        <w:rPr>
          <w:spacing w:val="-4"/>
        </w:rPr>
        <w:t xml:space="preserve"> </w:t>
      </w:r>
      <w:r>
        <w:t>дизельный</w:t>
      </w:r>
      <w:r>
        <w:rPr>
          <w:spacing w:val="-6"/>
        </w:rPr>
        <w:t xml:space="preserve"> </w:t>
      </w:r>
      <w:proofErr w:type="spellStart"/>
      <w:r>
        <w:t>Zoomlion</w:t>
      </w:r>
      <w:proofErr w:type="spellEnd"/>
      <w:r>
        <w:rPr>
          <w:spacing w:val="-4"/>
        </w:rPr>
        <w:t xml:space="preserve"> </w:t>
      </w:r>
      <w:r>
        <w:t>ZA32J,</w:t>
      </w:r>
      <w:r>
        <w:rPr>
          <w:spacing w:val="-5"/>
        </w:rPr>
        <w:t xml:space="preserve"> </w:t>
      </w:r>
      <w:r>
        <w:t>серийный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2562300400R000011</w:t>
      </w:r>
      <w:r>
        <w:rPr>
          <w:spacing w:val="-4"/>
        </w:rPr>
        <w:t xml:space="preserve"> </w:t>
      </w:r>
      <w:r>
        <w:t>Лизингодателем</w:t>
      </w:r>
      <w:r>
        <w:rPr>
          <w:spacing w:val="-4"/>
        </w:rPr>
        <w:t xml:space="preserve"> </w:t>
      </w:r>
      <w:r>
        <w:t>и собственником оборудования является АК БАРС Лизинг.</w:t>
      </w:r>
    </w:p>
    <w:p w14:paraId="42C93012" w14:textId="77777777" w:rsidR="009C3E89" w:rsidRDefault="0011581F">
      <w:pPr>
        <w:pStyle w:val="a5"/>
        <w:numPr>
          <w:ilvl w:val="0"/>
          <w:numId w:val="1"/>
        </w:numPr>
        <w:tabs>
          <w:tab w:val="left" w:pos="480"/>
        </w:tabs>
        <w:spacing w:before="229"/>
        <w:ind w:left="480" w:hanging="250"/>
        <w:jc w:val="left"/>
        <w:rPr>
          <w:sz w:val="20"/>
        </w:rPr>
      </w:pPr>
      <w:r>
        <w:rPr>
          <w:sz w:val="20"/>
        </w:rPr>
        <w:t>Арендная</w:t>
      </w:r>
      <w:r>
        <w:rPr>
          <w:spacing w:val="-9"/>
          <w:sz w:val="20"/>
        </w:rPr>
        <w:t xml:space="preserve"> </w:t>
      </w:r>
      <w:r>
        <w:rPr>
          <w:sz w:val="20"/>
        </w:rPr>
        <w:t>плата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со</w:t>
      </w:r>
      <w:r>
        <w:rPr>
          <w:spacing w:val="-7"/>
          <w:sz w:val="20"/>
        </w:rPr>
        <w:t xml:space="preserve"> </w:t>
      </w:r>
      <w:r>
        <w:rPr>
          <w:sz w:val="20"/>
        </w:rPr>
        <w:t>следующими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тарифами:</w:t>
      </w:r>
    </w:p>
    <w:p w14:paraId="3B45EED1" w14:textId="77777777" w:rsidR="009C3E89" w:rsidRDefault="009C3E89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479"/>
        <w:gridCol w:w="2712"/>
        <w:gridCol w:w="2441"/>
      </w:tblGrid>
      <w:tr w:rsidR="009C3E89" w14:paraId="37E485BA" w14:textId="77777777">
        <w:trPr>
          <w:trHeight w:val="1377"/>
        </w:trPr>
        <w:tc>
          <w:tcPr>
            <w:tcW w:w="512" w:type="dxa"/>
            <w:vMerge w:val="restart"/>
          </w:tcPr>
          <w:p w14:paraId="04E79E52" w14:textId="77777777" w:rsidR="009C3E89" w:rsidRDefault="009C3E89">
            <w:pPr>
              <w:pStyle w:val="TableParagraph"/>
              <w:rPr>
                <w:sz w:val="20"/>
              </w:rPr>
            </w:pPr>
          </w:p>
          <w:p w14:paraId="44B173D3" w14:textId="77777777" w:rsidR="009C3E89" w:rsidRDefault="009C3E89">
            <w:pPr>
              <w:pStyle w:val="TableParagraph"/>
              <w:rPr>
                <w:sz w:val="20"/>
              </w:rPr>
            </w:pPr>
          </w:p>
          <w:p w14:paraId="66B53CCB" w14:textId="77777777" w:rsidR="009C3E89" w:rsidRDefault="009C3E89">
            <w:pPr>
              <w:pStyle w:val="TableParagraph"/>
              <w:spacing w:before="147"/>
              <w:rPr>
                <w:sz w:val="20"/>
              </w:rPr>
            </w:pPr>
          </w:p>
          <w:p w14:paraId="51EA1B1A" w14:textId="77777777" w:rsidR="009C3E89" w:rsidRDefault="0011581F"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479" w:type="dxa"/>
            <w:vMerge w:val="restart"/>
          </w:tcPr>
          <w:p w14:paraId="1D1E88BE" w14:textId="77777777" w:rsidR="009C3E89" w:rsidRDefault="009C3E89">
            <w:pPr>
              <w:pStyle w:val="TableParagraph"/>
              <w:rPr>
                <w:sz w:val="20"/>
              </w:rPr>
            </w:pPr>
          </w:p>
          <w:p w14:paraId="3770A1C3" w14:textId="77777777" w:rsidR="009C3E89" w:rsidRDefault="009C3E89">
            <w:pPr>
              <w:pStyle w:val="TableParagraph"/>
              <w:rPr>
                <w:sz w:val="20"/>
              </w:rPr>
            </w:pPr>
          </w:p>
          <w:p w14:paraId="76FA8D47" w14:textId="77777777" w:rsidR="009C3E89" w:rsidRDefault="009C3E89">
            <w:pPr>
              <w:pStyle w:val="TableParagraph"/>
              <w:spacing w:before="147"/>
              <w:rPr>
                <w:sz w:val="20"/>
              </w:rPr>
            </w:pPr>
          </w:p>
          <w:p w14:paraId="050ADC06" w14:textId="77777777" w:rsidR="009C3E89" w:rsidRDefault="0011581F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Оборудование</w:t>
            </w:r>
          </w:p>
        </w:tc>
        <w:tc>
          <w:tcPr>
            <w:tcW w:w="5153" w:type="dxa"/>
            <w:gridSpan w:val="2"/>
          </w:tcPr>
          <w:p w14:paraId="0CA79625" w14:textId="77777777" w:rsidR="009C3E89" w:rsidRDefault="009C3E89">
            <w:pPr>
              <w:pStyle w:val="TableParagraph"/>
              <w:spacing w:before="221"/>
              <w:rPr>
                <w:sz w:val="20"/>
              </w:rPr>
            </w:pPr>
          </w:p>
          <w:p w14:paraId="1437B341" w14:textId="77777777" w:rsidR="009C3E89" w:rsidRDefault="0011581F">
            <w:pPr>
              <w:pStyle w:val="TableParagraph"/>
              <w:ind w:left="1595" w:right="438" w:hanging="1152"/>
              <w:rPr>
                <w:sz w:val="20"/>
              </w:rPr>
            </w:pP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ежедневной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арендной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каждую единицу оборудования</w:t>
            </w:r>
          </w:p>
        </w:tc>
      </w:tr>
      <w:tr w:rsidR="009C3E89" w14:paraId="7B690E99" w14:textId="77777777">
        <w:trPr>
          <w:trHeight w:val="534"/>
        </w:trPr>
        <w:tc>
          <w:tcPr>
            <w:tcW w:w="512" w:type="dxa"/>
            <w:vMerge/>
            <w:tcBorders>
              <w:top w:val="nil"/>
            </w:tcBorders>
          </w:tcPr>
          <w:p w14:paraId="54EB047D" w14:textId="77777777" w:rsidR="009C3E89" w:rsidRDefault="009C3E89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vMerge/>
            <w:tcBorders>
              <w:top w:val="nil"/>
            </w:tcBorders>
          </w:tcPr>
          <w:p w14:paraId="57181A08" w14:textId="77777777" w:rsidR="009C3E89" w:rsidRDefault="009C3E89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</w:tcPr>
          <w:p w14:paraId="52AB90F4" w14:textId="77777777" w:rsidR="009C3E89" w:rsidRDefault="0011581F">
            <w:pPr>
              <w:pStyle w:val="TableParagraph"/>
              <w:spacing w:before="31"/>
              <w:ind w:left="991" w:right="718" w:hanging="260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тарифа </w:t>
            </w:r>
            <w:r>
              <w:rPr>
                <w:spacing w:val="-2"/>
                <w:sz w:val="20"/>
              </w:rPr>
              <w:t>(рублей)</w:t>
            </w:r>
          </w:p>
        </w:tc>
        <w:tc>
          <w:tcPr>
            <w:tcW w:w="2441" w:type="dxa"/>
          </w:tcPr>
          <w:p w14:paraId="1AE4B7A3" w14:textId="77777777" w:rsidR="009C3E89" w:rsidRDefault="0011581F">
            <w:pPr>
              <w:pStyle w:val="TableParagraph"/>
              <w:spacing w:before="31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НДС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(20%)</w:t>
            </w:r>
          </w:p>
          <w:p w14:paraId="53659745" w14:textId="77777777" w:rsidR="009C3E89" w:rsidRDefault="0011581F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(рублей)</w:t>
            </w:r>
          </w:p>
        </w:tc>
      </w:tr>
      <w:tr w:rsidR="009C3E89" w14:paraId="770463E5" w14:textId="77777777">
        <w:trPr>
          <w:trHeight w:val="532"/>
        </w:trPr>
        <w:tc>
          <w:tcPr>
            <w:tcW w:w="512" w:type="dxa"/>
          </w:tcPr>
          <w:p w14:paraId="0862104D" w14:textId="77777777" w:rsidR="009C3E89" w:rsidRDefault="0011581F">
            <w:pPr>
              <w:pStyle w:val="TableParagraph"/>
              <w:spacing w:before="144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479" w:type="dxa"/>
          </w:tcPr>
          <w:p w14:paraId="3518123F" w14:textId="77777777" w:rsidR="009C3E89" w:rsidRDefault="0011581F">
            <w:pPr>
              <w:pStyle w:val="TableParagraph"/>
              <w:spacing w:before="29"/>
              <w:ind w:left="789" w:hanging="473"/>
              <w:rPr>
                <w:sz w:val="20"/>
              </w:rPr>
            </w:pPr>
            <w:r>
              <w:rPr>
                <w:sz w:val="20"/>
              </w:rPr>
              <w:t>Подъемник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коленчатый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дизельный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Zoomlion</w:t>
            </w:r>
            <w:proofErr w:type="spellEnd"/>
            <w:r>
              <w:rPr>
                <w:sz w:val="20"/>
              </w:rPr>
              <w:t xml:space="preserve"> ZA32J сер. №2562300400R000011</w:t>
            </w:r>
          </w:p>
        </w:tc>
        <w:tc>
          <w:tcPr>
            <w:tcW w:w="2712" w:type="dxa"/>
          </w:tcPr>
          <w:p w14:paraId="7780BE2B" w14:textId="77777777" w:rsidR="009C3E89" w:rsidRDefault="0011581F">
            <w:pPr>
              <w:pStyle w:val="TableParagraph"/>
              <w:spacing w:before="144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26 </w:t>
            </w:r>
            <w:r>
              <w:rPr>
                <w:spacing w:val="-5"/>
                <w:sz w:val="20"/>
              </w:rPr>
              <w:t>000</w:t>
            </w:r>
          </w:p>
        </w:tc>
        <w:tc>
          <w:tcPr>
            <w:tcW w:w="2441" w:type="dxa"/>
          </w:tcPr>
          <w:p w14:paraId="210C7C2C" w14:textId="77777777" w:rsidR="009C3E89" w:rsidRDefault="0011581F">
            <w:pPr>
              <w:pStyle w:val="TableParagraph"/>
              <w:spacing w:before="144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333,33</w:t>
            </w:r>
          </w:p>
        </w:tc>
      </w:tr>
    </w:tbl>
    <w:p w14:paraId="7E794611" w14:textId="39BDB2AF" w:rsidR="009C3E89" w:rsidRDefault="0011581F">
      <w:pPr>
        <w:pStyle w:val="a3"/>
        <w:spacing w:before="224"/>
        <w:ind w:left="230" w:right="249" w:firstLine="708"/>
        <w:jc w:val="both"/>
      </w:pPr>
      <w:r>
        <w:t>Стоимость</w:t>
      </w:r>
      <w:r>
        <w:rPr>
          <w:spacing w:val="-4"/>
        </w:rPr>
        <w:t xml:space="preserve"> </w:t>
      </w:r>
      <w:r>
        <w:t>доставки</w:t>
      </w:r>
      <w:r>
        <w:rPr>
          <w:spacing w:val="-5"/>
        </w:rPr>
        <w:t xml:space="preserve"> </w:t>
      </w:r>
      <w:r>
        <w:t>оборудования</w:t>
      </w:r>
      <w:r w:rsidRPr="00A83648">
        <w:t xml:space="preserve"> </w:t>
      </w:r>
      <w:r>
        <w:t>до</w:t>
      </w:r>
      <w:r w:rsidRPr="00A83648">
        <w:t xml:space="preserve"> </w:t>
      </w:r>
      <w:r>
        <w:t>Объекта,</w:t>
      </w:r>
      <w:r w:rsidRPr="00A83648">
        <w:t xml:space="preserve"> </w:t>
      </w:r>
      <w:r>
        <w:t>указанного</w:t>
      </w:r>
      <w:r w:rsidRPr="00A83648">
        <w:t xml:space="preserve"> </w:t>
      </w:r>
      <w:r>
        <w:t>в</w:t>
      </w:r>
      <w:r w:rsidRPr="00A83648">
        <w:t xml:space="preserve"> </w:t>
      </w:r>
      <w:r>
        <w:t>Приложении</w:t>
      </w:r>
      <w:r w:rsidRPr="00A83648">
        <w:t xml:space="preserve"> </w:t>
      </w:r>
      <w:r>
        <w:t>№1,</w:t>
      </w:r>
      <w:r w:rsidRPr="00A83648">
        <w:t xml:space="preserve"> </w:t>
      </w:r>
      <w:r>
        <w:t>и</w:t>
      </w:r>
      <w:r w:rsidRPr="00A83648">
        <w:t xml:space="preserve"> </w:t>
      </w:r>
      <w:r>
        <w:t>обратно 110</w:t>
      </w:r>
      <w:r w:rsidRPr="00A83648">
        <w:t xml:space="preserve"> </w:t>
      </w:r>
      <w:r>
        <w:t>000</w:t>
      </w:r>
      <w:r w:rsidRPr="00A83648">
        <w:t xml:space="preserve"> </w:t>
      </w:r>
      <w:r>
        <w:t>руб.</w:t>
      </w:r>
      <w:r w:rsidRPr="00A83648">
        <w:t xml:space="preserve"> </w:t>
      </w:r>
      <w:r>
        <w:t>(Сто десять</w:t>
      </w:r>
      <w:r w:rsidRPr="00A83648">
        <w:t xml:space="preserve"> </w:t>
      </w:r>
      <w:r>
        <w:t>тысяч</w:t>
      </w:r>
      <w:r w:rsidRPr="00A83648">
        <w:t xml:space="preserve"> </w:t>
      </w:r>
      <w:r>
        <w:t>рублей</w:t>
      </w:r>
      <w:r w:rsidRPr="00A83648">
        <w:t xml:space="preserve"> </w:t>
      </w:r>
      <w:r>
        <w:t>00</w:t>
      </w:r>
      <w:r w:rsidRPr="00A83648">
        <w:t xml:space="preserve"> </w:t>
      </w:r>
      <w:r>
        <w:t>копеек),</w:t>
      </w:r>
      <w:r w:rsidRPr="00A83648">
        <w:t xml:space="preserve"> </w:t>
      </w:r>
      <w:r>
        <w:t>в</w:t>
      </w:r>
      <w:r w:rsidRPr="00A83648">
        <w:t xml:space="preserve"> </w:t>
      </w:r>
      <w:r>
        <w:t>т.ч.</w:t>
      </w:r>
      <w:r w:rsidRPr="00A83648">
        <w:t xml:space="preserve"> </w:t>
      </w:r>
      <w:r>
        <w:t>НДС</w:t>
      </w:r>
      <w:r w:rsidRPr="00A83648">
        <w:t xml:space="preserve"> </w:t>
      </w:r>
      <w:r>
        <w:t>20%</w:t>
      </w:r>
      <w:r w:rsidRPr="00A83648">
        <w:t xml:space="preserve"> </w:t>
      </w:r>
      <w:r>
        <w:t>18</w:t>
      </w:r>
      <w:r w:rsidRPr="00A83648">
        <w:t xml:space="preserve"> </w:t>
      </w:r>
      <w:r>
        <w:t>333,33 руб.</w:t>
      </w:r>
      <w:r w:rsidRPr="00A83648">
        <w:t xml:space="preserve"> </w:t>
      </w:r>
      <w:r>
        <w:t>(Восемнадцать тысяч</w:t>
      </w:r>
      <w:r w:rsidRPr="00A83648">
        <w:t xml:space="preserve"> </w:t>
      </w:r>
      <w:r>
        <w:t>триста</w:t>
      </w:r>
      <w:r w:rsidRPr="00A83648">
        <w:t xml:space="preserve"> </w:t>
      </w:r>
      <w:r>
        <w:t>тридцать</w:t>
      </w:r>
      <w:r w:rsidRPr="00A83648">
        <w:t xml:space="preserve"> </w:t>
      </w:r>
      <w:r>
        <w:t>три</w:t>
      </w:r>
      <w:r w:rsidRPr="00A83648">
        <w:t xml:space="preserve"> </w:t>
      </w:r>
      <w:r>
        <w:t xml:space="preserve">рубля 33 </w:t>
      </w:r>
      <w:r w:rsidRPr="00A83648">
        <w:t>копейки).</w:t>
      </w:r>
      <w:ins w:id="7" w:author="Елена Филонова" w:date="2025-12-24T17:44:00Z">
        <w:r w:rsidR="00A83648" w:rsidRPr="00A83648">
          <w:t xml:space="preserve"> В соответствии с  Федеральным законом от 28.11.2025 N 425-ФЗ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Федерации", устанавливающего с 01 января 2026 года повышение основной ставки НДС с 20% до 22 %, </w:t>
        </w:r>
      </w:ins>
      <w:ins w:id="8" w:author="Елена Филонова" w:date="2025-12-24T17:48:00Z">
        <w:r w:rsidR="00051789">
          <w:t>размер тарифа</w:t>
        </w:r>
      </w:ins>
      <w:ins w:id="9" w:author="Елена Филонова" w:date="2025-12-24T17:44:00Z">
        <w:r w:rsidR="00A83648" w:rsidRPr="00A83648">
          <w:t xml:space="preserve"> с 01 января 2026 года подлежит корректировке на соответствующую сумму в сторону увеличения (при повышении ставки НДС)</w:t>
        </w:r>
      </w:ins>
      <w:r w:rsidR="00A83648">
        <w:t>.</w:t>
      </w:r>
    </w:p>
    <w:p w14:paraId="0D820060" w14:textId="6E617F4B" w:rsidR="009C3E89" w:rsidRPr="00006A44" w:rsidRDefault="0011581F" w:rsidP="00006A44">
      <w:pPr>
        <w:pStyle w:val="a5"/>
        <w:numPr>
          <w:ilvl w:val="0"/>
          <w:numId w:val="1"/>
        </w:numPr>
        <w:tabs>
          <w:tab w:val="left" w:pos="732"/>
        </w:tabs>
        <w:ind w:right="145"/>
        <w:jc w:val="both"/>
        <w:rPr>
          <w:sz w:val="20"/>
          <w:szCs w:val="20"/>
        </w:rPr>
      </w:pPr>
      <w:r w:rsidRPr="00006A44">
        <w:rPr>
          <w:sz w:val="20"/>
          <w:szCs w:val="20"/>
        </w:rPr>
        <w:t xml:space="preserve">Настоящая Спецификация действительна на эксплуатацию и место хранения Оборудования по адресу: </w:t>
      </w:r>
      <w:del w:id="10" w:author="Елена Филонова" w:date="2025-12-24T17:28:00Z">
        <w:r w:rsidRPr="00006A44" w:rsidDel="00006A44">
          <w:rPr>
            <w:sz w:val="20"/>
            <w:szCs w:val="20"/>
          </w:rPr>
          <w:delText>Кингисеппский район, Ленинградская область, Россия, 188477; Координаты: 59,723246, 028,432739</w:delText>
        </w:r>
      </w:del>
      <w:ins w:id="11" w:author="Елена Филонова" w:date="2025-12-24T17:28:00Z">
        <w:r w:rsidR="00006A44" w:rsidRPr="00006A44">
          <w:rPr>
            <w:sz w:val="20"/>
            <w:szCs w:val="20"/>
          </w:rPr>
          <w:t xml:space="preserve"> Россия, Ленинградская область, Кингисеппский муниципальный район, </w:t>
        </w:r>
        <w:proofErr w:type="spellStart"/>
        <w:r w:rsidR="00006A44" w:rsidRPr="00006A44">
          <w:rPr>
            <w:sz w:val="20"/>
            <w:szCs w:val="20"/>
          </w:rPr>
          <w:t>Вистинское</w:t>
        </w:r>
        <w:proofErr w:type="spellEnd"/>
        <w:r w:rsidR="00006A44" w:rsidRPr="00006A44">
          <w:rPr>
            <w:sz w:val="20"/>
            <w:szCs w:val="20"/>
          </w:rPr>
          <w:t xml:space="preserve"> сельское поселение, Морской торговый порта Усть-Луга, Комплексы генеральных грузов</w:t>
        </w:r>
      </w:ins>
      <w:ins w:id="12" w:author="Елена Филонова" w:date="2025-12-24T17:31:00Z">
        <w:r w:rsidR="00006A44" w:rsidRPr="00006A44">
          <w:rPr>
            <w:sz w:val="20"/>
            <w:szCs w:val="20"/>
          </w:rPr>
          <w:t xml:space="preserve">, территория строительства Конвейерной Галереи №3 на объекте «Терминал по перевалке минеральных удобрений в МТП Усть-Луга. Перевалка минеральных </w:t>
        </w:r>
        <w:r w:rsidR="00006A44" w:rsidRPr="00006A44">
          <w:rPr>
            <w:sz w:val="20"/>
            <w:szCs w:val="20"/>
          </w:rPr>
          <w:lastRenderedPageBreak/>
          <w:t>удобрений»</w:t>
        </w:r>
      </w:ins>
      <w:r w:rsidRPr="00006A44">
        <w:rPr>
          <w:sz w:val="20"/>
          <w:szCs w:val="20"/>
        </w:rPr>
        <w:t>.</w:t>
      </w:r>
    </w:p>
    <w:p w14:paraId="4F5522A3" w14:textId="77777777" w:rsidR="009C3E89" w:rsidRDefault="0011581F">
      <w:pPr>
        <w:pStyle w:val="a5"/>
        <w:numPr>
          <w:ilvl w:val="0"/>
          <w:numId w:val="1"/>
        </w:numPr>
        <w:tabs>
          <w:tab w:val="left" w:pos="732"/>
          <w:tab w:val="left" w:pos="9539"/>
        </w:tabs>
        <w:spacing w:before="1"/>
        <w:ind w:right="149"/>
        <w:jc w:val="left"/>
        <w:rPr>
          <w:sz w:val="20"/>
        </w:rPr>
      </w:pPr>
      <w:r>
        <w:rPr>
          <w:sz w:val="20"/>
        </w:rPr>
        <w:t>Транспортировка</w:t>
      </w:r>
      <w:r>
        <w:rPr>
          <w:spacing w:val="40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до</w:t>
      </w:r>
      <w:r>
        <w:rPr>
          <w:spacing w:val="40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обратно</w:t>
      </w:r>
      <w:r>
        <w:rPr>
          <w:spacing w:val="40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40"/>
          <w:sz w:val="20"/>
        </w:rPr>
        <w:t xml:space="preserve"> </w:t>
      </w:r>
      <w:r>
        <w:rPr>
          <w:sz w:val="20"/>
        </w:rPr>
        <w:t>силами</w:t>
      </w:r>
      <w:r>
        <w:rPr>
          <w:spacing w:val="40"/>
          <w:sz w:val="20"/>
        </w:rPr>
        <w:t xml:space="preserve"> </w:t>
      </w:r>
      <w:r>
        <w:rPr>
          <w:sz w:val="20"/>
        </w:rPr>
        <w:t>Арендодателя</w:t>
      </w:r>
      <w:r>
        <w:rPr>
          <w:sz w:val="20"/>
        </w:rPr>
        <w:tab/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счет </w:t>
      </w:r>
      <w:r>
        <w:rPr>
          <w:spacing w:val="-2"/>
          <w:sz w:val="20"/>
        </w:rPr>
        <w:t>Арендатора.</w:t>
      </w:r>
    </w:p>
    <w:p w14:paraId="101EB729" w14:textId="1504007E" w:rsidR="009C3E89" w:rsidRDefault="0011581F">
      <w:pPr>
        <w:pStyle w:val="a5"/>
        <w:numPr>
          <w:ilvl w:val="0"/>
          <w:numId w:val="1"/>
        </w:numPr>
        <w:tabs>
          <w:tab w:val="left" w:pos="731"/>
        </w:tabs>
        <w:spacing w:before="1" w:line="229" w:lineRule="exact"/>
        <w:ind w:left="731" w:hanging="360"/>
        <w:jc w:val="left"/>
        <w:rPr>
          <w:sz w:val="20"/>
        </w:rPr>
      </w:pPr>
      <w:r>
        <w:rPr>
          <w:sz w:val="20"/>
        </w:rPr>
        <w:t>Предполагаемый</w:t>
      </w:r>
      <w:r>
        <w:rPr>
          <w:spacing w:val="-6"/>
          <w:sz w:val="20"/>
        </w:rPr>
        <w:t xml:space="preserve"> </w:t>
      </w:r>
      <w:r>
        <w:rPr>
          <w:sz w:val="20"/>
        </w:rPr>
        <w:t>срок</w:t>
      </w:r>
      <w:r>
        <w:rPr>
          <w:spacing w:val="-5"/>
          <w:sz w:val="20"/>
        </w:rPr>
        <w:t xml:space="preserve"> </w:t>
      </w:r>
      <w:r>
        <w:rPr>
          <w:sz w:val="20"/>
        </w:rPr>
        <w:t>аренды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«26»</w:t>
      </w:r>
      <w:r>
        <w:rPr>
          <w:spacing w:val="-5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6"/>
          <w:sz w:val="20"/>
        </w:rPr>
        <w:t xml:space="preserve"> </w:t>
      </w:r>
      <w:r>
        <w:rPr>
          <w:sz w:val="20"/>
        </w:rPr>
        <w:t>2025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«25»</w:t>
      </w:r>
      <w:r>
        <w:rPr>
          <w:spacing w:val="-8"/>
          <w:sz w:val="20"/>
        </w:rPr>
        <w:t xml:space="preserve"> </w:t>
      </w:r>
      <w:r>
        <w:rPr>
          <w:sz w:val="20"/>
        </w:rPr>
        <w:t>января</w:t>
      </w:r>
      <w:r>
        <w:rPr>
          <w:spacing w:val="-5"/>
          <w:sz w:val="20"/>
        </w:rPr>
        <w:t xml:space="preserve"> </w:t>
      </w:r>
      <w:r>
        <w:rPr>
          <w:sz w:val="20"/>
        </w:rPr>
        <w:t>2026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г.</w:t>
      </w:r>
    </w:p>
    <w:p w14:paraId="0565619C" w14:textId="77777777" w:rsidR="009C3E89" w:rsidRDefault="0011581F">
      <w:pPr>
        <w:pStyle w:val="a5"/>
        <w:numPr>
          <w:ilvl w:val="0"/>
          <w:numId w:val="1"/>
        </w:numPr>
        <w:tabs>
          <w:tab w:val="left" w:pos="730"/>
          <w:tab w:val="left" w:pos="732"/>
        </w:tabs>
        <w:ind w:right="140"/>
        <w:jc w:val="both"/>
        <w:rPr>
          <w:sz w:val="20"/>
        </w:rPr>
      </w:pPr>
      <w:r>
        <w:rPr>
          <w:sz w:val="20"/>
        </w:rPr>
        <w:t xml:space="preserve">Время аренды Оборудования включает в себя время движения Оборудования со стоянки Арендодателя до объекта Арендатора и обратно, время заправки Оборудования топливом (или зарядки), время эксплуатации </w:t>
      </w:r>
      <w:r>
        <w:rPr>
          <w:spacing w:val="-2"/>
          <w:sz w:val="20"/>
        </w:rPr>
        <w:t>Оборудования.</w:t>
      </w:r>
    </w:p>
    <w:p w14:paraId="1D5E5C9D" w14:textId="77777777" w:rsidR="009C3E89" w:rsidRDefault="0011581F">
      <w:pPr>
        <w:pStyle w:val="a5"/>
        <w:numPr>
          <w:ilvl w:val="0"/>
          <w:numId w:val="1"/>
        </w:numPr>
        <w:tabs>
          <w:tab w:val="left" w:pos="730"/>
          <w:tab w:val="left" w:pos="732"/>
        </w:tabs>
        <w:ind w:right="833"/>
        <w:jc w:val="both"/>
        <w:rPr>
          <w:sz w:val="20"/>
        </w:rPr>
      </w:pPr>
      <w:r>
        <w:rPr>
          <w:sz w:val="20"/>
        </w:rPr>
        <w:t>Арендная плата за первый период аренды перечисляется до передачи Оборудования по Акту приема- передачи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аренду,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счетом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оплату.</w:t>
      </w:r>
      <w:r>
        <w:rPr>
          <w:spacing w:val="-2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платежи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последующие</w:t>
      </w:r>
      <w:r>
        <w:rPr>
          <w:spacing w:val="-4"/>
          <w:sz w:val="20"/>
        </w:rPr>
        <w:t xml:space="preserve"> </w:t>
      </w:r>
      <w:r>
        <w:rPr>
          <w:sz w:val="20"/>
        </w:rPr>
        <w:t>периоды</w:t>
      </w:r>
      <w:r>
        <w:rPr>
          <w:spacing w:val="-4"/>
          <w:sz w:val="20"/>
        </w:rPr>
        <w:t xml:space="preserve"> </w:t>
      </w:r>
      <w:r>
        <w:rPr>
          <w:sz w:val="20"/>
        </w:rPr>
        <w:t>аренды</w:t>
      </w:r>
    </w:p>
    <w:p w14:paraId="4813BCB1" w14:textId="77777777" w:rsidR="009C3E89" w:rsidRDefault="009C3E89">
      <w:pPr>
        <w:pStyle w:val="a5"/>
        <w:rPr>
          <w:sz w:val="20"/>
        </w:rPr>
        <w:sectPr w:rsidR="009C3E89">
          <w:footerReference w:type="default" r:id="rId7"/>
          <w:type w:val="continuous"/>
          <w:pgSz w:w="11910" w:h="16840"/>
          <w:pgMar w:top="1120" w:right="708" w:bottom="920" w:left="850" w:header="0" w:footer="739" w:gutter="0"/>
          <w:pgNumType w:start="1"/>
          <w:cols w:space="720"/>
        </w:sectPr>
      </w:pPr>
    </w:p>
    <w:p w14:paraId="383A9AFB" w14:textId="77777777" w:rsidR="009C3E89" w:rsidRDefault="0011581F">
      <w:pPr>
        <w:pStyle w:val="a3"/>
        <w:spacing w:before="71"/>
        <w:ind w:right="72"/>
      </w:pPr>
      <w:r>
        <w:lastRenderedPageBreak/>
        <w:t>осуществляются</w:t>
      </w:r>
      <w:r>
        <w:rPr>
          <w:spacing w:val="-4"/>
        </w:rPr>
        <w:t xml:space="preserve"> </w:t>
      </w:r>
      <w:r>
        <w:t>Арендатором</w:t>
      </w:r>
      <w:r>
        <w:rPr>
          <w:spacing w:val="-5"/>
        </w:rPr>
        <w:t xml:space="preserve"> </w:t>
      </w:r>
      <w:r>
        <w:t>авансовыми</w:t>
      </w:r>
      <w:r>
        <w:rPr>
          <w:spacing w:val="-6"/>
        </w:rPr>
        <w:t xml:space="preserve"> </w:t>
      </w:r>
      <w:r>
        <w:t>платежами,</w:t>
      </w:r>
      <w:r>
        <w:rPr>
          <w:spacing w:val="-4"/>
        </w:rPr>
        <w:t xml:space="preserve"> </w:t>
      </w:r>
      <w:r>
        <w:t>заблаговременно,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расчетный</w:t>
      </w:r>
      <w:r>
        <w:rPr>
          <w:spacing w:val="-6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Арендодателя,</w:t>
      </w:r>
      <w:r>
        <w:rPr>
          <w:spacing w:val="-4"/>
        </w:rPr>
        <w:t xml:space="preserve"> </w:t>
      </w:r>
      <w:r>
        <w:t>не позднее начала следующего периода аренды. Отсутствие счета на оплату очередного авансового платежа не является для Арендатора основанием для неоплаты. В случае отсутствия у Арендатора счета на оплату до</w:t>
      </w:r>
    </w:p>
    <w:p w14:paraId="3B58705E" w14:textId="77777777" w:rsidR="009C3E89" w:rsidRDefault="0011581F">
      <w:pPr>
        <w:pStyle w:val="a3"/>
        <w:ind w:right="195"/>
      </w:pPr>
      <w:r>
        <w:t>наступления следующего периода аренды, Арендатор самостоятельно рассчитывает сумму авансового платежа исходя из согласованного тарифа в Спецификации, срока аренды и оплачивает по реквизитам указанным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Договоре.</w:t>
      </w:r>
      <w:r>
        <w:rPr>
          <w:spacing w:val="-4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авансовой</w:t>
      </w:r>
      <w:r>
        <w:rPr>
          <w:spacing w:val="-5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основанием для</w:t>
      </w:r>
      <w:r>
        <w:rPr>
          <w:spacing w:val="-5"/>
        </w:rPr>
        <w:t xml:space="preserve"> </w:t>
      </w:r>
      <w:r>
        <w:t>прекращения</w:t>
      </w:r>
      <w:r>
        <w:rPr>
          <w:spacing w:val="-5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услуг по Договору и расторжения Договора.</w:t>
      </w:r>
    </w:p>
    <w:p w14:paraId="4ADB902D" w14:textId="77777777" w:rsidR="009C3E89" w:rsidRDefault="0011581F">
      <w:pPr>
        <w:pStyle w:val="a5"/>
        <w:numPr>
          <w:ilvl w:val="0"/>
          <w:numId w:val="1"/>
        </w:numPr>
        <w:tabs>
          <w:tab w:val="left" w:pos="730"/>
        </w:tabs>
        <w:spacing w:before="1"/>
        <w:ind w:left="730" w:hanging="359"/>
        <w:jc w:val="both"/>
        <w:rPr>
          <w:sz w:val="20"/>
        </w:rPr>
      </w:pPr>
      <w:r>
        <w:rPr>
          <w:sz w:val="20"/>
        </w:rPr>
        <w:t>Датой</w:t>
      </w:r>
      <w:r>
        <w:rPr>
          <w:spacing w:val="-8"/>
          <w:sz w:val="20"/>
        </w:rPr>
        <w:t xml:space="preserve"> </w:t>
      </w:r>
      <w:r>
        <w:rPr>
          <w:sz w:val="20"/>
        </w:rPr>
        <w:t>платежа</w:t>
      </w:r>
      <w:r>
        <w:rPr>
          <w:spacing w:val="-7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дата</w:t>
      </w:r>
      <w:r>
        <w:rPr>
          <w:spacing w:val="-7"/>
          <w:sz w:val="20"/>
        </w:rPr>
        <w:t xml:space="preserve"> </w:t>
      </w:r>
      <w:r>
        <w:rPr>
          <w:sz w:val="20"/>
        </w:rPr>
        <w:t>поступления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-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расчётный</w:t>
      </w:r>
      <w:r>
        <w:rPr>
          <w:spacing w:val="-8"/>
          <w:sz w:val="20"/>
        </w:rPr>
        <w:t xml:space="preserve"> </w:t>
      </w:r>
      <w:r>
        <w:rPr>
          <w:sz w:val="20"/>
        </w:rPr>
        <w:t>счёт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Арендодателя.</w:t>
      </w:r>
    </w:p>
    <w:p w14:paraId="6436F9DE" w14:textId="77777777" w:rsidR="009C3E89" w:rsidRDefault="0011581F">
      <w:pPr>
        <w:pStyle w:val="a5"/>
        <w:numPr>
          <w:ilvl w:val="0"/>
          <w:numId w:val="1"/>
        </w:numPr>
        <w:tabs>
          <w:tab w:val="left" w:pos="732"/>
        </w:tabs>
        <w:spacing w:before="1"/>
        <w:ind w:right="141"/>
        <w:jc w:val="both"/>
        <w:rPr>
          <w:sz w:val="20"/>
        </w:rPr>
      </w:pPr>
      <w:r>
        <w:rPr>
          <w:sz w:val="20"/>
        </w:rPr>
        <w:t>Стороны договорились, что в процессе исполнения условий Договора будут осуществлять постоянную связь посредством обмена корреспонденцией, которая может направляться по электронной почте, автоматическое уведомление программными средствами о получении электронного сообщения по электронной почте, полученное любой из Сторон, считается подтверждением получения электронного сообщения.</w:t>
      </w:r>
    </w:p>
    <w:p w14:paraId="2C1CAC97" w14:textId="77777777" w:rsidR="009C3E89" w:rsidRDefault="0011581F">
      <w:pPr>
        <w:pStyle w:val="a3"/>
        <w:spacing w:line="229" w:lineRule="exact"/>
      </w:pPr>
      <w:r>
        <w:t>Сообщение</w:t>
      </w:r>
      <w:r>
        <w:rPr>
          <w:spacing w:val="16"/>
        </w:rPr>
        <w:t xml:space="preserve"> </w:t>
      </w:r>
      <w:r>
        <w:t>считается</w:t>
      </w:r>
      <w:r>
        <w:rPr>
          <w:spacing w:val="16"/>
        </w:rPr>
        <w:t xml:space="preserve"> </w:t>
      </w:r>
      <w:r>
        <w:t>направленным/полученным</w:t>
      </w:r>
      <w:r>
        <w:rPr>
          <w:spacing w:val="18"/>
        </w:rPr>
        <w:t xml:space="preserve"> </w:t>
      </w:r>
      <w:r>
        <w:t>Арендодателем,</w:t>
      </w:r>
      <w:r>
        <w:rPr>
          <w:spacing w:val="22"/>
        </w:rPr>
        <w:t xml:space="preserve"> </w:t>
      </w:r>
      <w:r>
        <w:t>если</w:t>
      </w:r>
      <w:r>
        <w:rPr>
          <w:spacing w:val="16"/>
        </w:rPr>
        <w:t xml:space="preserve"> </w:t>
      </w:r>
      <w:r>
        <w:t>оно</w:t>
      </w:r>
      <w:r>
        <w:rPr>
          <w:spacing w:val="17"/>
        </w:rPr>
        <w:t xml:space="preserve"> </w:t>
      </w:r>
      <w:r>
        <w:t>направлено/получено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2"/>
        </w:rPr>
        <w:t>домена:</w:t>
      </w:r>
    </w:p>
    <w:p w14:paraId="6315E8C2" w14:textId="77777777" w:rsidR="009C3E89" w:rsidRDefault="0011581F">
      <w:pPr>
        <w:pStyle w:val="1"/>
        <w:rPr>
          <w:b w:val="0"/>
        </w:rPr>
      </w:pPr>
      <w:r>
        <w:rPr>
          <w:spacing w:val="-2"/>
        </w:rPr>
        <w:t>@lk-sp.ru</w:t>
      </w:r>
      <w:r>
        <w:rPr>
          <w:b w:val="0"/>
          <w:spacing w:val="-2"/>
        </w:rPr>
        <w:t>.</w:t>
      </w:r>
    </w:p>
    <w:p w14:paraId="5A8F3464" w14:textId="7B959E6B" w:rsidR="009C3E89" w:rsidRDefault="0011581F">
      <w:pPr>
        <w:pStyle w:val="a3"/>
        <w:spacing w:before="1" w:line="229" w:lineRule="exact"/>
      </w:pPr>
      <w:r>
        <w:t>Сообщение</w:t>
      </w:r>
      <w:r>
        <w:rPr>
          <w:spacing w:val="37"/>
        </w:rPr>
        <w:t xml:space="preserve"> </w:t>
      </w:r>
      <w:r>
        <w:t>считается</w:t>
      </w:r>
      <w:r>
        <w:rPr>
          <w:spacing w:val="38"/>
        </w:rPr>
        <w:t xml:space="preserve"> </w:t>
      </w:r>
      <w:r>
        <w:t>направленным/полученным</w:t>
      </w:r>
      <w:r>
        <w:rPr>
          <w:spacing w:val="41"/>
        </w:rPr>
        <w:t xml:space="preserve"> </w:t>
      </w:r>
      <w:r>
        <w:t>Арендатором,</w:t>
      </w:r>
      <w:r>
        <w:rPr>
          <w:spacing w:val="37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оно</w:t>
      </w:r>
      <w:r>
        <w:rPr>
          <w:spacing w:val="40"/>
        </w:rPr>
        <w:t xml:space="preserve"> </w:t>
      </w:r>
      <w:r>
        <w:t>направлено/получено</w:t>
      </w:r>
      <w:r>
        <w:rPr>
          <w:spacing w:val="38"/>
        </w:rPr>
        <w:t xml:space="preserve"> </w:t>
      </w:r>
      <w:del w:id="13" w:author="Елена Филонова" w:date="2025-12-24T17:33:00Z">
        <w:r w:rsidDel="00006A44">
          <w:delText>по</w:delText>
        </w:r>
        <w:r w:rsidDel="00006A44">
          <w:rPr>
            <w:spacing w:val="38"/>
          </w:rPr>
          <w:delText xml:space="preserve"> </w:delText>
        </w:r>
        <w:r w:rsidDel="00006A44">
          <w:delText>e-</w:delText>
        </w:r>
        <w:r w:rsidDel="00006A44">
          <w:rPr>
            <w:spacing w:val="-2"/>
          </w:rPr>
          <w:delText>mail:</w:delText>
        </w:r>
      </w:del>
    </w:p>
    <w:p w14:paraId="42D9B8F8" w14:textId="6ABD1E11" w:rsidR="009C3E89" w:rsidRPr="00147821" w:rsidRDefault="00147821">
      <w:pPr>
        <w:pStyle w:val="1"/>
        <w:spacing w:line="229" w:lineRule="exact"/>
        <w:rPr>
          <w:b w:val="0"/>
          <w:bCs w:val="0"/>
        </w:rPr>
      </w:pPr>
      <w:r>
        <w:rPr>
          <w:spacing w:val="-2"/>
        </w:rPr>
        <w:fldChar w:fldCharType="begin"/>
      </w:r>
      <w:r>
        <w:rPr>
          <w:spacing w:val="-2"/>
        </w:rPr>
        <w:instrText xml:space="preserve"> HYPERLINK "mailto:</w:instrText>
      </w:r>
      <w:r w:rsidRPr="00147821">
        <w:rPr>
          <w:b w:val="0"/>
          <w:spacing w:val="-2"/>
        </w:rPr>
        <w:instrText>.</w:instrText>
      </w:r>
      <w:r>
        <w:rPr>
          <w:spacing w:val="-2"/>
        </w:rPr>
        <w:instrText xml:space="preserve">" </w:instrText>
      </w:r>
      <w:r>
        <w:rPr>
          <w:spacing w:val="-2"/>
        </w:rPr>
        <w:fldChar w:fldCharType="separate"/>
      </w:r>
      <w:del w:id="14" w:author="Елена Филонова" w:date="2025-12-24T17:33:00Z">
        <w:r w:rsidRPr="00A26F75" w:rsidDel="00006A44">
          <w:rPr>
            <w:rStyle w:val="ab"/>
            <w:spacing w:val="-2"/>
          </w:rPr>
          <w:delText>info@shellrockk.ru</w:delText>
        </w:r>
      </w:del>
      <w:r w:rsidRPr="00A26F75">
        <w:rPr>
          <w:rStyle w:val="ab"/>
          <w:b w:val="0"/>
          <w:spacing w:val="-2"/>
        </w:rPr>
        <w:t>.</w:t>
      </w:r>
      <w:r>
        <w:rPr>
          <w:spacing w:val="-2"/>
        </w:rPr>
        <w:fldChar w:fldCharType="end"/>
      </w:r>
      <w:ins w:id="15" w:author="Елена Филонова" w:date="2025-12-24T17:35:00Z">
        <w:r w:rsidRPr="00147821">
          <w:rPr>
            <w:b w:val="0"/>
            <w:bCs w:val="0"/>
          </w:rPr>
          <w:t>с доменов @shellrockk.ru</w:t>
        </w:r>
      </w:ins>
      <w:ins w:id="16" w:author="Елена Филонова" w:date="2025-12-24T17:36:00Z">
        <w:r w:rsidRPr="00147821">
          <w:rPr>
            <w:b w:val="0"/>
            <w:bCs w:val="0"/>
          </w:rPr>
          <w:t>, @shellrockk.com.</w:t>
        </w:r>
      </w:ins>
    </w:p>
    <w:p w14:paraId="3599D75D" w14:textId="77777777" w:rsidR="009C3E89" w:rsidRDefault="0011581F">
      <w:pPr>
        <w:pStyle w:val="a3"/>
        <w:ind w:right="136"/>
        <w:jc w:val="both"/>
      </w:pPr>
      <w:r>
        <w:t>Все</w:t>
      </w:r>
      <w:r>
        <w:rPr>
          <w:spacing w:val="-1"/>
        </w:rPr>
        <w:t xml:space="preserve"> </w:t>
      </w:r>
      <w:r>
        <w:t>уведомления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сообщения,</w:t>
      </w:r>
      <w:r>
        <w:rPr>
          <w:spacing w:val="-2"/>
        </w:rPr>
        <w:t xml:space="preserve"> </w:t>
      </w:r>
      <w:r>
        <w:t>отправленные</w:t>
      </w:r>
      <w:r>
        <w:rPr>
          <w:spacing w:val="-1"/>
        </w:rPr>
        <w:t xml:space="preserve"> </w:t>
      </w:r>
      <w:r>
        <w:t>Сторонами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вышеуказанным адресам</w:t>
      </w:r>
      <w:r>
        <w:rPr>
          <w:spacing w:val="-1"/>
        </w:rPr>
        <w:t xml:space="preserve"> </w:t>
      </w:r>
      <w:r>
        <w:t>электронной почты, признаются Сторонами официальной перепиской в рамках настоящего Договора. Датой передачи соответствующего сообщения считается день направления сообщения электронной почты. Ответственность</w:t>
      </w:r>
      <w:r>
        <w:rPr>
          <w:spacing w:val="40"/>
        </w:rPr>
        <w:t xml:space="preserve"> </w:t>
      </w:r>
      <w:r>
        <w:t>за получение сообщений и уведомлений вышеуказанным способом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 мажорных обстоятельств.</w:t>
      </w:r>
    </w:p>
    <w:p w14:paraId="69E7D962" w14:textId="77777777" w:rsidR="009C3E89" w:rsidRDefault="0011581F">
      <w:pPr>
        <w:pStyle w:val="a5"/>
        <w:numPr>
          <w:ilvl w:val="0"/>
          <w:numId w:val="1"/>
        </w:numPr>
        <w:tabs>
          <w:tab w:val="left" w:pos="732"/>
        </w:tabs>
        <w:spacing w:before="1"/>
        <w:ind w:right="140"/>
        <w:jc w:val="both"/>
        <w:rPr>
          <w:sz w:val="20"/>
        </w:rPr>
      </w:pPr>
      <w:r>
        <w:rPr>
          <w:sz w:val="20"/>
        </w:rPr>
        <w:t>Стороны договорились, что обеспечат в возможно короткие сроки направление друг другу оригиналов документов, переданных электронной почте:</w:t>
      </w:r>
    </w:p>
    <w:p w14:paraId="7E8B7331" w14:textId="77777777" w:rsidR="009C3E89" w:rsidRDefault="0011581F">
      <w:pPr>
        <w:pStyle w:val="a5"/>
        <w:numPr>
          <w:ilvl w:val="1"/>
          <w:numId w:val="1"/>
        </w:numPr>
        <w:tabs>
          <w:tab w:val="left" w:pos="846"/>
        </w:tabs>
        <w:spacing w:before="1" w:line="229" w:lineRule="exact"/>
        <w:ind w:left="846" w:hanging="114"/>
        <w:rPr>
          <w:sz w:val="20"/>
        </w:rPr>
      </w:pP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7"/>
          <w:sz w:val="20"/>
        </w:rPr>
        <w:t xml:space="preserve"> </w:t>
      </w:r>
      <w:r>
        <w:rPr>
          <w:sz w:val="20"/>
        </w:rPr>
        <w:t>корреспонденции</w:t>
      </w:r>
      <w:r>
        <w:rPr>
          <w:spacing w:val="-6"/>
          <w:sz w:val="20"/>
        </w:rPr>
        <w:t xml:space="preserve"> </w:t>
      </w:r>
      <w:r>
        <w:rPr>
          <w:sz w:val="20"/>
        </w:rPr>
        <w:t>Арендодателю: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141402,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Московская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обл.,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ОПС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Химки-2,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а/я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540</w:t>
      </w:r>
      <w:r>
        <w:rPr>
          <w:spacing w:val="-4"/>
          <w:sz w:val="20"/>
        </w:rPr>
        <w:t>.</w:t>
      </w:r>
    </w:p>
    <w:p w14:paraId="46CF22E6" w14:textId="77777777" w:rsidR="009C3E89" w:rsidRDefault="0011581F">
      <w:pPr>
        <w:pStyle w:val="a5"/>
        <w:numPr>
          <w:ilvl w:val="1"/>
          <w:numId w:val="1"/>
        </w:numPr>
        <w:tabs>
          <w:tab w:val="left" w:pos="846"/>
        </w:tabs>
        <w:spacing w:line="229" w:lineRule="exact"/>
        <w:ind w:left="846" w:hanging="114"/>
        <w:rPr>
          <w:sz w:val="20"/>
        </w:rPr>
      </w:pPr>
      <w:r>
        <w:rPr>
          <w:sz w:val="20"/>
        </w:rPr>
        <w:t>адрес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8"/>
          <w:sz w:val="20"/>
        </w:rPr>
        <w:t xml:space="preserve"> </w:t>
      </w:r>
      <w:r>
        <w:rPr>
          <w:sz w:val="20"/>
        </w:rPr>
        <w:t>корреспонденции</w:t>
      </w:r>
      <w:r>
        <w:rPr>
          <w:spacing w:val="-6"/>
          <w:sz w:val="20"/>
        </w:rPr>
        <w:t xml:space="preserve"> </w:t>
      </w:r>
      <w:r>
        <w:rPr>
          <w:sz w:val="20"/>
        </w:rPr>
        <w:t>Арендатору: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109028,</w:t>
      </w:r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z w:val="20"/>
        </w:rPr>
        <w:t>г.Москва</w:t>
      </w:r>
      <w:proofErr w:type="spellEnd"/>
      <w:r>
        <w:rPr>
          <w:b/>
          <w:sz w:val="20"/>
        </w:rPr>
        <w:t>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а/я</w:t>
      </w:r>
      <w:r>
        <w:rPr>
          <w:b/>
          <w:spacing w:val="-9"/>
          <w:sz w:val="20"/>
        </w:rPr>
        <w:t xml:space="preserve"> </w:t>
      </w:r>
      <w:r>
        <w:rPr>
          <w:b/>
          <w:spacing w:val="-5"/>
          <w:sz w:val="20"/>
        </w:rPr>
        <w:t>4</w:t>
      </w:r>
      <w:r>
        <w:rPr>
          <w:spacing w:val="-5"/>
          <w:sz w:val="20"/>
        </w:rPr>
        <w:t>.</w:t>
      </w:r>
    </w:p>
    <w:p w14:paraId="137AB463" w14:textId="77777777" w:rsidR="009C3E89" w:rsidRDefault="0011581F">
      <w:pPr>
        <w:pStyle w:val="a5"/>
        <w:numPr>
          <w:ilvl w:val="0"/>
          <w:numId w:val="1"/>
        </w:numPr>
        <w:tabs>
          <w:tab w:val="left" w:pos="732"/>
        </w:tabs>
        <w:ind w:right="140"/>
        <w:jc w:val="both"/>
        <w:rPr>
          <w:sz w:val="20"/>
        </w:rPr>
      </w:pPr>
      <w:r>
        <w:rPr>
          <w:sz w:val="20"/>
        </w:rPr>
        <w:t>Настоящая спецификация вступает в силу с момента подписания ее представителями Сторон, составлена в двух идентичных экземплярах, по одному экземпляру для каждой стороны и является неотъемлемой частью Договора аренды подъемно-транспортного оборудования № ПО07082025СПБ2 от 6 мая 2025 г.</w:t>
      </w:r>
    </w:p>
    <w:p w14:paraId="656703D8" w14:textId="77777777" w:rsidR="009C3E89" w:rsidRDefault="009C3E89">
      <w:pPr>
        <w:pStyle w:val="a3"/>
        <w:spacing w:before="11"/>
        <w:ind w:left="0"/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471"/>
        <w:gridCol w:w="4058"/>
      </w:tblGrid>
      <w:tr w:rsidR="009C3E89" w14:paraId="6B767EAE" w14:textId="77777777">
        <w:trPr>
          <w:trHeight w:val="909"/>
        </w:trPr>
        <w:tc>
          <w:tcPr>
            <w:tcW w:w="4471" w:type="dxa"/>
          </w:tcPr>
          <w:p w14:paraId="3C0B530E" w14:textId="77777777" w:rsidR="009C3E89" w:rsidRDefault="0011581F">
            <w:pPr>
              <w:pStyle w:val="TableParagraph"/>
              <w:spacing w:line="221" w:lineRule="exact"/>
              <w:ind w:left="1795"/>
              <w:rPr>
                <w:sz w:val="20"/>
              </w:rPr>
            </w:pPr>
            <w:r>
              <w:rPr>
                <w:spacing w:val="-2"/>
                <w:sz w:val="20"/>
              </w:rPr>
              <w:t>«Арендодатель»</w:t>
            </w:r>
          </w:p>
          <w:p w14:paraId="197E14E8" w14:textId="77777777" w:rsidR="009C3E89" w:rsidRDefault="009C3E89">
            <w:pPr>
              <w:pStyle w:val="TableParagraph"/>
              <w:spacing w:before="228"/>
              <w:rPr>
                <w:sz w:val="20"/>
              </w:rPr>
            </w:pPr>
          </w:p>
          <w:p w14:paraId="14F4D370" w14:textId="77777777" w:rsidR="009C3E89" w:rsidRDefault="0011581F">
            <w:pPr>
              <w:pStyle w:val="TableParagraph"/>
              <w:tabs>
                <w:tab w:val="left" w:pos="2452"/>
              </w:tabs>
              <w:spacing w:before="1" w:line="210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/Синицын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В.В./</w:t>
            </w:r>
          </w:p>
        </w:tc>
        <w:tc>
          <w:tcPr>
            <w:tcW w:w="4058" w:type="dxa"/>
          </w:tcPr>
          <w:p w14:paraId="0F602A49" w14:textId="77777777" w:rsidR="009C3E89" w:rsidRDefault="0011581F">
            <w:pPr>
              <w:pStyle w:val="TableParagraph"/>
              <w:spacing w:line="221" w:lineRule="exact"/>
              <w:ind w:left="2561"/>
              <w:rPr>
                <w:sz w:val="20"/>
              </w:rPr>
            </w:pPr>
            <w:r>
              <w:rPr>
                <w:spacing w:val="-2"/>
                <w:sz w:val="20"/>
              </w:rPr>
              <w:t>«Арендатор»</w:t>
            </w:r>
          </w:p>
          <w:p w14:paraId="7742E7A4" w14:textId="77777777" w:rsidR="009C3E89" w:rsidRDefault="009C3E89">
            <w:pPr>
              <w:pStyle w:val="TableParagraph"/>
              <w:spacing w:before="228"/>
              <w:rPr>
                <w:sz w:val="20"/>
              </w:rPr>
            </w:pPr>
          </w:p>
          <w:p w14:paraId="5CBD7676" w14:textId="77777777" w:rsidR="009C3E89" w:rsidRDefault="0011581F">
            <w:pPr>
              <w:pStyle w:val="TableParagraph"/>
              <w:tabs>
                <w:tab w:val="left" w:pos="2989"/>
              </w:tabs>
              <w:spacing w:before="1" w:line="210" w:lineRule="exact"/>
              <w:ind w:left="68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/Бусел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Е.А./</w:t>
            </w:r>
          </w:p>
        </w:tc>
      </w:tr>
    </w:tbl>
    <w:p w14:paraId="3BE6D60B" w14:textId="77777777" w:rsidR="009C3E89" w:rsidRDefault="0011581F">
      <w:pPr>
        <w:pStyle w:val="a3"/>
        <w:tabs>
          <w:tab w:val="left" w:pos="6656"/>
        </w:tabs>
        <w:spacing w:before="1"/>
        <w:ind w:left="1332"/>
      </w:pPr>
      <w:r>
        <w:rPr>
          <w:spacing w:val="-4"/>
        </w:rPr>
        <w:t>М.П.</w:t>
      </w:r>
      <w:r>
        <w:tab/>
        <w:t>М.</w:t>
      </w:r>
      <w:r>
        <w:rPr>
          <w:spacing w:val="-2"/>
        </w:rPr>
        <w:t xml:space="preserve"> </w:t>
      </w:r>
      <w:r>
        <w:rPr>
          <w:spacing w:val="-5"/>
        </w:rPr>
        <w:t>П.</w:t>
      </w:r>
    </w:p>
    <w:sectPr w:rsidR="009C3E89">
      <w:pgSz w:w="11910" w:h="16840"/>
      <w:pgMar w:top="1120" w:right="708" w:bottom="920" w:left="850" w:header="0" w:footer="7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38459" w14:textId="77777777" w:rsidR="005A2DD5" w:rsidRDefault="005A2DD5">
      <w:r>
        <w:separator/>
      </w:r>
    </w:p>
  </w:endnote>
  <w:endnote w:type="continuationSeparator" w:id="0">
    <w:p w14:paraId="03A513F6" w14:textId="77777777" w:rsidR="005A2DD5" w:rsidRDefault="005A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52794" w14:textId="77777777" w:rsidR="009C3E89" w:rsidRDefault="0011581F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76224" behindDoc="1" locked="0" layoutInCell="1" allowOverlap="1" wp14:anchorId="1B792AAC" wp14:editId="1266B79E">
              <wp:simplePos x="0" y="0"/>
              <wp:positionH relativeFrom="page">
                <wp:posOffset>1092504</wp:posOffset>
              </wp:positionH>
              <wp:positionV relativeFrom="page">
                <wp:posOffset>10068705</wp:posOffset>
              </wp:positionV>
              <wp:extent cx="2389505" cy="1422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9505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7EEBA5" w14:textId="77777777" w:rsidR="009C3E89" w:rsidRDefault="0011581F">
                          <w:pPr>
                            <w:tabs>
                              <w:tab w:val="left" w:pos="3742"/>
                            </w:tabs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Арендодатель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6pt;margin-top:792.8pt;width:188.15pt;height:11.2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" filled="f" stroked="f">
              <v:path arrowok="t"/>
              <v:textbox inset="0,0,0,0">
                <w:txbxContent>
                  <w:p w:rsidR="009C3E89" w:rsidRDefault="0011581F">
                    <w:pPr>
                      <w:tabs>
                        <w:tab w:val="left" w:pos="3742"/>
                      </w:tabs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Арендодатель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099EE58B" wp14:editId="2FD8C15D">
              <wp:simplePos x="0" y="0"/>
              <wp:positionH relativeFrom="page">
                <wp:posOffset>4377309</wp:posOffset>
              </wp:positionH>
              <wp:positionV relativeFrom="page">
                <wp:posOffset>10068705</wp:posOffset>
              </wp:positionV>
              <wp:extent cx="2260600" cy="1422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060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89772D" w14:textId="77777777" w:rsidR="009C3E89" w:rsidRDefault="0011581F">
                          <w:pPr>
                            <w:tabs>
                              <w:tab w:val="left" w:pos="3538"/>
                            </w:tabs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Арендатор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44.65pt;margin-top:792.8pt;width:178pt;height:11.2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" filled="f" stroked="f">
              <v:path arrowok="t"/>
              <v:textbox inset="0,0,0,0">
                <w:txbxContent>
                  <w:p w:rsidR="009C3E89" w:rsidRDefault="0011581F">
                    <w:pPr>
                      <w:tabs>
                        <w:tab w:val="left" w:pos="3538"/>
                      </w:tabs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Арендатор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2474C" w14:textId="77777777" w:rsidR="005A2DD5" w:rsidRDefault="005A2DD5">
      <w:r>
        <w:separator/>
      </w:r>
    </w:p>
  </w:footnote>
  <w:footnote w:type="continuationSeparator" w:id="0">
    <w:p w14:paraId="6F9DBA8D" w14:textId="77777777" w:rsidR="005A2DD5" w:rsidRDefault="005A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2794F"/>
    <w:multiLevelType w:val="hybridMultilevel"/>
    <w:tmpl w:val="35882EB4"/>
    <w:lvl w:ilvl="0" w:tplc="11426B48">
      <w:start w:val="1"/>
      <w:numFmt w:val="decimal"/>
      <w:lvlText w:val="%1."/>
      <w:lvlJc w:val="left"/>
      <w:pPr>
        <w:ind w:left="732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74CD774">
      <w:numFmt w:val="bullet"/>
      <w:lvlText w:val="-"/>
      <w:lvlJc w:val="left"/>
      <w:pPr>
        <w:ind w:left="84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F949DCE">
      <w:numFmt w:val="bullet"/>
      <w:lvlText w:val="•"/>
      <w:lvlJc w:val="left"/>
      <w:pPr>
        <w:ind w:left="1896" w:hanging="116"/>
      </w:pPr>
      <w:rPr>
        <w:rFonts w:hint="default"/>
        <w:lang w:val="ru-RU" w:eastAsia="en-US" w:bidi="ar-SA"/>
      </w:rPr>
    </w:lvl>
    <w:lvl w:ilvl="3" w:tplc="88BC15AA">
      <w:numFmt w:val="bullet"/>
      <w:lvlText w:val="•"/>
      <w:lvlJc w:val="left"/>
      <w:pPr>
        <w:ind w:left="2952" w:hanging="116"/>
      </w:pPr>
      <w:rPr>
        <w:rFonts w:hint="default"/>
        <w:lang w:val="ru-RU" w:eastAsia="en-US" w:bidi="ar-SA"/>
      </w:rPr>
    </w:lvl>
    <w:lvl w:ilvl="4" w:tplc="A276F1D8">
      <w:numFmt w:val="bullet"/>
      <w:lvlText w:val="•"/>
      <w:lvlJc w:val="left"/>
      <w:pPr>
        <w:ind w:left="4009" w:hanging="116"/>
      </w:pPr>
      <w:rPr>
        <w:rFonts w:hint="default"/>
        <w:lang w:val="ru-RU" w:eastAsia="en-US" w:bidi="ar-SA"/>
      </w:rPr>
    </w:lvl>
    <w:lvl w:ilvl="5" w:tplc="A3C65C56">
      <w:numFmt w:val="bullet"/>
      <w:lvlText w:val="•"/>
      <w:lvlJc w:val="left"/>
      <w:pPr>
        <w:ind w:left="5065" w:hanging="116"/>
      </w:pPr>
      <w:rPr>
        <w:rFonts w:hint="default"/>
        <w:lang w:val="ru-RU" w:eastAsia="en-US" w:bidi="ar-SA"/>
      </w:rPr>
    </w:lvl>
    <w:lvl w:ilvl="6" w:tplc="B80E9BFA">
      <w:numFmt w:val="bullet"/>
      <w:lvlText w:val="•"/>
      <w:lvlJc w:val="left"/>
      <w:pPr>
        <w:ind w:left="6122" w:hanging="116"/>
      </w:pPr>
      <w:rPr>
        <w:rFonts w:hint="default"/>
        <w:lang w:val="ru-RU" w:eastAsia="en-US" w:bidi="ar-SA"/>
      </w:rPr>
    </w:lvl>
    <w:lvl w:ilvl="7" w:tplc="2FB47F66">
      <w:numFmt w:val="bullet"/>
      <w:lvlText w:val="•"/>
      <w:lvlJc w:val="left"/>
      <w:pPr>
        <w:ind w:left="7178" w:hanging="116"/>
      </w:pPr>
      <w:rPr>
        <w:rFonts w:hint="default"/>
        <w:lang w:val="ru-RU" w:eastAsia="en-US" w:bidi="ar-SA"/>
      </w:rPr>
    </w:lvl>
    <w:lvl w:ilvl="8" w:tplc="FFCCE98A">
      <w:numFmt w:val="bullet"/>
      <w:lvlText w:val="•"/>
      <w:lvlJc w:val="left"/>
      <w:pPr>
        <w:ind w:left="8235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89"/>
    <w:rsid w:val="00006A44"/>
    <w:rsid w:val="00051789"/>
    <w:rsid w:val="000C6555"/>
    <w:rsid w:val="0011581F"/>
    <w:rsid w:val="00147821"/>
    <w:rsid w:val="005A2DD5"/>
    <w:rsid w:val="00887E8F"/>
    <w:rsid w:val="00903BE5"/>
    <w:rsid w:val="009C3E89"/>
    <w:rsid w:val="00A8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D84B"/>
  <w15:docId w15:val="{EC63F52F-DA85-4B22-8A83-56D02610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2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8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732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006A4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06A4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06A44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06A4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06A44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b">
    <w:name w:val="Hyperlink"/>
    <w:basedOn w:val="a0"/>
    <w:uiPriority w:val="99"/>
    <w:unhideWhenUsed/>
    <w:rsid w:val="00006A4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06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Создан 24 декабря 2025 г. 15:52:52</vt:lpstr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 24 декабря 2025 г. 15:52:52</dc:title>
  <dc:creator>Ежкова Мария Борисовна</dc:creator>
  <cp:lastModifiedBy>Елена Филонова</cp:lastModifiedBy>
  <cp:revision>7</cp:revision>
  <dcterms:created xsi:type="dcterms:W3CDTF">2025-12-24T14:08:00Z</dcterms:created>
  <dcterms:modified xsi:type="dcterms:W3CDTF">2025-12-24T14:49:00Z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2025-12-24T00:00:00Z</vt:filetime>
  </property>
  <property fmtid="{D5CDD505-2E9C-101B-9397-08002B2CF9AE}" pid="5" name="Producer">
    <vt:lpwstr>3-Heights(TM) PDF Security Shell 4.8.25.2 (http://www.pdf-tools.com)</vt:lpwstr>
  </property>
</Properties>
</file>