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BC8" w:rsidRPr="004577E7" w:rsidRDefault="004577E7">
      <w:pPr>
        <w:jc w:val="right"/>
      </w:pPr>
      <w:r w:rsidRPr="004577E7">
        <w:rPr>
          <w:noProof/>
        </w:rPr>
        <w:drawing>
          <wp:inline distT="0" distB="0" distL="0" distR="0">
            <wp:extent cx="1619250" cy="542925"/>
            <wp:effectExtent l="0" t="0" r="0" b="0"/>
            <wp:docPr id="1" name="Drawing 0" descr="barcod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barcode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2B25" w:rsidRPr="004577E7" w:rsidRDefault="005F2B25" w:rsidP="004A6C02">
      <w:pPr>
        <w:widowControl w:val="0"/>
        <w:shd w:val="clear" w:color="auto" w:fill="FFFFFF"/>
        <w:rPr>
          <w:sz w:val="20"/>
          <w:szCs w:val="20"/>
          <w:lang w:val="en-US"/>
        </w:rPr>
      </w:pPr>
      <w:bookmarkStart w:id="0" w:name="GUID_договора"/>
      <w:proofErr w:type="gramStart"/>
      <w:r w:rsidRPr="004577E7">
        <w:rPr>
          <w:sz w:val="20"/>
          <w:szCs w:val="20"/>
          <w:lang w:val="en-US"/>
        </w:rPr>
        <w:t>b4b4015c-5afb-11f0-8a9f-54d579ccb99f-d</w:t>
      </w:r>
      <w:bookmarkEnd w:id="0"/>
      <w:proofErr w:type="gramEnd"/>
    </w:p>
    <w:p w:rsidR="00DF2AF3" w:rsidRPr="004577E7" w:rsidRDefault="00F0409C" w:rsidP="004577E7">
      <w:pPr>
        <w:widowControl w:val="0"/>
        <w:shd w:val="clear" w:color="auto" w:fill="FFFFFF"/>
        <w:spacing w:before="240"/>
        <w:jc w:val="center"/>
        <w:rPr>
          <w:sz w:val="20"/>
          <w:szCs w:val="20"/>
        </w:rPr>
      </w:pPr>
      <w:r w:rsidRPr="004577E7">
        <w:rPr>
          <w:b/>
          <w:bCs/>
          <w:sz w:val="20"/>
          <w:szCs w:val="20"/>
        </w:rPr>
        <w:t xml:space="preserve">НЕЗАВИСИМАЯ </w:t>
      </w:r>
      <w:r w:rsidR="00261626" w:rsidRPr="004577E7">
        <w:rPr>
          <w:b/>
          <w:bCs/>
          <w:sz w:val="20"/>
          <w:szCs w:val="20"/>
        </w:rPr>
        <w:t xml:space="preserve">ГАРАНТИЯ № </w:t>
      </w:r>
      <w:bookmarkStart w:id="1" w:name="Юридический_номер_договора"/>
      <w:r w:rsidRPr="004577E7">
        <w:rPr>
          <w:sz w:val="20"/>
          <w:szCs w:val="20"/>
        </w:rPr>
        <w:t>1947/МС3-Г/25</w:t>
      </w:r>
      <w:bookmarkEnd w:id="1"/>
    </w:p>
    <w:p w:rsidR="00690447" w:rsidRPr="004577E7" w:rsidRDefault="00690447" w:rsidP="00DF2AF3">
      <w:pPr>
        <w:widowControl w:val="0"/>
        <w:shd w:val="clear" w:color="auto" w:fill="FFFFFF"/>
        <w:jc w:val="center"/>
        <w:rPr>
          <w:sz w:val="20"/>
          <w:szCs w:val="20"/>
        </w:rPr>
      </w:pPr>
    </w:p>
    <w:p w:rsidR="00261626" w:rsidRPr="004577E7" w:rsidRDefault="00E43A16" w:rsidP="006D2684">
      <w:pPr>
        <w:widowControl w:val="0"/>
        <w:shd w:val="clear" w:color="auto" w:fill="FFFFFF"/>
        <w:tabs>
          <w:tab w:val="decimal" w:pos="9180"/>
        </w:tabs>
        <w:jc w:val="both"/>
        <w:rPr>
          <w:sz w:val="20"/>
          <w:szCs w:val="20"/>
        </w:rPr>
      </w:pPr>
      <w:r w:rsidRPr="004577E7">
        <w:rPr>
          <w:b/>
          <w:sz w:val="20"/>
          <w:szCs w:val="20"/>
        </w:rPr>
        <w:t>Г</w:t>
      </w:r>
      <w:r w:rsidR="00261626" w:rsidRPr="004577E7">
        <w:rPr>
          <w:b/>
          <w:sz w:val="20"/>
          <w:szCs w:val="20"/>
        </w:rPr>
        <w:t>ород</w:t>
      </w:r>
      <w:r w:rsidRPr="004577E7">
        <w:rPr>
          <w:b/>
          <w:sz w:val="20"/>
          <w:szCs w:val="20"/>
        </w:rPr>
        <w:t xml:space="preserve"> Кострома</w:t>
      </w:r>
      <w:r w:rsidR="00261626" w:rsidRPr="004577E7">
        <w:rPr>
          <w:b/>
          <w:sz w:val="20"/>
          <w:szCs w:val="20"/>
        </w:rPr>
        <w:tab/>
      </w:r>
      <w:bookmarkStart w:id="2" w:name="Дата_договора_FM"/>
      <w:r w:rsidRPr="004577E7">
        <w:rPr>
          <w:sz w:val="20"/>
          <w:szCs w:val="20"/>
        </w:rPr>
        <w:t>"08" июля 2025 г.</w:t>
      </w:r>
      <w:bookmarkEnd w:id="2"/>
    </w:p>
    <w:p w:rsidR="00261626" w:rsidRPr="004577E7" w:rsidRDefault="00261626" w:rsidP="006D2684">
      <w:pPr>
        <w:widowControl w:val="0"/>
        <w:shd w:val="clear" w:color="auto" w:fill="FFFFFF"/>
        <w:jc w:val="both"/>
        <w:rPr>
          <w:sz w:val="20"/>
          <w:szCs w:val="20"/>
        </w:rPr>
      </w:pPr>
    </w:p>
    <w:p w:rsidR="00EC6797" w:rsidRPr="004577E7" w:rsidRDefault="007A017C" w:rsidP="009A611E">
      <w:pPr>
        <w:widowControl w:val="0"/>
        <w:ind w:firstLine="567"/>
        <w:jc w:val="both"/>
        <w:rPr>
          <w:sz w:val="20"/>
          <w:szCs w:val="20"/>
        </w:rPr>
      </w:pPr>
      <w:r w:rsidRPr="004577E7">
        <w:rPr>
          <w:sz w:val="20"/>
          <w:szCs w:val="20"/>
        </w:rPr>
        <w:t xml:space="preserve">Настоящим </w:t>
      </w:r>
      <w:r w:rsidR="001D0CAE" w:rsidRPr="004577E7">
        <w:rPr>
          <w:b/>
          <w:bCs/>
          <w:sz w:val="20"/>
          <w:szCs w:val="20"/>
        </w:rPr>
        <w:t>Публичное акционерное общество «</w:t>
      </w:r>
      <w:proofErr w:type="spellStart"/>
      <w:r w:rsidR="001D0CAE" w:rsidRPr="004577E7">
        <w:rPr>
          <w:b/>
          <w:bCs/>
          <w:sz w:val="20"/>
          <w:szCs w:val="20"/>
        </w:rPr>
        <w:t>Совкомбанк</w:t>
      </w:r>
      <w:proofErr w:type="spellEnd"/>
      <w:r w:rsidR="001D0CAE" w:rsidRPr="004577E7">
        <w:rPr>
          <w:b/>
          <w:bCs/>
          <w:sz w:val="20"/>
          <w:szCs w:val="20"/>
        </w:rPr>
        <w:t>»</w:t>
      </w:r>
      <w:r w:rsidR="001D0CAE" w:rsidRPr="004577E7">
        <w:rPr>
          <w:sz w:val="20"/>
          <w:szCs w:val="20"/>
        </w:rPr>
        <w:t xml:space="preserve"> (</w:t>
      </w:r>
      <w:r w:rsidR="001D0CAE" w:rsidRPr="004577E7">
        <w:rPr>
          <w:b/>
          <w:bCs/>
          <w:sz w:val="20"/>
          <w:szCs w:val="20"/>
        </w:rPr>
        <w:t>ПАО «</w:t>
      </w:r>
      <w:proofErr w:type="spellStart"/>
      <w:r w:rsidR="001D0CAE" w:rsidRPr="004577E7">
        <w:rPr>
          <w:b/>
          <w:bCs/>
          <w:sz w:val="20"/>
          <w:szCs w:val="20"/>
        </w:rPr>
        <w:t>Совкомбанк</w:t>
      </w:r>
      <w:proofErr w:type="spellEnd"/>
      <w:r w:rsidR="001D0CAE" w:rsidRPr="004577E7">
        <w:rPr>
          <w:b/>
          <w:bCs/>
          <w:sz w:val="20"/>
          <w:szCs w:val="20"/>
        </w:rPr>
        <w:t>»</w:t>
      </w:r>
      <w:r w:rsidR="001D0CAE" w:rsidRPr="004577E7">
        <w:rPr>
          <w:sz w:val="20"/>
          <w:szCs w:val="20"/>
        </w:rPr>
        <w:t xml:space="preserve">), ИНН 4401116480, местонахождение: </w:t>
      </w:r>
      <w:r w:rsidR="001D0CAE" w:rsidRPr="004577E7">
        <w:rPr>
          <w:bCs/>
          <w:sz w:val="20"/>
          <w:szCs w:val="20"/>
        </w:rPr>
        <w:t>Российская Федерация, 156000, Костромская область, г. Кострома, проспект Текстильщиков, д. 46</w:t>
      </w:r>
      <w:r w:rsidR="001D0CAE" w:rsidRPr="004577E7">
        <w:rPr>
          <w:sz w:val="20"/>
          <w:szCs w:val="20"/>
        </w:rPr>
        <w:t>, ОГРН 1144400000425, Генеральная лицензия на осуществление банковских операций № 963, выдана Банком России 05 декабря 2014 года</w:t>
      </w:r>
      <w:r w:rsidRPr="004577E7">
        <w:rPr>
          <w:sz w:val="20"/>
          <w:szCs w:val="20"/>
        </w:rPr>
        <w:t xml:space="preserve">, именуемое в дальнейшем ГАРАНТ, в лице </w:t>
      </w:r>
      <w:bookmarkStart w:id="3" w:name="Подписант_со_стороны_Банка_Дол_род"/>
      <w:r w:rsidRPr="004577E7">
        <w:rPr>
          <w:sz w:val="20"/>
          <w:szCs w:val="20"/>
        </w:rPr>
        <w:t xml:space="preserve">Уполномоченного представителя </w:t>
      </w:r>
      <w:bookmarkEnd w:id="3"/>
      <w:r w:rsidR="00511A67" w:rsidRPr="004577E7">
        <w:rPr>
          <w:sz w:val="20"/>
          <w:szCs w:val="20"/>
        </w:rPr>
        <w:t xml:space="preserve"> </w:t>
      </w:r>
      <w:bookmarkStart w:id="4" w:name="Подписант_со_стороны_Банка_ФИО_род"/>
      <w:r w:rsidRPr="004577E7">
        <w:rPr>
          <w:sz w:val="20"/>
          <w:szCs w:val="20"/>
        </w:rPr>
        <w:t>Новиковой Татьяны Игоревны</w:t>
      </w:r>
      <w:bookmarkEnd w:id="4"/>
      <w:r w:rsidR="00511A67" w:rsidRPr="004577E7">
        <w:rPr>
          <w:sz w:val="20"/>
          <w:szCs w:val="20"/>
        </w:rPr>
        <w:t xml:space="preserve">, действующего(ей) на основании </w:t>
      </w:r>
      <w:bookmarkStart w:id="5" w:name="Подписант_со_стороны_Банка_Довер"/>
      <w:r w:rsidRPr="004577E7">
        <w:rPr>
          <w:sz w:val="20"/>
          <w:szCs w:val="20"/>
        </w:rPr>
        <w:t>Доверенности № 07C47A4B-84F3-4632-9845-8FFF58FD195B от 24 апреля 2025 года, выданной Председателем Правления ПАО "Совкомбанк" Гусевым Дмитрием Владимировичем, удостоверенной 24 апреля 2025 года Шишкиной Ольгой Викторовной, нотариусом города Москвы, в реестре: № 77/2170-н/77-2025-1-135 и/или на основании Доверенности от 24 апреля 2025 года, выданной Председателем Правления ПАО "Совкомбанк" Гусевым Дмитрием Владимировичем сроком на пять лет, удостоверенной Савельевым Александром Евгеньевичем, нотариусом города Москвы, в реестре: № 77/486-н/77-2025-4-320 от "24" апреля 2025 г.</w:t>
      </w:r>
      <w:bookmarkEnd w:id="5"/>
      <w:r w:rsidR="00261626" w:rsidRPr="004577E7">
        <w:rPr>
          <w:sz w:val="20"/>
          <w:szCs w:val="20"/>
        </w:rPr>
        <w:t>,</w:t>
      </w:r>
    </w:p>
    <w:p w:rsidR="00954080" w:rsidRPr="004577E7" w:rsidRDefault="00261626" w:rsidP="007905AE">
      <w:pPr>
        <w:widowControl w:val="0"/>
        <w:ind w:firstLine="567"/>
        <w:jc w:val="both"/>
        <w:rPr>
          <w:sz w:val="20"/>
          <w:szCs w:val="20"/>
        </w:rPr>
      </w:pPr>
      <w:r w:rsidRPr="004577E7">
        <w:rPr>
          <w:sz w:val="20"/>
          <w:szCs w:val="20"/>
        </w:rPr>
        <w:t xml:space="preserve">обязуется на условиях, указанных в настоящей </w:t>
      </w:r>
      <w:r w:rsidR="00F0409C" w:rsidRPr="004577E7">
        <w:rPr>
          <w:sz w:val="20"/>
          <w:szCs w:val="20"/>
        </w:rPr>
        <w:t xml:space="preserve">независимой </w:t>
      </w:r>
      <w:r w:rsidR="008D38CC" w:rsidRPr="004577E7">
        <w:rPr>
          <w:sz w:val="20"/>
          <w:szCs w:val="20"/>
        </w:rPr>
        <w:t>гарантии (далее – Гарантия)</w:t>
      </w:r>
      <w:r w:rsidRPr="004577E7">
        <w:rPr>
          <w:sz w:val="20"/>
          <w:szCs w:val="20"/>
        </w:rPr>
        <w:t xml:space="preserve">, </w:t>
      </w:r>
      <w:r w:rsidR="00091431" w:rsidRPr="004577E7">
        <w:rPr>
          <w:sz w:val="20"/>
          <w:szCs w:val="20"/>
        </w:rPr>
        <w:t>выплатить</w:t>
      </w:r>
      <w:r w:rsidR="006A3D37" w:rsidRPr="004577E7">
        <w:rPr>
          <w:sz w:val="20"/>
          <w:szCs w:val="20"/>
        </w:rPr>
        <w:t xml:space="preserve"> </w:t>
      </w:r>
      <w:r w:rsidR="0044121D" w:rsidRPr="004577E7">
        <w:rPr>
          <w:sz w:val="20"/>
          <w:szCs w:val="20"/>
        </w:rPr>
        <w:t>Б</w:t>
      </w:r>
      <w:r w:rsidR="008A513B" w:rsidRPr="004577E7">
        <w:rPr>
          <w:sz w:val="20"/>
          <w:szCs w:val="20"/>
        </w:rPr>
        <w:t>ЕНЕФИЦИАР</w:t>
      </w:r>
      <w:r w:rsidR="00BD175A" w:rsidRPr="004577E7">
        <w:rPr>
          <w:sz w:val="20"/>
          <w:szCs w:val="20"/>
        </w:rPr>
        <w:t>У</w:t>
      </w:r>
      <w:r w:rsidR="0044121D" w:rsidRPr="004577E7">
        <w:rPr>
          <w:sz w:val="20"/>
          <w:szCs w:val="20"/>
        </w:rPr>
        <w:t>,</w:t>
      </w:r>
      <w:r w:rsidR="00BD175A" w:rsidRPr="004577E7">
        <w:rPr>
          <w:sz w:val="20"/>
          <w:szCs w:val="20"/>
        </w:rPr>
        <w:t xml:space="preserve"> указанному в пункте 1 Гарантии,</w:t>
      </w:r>
      <w:r w:rsidR="0044121D" w:rsidRPr="004577E7">
        <w:rPr>
          <w:sz w:val="20"/>
          <w:szCs w:val="20"/>
        </w:rPr>
        <w:t xml:space="preserve"> по его </w:t>
      </w:r>
      <w:r w:rsidR="00AC7D49" w:rsidRPr="004577E7">
        <w:rPr>
          <w:sz w:val="20"/>
          <w:szCs w:val="20"/>
        </w:rPr>
        <w:t xml:space="preserve">письменному </w:t>
      </w:r>
      <w:r w:rsidR="0044121D" w:rsidRPr="004577E7">
        <w:rPr>
          <w:sz w:val="20"/>
          <w:szCs w:val="20"/>
        </w:rPr>
        <w:t>требованию денежную сумму</w:t>
      </w:r>
      <w:r w:rsidR="00782B9D" w:rsidRPr="004577E7">
        <w:rPr>
          <w:sz w:val="20"/>
          <w:szCs w:val="20"/>
        </w:rPr>
        <w:t xml:space="preserve"> в пределах</w:t>
      </w:r>
      <w:r w:rsidRPr="004577E7">
        <w:rPr>
          <w:sz w:val="20"/>
          <w:szCs w:val="20"/>
        </w:rPr>
        <w:t xml:space="preserve">, </w:t>
      </w:r>
      <w:r w:rsidR="00655267" w:rsidRPr="004577E7">
        <w:rPr>
          <w:sz w:val="20"/>
          <w:szCs w:val="20"/>
        </w:rPr>
        <w:t>указанн</w:t>
      </w:r>
      <w:r w:rsidR="00782B9D" w:rsidRPr="004577E7">
        <w:rPr>
          <w:sz w:val="20"/>
          <w:szCs w:val="20"/>
        </w:rPr>
        <w:t>ых</w:t>
      </w:r>
      <w:r w:rsidR="00BD175A" w:rsidRPr="004577E7">
        <w:rPr>
          <w:sz w:val="20"/>
          <w:szCs w:val="20"/>
        </w:rPr>
        <w:t xml:space="preserve"> в пункте 1 Гарантии</w:t>
      </w:r>
      <w:r w:rsidR="00A81BED" w:rsidRPr="004577E7">
        <w:rPr>
          <w:sz w:val="20"/>
          <w:szCs w:val="20"/>
        </w:rPr>
        <w:t xml:space="preserve"> </w:t>
      </w:r>
      <w:r w:rsidR="0044121D" w:rsidRPr="004577E7">
        <w:rPr>
          <w:sz w:val="20"/>
          <w:szCs w:val="20"/>
        </w:rPr>
        <w:t xml:space="preserve">(далее </w:t>
      </w:r>
      <w:r w:rsidRPr="004577E7">
        <w:rPr>
          <w:sz w:val="20"/>
          <w:szCs w:val="20"/>
        </w:rPr>
        <w:t>–</w:t>
      </w:r>
      <w:r w:rsidR="0044121D" w:rsidRPr="004577E7">
        <w:rPr>
          <w:sz w:val="20"/>
          <w:szCs w:val="20"/>
        </w:rPr>
        <w:t xml:space="preserve"> «</w:t>
      </w:r>
      <w:r w:rsidR="00BD175A" w:rsidRPr="004577E7">
        <w:rPr>
          <w:sz w:val="20"/>
          <w:szCs w:val="20"/>
        </w:rPr>
        <w:t>С</w:t>
      </w:r>
      <w:r w:rsidR="0044121D" w:rsidRPr="004577E7">
        <w:rPr>
          <w:sz w:val="20"/>
          <w:szCs w:val="20"/>
        </w:rPr>
        <w:t>умма Гарантии»), в случае неисполнения</w:t>
      </w:r>
      <w:r w:rsidR="00573B5A" w:rsidRPr="004577E7">
        <w:rPr>
          <w:sz w:val="20"/>
          <w:szCs w:val="20"/>
        </w:rPr>
        <w:t xml:space="preserve"> или ненадлежащего исполнения</w:t>
      </w:r>
      <w:r w:rsidR="00253E91" w:rsidRPr="004577E7">
        <w:rPr>
          <w:sz w:val="20"/>
          <w:szCs w:val="20"/>
        </w:rPr>
        <w:t xml:space="preserve"> </w:t>
      </w:r>
      <w:r w:rsidR="0044121D" w:rsidRPr="004577E7">
        <w:rPr>
          <w:sz w:val="20"/>
          <w:szCs w:val="20"/>
        </w:rPr>
        <w:t>П</w:t>
      </w:r>
      <w:r w:rsidR="008A513B" w:rsidRPr="004577E7">
        <w:rPr>
          <w:sz w:val="20"/>
          <w:szCs w:val="20"/>
        </w:rPr>
        <w:t>РИНЦИПАЛ</w:t>
      </w:r>
      <w:r w:rsidR="00BD175A" w:rsidRPr="004577E7">
        <w:rPr>
          <w:sz w:val="20"/>
          <w:szCs w:val="20"/>
        </w:rPr>
        <w:t>ОМ</w:t>
      </w:r>
      <w:r w:rsidR="0044121D" w:rsidRPr="004577E7">
        <w:rPr>
          <w:sz w:val="20"/>
          <w:szCs w:val="20"/>
        </w:rPr>
        <w:t>,</w:t>
      </w:r>
      <w:r w:rsidR="00BD175A" w:rsidRPr="004577E7">
        <w:rPr>
          <w:sz w:val="20"/>
          <w:szCs w:val="20"/>
        </w:rPr>
        <w:t xml:space="preserve"> указанным в пункте 1 Гарантии,</w:t>
      </w:r>
      <w:r w:rsidR="0044121D" w:rsidRPr="004577E7">
        <w:rPr>
          <w:sz w:val="20"/>
          <w:szCs w:val="20"/>
        </w:rPr>
        <w:t xml:space="preserve"> своих обязательств</w:t>
      </w:r>
    </w:p>
    <w:p w:rsidR="0044121D" w:rsidRPr="004577E7" w:rsidRDefault="002A16A9" w:rsidP="007905AE">
      <w:pPr>
        <w:widowControl w:val="0"/>
        <w:ind w:firstLine="567"/>
        <w:jc w:val="both"/>
        <w:rPr>
          <w:sz w:val="20"/>
          <w:szCs w:val="20"/>
        </w:rPr>
      </w:pPr>
      <w:bookmarkStart w:id="6" w:name="БГ_возврата_аванса"/>
      <w:r w:rsidRPr="004577E7">
        <w:rPr>
          <w:sz w:val="20"/>
          <w:szCs w:val="20"/>
        </w:rPr>
        <w:t>в час</w:t>
      </w:r>
      <w:r w:rsidR="00847DC5" w:rsidRPr="004577E7">
        <w:rPr>
          <w:sz w:val="20"/>
          <w:szCs w:val="20"/>
        </w:rPr>
        <w:t>ти возврата аванса БЕНЕФИЦИАРУ,</w:t>
      </w:r>
      <w:r w:rsidRPr="004577E7">
        <w:rPr>
          <w:sz w:val="20"/>
          <w:szCs w:val="20"/>
        </w:rPr>
        <w:t xml:space="preserve"> выплаченного ПРИНЦИПАЛУ БЕНЕФИЦИАРОМ по договору, указанному в пункте 1 Гарантии</w:t>
      </w:r>
      <w:r w:rsidR="00777201" w:rsidRPr="004577E7">
        <w:rPr>
          <w:sz w:val="20"/>
          <w:szCs w:val="20"/>
        </w:rPr>
        <w:t xml:space="preserve"> (далее – «ДОГОВОР»)</w:t>
      </w:r>
      <w:ins w:id="7" w:author="Саблина Наталья Юрьевна \ Natalia Sablina" w:date="2025-07-09T14:28:00Z">
        <w:r w:rsidR="00905C41" w:rsidRPr="00905C41">
          <w:rPr>
            <w:sz w:val="20"/>
            <w:szCs w:val="20"/>
            <w:rPrChange w:id="8" w:author="Саблина Наталья Юрьевна \ Natalia Sablina" w:date="2025-07-09T14:29:00Z">
              <w:rPr>
                <w:sz w:val="20"/>
                <w:szCs w:val="20"/>
                <w:lang w:val="en-US"/>
              </w:rPr>
            </w:rPrChange>
          </w:rPr>
          <w:t>,</w:t>
        </w:r>
        <w:r w:rsidR="00905C41" w:rsidRPr="00905C41">
          <w:rPr>
            <w:rFonts w:eastAsiaTheme="minorHAnsi"/>
            <w:lang w:eastAsia="en-US"/>
          </w:rPr>
          <w:t xml:space="preserve"> </w:t>
        </w:r>
        <w:r w:rsidR="00905C41" w:rsidRPr="00905C41">
          <w:rPr>
            <w:sz w:val="20"/>
            <w:szCs w:val="20"/>
          </w:rPr>
          <w:t>в том числе в случае расторжения ДОГОВОРА, его прекращения, признания недействительным и/или незаключенным</w:t>
        </w:r>
      </w:ins>
      <w:r w:rsidR="0090492A" w:rsidRPr="004577E7">
        <w:rPr>
          <w:sz w:val="20"/>
          <w:szCs w:val="20"/>
        </w:rPr>
        <w:t>.</w:t>
      </w:r>
    </w:p>
    <w:bookmarkEnd w:id="6"/>
    <w:p w:rsidR="00BD175A" w:rsidRPr="004577E7" w:rsidRDefault="00BD175A" w:rsidP="007905AE">
      <w:pPr>
        <w:widowControl w:val="0"/>
        <w:ind w:firstLine="567"/>
        <w:jc w:val="both"/>
        <w:rPr>
          <w:sz w:val="20"/>
          <w:szCs w:val="20"/>
        </w:rPr>
      </w:pPr>
      <w:r w:rsidRPr="004577E7">
        <w:rPr>
          <w:sz w:val="20"/>
          <w:szCs w:val="20"/>
        </w:rPr>
        <w:t>1. Сведения о БЕНЕФИЦИАРЕ</w:t>
      </w:r>
      <w:r w:rsidR="00D94197" w:rsidRPr="004577E7">
        <w:rPr>
          <w:sz w:val="20"/>
          <w:szCs w:val="20"/>
        </w:rPr>
        <w:t>, ПРИНЦИПАЛЕ,</w:t>
      </w:r>
      <w:r w:rsidR="00D65C0A" w:rsidRPr="004577E7">
        <w:rPr>
          <w:sz w:val="20"/>
          <w:szCs w:val="20"/>
        </w:rPr>
        <w:t xml:space="preserve"> ДОГОВОРЕ,</w:t>
      </w:r>
      <w:r w:rsidRPr="004577E7">
        <w:rPr>
          <w:sz w:val="20"/>
          <w:szCs w:val="20"/>
        </w:rPr>
        <w:t xml:space="preserve"> Сумме Гарантии</w:t>
      </w:r>
      <w:r w:rsidR="00D94197" w:rsidRPr="004577E7">
        <w:rPr>
          <w:sz w:val="20"/>
          <w:szCs w:val="20"/>
        </w:rPr>
        <w:t xml:space="preserve"> </w:t>
      </w:r>
      <w:r w:rsidR="00D65C0A" w:rsidRPr="004577E7">
        <w:rPr>
          <w:sz w:val="20"/>
          <w:szCs w:val="20"/>
        </w:rPr>
        <w:t xml:space="preserve">и </w:t>
      </w:r>
      <w:r w:rsidR="00D94197" w:rsidRPr="004577E7">
        <w:rPr>
          <w:sz w:val="20"/>
          <w:szCs w:val="20"/>
        </w:rPr>
        <w:t>Сроке действия Гарантии</w:t>
      </w:r>
      <w:r w:rsidRPr="004577E7">
        <w:rPr>
          <w:sz w:val="20"/>
          <w:szCs w:val="20"/>
        </w:rPr>
        <w:t>: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2776"/>
        <w:gridCol w:w="7135"/>
      </w:tblGrid>
      <w:tr w:rsidR="004577E7" w:rsidRPr="004577E7" w:rsidTr="00693A07">
        <w:tc>
          <w:tcPr>
            <w:tcW w:w="9911" w:type="dxa"/>
            <w:gridSpan w:val="2"/>
          </w:tcPr>
          <w:p w:rsidR="00BD175A" w:rsidRPr="004577E7" w:rsidRDefault="00BD175A" w:rsidP="00BD175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4577E7">
              <w:rPr>
                <w:b/>
                <w:sz w:val="20"/>
                <w:szCs w:val="20"/>
              </w:rPr>
              <w:t>БЕНЕФИЦИАР</w:t>
            </w:r>
          </w:p>
        </w:tc>
      </w:tr>
      <w:tr w:rsidR="004577E7" w:rsidRPr="004577E7" w:rsidTr="00693A07">
        <w:tc>
          <w:tcPr>
            <w:tcW w:w="2776" w:type="dxa"/>
          </w:tcPr>
          <w:p w:rsidR="00BD175A" w:rsidRPr="004577E7" w:rsidRDefault="00BD175A" w:rsidP="007905AE">
            <w:pPr>
              <w:widowControl w:val="0"/>
              <w:jc w:val="both"/>
              <w:rPr>
                <w:sz w:val="20"/>
                <w:szCs w:val="20"/>
              </w:rPr>
            </w:pPr>
            <w:r w:rsidRPr="004577E7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7135" w:type="dxa"/>
          </w:tcPr>
          <w:p w:rsidR="00BD175A" w:rsidRPr="004577E7" w:rsidRDefault="005628D9" w:rsidP="003B4DAB">
            <w:pPr>
              <w:widowControl w:val="0"/>
              <w:rPr>
                <w:b/>
                <w:sz w:val="20"/>
                <w:szCs w:val="20"/>
              </w:rPr>
            </w:pPr>
            <w:bookmarkStart w:id="9" w:name="Бенефициар_наименование"/>
            <w:r w:rsidRPr="004577E7">
              <w:rPr>
                <w:sz w:val="20"/>
                <w:szCs w:val="20"/>
              </w:rPr>
              <w:t>ОБЩЕСТВО С ОГРАНИЧЕННОЙ ОТВЕТСТВЕННОСТЬЮ "ЕВРОХИМ ТЕРМИНАЛ УСТЬ - ЛУГА"</w:t>
            </w:r>
            <w:bookmarkEnd w:id="9"/>
          </w:p>
        </w:tc>
      </w:tr>
      <w:tr w:rsidR="004577E7" w:rsidRPr="004577E7" w:rsidTr="00693A07">
        <w:tc>
          <w:tcPr>
            <w:tcW w:w="2776" w:type="dxa"/>
          </w:tcPr>
          <w:p w:rsidR="00BD175A" w:rsidRPr="004577E7" w:rsidRDefault="00BD175A" w:rsidP="007905AE">
            <w:pPr>
              <w:widowControl w:val="0"/>
              <w:jc w:val="both"/>
              <w:rPr>
                <w:sz w:val="20"/>
                <w:szCs w:val="20"/>
              </w:rPr>
            </w:pPr>
            <w:r w:rsidRPr="004577E7">
              <w:rPr>
                <w:sz w:val="20"/>
                <w:szCs w:val="20"/>
              </w:rPr>
              <w:t>ИНН</w:t>
            </w:r>
          </w:p>
        </w:tc>
        <w:tc>
          <w:tcPr>
            <w:tcW w:w="7135" w:type="dxa"/>
          </w:tcPr>
          <w:p w:rsidR="00BD175A" w:rsidRPr="004577E7" w:rsidRDefault="005628D9" w:rsidP="003B4DAB">
            <w:pPr>
              <w:widowControl w:val="0"/>
              <w:rPr>
                <w:sz w:val="20"/>
                <w:szCs w:val="20"/>
              </w:rPr>
            </w:pPr>
            <w:bookmarkStart w:id="10" w:name="Бенефициар_ИНН"/>
            <w:r w:rsidRPr="004577E7">
              <w:rPr>
                <w:sz w:val="20"/>
                <w:szCs w:val="20"/>
              </w:rPr>
              <w:t>4707032163</w:t>
            </w:r>
            <w:bookmarkEnd w:id="10"/>
          </w:p>
        </w:tc>
      </w:tr>
      <w:tr w:rsidR="004577E7" w:rsidRPr="004577E7" w:rsidTr="00693A07">
        <w:tc>
          <w:tcPr>
            <w:tcW w:w="2776" w:type="dxa"/>
          </w:tcPr>
          <w:p w:rsidR="00BD175A" w:rsidRPr="004577E7" w:rsidRDefault="00BD175A" w:rsidP="007905AE">
            <w:pPr>
              <w:widowControl w:val="0"/>
              <w:jc w:val="both"/>
              <w:rPr>
                <w:sz w:val="20"/>
                <w:szCs w:val="20"/>
              </w:rPr>
            </w:pPr>
            <w:r w:rsidRPr="004577E7">
              <w:rPr>
                <w:sz w:val="20"/>
                <w:szCs w:val="20"/>
              </w:rPr>
              <w:t>ОГРН</w:t>
            </w:r>
          </w:p>
        </w:tc>
        <w:tc>
          <w:tcPr>
            <w:tcW w:w="7135" w:type="dxa"/>
          </w:tcPr>
          <w:p w:rsidR="00BD175A" w:rsidRPr="004577E7" w:rsidRDefault="00BF52D2" w:rsidP="003B4DAB">
            <w:pPr>
              <w:widowControl w:val="0"/>
              <w:rPr>
                <w:b/>
                <w:sz w:val="20"/>
                <w:szCs w:val="20"/>
              </w:rPr>
            </w:pPr>
            <w:bookmarkStart w:id="11" w:name="Бенефициар_ОГРН"/>
            <w:r w:rsidRPr="004577E7">
              <w:rPr>
                <w:sz w:val="20"/>
                <w:szCs w:val="20"/>
              </w:rPr>
              <w:t>1114707006776</w:t>
            </w:r>
            <w:bookmarkEnd w:id="11"/>
          </w:p>
        </w:tc>
      </w:tr>
      <w:tr w:rsidR="004577E7" w:rsidRPr="004577E7" w:rsidTr="00693A07">
        <w:tc>
          <w:tcPr>
            <w:tcW w:w="2776" w:type="dxa"/>
          </w:tcPr>
          <w:p w:rsidR="00BD175A" w:rsidRPr="004577E7" w:rsidRDefault="00BD175A" w:rsidP="007905AE">
            <w:pPr>
              <w:widowControl w:val="0"/>
              <w:jc w:val="both"/>
              <w:rPr>
                <w:sz w:val="20"/>
                <w:szCs w:val="20"/>
              </w:rPr>
            </w:pPr>
            <w:r w:rsidRPr="004577E7">
              <w:rPr>
                <w:sz w:val="20"/>
                <w:szCs w:val="20"/>
              </w:rPr>
              <w:t>Адрес места нахождения</w:t>
            </w:r>
          </w:p>
        </w:tc>
        <w:tc>
          <w:tcPr>
            <w:tcW w:w="7135" w:type="dxa"/>
          </w:tcPr>
          <w:p w:rsidR="00BD175A" w:rsidRPr="004577E7" w:rsidRDefault="004577E7" w:rsidP="003B4DAB">
            <w:pPr>
              <w:widowControl w:val="0"/>
              <w:rPr>
                <w:b/>
                <w:sz w:val="20"/>
                <w:szCs w:val="20"/>
              </w:rPr>
            </w:pPr>
            <w:r w:rsidRPr="004577E7">
              <w:rPr>
                <w:sz w:val="20"/>
                <w:szCs w:val="20"/>
              </w:rPr>
              <w:t xml:space="preserve">188480, Ленинградская область, район </w:t>
            </w:r>
            <w:proofErr w:type="spellStart"/>
            <w:r w:rsidRPr="004577E7">
              <w:rPr>
                <w:sz w:val="20"/>
                <w:szCs w:val="20"/>
              </w:rPr>
              <w:t>Кингисеппский</w:t>
            </w:r>
            <w:proofErr w:type="spellEnd"/>
            <w:r w:rsidRPr="004577E7">
              <w:rPr>
                <w:sz w:val="20"/>
                <w:szCs w:val="20"/>
              </w:rPr>
              <w:t>, промышленная зона Фосфорит, проезд Центральный, стр.2</w:t>
            </w:r>
          </w:p>
        </w:tc>
      </w:tr>
      <w:tr w:rsidR="004577E7" w:rsidRPr="004577E7" w:rsidTr="00693A07">
        <w:tc>
          <w:tcPr>
            <w:tcW w:w="9911" w:type="dxa"/>
            <w:gridSpan w:val="2"/>
          </w:tcPr>
          <w:p w:rsidR="00BD175A" w:rsidRPr="004577E7" w:rsidRDefault="00BD175A" w:rsidP="008D38C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4577E7">
              <w:rPr>
                <w:b/>
                <w:sz w:val="20"/>
                <w:szCs w:val="20"/>
              </w:rPr>
              <w:t>ПРИНЦИПАЛ</w:t>
            </w:r>
          </w:p>
        </w:tc>
      </w:tr>
      <w:tr w:rsidR="004577E7" w:rsidRPr="004577E7" w:rsidTr="00693A07">
        <w:tc>
          <w:tcPr>
            <w:tcW w:w="2776" w:type="dxa"/>
          </w:tcPr>
          <w:p w:rsidR="00BD175A" w:rsidRPr="004577E7" w:rsidRDefault="00BD175A" w:rsidP="007905AE">
            <w:pPr>
              <w:widowControl w:val="0"/>
              <w:jc w:val="both"/>
              <w:rPr>
                <w:sz w:val="20"/>
                <w:szCs w:val="20"/>
              </w:rPr>
            </w:pPr>
            <w:r w:rsidRPr="004577E7">
              <w:rPr>
                <w:sz w:val="20"/>
                <w:szCs w:val="20"/>
              </w:rPr>
              <w:t>Полное наименование</w:t>
            </w:r>
            <w:r w:rsidR="00AE40C8" w:rsidRPr="004577E7">
              <w:rPr>
                <w:sz w:val="20"/>
                <w:szCs w:val="20"/>
              </w:rPr>
              <w:t>/ФИО</w:t>
            </w:r>
          </w:p>
        </w:tc>
        <w:tc>
          <w:tcPr>
            <w:tcW w:w="7135" w:type="dxa"/>
          </w:tcPr>
          <w:p w:rsidR="00BD175A" w:rsidRPr="004577E7" w:rsidRDefault="005628D9" w:rsidP="003B4DAB">
            <w:pPr>
              <w:widowControl w:val="0"/>
              <w:rPr>
                <w:sz w:val="20"/>
                <w:szCs w:val="20"/>
                <w:highlight w:val="yellow"/>
              </w:rPr>
            </w:pPr>
            <w:bookmarkStart w:id="12" w:name="Принципал_наименование"/>
            <w:r w:rsidRPr="004577E7">
              <w:rPr>
                <w:sz w:val="20"/>
                <w:szCs w:val="20"/>
              </w:rPr>
              <w:t>Общество с ограниченной ответственностью "КиКГЕОСТРОЙ"</w:t>
            </w:r>
            <w:bookmarkEnd w:id="12"/>
          </w:p>
        </w:tc>
      </w:tr>
      <w:tr w:rsidR="004577E7" w:rsidRPr="004577E7" w:rsidTr="00693A07">
        <w:tc>
          <w:tcPr>
            <w:tcW w:w="2776" w:type="dxa"/>
          </w:tcPr>
          <w:p w:rsidR="00BD175A" w:rsidRPr="004577E7" w:rsidRDefault="00BD175A" w:rsidP="007905AE">
            <w:pPr>
              <w:widowControl w:val="0"/>
              <w:jc w:val="both"/>
              <w:rPr>
                <w:sz w:val="20"/>
                <w:szCs w:val="20"/>
              </w:rPr>
            </w:pPr>
            <w:r w:rsidRPr="004577E7">
              <w:rPr>
                <w:sz w:val="20"/>
                <w:szCs w:val="20"/>
              </w:rPr>
              <w:t>ИНН</w:t>
            </w:r>
          </w:p>
        </w:tc>
        <w:tc>
          <w:tcPr>
            <w:tcW w:w="7135" w:type="dxa"/>
          </w:tcPr>
          <w:p w:rsidR="00BD175A" w:rsidRPr="004577E7" w:rsidRDefault="005628D9" w:rsidP="003B4DAB">
            <w:pPr>
              <w:widowControl w:val="0"/>
              <w:rPr>
                <w:sz w:val="20"/>
                <w:szCs w:val="20"/>
                <w:highlight w:val="yellow"/>
              </w:rPr>
            </w:pPr>
            <w:bookmarkStart w:id="13" w:name="Клиент_ИНН"/>
            <w:r w:rsidRPr="004577E7">
              <w:rPr>
                <w:sz w:val="20"/>
                <w:szCs w:val="20"/>
              </w:rPr>
              <w:t>7709918820</w:t>
            </w:r>
            <w:bookmarkEnd w:id="13"/>
          </w:p>
        </w:tc>
      </w:tr>
      <w:tr w:rsidR="004577E7" w:rsidRPr="004577E7" w:rsidTr="00693A07">
        <w:tc>
          <w:tcPr>
            <w:tcW w:w="2776" w:type="dxa"/>
          </w:tcPr>
          <w:p w:rsidR="00BD175A" w:rsidRPr="004577E7" w:rsidRDefault="00BD175A" w:rsidP="007905AE">
            <w:pPr>
              <w:widowControl w:val="0"/>
              <w:jc w:val="both"/>
              <w:rPr>
                <w:sz w:val="20"/>
                <w:szCs w:val="20"/>
              </w:rPr>
            </w:pPr>
            <w:r w:rsidRPr="004577E7">
              <w:rPr>
                <w:sz w:val="20"/>
                <w:szCs w:val="20"/>
              </w:rPr>
              <w:t>ОГРН</w:t>
            </w:r>
            <w:r w:rsidR="00AE40C8" w:rsidRPr="004577E7">
              <w:rPr>
                <w:sz w:val="20"/>
                <w:szCs w:val="20"/>
              </w:rPr>
              <w:t>/ОГРНИП</w:t>
            </w:r>
          </w:p>
        </w:tc>
        <w:tc>
          <w:tcPr>
            <w:tcW w:w="7135" w:type="dxa"/>
          </w:tcPr>
          <w:p w:rsidR="00BD175A" w:rsidRPr="004577E7" w:rsidRDefault="00BF52D2" w:rsidP="003B4DAB">
            <w:pPr>
              <w:widowControl w:val="0"/>
              <w:rPr>
                <w:sz w:val="20"/>
                <w:szCs w:val="20"/>
                <w:highlight w:val="yellow"/>
              </w:rPr>
            </w:pPr>
            <w:bookmarkStart w:id="14" w:name="Клиент_ОГРН"/>
            <w:r w:rsidRPr="004577E7">
              <w:rPr>
                <w:sz w:val="20"/>
                <w:szCs w:val="20"/>
              </w:rPr>
              <w:t>1127747247704</w:t>
            </w:r>
            <w:bookmarkEnd w:id="14"/>
          </w:p>
        </w:tc>
      </w:tr>
      <w:tr w:rsidR="004577E7" w:rsidRPr="004577E7" w:rsidTr="00693A07">
        <w:tc>
          <w:tcPr>
            <w:tcW w:w="2776" w:type="dxa"/>
          </w:tcPr>
          <w:p w:rsidR="00BD175A" w:rsidRPr="004577E7" w:rsidRDefault="00BD175A" w:rsidP="004577E7">
            <w:pPr>
              <w:widowControl w:val="0"/>
              <w:jc w:val="both"/>
              <w:rPr>
                <w:sz w:val="20"/>
                <w:szCs w:val="20"/>
              </w:rPr>
            </w:pPr>
            <w:r w:rsidRPr="004577E7">
              <w:rPr>
                <w:sz w:val="20"/>
                <w:szCs w:val="20"/>
              </w:rPr>
              <w:t>Адрес места нахождения</w:t>
            </w:r>
          </w:p>
        </w:tc>
        <w:tc>
          <w:tcPr>
            <w:tcW w:w="7135" w:type="dxa"/>
          </w:tcPr>
          <w:p w:rsidR="00BD175A" w:rsidRPr="004577E7" w:rsidRDefault="00FB76CA" w:rsidP="004577E7">
            <w:pPr>
              <w:widowControl w:val="0"/>
              <w:rPr>
                <w:sz w:val="20"/>
                <w:szCs w:val="20"/>
                <w:highlight w:val="yellow"/>
              </w:rPr>
            </w:pPr>
            <w:bookmarkStart w:id="15" w:name="Принципал_информация"/>
            <w:r w:rsidRPr="004577E7">
              <w:rPr>
                <w:sz w:val="20"/>
                <w:szCs w:val="20"/>
              </w:rPr>
              <w:t xml:space="preserve">Российская Федерация, 109004, Москва г, Земляной Вал ул, дом 65, кв. 59 </w:t>
            </w:r>
            <w:bookmarkEnd w:id="15"/>
          </w:p>
        </w:tc>
      </w:tr>
      <w:tr w:rsidR="004577E7" w:rsidRPr="004577E7" w:rsidTr="00693A07">
        <w:tc>
          <w:tcPr>
            <w:tcW w:w="9911" w:type="dxa"/>
            <w:gridSpan w:val="2"/>
          </w:tcPr>
          <w:p w:rsidR="00D65C0A" w:rsidRPr="004577E7" w:rsidRDefault="00D65C0A" w:rsidP="00D65C0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4577E7">
              <w:rPr>
                <w:b/>
                <w:sz w:val="20"/>
                <w:szCs w:val="20"/>
              </w:rPr>
              <w:t>ДОГОВОР</w:t>
            </w:r>
          </w:p>
        </w:tc>
      </w:tr>
      <w:tr w:rsidR="004577E7" w:rsidRPr="004577E7" w:rsidTr="00693A07">
        <w:tc>
          <w:tcPr>
            <w:tcW w:w="2776" w:type="dxa"/>
          </w:tcPr>
          <w:p w:rsidR="00D65C0A" w:rsidRPr="004577E7" w:rsidRDefault="00D65C0A" w:rsidP="00D65C0A">
            <w:pPr>
              <w:widowControl w:val="0"/>
              <w:rPr>
                <w:sz w:val="20"/>
                <w:szCs w:val="20"/>
              </w:rPr>
            </w:pPr>
            <w:r w:rsidRPr="004577E7">
              <w:rPr>
                <w:sz w:val="20"/>
                <w:szCs w:val="20"/>
              </w:rPr>
              <w:t>Наименование, №, дата заключения ДОГОВОРА</w:t>
            </w:r>
          </w:p>
        </w:tc>
        <w:tc>
          <w:tcPr>
            <w:tcW w:w="7135" w:type="dxa"/>
          </w:tcPr>
          <w:p w:rsidR="00D65C0A" w:rsidRPr="004577E7" w:rsidRDefault="00EF2924" w:rsidP="004577E7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4577E7">
              <w:rPr>
                <w:sz w:val="20"/>
                <w:szCs w:val="20"/>
              </w:rPr>
              <w:t xml:space="preserve">Договор </w:t>
            </w:r>
            <w:r w:rsidR="004577E7" w:rsidRPr="004577E7">
              <w:rPr>
                <w:sz w:val="20"/>
                <w:szCs w:val="20"/>
              </w:rPr>
              <w:t>№ 314-25/104</w:t>
            </w:r>
            <w:r w:rsidRPr="004577E7">
              <w:rPr>
                <w:sz w:val="20"/>
                <w:szCs w:val="20"/>
              </w:rPr>
              <w:t xml:space="preserve"> от </w:t>
            </w:r>
            <w:r w:rsidR="004577E7" w:rsidRPr="004577E7">
              <w:rPr>
                <w:sz w:val="20"/>
                <w:szCs w:val="20"/>
              </w:rPr>
              <w:t>22.05.2025г.</w:t>
            </w:r>
          </w:p>
        </w:tc>
      </w:tr>
      <w:tr w:rsidR="004577E7" w:rsidRPr="004577E7" w:rsidTr="00693A07">
        <w:tc>
          <w:tcPr>
            <w:tcW w:w="2776" w:type="dxa"/>
          </w:tcPr>
          <w:p w:rsidR="00D65C0A" w:rsidRPr="004577E7" w:rsidRDefault="00D65C0A" w:rsidP="00D65C0A">
            <w:pPr>
              <w:widowControl w:val="0"/>
              <w:rPr>
                <w:sz w:val="20"/>
                <w:szCs w:val="20"/>
              </w:rPr>
            </w:pPr>
            <w:r w:rsidRPr="004577E7">
              <w:rPr>
                <w:sz w:val="20"/>
                <w:szCs w:val="20"/>
              </w:rPr>
              <w:t>Предмет ДОГОВОРА</w:t>
            </w:r>
          </w:p>
        </w:tc>
        <w:tc>
          <w:tcPr>
            <w:tcW w:w="7135" w:type="dxa"/>
          </w:tcPr>
          <w:p w:rsidR="00A00982" w:rsidRPr="004577E7" w:rsidRDefault="00A00982" w:rsidP="00A00982">
            <w:pPr>
              <w:widowControl w:val="0"/>
              <w:rPr>
                <w:sz w:val="20"/>
                <w:szCs w:val="20"/>
              </w:rPr>
            </w:pPr>
            <w:bookmarkStart w:id="16" w:name="Объект_закупки"/>
            <w:r w:rsidRPr="004577E7">
              <w:rPr>
                <w:sz w:val="20"/>
                <w:szCs w:val="20"/>
              </w:rPr>
              <w:t>Обеспечение обязательств по возврату авансовых платежей по Договору подряда № 314-25/104 от 22 мая 2025г.  на выполнение строительно-монтажных работ на выполнение комплекса работ по монтажу металлоконструкций Конвейерной Галереи №</w:t>
            </w:r>
            <w:r w:rsidR="004577E7" w:rsidRPr="004577E7">
              <w:rPr>
                <w:sz w:val="20"/>
                <w:szCs w:val="20"/>
              </w:rPr>
              <w:t xml:space="preserve"> 3 в рамках реализации проекта «</w:t>
            </w:r>
            <w:r w:rsidRPr="004577E7">
              <w:rPr>
                <w:sz w:val="20"/>
                <w:szCs w:val="20"/>
              </w:rPr>
              <w:t>Терминал по перевалке минеральных удобрений в МТП Усть-Луга. Береговые объекты терминала</w:t>
            </w:r>
            <w:bookmarkEnd w:id="16"/>
            <w:r w:rsidR="004577E7" w:rsidRPr="004577E7">
              <w:rPr>
                <w:sz w:val="20"/>
                <w:szCs w:val="20"/>
              </w:rPr>
              <w:t>»</w:t>
            </w:r>
          </w:p>
        </w:tc>
      </w:tr>
      <w:tr w:rsidR="004577E7" w:rsidRPr="004577E7" w:rsidTr="00693A07">
        <w:tc>
          <w:tcPr>
            <w:tcW w:w="2776" w:type="dxa"/>
          </w:tcPr>
          <w:p w:rsidR="00D65C0A" w:rsidRPr="004577E7" w:rsidRDefault="00D65C0A" w:rsidP="00394BF7">
            <w:pPr>
              <w:widowControl w:val="0"/>
              <w:jc w:val="both"/>
              <w:rPr>
                <w:sz w:val="20"/>
                <w:szCs w:val="20"/>
              </w:rPr>
            </w:pPr>
            <w:r w:rsidRPr="004577E7">
              <w:rPr>
                <w:sz w:val="20"/>
                <w:szCs w:val="20"/>
              </w:rPr>
              <w:t>Дополнительные соглашения к ДОГОВОРУ (№, дата)</w:t>
            </w:r>
          </w:p>
        </w:tc>
        <w:tc>
          <w:tcPr>
            <w:tcW w:w="7135" w:type="dxa"/>
          </w:tcPr>
          <w:p w:rsidR="00D65C0A" w:rsidRPr="004577E7" w:rsidRDefault="004577E7" w:rsidP="00394BF7">
            <w:pPr>
              <w:widowControl w:val="0"/>
              <w:jc w:val="both"/>
              <w:rPr>
                <w:sz w:val="20"/>
                <w:szCs w:val="20"/>
              </w:rPr>
            </w:pPr>
            <w:r w:rsidRPr="004577E7">
              <w:rPr>
                <w:sz w:val="20"/>
                <w:szCs w:val="20"/>
              </w:rPr>
              <w:t>нет</w:t>
            </w:r>
          </w:p>
        </w:tc>
      </w:tr>
      <w:tr w:rsidR="004577E7" w:rsidRPr="004577E7" w:rsidTr="00693A07">
        <w:tc>
          <w:tcPr>
            <w:tcW w:w="9911" w:type="dxa"/>
            <w:gridSpan w:val="2"/>
          </w:tcPr>
          <w:p w:rsidR="00BD175A" w:rsidRPr="004577E7" w:rsidRDefault="00BD175A" w:rsidP="008D38C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4577E7">
              <w:rPr>
                <w:b/>
                <w:sz w:val="20"/>
                <w:szCs w:val="20"/>
              </w:rPr>
              <w:t>Сумма Гарантии</w:t>
            </w:r>
          </w:p>
        </w:tc>
      </w:tr>
      <w:tr w:rsidR="004577E7" w:rsidRPr="004577E7" w:rsidTr="00693A07">
        <w:tc>
          <w:tcPr>
            <w:tcW w:w="2776" w:type="dxa"/>
          </w:tcPr>
          <w:p w:rsidR="00BD175A" w:rsidRPr="004577E7" w:rsidRDefault="00BD175A" w:rsidP="00394BF7">
            <w:pPr>
              <w:widowControl w:val="0"/>
              <w:jc w:val="both"/>
              <w:rPr>
                <w:sz w:val="20"/>
                <w:szCs w:val="20"/>
                <w:highlight w:val="yellow"/>
              </w:rPr>
            </w:pPr>
            <w:r w:rsidRPr="004577E7">
              <w:rPr>
                <w:sz w:val="20"/>
                <w:szCs w:val="20"/>
              </w:rPr>
              <w:t>Сумма Гарантии в рублях РФ</w:t>
            </w:r>
          </w:p>
        </w:tc>
        <w:tc>
          <w:tcPr>
            <w:tcW w:w="7135" w:type="dxa"/>
          </w:tcPr>
          <w:p w:rsidR="006016C2" w:rsidRPr="004577E7" w:rsidRDefault="00141029" w:rsidP="00394BF7">
            <w:pPr>
              <w:widowControl w:val="0"/>
              <w:jc w:val="both"/>
              <w:rPr>
                <w:sz w:val="20"/>
                <w:szCs w:val="20"/>
              </w:rPr>
            </w:pPr>
            <w:bookmarkStart w:id="17" w:name="Сумма_договора_фикс"/>
            <w:r w:rsidRPr="004577E7">
              <w:rPr>
                <w:sz w:val="20"/>
                <w:szCs w:val="20"/>
              </w:rPr>
              <w:t>37 495 306,75</w:t>
            </w:r>
            <w:bookmarkEnd w:id="17"/>
            <w:r w:rsidRPr="004577E7">
              <w:rPr>
                <w:sz w:val="20"/>
                <w:szCs w:val="20"/>
              </w:rPr>
              <w:t xml:space="preserve"> </w:t>
            </w:r>
            <w:bookmarkStart w:id="18" w:name="Сумма_договора_прописью"/>
            <w:r w:rsidRPr="004577E7">
              <w:rPr>
                <w:sz w:val="20"/>
                <w:szCs w:val="20"/>
              </w:rPr>
              <w:t>(Тридцать семь миллионов четыреста девя</w:t>
            </w:r>
            <w:r w:rsidR="004577E7" w:rsidRPr="004577E7">
              <w:rPr>
                <w:sz w:val="20"/>
                <w:szCs w:val="20"/>
              </w:rPr>
              <w:t xml:space="preserve">носто пять тысяч триста шесть) </w:t>
            </w:r>
            <w:r w:rsidRPr="004577E7">
              <w:rPr>
                <w:sz w:val="20"/>
                <w:szCs w:val="20"/>
              </w:rPr>
              <w:t xml:space="preserve">75 </w:t>
            </w:r>
            <w:bookmarkEnd w:id="18"/>
            <w:r w:rsidR="004577E7" w:rsidRPr="004577E7">
              <w:rPr>
                <w:sz w:val="20"/>
                <w:szCs w:val="20"/>
              </w:rPr>
              <w:t>копеек</w:t>
            </w:r>
          </w:p>
        </w:tc>
      </w:tr>
      <w:tr w:rsidR="004577E7" w:rsidRPr="004577E7" w:rsidTr="00693A07">
        <w:tc>
          <w:tcPr>
            <w:tcW w:w="9911" w:type="dxa"/>
            <w:gridSpan w:val="2"/>
          </w:tcPr>
          <w:p w:rsidR="00D94197" w:rsidRPr="004577E7" w:rsidRDefault="00D94197" w:rsidP="00D94197">
            <w:pPr>
              <w:widowControl w:val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4577E7">
              <w:rPr>
                <w:b/>
                <w:sz w:val="20"/>
                <w:szCs w:val="20"/>
              </w:rPr>
              <w:t>Срок действия Гарантии</w:t>
            </w:r>
          </w:p>
        </w:tc>
      </w:tr>
      <w:tr w:rsidR="004577E7" w:rsidRPr="004577E7" w:rsidTr="00693A07">
        <w:tc>
          <w:tcPr>
            <w:tcW w:w="2776" w:type="dxa"/>
          </w:tcPr>
          <w:p w:rsidR="00D94197" w:rsidRPr="004577E7" w:rsidRDefault="00D94197" w:rsidP="00D94197">
            <w:pPr>
              <w:widowControl w:val="0"/>
              <w:jc w:val="both"/>
              <w:rPr>
                <w:sz w:val="20"/>
                <w:szCs w:val="20"/>
              </w:rPr>
            </w:pPr>
            <w:r w:rsidRPr="004577E7">
              <w:rPr>
                <w:sz w:val="20"/>
                <w:szCs w:val="20"/>
              </w:rPr>
              <w:t>Срок действия Гарантии</w:t>
            </w:r>
          </w:p>
          <w:p w:rsidR="00D94197" w:rsidRPr="004577E7" w:rsidRDefault="00D94197" w:rsidP="00394BF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7135" w:type="dxa"/>
          </w:tcPr>
          <w:p w:rsidR="00D94197" w:rsidRPr="004577E7" w:rsidRDefault="00D94197" w:rsidP="000C5289">
            <w:pPr>
              <w:widowControl w:val="0"/>
              <w:jc w:val="both"/>
              <w:rPr>
                <w:sz w:val="20"/>
                <w:szCs w:val="20"/>
              </w:rPr>
            </w:pPr>
            <w:r w:rsidRPr="004577E7">
              <w:rPr>
                <w:sz w:val="20"/>
                <w:szCs w:val="20"/>
              </w:rPr>
              <w:t xml:space="preserve">Гарантия вступает в силу с </w:t>
            </w:r>
            <w:bookmarkStart w:id="19" w:name="Дата_вступления"/>
            <w:r w:rsidRPr="004577E7">
              <w:rPr>
                <w:sz w:val="20"/>
                <w:szCs w:val="20"/>
              </w:rPr>
              <w:t>"08" июля 2025 г.</w:t>
            </w:r>
            <w:bookmarkEnd w:id="19"/>
            <w:r w:rsidRPr="004577E7">
              <w:rPr>
                <w:sz w:val="20"/>
                <w:szCs w:val="20"/>
              </w:rPr>
              <w:t xml:space="preserve"> и действует по </w:t>
            </w:r>
            <w:bookmarkStart w:id="20" w:name="Дата_закрытия_договора"/>
            <w:r w:rsidRPr="004577E7">
              <w:rPr>
                <w:sz w:val="20"/>
                <w:szCs w:val="20"/>
              </w:rPr>
              <w:t>"15" декабря 2025 г.</w:t>
            </w:r>
            <w:bookmarkEnd w:id="20"/>
            <w:r w:rsidR="00806A89" w:rsidRPr="004577E7">
              <w:rPr>
                <w:sz w:val="20"/>
                <w:szCs w:val="20"/>
              </w:rPr>
              <w:t xml:space="preserve"> </w:t>
            </w:r>
            <w:r w:rsidRPr="004577E7">
              <w:rPr>
                <w:sz w:val="20"/>
                <w:szCs w:val="20"/>
              </w:rPr>
              <w:t>включительно.</w:t>
            </w:r>
          </w:p>
        </w:tc>
      </w:tr>
    </w:tbl>
    <w:p w:rsidR="00E4049B" w:rsidRPr="004577E7" w:rsidRDefault="004C0948" w:rsidP="00655267">
      <w:pPr>
        <w:ind w:firstLine="540"/>
        <w:jc w:val="both"/>
        <w:rPr>
          <w:sz w:val="20"/>
          <w:szCs w:val="20"/>
        </w:rPr>
      </w:pPr>
      <w:r w:rsidRPr="004577E7">
        <w:rPr>
          <w:sz w:val="20"/>
          <w:szCs w:val="20"/>
        </w:rPr>
        <w:t>2</w:t>
      </w:r>
      <w:r w:rsidR="00655267" w:rsidRPr="004577E7">
        <w:rPr>
          <w:sz w:val="20"/>
          <w:szCs w:val="20"/>
        </w:rPr>
        <w:t xml:space="preserve">. </w:t>
      </w:r>
      <w:r w:rsidR="00A32AFC" w:rsidRPr="004577E7">
        <w:rPr>
          <w:sz w:val="20"/>
          <w:szCs w:val="20"/>
        </w:rPr>
        <w:t xml:space="preserve">Гарантия является </w:t>
      </w:r>
      <w:ins w:id="21" w:author="Саблина Наталья Юрьевна \ Natalia Sablina" w:date="2025-07-09T14:20:00Z">
        <w:r w:rsidR="00905C41" w:rsidRPr="00905C41">
          <w:rPr>
            <w:sz w:val="20"/>
            <w:szCs w:val="20"/>
          </w:rPr>
          <w:t xml:space="preserve">безусловной и </w:t>
        </w:r>
      </w:ins>
      <w:r w:rsidR="00A32AFC" w:rsidRPr="004577E7">
        <w:rPr>
          <w:sz w:val="20"/>
          <w:szCs w:val="20"/>
        </w:rPr>
        <w:t>безотзывной.</w:t>
      </w:r>
    </w:p>
    <w:p w:rsidR="00655267" w:rsidRPr="004577E7" w:rsidRDefault="00E4049B" w:rsidP="00655267">
      <w:pPr>
        <w:ind w:firstLine="540"/>
        <w:jc w:val="both"/>
        <w:rPr>
          <w:sz w:val="20"/>
          <w:szCs w:val="20"/>
        </w:rPr>
      </w:pPr>
      <w:bookmarkStart w:id="22" w:name="БГ_возврата_аванса_1"/>
      <w:r w:rsidRPr="004577E7">
        <w:rPr>
          <w:sz w:val="20"/>
          <w:szCs w:val="20"/>
        </w:rPr>
        <w:t xml:space="preserve">3. </w:t>
      </w:r>
      <w:r w:rsidR="00A32AFC" w:rsidRPr="004577E7">
        <w:rPr>
          <w:sz w:val="20"/>
          <w:szCs w:val="20"/>
        </w:rPr>
        <w:t>Обстоятельствами, при наступлении которых ГАРАНТОМ выплачивается БЕНЕФИЦИАРУ Сумма Гарантии и (или) ее часть, являются неисполнение и (или) ненадлежащее исполнение ПРИНЦИПАЛОМ своих обязательств по возврату авансового платежа по ДОГОВОРУ.</w:t>
      </w:r>
    </w:p>
    <w:p w:rsidR="00F11B40" w:rsidRPr="004577E7" w:rsidRDefault="00F11B40" w:rsidP="00F11B4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4577E7">
        <w:rPr>
          <w:sz w:val="20"/>
          <w:szCs w:val="20"/>
        </w:rPr>
        <w:t>БЕНЕФИЦИАР вправе представить ГАРАНТУ письменное требование об уплате Суммы Гарантии или ее части в случае ненадлежащего исполнения или неисполнения ПРИНЦИПАЛОМ обязательств, обеспеченных ГАРАНТИЕЙ (далее – Требование платежа по Гарантии или Требование)</w:t>
      </w:r>
      <w:ins w:id="23" w:author="Саблина Наталья Юрьевна \ Natalia Sablina" w:date="2025-07-09T14:20:00Z">
        <w:r w:rsidR="00905C41">
          <w:rPr>
            <w:sz w:val="20"/>
            <w:szCs w:val="20"/>
          </w:rPr>
          <w:t xml:space="preserve"> </w:t>
        </w:r>
      </w:ins>
      <w:ins w:id="24" w:author="Саблина Наталья Юрьевна \ Natalia Sablina" w:date="2025-07-09T14:21:00Z">
        <w:r w:rsidR="00905C41" w:rsidRPr="00905C41">
          <w:rPr>
            <w:sz w:val="20"/>
            <w:szCs w:val="20"/>
          </w:rPr>
          <w:t>БЕНЕФИЦИАР вправе заявлять неограниченное количество Требований в пределах суммы настоящей Гарантии (в том числе заявлять повторное требование в случае, если ранее требование по тем же основаниям было отозвано БЕНЕФИЦИАРОМ)</w:t>
        </w:r>
      </w:ins>
      <w:r w:rsidRPr="004577E7">
        <w:rPr>
          <w:sz w:val="20"/>
          <w:szCs w:val="20"/>
        </w:rPr>
        <w:t>.</w:t>
      </w:r>
    </w:p>
    <w:bookmarkEnd w:id="22"/>
    <w:p w:rsidR="00321FB5" w:rsidRPr="004577E7" w:rsidRDefault="00926A24" w:rsidP="0065526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4577E7">
        <w:rPr>
          <w:sz w:val="20"/>
          <w:szCs w:val="20"/>
        </w:rPr>
        <w:lastRenderedPageBreak/>
        <w:t>4</w:t>
      </w:r>
      <w:r w:rsidR="00321FB5" w:rsidRPr="004577E7">
        <w:rPr>
          <w:sz w:val="20"/>
          <w:szCs w:val="20"/>
        </w:rPr>
        <w:t>. Требование платежа по Гарантии должно содержать обстоятельства, наступление которых влечет выплату по Гарантии</w:t>
      </w:r>
      <w:r w:rsidR="00655267" w:rsidRPr="004577E7">
        <w:rPr>
          <w:sz w:val="20"/>
          <w:szCs w:val="20"/>
        </w:rPr>
        <w:t xml:space="preserve">, а также </w:t>
      </w:r>
      <w:ins w:id="25" w:author="Саблина Наталья Юрьевна \ Natalia Sablina" w:date="2025-07-09T14:36:00Z">
        <w:r w:rsidR="00BA41EB" w:rsidRPr="00BA41EB">
          <w:rPr>
            <w:sz w:val="20"/>
            <w:szCs w:val="20"/>
          </w:rPr>
          <w:t xml:space="preserve">платежные реквизиты </w:t>
        </w:r>
      </w:ins>
      <w:ins w:id="26" w:author="Саблина Наталья Юрьевна \ Natalia Sablina" w:date="2025-07-09T14:37:00Z">
        <w:r w:rsidR="00BA41EB" w:rsidRPr="00BA41EB">
          <w:rPr>
            <w:sz w:val="20"/>
            <w:szCs w:val="20"/>
          </w:rPr>
          <w:t>БЕНЕФИЦИАРА</w:t>
        </w:r>
      </w:ins>
      <w:ins w:id="27" w:author="Саблина Наталья Юрьевна \ Natalia Sablina" w:date="2025-07-09T14:36:00Z">
        <w:r w:rsidR="00BA41EB" w:rsidRPr="00BA41EB">
          <w:rPr>
            <w:sz w:val="20"/>
            <w:szCs w:val="20"/>
          </w:rPr>
          <w:t>, необходимые для осуществления Г</w:t>
        </w:r>
      </w:ins>
      <w:ins w:id="28" w:author="Саблина Наталья Юрьевна \ Natalia Sablina" w:date="2025-07-09T14:37:00Z">
        <w:r w:rsidR="00BA41EB">
          <w:rPr>
            <w:sz w:val="20"/>
            <w:szCs w:val="20"/>
          </w:rPr>
          <w:t>АРАНТОМ</w:t>
        </w:r>
      </w:ins>
      <w:bookmarkStart w:id="29" w:name="_GoBack"/>
      <w:bookmarkEnd w:id="29"/>
      <w:ins w:id="30" w:author="Саблина Наталья Юрьевна \ Natalia Sablina" w:date="2025-07-09T14:36:00Z">
        <w:r w:rsidR="00BA41EB" w:rsidRPr="00BA41EB">
          <w:rPr>
            <w:sz w:val="20"/>
            <w:szCs w:val="20"/>
          </w:rPr>
          <w:t xml:space="preserve"> безналичного платежа по настоящей Гарантии.</w:t>
        </w:r>
      </w:ins>
      <w:del w:id="31" w:author="Саблина Наталья Юрьевна \ Natalia Sablina" w:date="2025-07-09T14:36:00Z">
        <w:r w:rsidR="00655267" w:rsidRPr="004577E7" w:rsidDel="00BA41EB">
          <w:rPr>
            <w:sz w:val="20"/>
            <w:szCs w:val="20"/>
          </w:rPr>
          <w:delText>конкретные нарушения ПРИНЦИПАЛОМ обязательств, в обеспечение которых выдана Гарантия</w:delText>
        </w:r>
      </w:del>
      <w:r w:rsidR="00321FB5" w:rsidRPr="004577E7">
        <w:rPr>
          <w:sz w:val="20"/>
          <w:szCs w:val="20"/>
        </w:rPr>
        <w:t>.</w:t>
      </w:r>
    </w:p>
    <w:p w:rsidR="00F92775" w:rsidRPr="004577E7" w:rsidRDefault="00F92775" w:rsidP="006D268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4577E7">
        <w:rPr>
          <w:sz w:val="20"/>
          <w:szCs w:val="20"/>
        </w:rPr>
        <w:t xml:space="preserve">К указанному </w:t>
      </w:r>
      <w:r w:rsidR="00321FB5" w:rsidRPr="004577E7">
        <w:rPr>
          <w:sz w:val="20"/>
          <w:szCs w:val="20"/>
        </w:rPr>
        <w:t>Т</w:t>
      </w:r>
      <w:r w:rsidRPr="004577E7">
        <w:rPr>
          <w:sz w:val="20"/>
          <w:szCs w:val="20"/>
        </w:rPr>
        <w:t>ребованию должны быть приложены следующие документы:</w:t>
      </w:r>
    </w:p>
    <w:p w:rsidR="00802C5F" w:rsidRPr="004577E7" w:rsidDel="00905C41" w:rsidRDefault="000570AD" w:rsidP="00802C5F">
      <w:pPr>
        <w:ind w:firstLine="540"/>
        <w:jc w:val="both"/>
        <w:rPr>
          <w:del w:id="32" w:author="Саблина Наталья Юрьевна \ Natalia Sablina" w:date="2025-07-09T14:22:00Z"/>
          <w:sz w:val="20"/>
          <w:szCs w:val="20"/>
          <w:shd w:val="clear" w:color="auto" w:fill="FFFFFF"/>
        </w:rPr>
      </w:pPr>
      <w:bookmarkStart w:id="33" w:name="БГ_возврата_аванса_и_обеспеч_обяз"/>
      <w:del w:id="34" w:author="Саблина Наталья Юрьевна \ Natalia Sablina" w:date="2025-07-09T14:22:00Z">
        <w:r w:rsidRPr="004577E7" w:rsidDel="00905C41">
          <w:rPr>
            <w:sz w:val="20"/>
            <w:szCs w:val="20"/>
            <w:shd w:val="clear" w:color="auto" w:fill="FFFFFF"/>
          </w:rPr>
          <w:delText>- ДОГОВОР – заверенная БЕНЕФИЦИАРОМ копия;</w:delText>
        </w:r>
      </w:del>
    </w:p>
    <w:p w:rsidR="007B47C3" w:rsidRPr="004577E7" w:rsidDel="00905C41" w:rsidRDefault="007B47C3" w:rsidP="007B47C3">
      <w:pPr>
        <w:ind w:firstLine="540"/>
        <w:jc w:val="both"/>
        <w:rPr>
          <w:del w:id="35" w:author="Саблина Наталья Юрьевна \ Natalia Sablina" w:date="2025-07-09T14:22:00Z"/>
          <w:sz w:val="20"/>
          <w:szCs w:val="20"/>
          <w:shd w:val="clear" w:color="auto" w:fill="FFFFFF"/>
        </w:rPr>
      </w:pPr>
      <w:del w:id="36" w:author="Саблина Наталья Юрьевна \ Natalia Sablina" w:date="2025-07-09T14:22:00Z">
        <w:r w:rsidRPr="004577E7" w:rsidDel="00905C41">
          <w:rPr>
            <w:sz w:val="20"/>
            <w:szCs w:val="20"/>
            <w:shd w:val="clear" w:color="auto" w:fill="FFFFFF"/>
          </w:rPr>
          <w:delText>- расчет суммы, включаемой в требование по Гарантии - оригинал;</w:delText>
        </w:r>
      </w:del>
    </w:p>
    <w:p w:rsidR="005D0D06" w:rsidRPr="004577E7" w:rsidDel="00905C41" w:rsidRDefault="005D0D06" w:rsidP="005D0D06">
      <w:pPr>
        <w:ind w:firstLine="540"/>
        <w:jc w:val="both"/>
        <w:rPr>
          <w:del w:id="37" w:author="Саблина Наталья Юрьевна \ Natalia Sablina" w:date="2025-07-09T14:22:00Z"/>
          <w:sz w:val="20"/>
          <w:szCs w:val="20"/>
          <w:shd w:val="clear" w:color="auto" w:fill="FFFFFF"/>
        </w:rPr>
      </w:pPr>
      <w:del w:id="38" w:author="Саблина Наталья Юрьевна \ Natalia Sablina" w:date="2025-07-09T14:22:00Z">
        <w:r w:rsidRPr="004577E7" w:rsidDel="00905C41">
          <w:rPr>
            <w:sz w:val="20"/>
            <w:szCs w:val="20"/>
            <w:shd w:val="clear" w:color="auto" w:fill="FFFFFF"/>
          </w:rPr>
          <w:delText>- претензия БЕНЕФИЦИАРА ПРИНЦИПАЛУ, направленная не ранее</w:delText>
        </w:r>
        <w:r w:rsidR="00E53614" w:rsidRPr="004577E7" w:rsidDel="00905C41">
          <w:rPr>
            <w:sz w:val="20"/>
            <w:szCs w:val="20"/>
            <w:shd w:val="clear" w:color="auto" w:fill="FFFFFF"/>
          </w:rPr>
          <w:delText xml:space="preserve"> даты исполнения обязательств П</w:delText>
        </w:r>
        <w:r w:rsidRPr="004577E7" w:rsidDel="00905C41">
          <w:rPr>
            <w:sz w:val="20"/>
            <w:szCs w:val="20"/>
            <w:shd w:val="clear" w:color="auto" w:fill="FFFFFF"/>
          </w:rPr>
          <w:delText>РИНЦИПАЛА по ДОГОВОРУ с отметкой, подтверждающей на</w:delText>
        </w:r>
        <w:r w:rsidR="002F018C" w:rsidRPr="004577E7" w:rsidDel="00905C41">
          <w:rPr>
            <w:sz w:val="20"/>
            <w:szCs w:val="20"/>
            <w:shd w:val="clear" w:color="auto" w:fill="FFFFFF"/>
          </w:rPr>
          <w:delText>правление претензии ПРИНЦИПАЛУ - заверенная БЕНЕФИЦИАРОМ копия</w:delText>
        </w:r>
        <w:r w:rsidRPr="004577E7" w:rsidDel="00905C41">
          <w:rPr>
            <w:sz w:val="20"/>
            <w:szCs w:val="20"/>
            <w:shd w:val="clear" w:color="auto" w:fill="FFFFFF"/>
          </w:rPr>
          <w:delText>;</w:delText>
        </w:r>
      </w:del>
    </w:p>
    <w:p w:rsidR="005D0D06" w:rsidRPr="004577E7" w:rsidDel="00905C41" w:rsidRDefault="005D0D06" w:rsidP="005D0D06">
      <w:pPr>
        <w:ind w:firstLine="540"/>
        <w:jc w:val="both"/>
        <w:rPr>
          <w:del w:id="39" w:author="Саблина Наталья Юрьевна \ Natalia Sablina" w:date="2025-07-09T14:22:00Z"/>
          <w:sz w:val="20"/>
          <w:szCs w:val="20"/>
          <w:shd w:val="clear" w:color="auto" w:fill="FFFFFF"/>
        </w:rPr>
      </w:pPr>
      <w:del w:id="40" w:author="Саблина Наталья Юрьевна \ Natalia Sablina" w:date="2025-07-09T14:22:00Z">
        <w:r w:rsidRPr="004577E7" w:rsidDel="00905C41">
          <w:rPr>
            <w:sz w:val="20"/>
            <w:szCs w:val="20"/>
            <w:shd w:val="clear" w:color="auto" w:fill="FFFFFF"/>
          </w:rPr>
          <w:delText>- ответ ПРИНЦИПАЛА на претензию БЕНЕФИЦИАРА, содержащий отказ ПРИНЦИПАЛА от выполнения обеспечиваемых гарантией обязательств - заверенная БЕНЕФИЦИАРОМ копия (при наличии ответа) либо истечение срока на ответ, указанный в претензии БЕНЕФИЦИАРА;</w:delText>
        </w:r>
      </w:del>
    </w:p>
    <w:p w:rsidR="004C0948" w:rsidRPr="004577E7" w:rsidRDefault="005D0D06" w:rsidP="005D0D06">
      <w:pPr>
        <w:ind w:firstLine="540"/>
        <w:jc w:val="both"/>
        <w:rPr>
          <w:sz w:val="20"/>
          <w:szCs w:val="20"/>
          <w:shd w:val="clear" w:color="auto" w:fill="FFFFFF"/>
        </w:rPr>
      </w:pPr>
      <w:r w:rsidRPr="004577E7">
        <w:rPr>
          <w:sz w:val="20"/>
          <w:szCs w:val="20"/>
          <w:shd w:val="clear" w:color="auto" w:fill="FFFFFF"/>
        </w:rPr>
        <w:t>- платежное поручение, подтверждающее перечисление БЕНЕФИЦИАРОМ аванса ПРИНЦИПАЛУ по ДОГОВОРУ, с отметкой банка БЕНЕФИЦИАРА</w:t>
      </w:r>
      <w:ins w:id="41" w:author="Саблина Наталья Юрьевна \ Natalia Sablina" w:date="2025-07-09T14:22:00Z">
        <w:r w:rsidR="00905C41" w:rsidRPr="00905C41">
          <w:rPr>
            <w:sz w:val="19"/>
            <w:szCs w:val="19"/>
          </w:rPr>
          <w:t xml:space="preserve"> </w:t>
        </w:r>
        <w:r w:rsidR="00905C41" w:rsidRPr="00905C41">
          <w:rPr>
            <w:sz w:val="20"/>
            <w:szCs w:val="20"/>
            <w:shd w:val="clear" w:color="auto" w:fill="FFFFFF"/>
          </w:rPr>
          <w:t>об исполнении</w:t>
        </w:r>
      </w:ins>
      <w:r w:rsidRPr="004577E7">
        <w:rPr>
          <w:sz w:val="20"/>
          <w:szCs w:val="20"/>
          <w:shd w:val="clear" w:color="auto" w:fill="FFFFFF"/>
        </w:rPr>
        <w:t xml:space="preserve"> </w:t>
      </w:r>
      <w:r w:rsidR="00F80B9F" w:rsidRPr="004577E7">
        <w:rPr>
          <w:sz w:val="20"/>
          <w:szCs w:val="20"/>
          <w:shd w:val="clear" w:color="auto" w:fill="FFFFFF"/>
        </w:rPr>
        <w:t>-</w:t>
      </w:r>
      <w:r w:rsidRPr="004577E7">
        <w:rPr>
          <w:sz w:val="20"/>
          <w:szCs w:val="20"/>
          <w:shd w:val="clear" w:color="auto" w:fill="FFFFFF"/>
        </w:rPr>
        <w:t>заверенная БЕНЕФИЦИАРОМ копия;</w:t>
      </w:r>
    </w:p>
    <w:p w:rsidR="00EB0FC9" w:rsidRPr="004577E7" w:rsidRDefault="003E04B0" w:rsidP="007C48FF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  <w:szCs w:val="20"/>
          <w:shd w:val="clear" w:color="auto" w:fill="FFFFFF"/>
        </w:rPr>
      </w:pPr>
      <w:r w:rsidRPr="004577E7">
        <w:rPr>
          <w:sz w:val="20"/>
          <w:szCs w:val="20"/>
          <w:shd w:val="clear" w:color="auto" w:fill="FFFFFF"/>
        </w:rPr>
        <w:t>- документ, подтверждающий полномочия</w:t>
      </w:r>
      <w:del w:id="42" w:author="Саблина Наталья Юрьевна \ Natalia Sablina" w:date="2025-07-09T14:23:00Z">
        <w:r w:rsidRPr="004577E7" w:rsidDel="00905C41">
          <w:rPr>
            <w:sz w:val="20"/>
            <w:szCs w:val="20"/>
            <w:shd w:val="clear" w:color="auto" w:fill="FFFFFF"/>
          </w:rPr>
          <w:delText xml:space="preserve"> </w:delText>
        </w:r>
      </w:del>
      <w:ins w:id="43" w:author="Саблина Наталья Юрьевна \ Natalia Sablina" w:date="2025-07-09T14:23:00Z">
        <w:r w:rsidR="00905C41" w:rsidRPr="00905C41">
          <w:rPr>
            <w:sz w:val="20"/>
            <w:szCs w:val="20"/>
            <w:shd w:val="clear" w:color="auto" w:fill="FFFFFF"/>
          </w:rPr>
          <w:t xml:space="preserve"> лица, подписавшего требование (например, доверенность (оригинал или заверенная копия (нотариально или единоличным исполнительным органом БЕНЕФИЦИАРА)) (в случае, если требование подписано лицом, не указанным в Едином государственном реестре юридических лиц в качестве лица, имеющего право без доверенности действовать от имени БЕНЕФИЦИАРА)</w:t>
        </w:r>
        <w:r w:rsidR="00905C41">
          <w:rPr>
            <w:sz w:val="20"/>
            <w:szCs w:val="20"/>
            <w:shd w:val="clear" w:color="auto" w:fill="FFFFFF"/>
          </w:rPr>
          <w:t>.</w:t>
        </w:r>
      </w:ins>
      <w:del w:id="44" w:author="Саблина Наталья Юрьевна \ Natalia Sablina" w:date="2025-07-09T14:23:00Z">
        <w:r w:rsidRPr="004577E7" w:rsidDel="00905C41">
          <w:rPr>
            <w:sz w:val="20"/>
            <w:szCs w:val="20"/>
            <w:shd w:val="clear" w:color="auto" w:fill="FFFFFF"/>
          </w:rPr>
          <w:delText>единоличного исполнительного органа (или иного уполномоченного лица), подписавшего требование по Гарантии (решение об избрании, приказ о назначении, доверенность) – заверенная БЕНЕФИЦИАРОМ копия.</w:delText>
        </w:r>
      </w:del>
    </w:p>
    <w:bookmarkEnd w:id="33"/>
    <w:p w:rsidR="00700F18" w:rsidRPr="004577E7" w:rsidRDefault="00926A24" w:rsidP="00700F1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4577E7">
        <w:rPr>
          <w:sz w:val="20"/>
          <w:szCs w:val="20"/>
        </w:rPr>
        <w:t>5</w:t>
      </w:r>
      <w:r w:rsidR="00655267" w:rsidRPr="004577E7">
        <w:rPr>
          <w:sz w:val="20"/>
          <w:szCs w:val="20"/>
        </w:rPr>
        <w:t xml:space="preserve">. Требование платежа по Гарантии должно быть </w:t>
      </w:r>
      <w:r w:rsidR="00F8741E" w:rsidRPr="004577E7">
        <w:rPr>
          <w:sz w:val="20"/>
          <w:szCs w:val="20"/>
        </w:rPr>
        <w:t>получено ГАРАНТОМ</w:t>
      </w:r>
      <w:r w:rsidR="00655267" w:rsidRPr="004577E7">
        <w:rPr>
          <w:sz w:val="20"/>
          <w:szCs w:val="20"/>
        </w:rPr>
        <w:t xml:space="preserve"> в письменной форме с приложением указанных в </w:t>
      </w:r>
      <w:r w:rsidR="00F8741E" w:rsidRPr="004577E7">
        <w:rPr>
          <w:sz w:val="20"/>
          <w:szCs w:val="20"/>
        </w:rPr>
        <w:t xml:space="preserve">пункте </w:t>
      </w:r>
      <w:r w:rsidRPr="004577E7">
        <w:rPr>
          <w:sz w:val="20"/>
          <w:szCs w:val="20"/>
        </w:rPr>
        <w:t>4</w:t>
      </w:r>
      <w:r w:rsidR="00E4049B" w:rsidRPr="004577E7">
        <w:rPr>
          <w:sz w:val="20"/>
          <w:szCs w:val="20"/>
        </w:rPr>
        <w:t xml:space="preserve"> </w:t>
      </w:r>
      <w:r w:rsidR="00655267" w:rsidRPr="004577E7">
        <w:rPr>
          <w:sz w:val="20"/>
          <w:szCs w:val="20"/>
        </w:rPr>
        <w:t xml:space="preserve">Гарантии документов </w:t>
      </w:r>
      <w:r w:rsidR="0039777A" w:rsidRPr="004577E7">
        <w:rPr>
          <w:sz w:val="20"/>
          <w:szCs w:val="20"/>
        </w:rPr>
        <w:t xml:space="preserve">заказным письмом с уведомлением о вручении </w:t>
      </w:r>
      <w:ins w:id="45" w:author="Саблина Наталья Юрьевна \ Natalia Sablina" w:date="2025-07-09T14:23:00Z">
        <w:r w:rsidR="00905C41" w:rsidRPr="00905C41">
          <w:rPr>
            <w:sz w:val="20"/>
            <w:szCs w:val="20"/>
          </w:rPr>
          <w:t xml:space="preserve">или курьерской службой доставки или нарочно </w:t>
        </w:r>
      </w:ins>
      <w:r w:rsidR="0039777A" w:rsidRPr="004577E7">
        <w:rPr>
          <w:sz w:val="20"/>
          <w:szCs w:val="20"/>
        </w:rPr>
        <w:t xml:space="preserve">по адресу: </w:t>
      </w:r>
      <w:r w:rsidR="00A3189D" w:rsidRPr="004577E7">
        <w:rPr>
          <w:b/>
          <w:bCs/>
          <w:sz w:val="20"/>
          <w:szCs w:val="20"/>
        </w:rPr>
        <w:t xml:space="preserve">156000, Костромская обл., г. Кострома, </w:t>
      </w:r>
      <w:proofErr w:type="spellStart"/>
      <w:r w:rsidR="00A3189D" w:rsidRPr="004577E7">
        <w:rPr>
          <w:b/>
          <w:bCs/>
          <w:sz w:val="20"/>
          <w:szCs w:val="20"/>
        </w:rPr>
        <w:t>пр-кт</w:t>
      </w:r>
      <w:proofErr w:type="spellEnd"/>
      <w:r w:rsidR="00A3189D" w:rsidRPr="004577E7">
        <w:rPr>
          <w:b/>
          <w:bCs/>
          <w:sz w:val="20"/>
          <w:szCs w:val="20"/>
        </w:rPr>
        <w:t xml:space="preserve"> Текстильщиков, д. 46 либо 123100, г. Москва, Краснопресненская набережная, д.14, стр.1.</w:t>
      </w:r>
    </w:p>
    <w:p w:rsidR="00782B9D" w:rsidRPr="004577E7" w:rsidRDefault="00926A24" w:rsidP="00782B9D">
      <w:pPr>
        <w:widowControl w:val="0"/>
        <w:shd w:val="clear" w:color="auto" w:fill="FFFFFF"/>
        <w:ind w:firstLine="567"/>
        <w:jc w:val="both"/>
        <w:rPr>
          <w:rStyle w:val="FontStyle14"/>
          <w:b w:val="0"/>
          <w:sz w:val="20"/>
          <w:szCs w:val="20"/>
        </w:rPr>
      </w:pPr>
      <w:r w:rsidRPr="004577E7">
        <w:rPr>
          <w:rStyle w:val="FontStyle14"/>
          <w:b w:val="0"/>
          <w:sz w:val="20"/>
          <w:szCs w:val="20"/>
        </w:rPr>
        <w:t>6</w:t>
      </w:r>
      <w:r w:rsidR="00782B9D" w:rsidRPr="004577E7">
        <w:rPr>
          <w:rStyle w:val="FontStyle14"/>
          <w:b w:val="0"/>
          <w:sz w:val="20"/>
          <w:szCs w:val="20"/>
        </w:rPr>
        <w:t xml:space="preserve">. Требование платежа по Гарантии </w:t>
      </w:r>
      <w:r w:rsidR="00782B9D" w:rsidRPr="004577E7">
        <w:rPr>
          <w:rStyle w:val="FontStyle13"/>
          <w:sz w:val="20"/>
          <w:szCs w:val="20"/>
        </w:rPr>
        <w:t xml:space="preserve">должно быть </w:t>
      </w:r>
      <w:del w:id="46" w:author="Саблина Наталья Юрьевна \ Natalia Sablina" w:date="2025-07-09T14:24:00Z">
        <w:r w:rsidR="00F8741E" w:rsidRPr="004577E7" w:rsidDel="00905C41">
          <w:rPr>
            <w:rStyle w:val="FontStyle13"/>
            <w:sz w:val="20"/>
            <w:szCs w:val="20"/>
          </w:rPr>
          <w:delText>получено</w:delText>
        </w:r>
        <w:r w:rsidR="00782B9D" w:rsidRPr="004577E7" w:rsidDel="00905C41">
          <w:rPr>
            <w:rStyle w:val="FontStyle13"/>
            <w:b/>
            <w:sz w:val="20"/>
            <w:szCs w:val="20"/>
          </w:rPr>
          <w:delText xml:space="preserve"> </w:delText>
        </w:r>
      </w:del>
      <w:ins w:id="47" w:author="Саблина Наталья Юрьевна \ Natalia Sablina" w:date="2025-07-09T14:24:00Z">
        <w:r w:rsidR="00905C41">
          <w:rPr>
            <w:rStyle w:val="FontStyle13"/>
            <w:sz w:val="20"/>
            <w:szCs w:val="20"/>
          </w:rPr>
          <w:t>направлено</w:t>
        </w:r>
        <w:r w:rsidR="00905C41" w:rsidRPr="004577E7">
          <w:rPr>
            <w:rStyle w:val="FontStyle13"/>
            <w:b/>
            <w:sz w:val="20"/>
            <w:szCs w:val="20"/>
          </w:rPr>
          <w:t xml:space="preserve"> </w:t>
        </w:r>
      </w:ins>
      <w:r w:rsidR="00F8741E" w:rsidRPr="004577E7">
        <w:rPr>
          <w:rStyle w:val="FontStyle14"/>
          <w:b w:val="0"/>
          <w:sz w:val="20"/>
          <w:szCs w:val="20"/>
        </w:rPr>
        <w:t>ГАРАНТ</w:t>
      </w:r>
      <w:ins w:id="48" w:author="Саблина Наталья Юрьевна \ Natalia Sablina" w:date="2025-07-09T14:24:00Z">
        <w:r w:rsidR="00905C41">
          <w:rPr>
            <w:rStyle w:val="FontStyle14"/>
            <w:b w:val="0"/>
            <w:sz w:val="20"/>
            <w:szCs w:val="20"/>
          </w:rPr>
          <w:t>У</w:t>
        </w:r>
      </w:ins>
      <w:del w:id="49" w:author="Саблина Наталья Юрьевна \ Natalia Sablina" w:date="2025-07-09T14:24:00Z">
        <w:r w:rsidR="00F8741E" w:rsidRPr="004577E7" w:rsidDel="00905C41">
          <w:rPr>
            <w:rStyle w:val="FontStyle14"/>
            <w:b w:val="0"/>
            <w:sz w:val="20"/>
            <w:szCs w:val="20"/>
          </w:rPr>
          <w:delText>ОМ</w:delText>
        </w:r>
      </w:del>
      <w:r w:rsidR="00782B9D" w:rsidRPr="004577E7">
        <w:rPr>
          <w:rStyle w:val="FontStyle14"/>
          <w:b w:val="0"/>
          <w:sz w:val="20"/>
          <w:szCs w:val="20"/>
        </w:rPr>
        <w:t xml:space="preserve"> </w:t>
      </w:r>
      <w:r w:rsidR="00782B9D" w:rsidRPr="004577E7">
        <w:rPr>
          <w:rStyle w:val="FontStyle13"/>
          <w:sz w:val="20"/>
          <w:szCs w:val="20"/>
        </w:rPr>
        <w:t xml:space="preserve">до истечения срока действия </w:t>
      </w:r>
      <w:r w:rsidR="00782B9D" w:rsidRPr="004577E7">
        <w:rPr>
          <w:rStyle w:val="FontStyle14"/>
          <w:b w:val="0"/>
          <w:sz w:val="20"/>
          <w:szCs w:val="20"/>
        </w:rPr>
        <w:t>Гарантии.</w:t>
      </w:r>
      <w:r w:rsidR="00F8741E" w:rsidRPr="004577E7">
        <w:rPr>
          <w:rStyle w:val="FontStyle14"/>
          <w:b w:val="0"/>
          <w:sz w:val="20"/>
          <w:szCs w:val="20"/>
        </w:rPr>
        <w:t xml:space="preserve"> </w:t>
      </w:r>
      <w:ins w:id="50" w:author="Саблина Наталья Юрьевна \ Natalia Sablina" w:date="2025-07-09T14:24:00Z">
        <w:r w:rsidR="00905C41" w:rsidRPr="00905C41">
          <w:rPr>
            <w:bCs/>
            <w:sz w:val="20"/>
            <w:szCs w:val="20"/>
          </w:rPr>
          <w:t>Если Требование по настоящей Гарантии было направлено БЕНЕФИЦИАРОМ до истечения срока настоящей Гарантии, но получено ГАРАНТОМ после срока истечения такого срока, то такое Требование считается направленным в соответствии с условиями настоящей Гарантии и должно быть рассмотрено ГАРАНТОМ.</w:t>
        </w:r>
      </w:ins>
    </w:p>
    <w:p w:rsidR="00B27B3C" w:rsidRPr="004577E7" w:rsidRDefault="00926A24" w:rsidP="00B27B3C">
      <w:pPr>
        <w:widowControl w:val="0"/>
        <w:shd w:val="clear" w:color="auto" w:fill="FFFFFF"/>
        <w:ind w:firstLine="567"/>
        <w:jc w:val="both"/>
        <w:rPr>
          <w:rStyle w:val="FontStyle14"/>
          <w:b w:val="0"/>
          <w:sz w:val="20"/>
          <w:szCs w:val="20"/>
        </w:rPr>
      </w:pPr>
      <w:r w:rsidRPr="004577E7">
        <w:rPr>
          <w:rStyle w:val="FontStyle14"/>
          <w:b w:val="0"/>
          <w:sz w:val="20"/>
          <w:szCs w:val="20"/>
        </w:rPr>
        <w:t>7</w:t>
      </w:r>
      <w:r w:rsidR="00B27B3C" w:rsidRPr="004577E7">
        <w:rPr>
          <w:rStyle w:val="FontStyle14"/>
          <w:b w:val="0"/>
          <w:sz w:val="20"/>
          <w:szCs w:val="20"/>
        </w:rPr>
        <w:t xml:space="preserve">. Уплатой Суммы Гарантии безусловно ограничиваются все обязательства ГАРАНТА перед БЕНЕФИЦИАРОМ по настоящей Гарантии. </w:t>
      </w:r>
      <w:ins w:id="51" w:author="Саблина Наталья Юрьевна \ Natalia Sablina" w:date="2025-07-09T14:24:00Z">
        <w:r w:rsidR="00905C41" w:rsidRPr="00905C41">
          <w:rPr>
            <w:bCs/>
            <w:sz w:val="20"/>
            <w:szCs w:val="20"/>
          </w:rPr>
          <w:t>Ответственность ГАРАНТА не ограничивается Суммой Гарантии. В случае неисполнения требования об уплате по настоящей Гарантии в установленный срок ГАРАНТ обязуется уплатить неустойку БЕНЕФИЦИАРУ в размере 0,1 (ноль целых одна десятая) процента от суммы, подлежащей уплате, за каждый день просрочки.</w:t>
        </w:r>
      </w:ins>
    </w:p>
    <w:p w:rsidR="00B27B3C" w:rsidRPr="004577E7" w:rsidRDefault="00B27B3C" w:rsidP="00B27B3C">
      <w:pPr>
        <w:widowControl w:val="0"/>
        <w:shd w:val="clear" w:color="auto" w:fill="FFFFFF"/>
        <w:ind w:firstLine="567"/>
        <w:jc w:val="both"/>
        <w:rPr>
          <w:b/>
          <w:sz w:val="20"/>
          <w:szCs w:val="20"/>
        </w:rPr>
      </w:pPr>
      <w:r w:rsidRPr="004577E7">
        <w:rPr>
          <w:rStyle w:val="FontStyle14"/>
          <w:b w:val="0"/>
          <w:sz w:val="20"/>
          <w:szCs w:val="20"/>
        </w:rPr>
        <w:t>ГАРАНТ по внешним признакам оценивает соответствие требования о платеже по Гарантии и приложенных к нему документов условиям и требованиям, изложенным в настоящей Гарантии, и не несет ответственности за их подлинность, полноту, точность, юридическое значение, а также за обоснованность предъявляемого БЕНЕФИЦИАРОМ требования.</w:t>
      </w:r>
    </w:p>
    <w:p w:rsidR="00782B9D" w:rsidRPr="004577E7" w:rsidRDefault="00926A24" w:rsidP="006D2684">
      <w:pPr>
        <w:widowControl w:val="0"/>
        <w:shd w:val="clear" w:color="auto" w:fill="FFFFFF"/>
        <w:ind w:firstLine="567"/>
        <w:jc w:val="both"/>
        <w:rPr>
          <w:sz w:val="20"/>
          <w:szCs w:val="20"/>
        </w:rPr>
      </w:pPr>
      <w:r w:rsidRPr="004577E7">
        <w:rPr>
          <w:sz w:val="20"/>
          <w:szCs w:val="20"/>
        </w:rPr>
        <w:t>8</w:t>
      </w:r>
      <w:r w:rsidR="003E5BFF" w:rsidRPr="004577E7">
        <w:rPr>
          <w:sz w:val="20"/>
          <w:szCs w:val="20"/>
        </w:rPr>
        <w:t xml:space="preserve">. </w:t>
      </w:r>
      <w:r w:rsidR="00782B9D" w:rsidRPr="004577E7">
        <w:rPr>
          <w:sz w:val="20"/>
          <w:szCs w:val="20"/>
        </w:rPr>
        <w:t>ГАРАНТ в течение 5 (Пяти) рабочих дней со дня получения Требования платежа по Гарантии обязан удовлетворить Требование БЕНЕФИЦИАРА либо направить БЕНЕФИЦИАРУ письменный отказ.</w:t>
      </w:r>
    </w:p>
    <w:p w:rsidR="00782B9D" w:rsidRPr="004577E7" w:rsidRDefault="00782B9D" w:rsidP="00782B9D">
      <w:pPr>
        <w:widowControl w:val="0"/>
        <w:shd w:val="clear" w:color="auto" w:fill="FFFFFF"/>
        <w:ind w:firstLine="567"/>
        <w:jc w:val="both"/>
        <w:rPr>
          <w:sz w:val="20"/>
          <w:szCs w:val="20"/>
        </w:rPr>
      </w:pPr>
      <w:r w:rsidRPr="004577E7">
        <w:rPr>
          <w:sz w:val="20"/>
          <w:szCs w:val="20"/>
        </w:rPr>
        <w:t xml:space="preserve">ГАРАНТ отказывает БЕНЕФИЦИАРУ в удовлетворении его Требования, если это Требование или приложенные к нему документы не соответствуют условиям Гарантии либо </w:t>
      </w:r>
      <w:r w:rsidR="00B27B3C" w:rsidRPr="004577E7">
        <w:rPr>
          <w:sz w:val="20"/>
          <w:szCs w:val="20"/>
        </w:rPr>
        <w:t xml:space="preserve">получены </w:t>
      </w:r>
      <w:r w:rsidRPr="004577E7">
        <w:rPr>
          <w:sz w:val="20"/>
          <w:szCs w:val="20"/>
        </w:rPr>
        <w:t>ГАРАНТ</w:t>
      </w:r>
      <w:r w:rsidR="00B27B3C" w:rsidRPr="004577E7">
        <w:rPr>
          <w:sz w:val="20"/>
          <w:szCs w:val="20"/>
        </w:rPr>
        <w:t>ОМ</w:t>
      </w:r>
      <w:r w:rsidRPr="004577E7">
        <w:rPr>
          <w:sz w:val="20"/>
          <w:szCs w:val="20"/>
        </w:rPr>
        <w:t xml:space="preserve"> по окончании срока действия Гарантии. </w:t>
      </w:r>
    </w:p>
    <w:p w:rsidR="008D38CC" w:rsidRPr="004577E7" w:rsidRDefault="00926A24" w:rsidP="006D2684">
      <w:pPr>
        <w:widowControl w:val="0"/>
        <w:shd w:val="clear" w:color="auto" w:fill="FFFFFF"/>
        <w:ind w:firstLine="567"/>
        <w:jc w:val="both"/>
        <w:rPr>
          <w:sz w:val="20"/>
          <w:szCs w:val="20"/>
        </w:rPr>
      </w:pPr>
      <w:r w:rsidRPr="004577E7">
        <w:rPr>
          <w:sz w:val="20"/>
          <w:szCs w:val="20"/>
        </w:rPr>
        <w:t>9</w:t>
      </w:r>
      <w:r w:rsidR="003E5BFF" w:rsidRPr="004577E7">
        <w:rPr>
          <w:sz w:val="20"/>
          <w:szCs w:val="20"/>
        </w:rPr>
        <w:t xml:space="preserve">. </w:t>
      </w:r>
      <w:ins w:id="52" w:author="Саблина Наталья Юрьевна \ Natalia Sablina" w:date="2025-07-09T14:24:00Z">
        <w:r w:rsidR="00905C41" w:rsidRPr="00905C41">
          <w:rPr>
            <w:sz w:val="20"/>
            <w:szCs w:val="20"/>
          </w:rPr>
          <w:t>Изменения и дополнения, вносимые в ДОГОВОР, не освобождают ГАРАНТА от исполнения обязательств по настоящей Гарантии. При этом ГАРАНТ подтверждает, что никакие возражения ПРИНЦИПАЛА, касающиеся его обязательств по ДОГОВОРУ или каких-либо других соглашений с БЕНЕФИЦИАРОМ, либо основанные на зачете каких-либо других требований к БЕНЕФИЦИАРУ, не будут приниматься ГАРАНТОМ во внимание и/или выдвигаться ГАРАНТОМ против требований БЕНЕФИЦИАРА о платеже по настоящей Гарантии</w:t>
        </w:r>
      </w:ins>
      <w:del w:id="53" w:author="Саблина Наталья Юрьевна \ Natalia Sablina" w:date="2025-07-09T14:24:00Z">
        <w:r w:rsidR="0044121D" w:rsidRPr="004577E7" w:rsidDel="00905C41">
          <w:rPr>
            <w:sz w:val="20"/>
            <w:szCs w:val="20"/>
          </w:rPr>
          <w:delText>Ответственность Г</w:delText>
        </w:r>
        <w:r w:rsidR="008A513B" w:rsidRPr="004577E7" w:rsidDel="00905C41">
          <w:rPr>
            <w:sz w:val="20"/>
            <w:szCs w:val="20"/>
          </w:rPr>
          <w:delText>АРАНТА</w:delText>
        </w:r>
        <w:r w:rsidR="0044121D" w:rsidRPr="004577E7" w:rsidDel="00905C41">
          <w:rPr>
            <w:sz w:val="20"/>
            <w:szCs w:val="20"/>
          </w:rPr>
          <w:delText xml:space="preserve"> ограничивается </w:delText>
        </w:r>
        <w:r w:rsidR="00782B9D" w:rsidRPr="004577E7" w:rsidDel="00905C41">
          <w:rPr>
            <w:sz w:val="20"/>
            <w:szCs w:val="20"/>
          </w:rPr>
          <w:delText>С</w:delText>
        </w:r>
        <w:r w:rsidR="0044121D" w:rsidRPr="004577E7" w:rsidDel="00905C41">
          <w:rPr>
            <w:sz w:val="20"/>
            <w:szCs w:val="20"/>
          </w:rPr>
          <w:delText>уммой Гарантии</w:delText>
        </w:r>
      </w:del>
      <w:r w:rsidR="0044121D" w:rsidRPr="004577E7">
        <w:rPr>
          <w:sz w:val="20"/>
          <w:szCs w:val="20"/>
        </w:rPr>
        <w:t>.</w:t>
      </w:r>
    </w:p>
    <w:p w:rsidR="00572501" w:rsidRPr="004577E7" w:rsidRDefault="00926A24" w:rsidP="006D2684">
      <w:pPr>
        <w:widowControl w:val="0"/>
        <w:shd w:val="clear" w:color="auto" w:fill="FFFFFF"/>
        <w:ind w:firstLine="567"/>
        <w:jc w:val="both"/>
        <w:rPr>
          <w:sz w:val="20"/>
          <w:szCs w:val="20"/>
        </w:rPr>
      </w:pPr>
      <w:r w:rsidRPr="004577E7">
        <w:rPr>
          <w:sz w:val="20"/>
          <w:szCs w:val="20"/>
        </w:rPr>
        <w:t>10</w:t>
      </w:r>
      <w:r w:rsidR="00572501" w:rsidRPr="004577E7">
        <w:rPr>
          <w:sz w:val="20"/>
          <w:szCs w:val="20"/>
        </w:rPr>
        <w:t xml:space="preserve">. Обязательства ГАРАНТА перед БЕНЕФИЦИАРОМ по настоящей Гарантии автоматически уменьшаются на суммы, уплаченные ГАРАНТОМ </w:t>
      </w:r>
      <w:ins w:id="54" w:author="Саблина Наталья Юрьевна \ Natalia Sablina" w:date="2025-07-09T14:25:00Z">
        <w:r w:rsidR="00905C41" w:rsidRPr="00905C41">
          <w:rPr>
            <w:sz w:val="20"/>
            <w:szCs w:val="20"/>
          </w:rPr>
          <w:t xml:space="preserve">и полученные </w:t>
        </w:r>
      </w:ins>
      <w:r w:rsidR="00572501" w:rsidRPr="004577E7">
        <w:rPr>
          <w:sz w:val="20"/>
          <w:szCs w:val="20"/>
        </w:rPr>
        <w:t>БЕНЕФИЦИАР</w:t>
      </w:r>
      <w:ins w:id="55" w:author="Саблина Наталья Юрьевна \ Natalia Sablina" w:date="2025-07-09T14:25:00Z">
        <w:r w:rsidR="00905C41">
          <w:rPr>
            <w:sz w:val="20"/>
            <w:szCs w:val="20"/>
          </w:rPr>
          <w:t>ОМ</w:t>
        </w:r>
      </w:ins>
      <w:del w:id="56" w:author="Саблина Наталья Юрьевна \ Natalia Sablina" w:date="2025-07-09T14:25:00Z">
        <w:r w:rsidR="00572501" w:rsidRPr="004577E7" w:rsidDel="00905C41">
          <w:rPr>
            <w:sz w:val="20"/>
            <w:szCs w:val="20"/>
          </w:rPr>
          <w:delText>У</w:delText>
        </w:r>
      </w:del>
      <w:r w:rsidR="00572501" w:rsidRPr="004577E7">
        <w:rPr>
          <w:sz w:val="20"/>
          <w:szCs w:val="20"/>
        </w:rPr>
        <w:t xml:space="preserve"> по настоящей Гарантии.</w:t>
      </w:r>
    </w:p>
    <w:p w:rsidR="008B4C87" w:rsidRPr="004577E7" w:rsidRDefault="00E4049B" w:rsidP="006D2684">
      <w:pPr>
        <w:widowControl w:val="0"/>
        <w:shd w:val="clear" w:color="auto" w:fill="FFFFFF"/>
        <w:ind w:firstLine="567"/>
        <w:jc w:val="both"/>
        <w:rPr>
          <w:sz w:val="20"/>
          <w:szCs w:val="20"/>
        </w:rPr>
      </w:pPr>
      <w:r w:rsidRPr="004577E7">
        <w:rPr>
          <w:sz w:val="20"/>
          <w:szCs w:val="20"/>
        </w:rPr>
        <w:t>1</w:t>
      </w:r>
      <w:r w:rsidR="00926A24" w:rsidRPr="004577E7">
        <w:rPr>
          <w:sz w:val="20"/>
          <w:szCs w:val="20"/>
        </w:rPr>
        <w:t>1</w:t>
      </w:r>
      <w:r w:rsidR="003E5BFF" w:rsidRPr="004577E7">
        <w:rPr>
          <w:sz w:val="20"/>
          <w:szCs w:val="20"/>
        </w:rPr>
        <w:t xml:space="preserve">. </w:t>
      </w:r>
      <w:r w:rsidR="004A788C" w:rsidRPr="004577E7">
        <w:rPr>
          <w:sz w:val="20"/>
          <w:szCs w:val="20"/>
        </w:rPr>
        <w:t>БЕНЕ</w:t>
      </w:r>
      <w:r w:rsidR="008B4C87" w:rsidRPr="004577E7">
        <w:rPr>
          <w:sz w:val="20"/>
          <w:szCs w:val="20"/>
        </w:rPr>
        <w:t xml:space="preserve">ФИЦИАР </w:t>
      </w:r>
      <w:del w:id="57" w:author="Саблина Наталья Юрьевна \ Natalia Sablina" w:date="2025-07-09T14:25:00Z">
        <w:r w:rsidR="00F8741E" w:rsidRPr="004577E7" w:rsidDel="00905C41">
          <w:rPr>
            <w:sz w:val="20"/>
            <w:szCs w:val="20"/>
          </w:rPr>
          <w:delText>не</w:delText>
        </w:r>
      </w:del>
      <w:r w:rsidR="00F8741E" w:rsidRPr="004577E7">
        <w:rPr>
          <w:sz w:val="20"/>
          <w:szCs w:val="20"/>
        </w:rPr>
        <w:t xml:space="preserve"> вправе </w:t>
      </w:r>
      <w:r w:rsidR="008B4C87" w:rsidRPr="004577E7">
        <w:rPr>
          <w:sz w:val="20"/>
          <w:szCs w:val="20"/>
        </w:rPr>
        <w:t>переда</w:t>
      </w:r>
      <w:r w:rsidR="00D930EB" w:rsidRPr="004577E7">
        <w:rPr>
          <w:sz w:val="20"/>
          <w:szCs w:val="20"/>
        </w:rPr>
        <w:t>ва</w:t>
      </w:r>
      <w:r w:rsidR="008B4C87" w:rsidRPr="004577E7">
        <w:rPr>
          <w:sz w:val="20"/>
          <w:szCs w:val="20"/>
        </w:rPr>
        <w:t xml:space="preserve">ть права требования по </w:t>
      </w:r>
      <w:r w:rsidR="003E5BFF" w:rsidRPr="004577E7">
        <w:rPr>
          <w:sz w:val="20"/>
          <w:szCs w:val="20"/>
        </w:rPr>
        <w:t>Гарантии</w:t>
      </w:r>
      <w:r w:rsidR="008B4C87" w:rsidRPr="004577E7">
        <w:rPr>
          <w:sz w:val="20"/>
          <w:szCs w:val="20"/>
        </w:rPr>
        <w:t xml:space="preserve"> </w:t>
      </w:r>
      <w:r w:rsidR="00F8741E" w:rsidRPr="004577E7">
        <w:rPr>
          <w:sz w:val="20"/>
          <w:szCs w:val="20"/>
        </w:rPr>
        <w:t>третьему лицу без предварительного письменного согласия ГАРАНТА</w:t>
      </w:r>
      <w:ins w:id="58" w:author="Саблина Наталья Юрьевна \ Natalia Sablina" w:date="2025-07-09T14:25:00Z">
        <w:r w:rsidR="00905C41" w:rsidRPr="00905C41">
          <w:rPr>
            <w:sz w:val="19"/>
            <w:szCs w:val="19"/>
          </w:rPr>
          <w:t xml:space="preserve"> </w:t>
        </w:r>
        <w:r w:rsidR="00905C41" w:rsidRPr="00905C41">
          <w:rPr>
            <w:sz w:val="20"/>
            <w:szCs w:val="20"/>
          </w:rPr>
          <w:t>с учетом последующего письменного извещения ГАРАНТА</w:t>
        </w:r>
      </w:ins>
      <w:r w:rsidR="008B4C87" w:rsidRPr="004577E7">
        <w:rPr>
          <w:sz w:val="20"/>
          <w:szCs w:val="20"/>
        </w:rPr>
        <w:t>.</w:t>
      </w:r>
    </w:p>
    <w:p w:rsidR="00972EC8" w:rsidRPr="004577E7" w:rsidRDefault="00E4049B" w:rsidP="006D2684">
      <w:pPr>
        <w:widowControl w:val="0"/>
        <w:shd w:val="clear" w:color="auto" w:fill="FFFFFF"/>
        <w:ind w:firstLine="567"/>
        <w:jc w:val="both"/>
        <w:rPr>
          <w:bCs/>
          <w:sz w:val="20"/>
          <w:szCs w:val="20"/>
        </w:rPr>
      </w:pPr>
      <w:r w:rsidRPr="004577E7">
        <w:rPr>
          <w:bCs/>
          <w:sz w:val="20"/>
          <w:szCs w:val="20"/>
        </w:rPr>
        <w:t>1</w:t>
      </w:r>
      <w:r w:rsidR="00926A24" w:rsidRPr="004577E7">
        <w:rPr>
          <w:bCs/>
          <w:sz w:val="20"/>
          <w:szCs w:val="20"/>
        </w:rPr>
        <w:t>2</w:t>
      </w:r>
      <w:r w:rsidR="003E5BFF" w:rsidRPr="004577E7">
        <w:rPr>
          <w:bCs/>
          <w:sz w:val="20"/>
          <w:szCs w:val="20"/>
        </w:rPr>
        <w:t xml:space="preserve">. </w:t>
      </w:r>
      <w:r w:rsidR="00F8741E" w:rsidRPr="004577E7">
        <w:rPr>
          <w:bCs/>
          <w:sz w:val="20"/>
          <w:szCs w:val="20"/>
        </w:rPr>
        <w:t>Моментом исполнения</w:t>
      </w:r>
      <w:r w:rsidR="00972EC8" w:rsidRPr="004577E7">
        <w:rPr>
          <w:bCs/>
          <w:sz w:val="20"/>
          <w:szCs w:val="20"/>
        </w:rPr>
        <w:t xml:space="preserve"> обя</w:t>
      </w:r>
      <w:r w:rsidR="00C608D9" w:rsidRPr="004577E7">
        <w:rPr>
          <w:bCs/>
          <w:sz w:val="20"/>
          <w:szCs w:val="20"/>
        </w:rPr>
        <w:t>зательств ГАРАНТА по Г</w:t>
      </w:r>
      <w:r w:rsidR="00972EC8" w:rsidRPr="004577E7">
        <w:rPr>
          <w:bCs/>
          <w:sz w:val="20"/>
          <w:szCs w:val="20"/>
        </w:rPr>
        <w:t xml:space="preserve">арантии является </w:t>
      </w:r>
      <w:r w:rsidR="00572501" w:rsidRPr="004577E7">
        <w:rPr>
          <w:bCs/>
          <w:sz w:val="20"/>
          <w:szCs w:val="20"/>
        </w:rPr>
        <w:t xml:space="preserve">зачисление </w:t>
      </w:r>
      <w:r w:rsidR="00972EC8" w:rsidRPr="004577E7">
        <w:rPr>
          <w:bCs/>
          <w:sz w:val="20"/>
          <w:szCs w:val="20"/>
        </w:rPr>
        <w:t xml:space="preserve">денежных </w:t>
      </w:r>
      <w:r w:rsidR="00572501" w:rsidRPr="004577E7">
        <w:rPr>
          <w:bCs/>
          <w:sz w:val="20"/>
          <w:szCs w:val="20"/>
        </w:rPr>
        <w:t>средств на корреспондентский счет банка</w:t>
      </w:r>
      <w:r w:rsidR="00F8741E" w:rsidRPr="004577E7">
        <w:rPr>
          <w:bCs/>
          <w:sz w:val="20"/>
          <w:szCs w:val="20"/>
        </w:rPr>
        <w:t xml:space="preserve"> БЕНЕФИЦИАРА</w:t>
      </w:r>
      <w:r w:rsidR="00972EC8" w:rsidRPr="004577E7">
        <w:rPr>
          <w:bCs/>
          <w:sz w:val="20"/>
          <w:szCs w:val="20"/>
        </w:rPr>
        <w:t>.</w:t>
      </w:r>
    </w:p>
    <w:p w:rsidR="00521AA2" w:rsidRPr="004577E7" w:rsidRDefault="00E4049B" w:rsidP="00521AA2">
      <w:pPr>
        <w:widowControl w:val="0"/>
        <w:shd w:val="clear" w:color="auto" w:fill="FFFFFF"/>
        <w:ind w:firstLine="567"/>
        <w:jc w:val="both"/>
        <w:rPr>
          <w:bCs/>
          <w:sz w:val="20"/>
          <w:szCs w:val="20"/>
        </w:rPr>
      </w:pPr>
      <w:r w:rsidRPr="004577E7">
        <w:rPr>
          <w:sz w:val="20"/>
          <w:szCs w:val="20"/>
        </w:rPr>
        <w:t>1</w:t>
      </w:r>
      <w:r w:rsidR="00926A24" w:rsidRPr="004577E7">
        <w:rPr>
          <w:sz w:val="20"/>
          <w:szCs w:val="20"/>
        </w:rPr>
        <w:t>3</w:t>
      </w:r>
      <w:r w:rsidR="00521AA2" w:rsidRPr="004577E7">
        <w:rPr>
          <w:sz w:val="20"/>
          <w:szCs w:val="20"/>
        </w:rPr>
        <w:t xml:space="preserve">. </w:t>
      </w:r>
      <w:r w:rsidR="00521AA2" w:rsidRPr="004577E7">
        <w:rPr>
          <w:bCs/>
          <w:sz w:val="20"/>
          <w:szCs w:val="20"/>
        </w:rPr>
        <w:t>Обязательства ГАРАНТА перед БЕНЕФИЦИАРОМ по Гарантии прекращаются:</w:t>
      </w:r>
    </w:p>
    <w:p w:rsidR="00521AA2" w:rsidRPr="004577E7" w:rsidRDefault="00E4049B" w:rsidP="00521AA2">
      <w:pPr>
        <w:widowControl w:val="0"/>
        <w:shd w:val="clear" w:color="auto" w:fill="FFFFFF"/>
        <w:ind w:firstLine="567"/>
        <w:jc w:val="both"/>
        <w:rPr>
          <w:bCs/>
          <w:sz w:val="20"/>
          <w:szCs w:val="20"/>
        </w:rPr>
      </w:pPr>
      <w:r w:rsidRPr="004577E7">
        <w:rPr>
          <w:bCs/>
          <w:sz w:val="20"/>
          <w:szCs w:val="20"/>
        </w:rPr>
        <w:t>1</w:t>
      </w:r>
      <w:r w:rsidR="00926A24" w:rsidRPr="004577E7">
        <w:rPr>
          <w:bCs/>
          <w:sz w:val="20"/>
          <w:szCs w:val="20"/>
        </w:rPr>
        <w:t>3</w:t>
      </w:r>
      <w:r w:rsidR="00521AA2" w:rsidRPr="004577E7">
        <w:rPr>
          <w:bCs/>
          <w:sz w:val="20"/>
          <w:szCs w:val="20"/>
        </w:rPr>
        <w:t>.1. уплатой БЕНЕФИЦИАРУ суммы, на которую выдана Гарантия;</w:t>
      </w:r>
    </w:p>
    <w:p w:rsidR="00521AA2" w:rsidRPr="004577E7" w:rsidRDefault="00E4049B" w:rsidP="00521AA2">
      <w:pPr>
        <w:widowControl w:val="0"/>
        <w:shd w:val="clear" w:color="auto" w:fill="FFFFFF"/>
        <w:ind w:firstLine="567"/>
        <w:jc w:val="both"/>
        <w:rPr>
          <w:bCs/>
          <w:sz w:val="20"/>
          <w:szCs w:val="20"/>
        </w:rPr>
      </w:pPr>
      <w:r w:rsidRPr="004577E7">
        <w:rPr>
          <w:bCs/>
          <w:sz w:val="20"/>
          <w:szCs w:val="20"/>
        </w:rPr>
        <w:t>1</w:t>
      </w:r>
      <w:r w:rsidR="00926A24" w:rsidRPr="004577E7">
        <w:rPr>
          <w:bCs/>
          <w:sz w:val="20"/>
          <w:szCs w:val="20"/>
        </w:rPr>
        <w:t>3</w:t>
      </w:r>
      <w:r w:rsidR="00521AA2" w:rsidRPr="004577E7">
        <w:rPr>
          <w:bCs/>
          <w:sz w:val="20"/>
          <w:szCs w:val="20"/>
        </w:rPr>
        <w:t>.2. окончанием определенного в Гарантии срока, на который она выдана;</w:t>
      </w:r>
    </w:p>
    <w:p w:rsidR="00521AA2" w:rsidRPr="004577E7" w:rsidRDefault="00E4049B" w:rsidP="00521AA2">
      <w:pPr>
        <w:widowControl w:val="0"/>
        <w:shd w:val="clear" w:color="auto" w:fill="FFFFFF"/>
        <w:ind w:firstLine="567"/>
        <w:jc w:val="both"/>
        <w:rPr>
          <w:bCs/>
          <w:sz w:val="20"/>
          <w:szCs w:val="20"/>
        </w:rPr>
      </w:pPr>
      <w:r w:rsidRPr="004577E7">
        <w:rPr>
          <w:bCs/>
          <w:sz w:val="20"/>
          <w:szCs w:val="20"/>
        </w:rPr>
        <w:t>1</w:t>
      </w:r>
      <w:r w:rsidR="00926A24" w:rsidRPr="004577E7">
        <w:rPr>
          <w:bCs/>
          <w:sz w:val="20"/>
          <w:szCs w:val="20"/>
        </w:rPr>
        <w:t>3</w:t>
      </w:r>
      <w:r w:rsidR="00521AA2" w:rsidRPr="004577E7">
        <w:rPr>
          <w:bCs/>
          <w:sz w:val="20"/>
          <w:szCs w:val="20"/>
        </w:rPr>
        <w:t>.3. вследствие отказа БЕНЕФИЦИАРА от своих прав по Гарантии;</w:t>
      </w:r>
    </w:p>
    <w:p w:rsidR="00521AA2" w:rsidRPr="004577E7" w:rsidRDefault="00E4049B" w:rsidP="00521AA2">
      <w:pPr>
        <w:widowControl w:val="0"/>
        <w:shd w:val="clear" w:color="auto" w:fill="FFFFFF"/>
        <w:ind w:firstLine="567"/>
        <w:jc w:val="both"/>
        <w:rPr>
          <w:bCs/>
          <w:sz w:val="20"/>
          <w:szCs w:val="20"/>
        </w:rPr>
      </w:pPr>
      <w:r w:rsidRPr="004577E7">
        <w:rPr>
          <w:bCs/>
          <w:sz w:val="20"/>
          <w:szCs w:val="20"/>
        </w:rPr>
        <w:t>1</w:t>
      </w:r>
      <w:r w:rsidR="00926A24" w:rsidRPr="004577E7">
        <w:rPr>
          <w:bCs/>
          <w:sz w:val="20"/>
          <w:szCs w:val="20"/>
        </w:rPr>
        <w:t>3</w:t>
      </w:r>
      <w:r w:rsidR="00521AA2" w:rsidRPr="004577E7">
        <w:rPr>
          <w:bCs/>
          <w:sz w:val="20"/>
          <w:szCs w:val="20"/>
        </w:rPr>
        <w:t xml:space="preserve">.4.  по </w:t>
      </w:r>
      <w:ins w:id="59" w:author="Саблина Наталья Юрьевна \ Natalia Sablina" w:date="2025-07-09T14:25:00Z">
        <w:r w:rsidR="00905C41" w:rsidRPr="00905C41">
          <w:rPr>
            <w:bCs/>
            <w:sz w:val="20"/>
            <w:szCs w:val="20"/>
          </w:rPr>
          <w:t xml:space="preserve">письменному </w:t>
        </w:r>
      </w:ins>
      <w:r w:rsidR="00521AA2" w:rsidRPr="004577E7">
        <w:rPr>
          <w:bCs/>
          <w:sz w:val="20"/>
          <w:szCs w:val="20"/>
        </w:rPr>
        <w:t>соглашению ГАРАНТА с БЕНЕФИЦИАРОМ о прекращении этих обязательств.</w:t>
      </w:r>
    </w:p>
    <w:p w:rsidR="00050B6E" w:rsidRPr="004577E7" w:rsidRDefault="00E4049B" w:rsidP="00521AA2">
      <w:pPr>
        <w:widowControl w:val="0"/>
        <w:shd w:val="clear" w:color="auto" w:fill="FFFFFF"/>
        <w:ind w:firstLine="567"/>
        <w:jc w:val="both"/>
        <w:rPr>
          <w:bCs/>
          <w:sz w:val="20"/>
          <w:szCs w:val="20"/>
        </w:rPr>
      </w:pPr>
      <w:r w:rsidRPr="004577E7">
        <w:rPr>
          <w:bCs/>
          <w:sz w:val="20"/>
          <w:szCs w:val="20"/>
        </w:rPr>
        <w:t>1</w:t>
      </w:r>
      <w:r w:rsidR="00926A24" w:rsidRPr="004577E7">
        <w:rPr>
          <w:bCs/>
          <w:sz w:val="20"/>
          <w:szCs w:val="20"/>
        </w:rPr>
        <w:t>4</w:t>
      </w:r>
      <w:r w:rsidR="00050B6E" w:rsidRPr="004577E7">
        <w:rPr>
          <w:bCs/>
          <w:sz w:val="20"/>
          <w:szCs w:val="20"/>
        </w:rPr>
        <w:t xml:space="preserve">. </w:t>
      </w:r>
      <w:r w:rsidR="003252E3" w:rsidRPr="004577E7">
        <w:rPr>
          <w:bCs/>
          <w:sz w:val="20"/>
          <w:szCs w:val="20"/>
        </w:rPr>
        <w:t xml:space="preserve">В Гарантию могут быть внесены изменения ГАРАНТОМ с предварительного письменного согласия БЕНЕФИЦИАРА. </w:t>
      </w:r>
      <w:ins w:id="60" w:author="Саблина Наталья Юрьевна \ Natalia Sablina" w:date="2025-07-09T14:26:00Z">
        <w:r w:rsidR="00905C41" w:rsidRPr="00905C41">
          <w:rPr>
            <w:bCs/>
            <w:sz w:val="20"/>
            <w:szCs w:val="20"/>
          </w:rPr>
          <w:t>Согласие БЕНЕФИЦИАРА на изменение условий Гарантии направляется в форме и порядке, которые предусмотрены для направления Требования по настоящей Гарантии</w:t>
        </w:r>
        <w:r w:rsidR="00905C41">
          <w:rPr>
            <w:bCs/>
            <w:sz w:val="20"/>
            <w:szCs w:val="20"/>
          </w:rPr>
          <w:t xml:space="preserve">. </w:t>
        </w:r>
      </w:ins>
      <w:r w:rsidR="003252E3" w:rsidRPr="004577E7">
        <w:rPr>
          <w:bCs/>
          <w:sz w:val="20"/>
          <w:szCs w:val="20"/>
        </w:rPr>
        <w:t>Внесение изменений в условия Гарантии осуществляется в форме, в которой выдана Гарантия. Согласие БЕНЕФИЦИАРА на изменение настоящей Гарантии не требуется в случае увеличения суммы настоящей Гарантии и/или увеличения срока ее действия.</w:t>
      </w:r>
    </w:p>
    <w:p w:rsidR="003E1D47" w:rsidRPr="004577E7" w:rsidRDefault="00E4049B" w:rsidP="00B277A8">
      <w:pPr>
        <w:widowControl w:val="0"/>
        <w:shd w:val="clear" w:color="auto" w:fill="FFFFFF"/>
        <w:ind w:firstLine="567"/>
        <w:jc w:val="both"/>
        <w:rPr>
          <w:bCs/>
          <w:sz w:val="20"/>
          <w:szCs w:val="20"/>
        </w:rPr>
      </w:pPr>
      <w:r w:rsidRPr="004577E7">
        <w:rPr>
          <w:bCs/>
          <w:sz w:val="20"/>
          <w:szCs w:val="20"/>
        </w:rPr>
        <w:t>1</w:t>
      </w:r>
      <w:r w:rsidR="00926A24" w:rsidRPr="004577E7">
        <w:rPr>
          <w:bCs/>
          <w:sz w:val="20"/>
          <w:szCs w:val="20"/>
        </w:rPr>
        <w:t>5</w:t>
      </w:r>
      <w:r w:rsidR="00521AA2" w:rsidRPr="004577E7">
        <w:rPr>
          <w:bCs/>
          <w:sz w:val="20"/>
          <w:szCs w:val="20"/>
        </w:rPr>
        <w:t xml:space="preserve">. </w:t>
      </w:r>
      <w:r w:rsidR="000865BB" w:rsidRPr="004577E7">
        <w:rPr>
          <w:sz w:val="20"/>
          <w:szCs w:val="20"/>
        </w:rPr>
        <w:t xml:space="preserve">Гарантия регулируется законодательством Российской Федерации. </w:t>
      </w:r>
      <w:r w:rsidR="00B277A8" w:rsidRPr="004577E7">
        <w:rPr>
          <w:bCs/>
          <w:sz w:val="20"/>
          <w:szCs w:val="20"/>
        </w:rPr>
        <w:t>Споры, возникающие в связи с исполнением обязательств по</w:t>
      </w:r>
      <w:r w:rsidR="001C19A0" w:rsidRPr="004577E7">
        <w:rPr>
          <w:bCs/>
          <w:sz w:val="20"/>
          <w:szCs w:val="20"/>
        </w:rPr>
        <w:t xml:space="preserve"> </w:t>
      </w:r>
      <w:r w:rsidR="00154771" w:rsidRPr="004577E7">
        <w:rPr>
          <w:bCs/>
          <w:sz w:val="20"/>
          <w:szCs w:val="20"/>
        </w:rPr>
        <w:t>Г</w:t>
      </w:r>
      <w:r w:rsidR="00B277A8" w:rsidRPr="004577E7">
        <w:rPr>
          <w:bCs/>
          <w:sz w:val="20"/>
          <w:szCs w:val="20"/>
        </w:rPr>
        <w:t>арантии, подлежат рассмотрению в Арбитражном суде города Москвы.</w:t>
      </w:r>
    </w:p>
    <w:p w:rsidR="003252E3" w:rsidRPr="004577E7" w:rsidRDefault="00926A24" w:rsidP="00B277A8">
      <w:pPr>
        <w:widowControl w:val="0"/>
        <w:shd w:val="clear" w:color="auto" w:fill="FFFFFF"/>
        <w:ind w:firstLine="567"/>
        <w:jc w:val="both"/>
        <w:rPr>
          <w:bCs/>
          <w:sz w:val="20"/>
          <w:szCs w:val="20"/>
        </w:rPr>
      </w:pPr>
      <w:r w:rsidRPr="004577E7">
        <w:rPr>
          <w:bCs/>
          <w:sz w:val="20"/>
          <w:szCs w:val="20"/>
        </w:rPr>
        <w:t>16</w:t>
      </w:r>
      <w:r w:rsidR="003252E3" w:rsidRPr="004577E7">
        <w:rPr>
          <w:bCs/>
          <w:sz w:val="20"/>
          <w:szCs w:val="20"/>
        </w:rPr>
        <w:t xml:space="preserve">. </w:t>
      </w:r>
      <w:r w:rsidR="00C31AA1" w:rsidRPr="004577E7">
        <w:rPr>
          <w:bCs/>
          <w:sz w:val="20"/>
          <w:szCs w:val="20"/>
        </w:rPr>
        <w:t xml:space="preserve">ГАРАНТ </w:t>
      </w:r>
      <w:r w:rsidR="003252E3" w:rsidRPr="004577E7">
        <w:rPr>
          <w:bCs/>
          <w:sz w:val="20"/>
          <w:szCs w:val="20"/>
        </w:rPr>
        <w:t xml:space="preserve">передает сведения о </w:t>
      </w:r>
      <w:r w:rsidR="00C31AA1" w:rsidRPr="004577E7">
        <w:rPr>
          <w:bCs/>
          <w:sz w:val="20"/>
          <w:szCs w:val="20"/>
        </w:rPr>
        <w:t>ПРИНЦИПАЛЕ</w:t>
      </w:r>
      <w:r w:rsidR="003252E3" w:rsidRPr="004577E7">
        <w:rPr>
          <w:bCs/>
          <w:sz w:val="20"/>
          <w:szCs w:val="20"/>
        </w:rPr>
        <w:t xml:space="preserve">, определенные федеральным законом «О кредитных историях» от </w:t>
      </w:r>
      <w:r w:rsidR="003252E3" w:rsidRPr="004577E7">
        <w:rPr>
          <w:bCs/>
          <w:sz w:val="20"/>
          <w:szCs w:val="20"/>
        </w:rPr>
        <w:lastRenderedPageBreak/>
        <w:t>30.12.2004 №218-ФЗ, в бюро кредитных историй.</w:t>
      </w:r>
    </w:p>
    <w:p w:rsidR="00B126C0" w:rsidRPr="004577E7" w:rsidRDefault="00B126C0" w:rsidP="00B126C0">
      <w:pPr>
        <w:widowControl w:val="0"/>
        <w:shd w:val="clear" w:color="auto" w:fill="FFFFFF"/>
        <w:ind w:firstLine="567"/>
        <w:jc w:val="both"/>
        <w:rPr>
          <w:bCs/>
          <w:sz w:val="20"/>
          <w:szCs w:val="20"/>
        </w:rPr>
      </w:pPr>
      <w:r w:rsidRPr="004577E7">
        <w:rPr>
          <w:bCs/>
          <w:sz w:val="20"/>
          <w:szCs w:val="20"/>
        </w:rPr>
        <w:t xml:space="preserve"> </w:t>
      </w:r>
    </w:p>
    <w:p w:rsidR="00B126C0" w:rsidRPr="004577E7" w:rsidRDefault="00B126C0" w:rsidP="00B277A8">
      <w:pPr>
        <w:widowControl w:val="0"/>
        <w:shd w:val="clear" w:color="auto" w:fill="FFFFFF"/>
        <w:ind w:firstLine="567"/>
        <w:jc w:val="both"/>
        <w:rPr>
          <w:bCs/>
          <w:sz w:val="20"/>
          <w:szCs w:val="20"/>
        </w:rPr>
      </w:pPr>
    </w:p>
    <w:p w:rsidR="00261626" w:rsidRPr="004577E7" w:rsidRDefault="00261626" w:rsidP="00261626">
      <w:pPr>
        <w:pStyle w:val="23"/>
        <w:jc w:val="both"/>
        <w:rPr>
          <w:bCs/>
          <w:sz w:val="20"/>
          <w:szCs w:val="20"/>
        </w:rPr>
      </w:pPr>
    </w:p>
    <w:p w:rsidR="00AA1FF1" w:rsidRPr="004577E7" w:rsidRDefault="00BD7BBB" w:rsidP="00E44070">
      <w:pPr>
        <w:pStyle w:val="23"/>
        <w:rPr>
          <w:b/>
          <w:sz w:val="20"/>
          <w:szCs w:val="20"/>
        </w:rPr>
      </w:pPr>
      <w:r w:rsidRPr="004577E7">
        <w:rPr>
          <w:b/>
          <w:sz w:val="20"/>
          <w:szCs w:val="20"/>
        </w:rPr>
        <w:t xml:space="preserve">          </w:t>
      </w:r>
      <w:r w:rsidR="009C0FF0" w:rsidRPr="004577E7">
        <w:rPr>
          <w:b/>
          <w:sz w:val="20"/>
          <w:szCs w:val="20"/>
        </w:rPr>
        <w:t xml:space="preserve">    </w:t>
      </w:r>
      <w:r w:rsidRPr="004577E7">
        <w:rPr>
          <w:b/>
          <w:sz w:val="20"/>
          <w:szCs w:val="20"/>
        </w:rPr>
        <w:t>Уполномоченное лицо гаранта</w:t>
      </w:r>
      <w:r w:rsidR="009C0FF0" w:rsidRPr="004577E7">
        <w:rPr>
          <w:b/>
          <w:sz w:val="20"/>
          <w:szCs w:val="20"/>
        </w:rPr>
        <w:t xml:space="preserve">      </w:t>
      </w:r>
      <w:r w:rsidR="00FA07E4" w:rsidRPr="004577E7">
        <w:rPr>
          <w:b/>
          <w:sz w:val="20"/>
          <w:szCs w:val="20"/>
        </w:rPr>
        <w:t xml:space="preserve">/ </w:t>
      </w:r>
      <w:r w:rsidR="00AA1FF1" w:rsidRPr="004577E7">
        <w:rPr>
          <w:b/>
          <w:sz w:val="20"/>
          <w:szCs w:val="20"/>
        </w:rPr>
        <w:t>____________</w:t>
      </w:r>
      <w:r w:rsidR="009C0FF0" w:rsidRPr="004577E7">
        <w:rPr>
          <w:b/>
          <w:sz w:val="20"/>
          <w:szCs w:val="20"/>
        </w:rPr>
        <w:t>_</w:t>
      </w:r>
      <w:r w:rsidR="00AA1FF1" w:rsidRPr="004577E7">
        <w:rPr>
          <w:b/>
          <w:sz w:val="20"/>
          <w:szCs w:val="20"/>
        </w:rPr>
        <w:t>_ /</w:t>
      </w:r>
      <w:r w:rsidR="00D36EAC" w:rsidRPr="004577E7">
        <w:rPr>
          <w:b/>
          <w:sz w:val="20"/>
          <w:szCs w:val="20"/>
        </w:rPr>
        <w:t xml:space="preserve"> </w:t>
      </w:r>
      <w:r w:rsidR="00FA07E4" w:rsidRPr="004577E7">
        <w:rPr>
          <w:sz w:val="20"/>
          <w:szCs w:val="20"/>
        </w:rPr>
        <w:t>(</w:t>
      </w:r>
      <w:bookmarkStart w:id="61" w:name="Подписант_со_стороны_Банка_Фамилия_ИО"/>
      <w:r w:rsidRPr="004577E7">
        <w:rPr>
          <w:sz w:val="20"/>
          <w:szCs w:val="20"/>
        </w:rPr>
        <w:t xml:space="preserve">Новикова Т.И. </w:t>
      </w:r>
      <w:bookmarkEnd w:id="61"/>
      <w:r w:rsidR="00FA07E4" w:rsidRPr="004577E7">
        <w:rPr>
          <w:sz w:val="20"/>
          <w:szCs w:val="20"/>
        </w:rPr>
        <w:t>)</w:t>
      </w:r>
    </w:p>
    <w:p w:rsidR="00FF1625" w:rsidRPr="004577E7" w:rsidRDefault="00FF1625" w:rsidP="00054DF2">
      <w:pPr>
        <w:pStyle w:val="23"/>
        <w:jc w:val="both"/>
        <w:rPr>
          <w:sz w:val="20"/>
          <w:szCs w:val="20"/>
        </w:rPr>
      </w:pPr>
    </w:p>
    <w:p w:rsidR="00FF1625" w:rsidRPr="004577E7" w:rsidRDefault="00FF1625" w:rsidP="00AC4720">
      <w:pPr>
        <w:pStyle w:val="23"/>
        <w:ind w:left="3540" w:firstLine="708"/>
        <w:jc w:val="both"/>
        <w:rPr>
          <w:b/>
          <w:sz w:val="20"/>
          <w:szCs w:val="20"/>
        </w:rPr>
      </w:pPr>
      <w:r w:rsidRPr="004577E7">
        <w:rPr>
          <w:b/>
          <w:sz w:val="20"/>
          <w:szCs w:val="20"/>
        </w:rPr>
        <w:t>М.П.</w:t>
      </w:r>
    </w:p>
    <w:sectPr w:rsidR="00FF1625" w:rsidRPr="004577E7" w:rsidSect="00671E32">
      <w:footerReference w:type="default" r:id="rId9"/>
      <w:type w:val="continuous"/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952" w:rsidRDefault="00E83952" w:rsidP="008B4C87">
      <w:r>
        <w:separator/>
      </w:r>
    </w:p>
  </w:endnote>
  <w:endnote w:type="continuationSeparator" w:id="0">
    <w:p w:rsidR="00E83952" w:rsidRDefault="00E83952" w:rsidP="008B4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C">
    <w:altName w:val="Courier New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4C87" w:rsidRPr="00037E7C" w:rsidRDefault="008B4C87" w:rsidP="00863432">
    <w:pPr>
      <w:pStyle w:val="a9"/>
      <w:jc w:val="right"/>
      <w:rPr>
        <w:sz w:val="20"/>
        <w:szCs w:val="20"/>
        <w:lang w:val="en-US"/>
      </w:rPr>
    </w:pPr>
    <w:r w:rsidRPr="00037E7C">
      <w:rPr>
        <w:sz w:val="20"/>
        <w:szCs w:val="20"/>
      </w:rPr>
      <w:fldChar w:fldCharType="begin"/>
    </w:r>
    <w:r w:rsidRPr="00037E7C">
      <w:rPr>
        <w:sz w:val="20"/>
        <w:szCs w:val="20"/>
      </w:rPr>
      <w:instrText>PAGE   \* MERGEFORMAT</w:instrText>
    </w:r>
    <w:r w:rsidRPr="00037E7C">
      <w:rPr>
        <w:sz w:val="20"/>
        <w:szCs w:val="20"/>
      </w:rPr>
      <w:fldChar w:fldCharType="separate"/>
    </w:r>
    <w:r w:rsidR="00BA41EB">
      <w:rPr>
        <w:noProof/>
        <w:sz w:val="20"/>
        <w:szCs w:val="20"/>
      </w:rPr>
      <w:t>1</w:t>
    </w:r>
    <w:r w:rsidRPr="00037E7C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952" w:rsidRDefault="00E83952" w:rsidP="008B4C87">
      <w:r>
        <w:separator/>
      </w:r>
    </w:p>
  </w:footnote>
  <w:footnote w:type="continuationSeparator" w:id="0">
    <w:p w:rsidR="00E83952" w:rsidRDefault="00E83952" w:rsidP="008B4C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3426E4"/>
    <w:multiLevelType w:val="hybridMultilevel"/>
    <w:tmpl w:val="93489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Саблина Наталья Юрьевна \ Natalia Sablina">
    <w15:presenceInfo w15:providerId="AD" w15:userId="S-1-5-21-1930874048-2829504171-461765991-3697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9B5"/>
    <w:rsid w:val="00000A92"/>
    <w:rsid w:val="00001664"/>
    <w:rsid w:val="00003D2B"/>
    <w:rsid w:val="000132AD"/>
    <w:rsid w:val="00021710"/>
    <w:rsid w:val="0002591C"/>
    <w:rsid w:val="00037E7C"/>
    <w:rsid w:val="00040108"/>
    <w:rsid w:val="00042ACC"/>
    <w:rsid w:val="00043DC6"/>
    <w:rsid w:val="00050B6E"/>
    <w:rsid w:val="00054DF2"/>
    <w:rsid w:val="000570AD"/>
    <w:rsid w:val="000614F0"/>
    <w:rsid w:val="00063824"/>
    <w:rsid w:val="00065C55"/>
    <w:rsid w:val="000833D6"/>
    <w:rsid w:val="000865BB"/>
    <w:rsid w:val="00086E62"/>
    <w:rsid w:val="00091431"/>
    <w:rsid w:val="00091958"/>
    <w:rsid w:val="00093CFB"/>
    <w:rsid w:val="000A2A65"/>
    <w:rsid w:val="000A4473"/>
    <w:rsid w:val="000B1EFF"/>
    <w:rsid w:val="000B6817"/>
    <w:rsid w:val="000B7982"/>
    <w:rsid w:val="000B7B87"/>
    <w:rsid w:val="000C229C"/>
    <w:rsid w:val="000C4762"/>
    <w:rsid w:val="000C5289"/>
    <w:rsid w:val="000C7822"/>
    <w:rsid w:val="000D0AEE"/>
    <w:rsid w:val="000D1853"/>
    <w:rsid w:val="000D6386"/>
    <w:rsid w:val="000E3417"/>
    <w:rsid w:val="000E4E05"/>
    <w:rsid w:val="000E61B1"/>
    <w:rsid w:val="000E6265"/>
    <w:rsid w:val="000F4A16"/>
    <w:rsid w:val="000F7056"/>
    <w:rsid w:val="00101362"/>
    <w:rsid w:val="0010522F"/>
    <w:rsid w:val="001076D3"/>
    <w:rsid w:val="00110466"/>
    <w:rsid w:val="00116786"/>
    <w:rsid w:val="00116FFF"/>
    <w:rsid w:val="00121992"/>
    <w:rsid w:val="001230FD"/>
    <w:rsid w:val="00125E9A"/>
    <w:rsid w:val="00130511"/>
    <w:rsid w:val="00136197"/>
    <w:rsid w:val="00140E1D"/>
    <w:rsid w:val="00141029"/>
    <w:rsid w:val="001433CA"/>
    <w:rsid w:val="00154771"/>
    <w:rsid w:val="00154A34"/>
    <w:rsid w:val="00154BC7"/>
    <w:rsid w:val="00155C51"/>
    <w:rsid w:val="00160ABE"/>
    <w:rsid w:val="00161F38"/>
    <w:rsid w:val="00165FE1"/>
    <w:rsid w:val="00173047"/>
    <w:rsid w:val="00177DD6"/>
    <w:rsid w:val="001812B2"/>
    <w:rsid w:val="00181AA3"/>
    <w:rsid w:val="00183A94"/>
    <w:rsid w:val="00184594"/>
    <w:rsid w:val="001874CD"/>
    <w:rsid w:val="00187A8E"/>
    <w:rsid w:val="00194307"/>
    <w:rsid w:val="00197C3F"/>
    <w:rsid w:val="001A1F33"/>
    <w:rsid w:val="001A353E"/>
    <w:rsid w:val="001A3DFC"/>
    <w:rsid w:val="001B2D11"/>
    <w:rsid w:val="001B72AF"/>
    <w:rsid w:val="001C19A0"/>
    <w:rsid w:val="001C5F89"/>
    <w:rsid w:val="001D0CAE"/>
    <w:rsid w:val="001D219F"/>
    <w:rsid w:val="001E6553"/>
    <w:rsid w:val="001E69B3"/>
    <w:rsid w:val="001E69B7"/>
    <w:rsid w:val="001F1C66"/>
    <w:rsid w:val="001F2208"/>
    <w:rsid w:val="001F39B1"/>
    <w:rsid w:val="001F5D8D"/>
    <w:rsid w:val="001F666A"/>
    <w:rsid w:val="00200AC8"/>
    <w:rsid w:val="0020168E"/>
    <w:rsid w:val="00212AAC"/>
    <w:rsid w:val="00220001"/>
    <w:rsid w:val="00227EF0"/>
    <w:rsid w:val="00233610"/>
    <w:rsid w:val="00235B51"/>
    <w:rsid w:val="00242BE3"/>
    <w:rsid w:val="00251898"/>
    <w:rsid w:val="00253E91"/>
    <w:rsid w:val="00254C87"/>
    <w:rsid w:val="002561DB"/>
    <w:rsid w:val="00261583"/>
    <w:rsid w:val="00261626"/>
    <w:rsid w:val="0026217C"/>
    <w:rsid w:val="00264F2B"/>
    <w:rsid w:val="00274224"/>
    <w:rsid w:val="00277486"/>
    <w:rsid w:val="00283014"/>
    <w:rsid w:val="00285B1B"/>
    <w:rsid w:val="002926CC"/>
    <w:rsid w:val="002961F6"/>
    <w:rsid w:val="00296A00"/>
    <w:rsid w:val="00296D2B"/>
    <w:rsid w:val="002A03B3"/>
    <w:rsid w:val="002A16A9"/>
    <w:rsid w:val="002B0B46"/>
    <w:rsid w:val="002B16A6"/>
    <w:rsid w:val="002B1F33"/>
    <w:rsid w:val="002B5D5A"/>
    <w:rsid w:val="002B7849"/>
    <w:rsid w:val="002C1126"/>
    <w:rsid w:val="002C24D4"/>
    <w:rsid w:val="002D1271"/>
    <w:rsid w:val="002D4B31"/>
    <w:rsid w:val="002D6052"/>
    <w:rsid w:val="002E39AE"/>
    <w:rsid w:val="002E4F7A"/>
    <w:rsid w:val="002E7AD5"/>
    <w:rsid w:val="002F018C"/>
    <w:rsid w:val="002F03FF"/>
    <w:rsid w:val="002F1418"/>
    <w:rsid w:val="002F15F5"/>
    <w:rsid w:val="00304090"/>
    <w:rsid w:val="003113E5"/>
    <w:rsid w:val="00311DC5"/>
    <w:rsid w:val="00313382"/>
    <w:rsid w:val="00313D41"/>
    <w:rsid w:val="00321FB5"/>
    <w:rsid w:val="00324388"/>
    <w:rsid w:val="003252E3"/>
    <w:rsid w:val="00335ED9"/>
    <w:rsid w:val="00336490"/>
    <w:rsid w:val="00340AD4"/>
    <w:rsid w:val="00341C64"/>
    <w:rsid w:val="00341FFB"/>
    <w:rsid w:val="003465BA"/>
    <w:rsid w:val="0034702A"/>
    <w:rsid w:val="003532E7"/>
    <w:rsid w:val="00354F99"/>
    <w:rsid w:val="00357109"/>
    <w:rsid w:val="00357F0F"/>
    <w:rsid w:val="0036266F"/>
    <w:rsid w:val="00366AF8"/>
    <w:rsid w:val="00366FC4"/>
    <w:rsid w:val="00372C4E"/>
    <w:rsid w:val="00373D7C"/>
    <w:rsid w:val="00374367"/>
    <w:rsid w:val="00380917"/>
    <w:rsid w:val="00387DD2"/>
    <w:rsid w:val="00390665"/>
    <w:rsid w:val="00394081"/>
    <w:rsid w:val="0039777A"/>
    <w:rsid w:val="003A0446"/>
    <w:rsid w:val="003B0BA3"/>
    <w:rsid w:val="003B2048"/>
    <w:rsid w:val="003B34FD"/>
    <w:rsid w:val="003B4DAB"/>
    <w:rsid w:val="003B4E9B"/>
    <w:rsid w:val="003B5604"/>
    <w:rsid w:val="003B66AF"/>
    <w:rsid w:val="003C129C"/>
    <w:rsid w:val="003C669E"/>
    <w:rsid w:val="003D1061"/>
    <w:rsid w:val="003D17FC"/>
    <w:rsid w:val="003D1A44"/>
    <w:rsid w:val="003D1D01"/>
    <w:rsid w:val="003E03B4"/>
    <w:rsid w:val="003E04B0"/>
    <w:rsid w:val="003E0BA1"/>
    <w:rsid w:val="003E1982"/>
    <w:rsid w:val="003E1D47"/>
    <w:rsid w:val="003E53CC"/>
    <w:rsid w:val="003E5BFF"/>
    <w:rsid w:val="003F4CF2"/>
    <w:rsid w:val="003F7F39"/>
    <w:rsid w:val="00403775"/>
    <w:rsid w:val="00405A54"/>
    <w:rsid w:val="00411BDA"/>
    <w:rsid w:val="00411D6D"/>
    <w:rsid w:val="0041348F"/>
    <w:rsid w:val="0041483D"/>
    <w:rsid w:val="00420FFF"/>
    <w:rsid w:val="004235BC"/>
    <w:rsid w:val="00426F05"/>
    <w:rsid w:val="004275FE"/>
    <w:rsid w:val="00432055"/>
    <w:rsid w:val="0043277B"/>
    <w:rsid w:val="004349EE"/>
    <w:rsid w:val="00436914"/>
    <w:rsid w:val="00440697"/>
    <w:rsid w:val="004408D8"/>
    <w:rsid w:val="004409FC"/>
    <w:rsid w:val="0044121D"/>
    <w:rsid w:val="00441B6B"/>
    <w:rsid w:val="00442CC3"/>
    <w:rsid w:val="004458F7"/>
    <w:rsid w:val="00452D7C"/>
    <w:rsid w:val="00454AD2"/>
    <w:rsid w:val="004577E7"/>
    <w:rsid w:val="00457ED8"/>
    <w:rsid w:val="00461726"/>
    <w:rsid w:val="0046404E"/>
    <w:rsid w:val="004665B0"/>
    <w:rsid w:val="004726C3"/>
    <w:rsid w:val="00475D74"/>
    <w:rsid w:val="00477378"/>
    <w:rsid w:val="0048447A"/>
    <w:rsid w:val="0048519B"/>
    <w:rsid w:val="00492328"/>
    <w:rsid w:val="00494F7A"/>
    <w:rsid w:val="004A43FE"/>
    <w:rsid w:val="004A6C02"/>
    <w:rsid w:val="004A788C"/>
    <w:rsid w:val="004A7B21"/>
    <w:rsid w:val="004B1EB5"/>
    <w:rsid w:val="004B3EF3"/>
    <w:rsid w:val="004B6DA0"/>
    <w:rsid w:val="004C037B"/>
    <w:rsid w:val="004C0948"/>
    <w:rsid w:val="004D0D64"/>
    <w:rsid w:val="004D3A08"/>
    <w:rsid w:val="004D657D"/>
    <w:rsid w:val="004E07F4"/>
    <w:rsid w:val="004E3BB8"/>
    <w:rsid w:val="004F7C02"/>
    <w:rsid w:val="00503F0F"/>
    <w:rsid w:val="00511A67"/>
    <w:rsid w:val="005126A9"/>
    <w:rsid w:val="00513504"/>
    <w:rsid w:val="00521AA2"/>
    <w:rsid w:val="00530321"/>
    <w:rsid w:val="005351A4"/>
    <w:rsid w:val="00537169"/>
    <w:rsid w:val="00540D87"/>
    <w:rsid w:val="00542449"/>
    <w:rsid w:val="005448C1"/>
    <w:rsid w:val="00546D9C"/>
    <w:rsid w:val="005479A7"/>
    <w:rsid w:val="0055247F"/>
    <w:rsid w:val="00553267"/>
    <w:rsid w:val="005628D9"/>
    <w:rsid w:val="00567D46"/>
    <w:rsid w:val="00570C6A"/>
    <w:rsid w:val="00572501"/>
    <w:rsid w:val="00573601"/>
    <w:rsid w:val="00573B5A"/>
    <w:rsid w:val="00575F97"/>
    <w:rsid w:val="00590247"/>
    <w:rsid w:val="0059128D"/>
    <w:rsid w:val="00595726"/>
    <w:rsid w:val="00596E88"/>
    <w:rsid w:val="005A10FA"/>
    <w:rsid w:val="005A49B5"/>
    <w:rsid w:val="005A7F23"/>
    <w:rsid w:val="005B27CB"/>
    <w:rsid w:val="005B5B51"/>
    <w:rsid w:val="005B6125"/>
    <w:rsid w:val="005B66E6"/>
    <w:rsid w:val="005C598A"/>
    <w:rsid w:val="005C5BE0"/>
    <w:rsid w:val="005D0D06"/>
    <w:rsid w:val="005D354B"/>
    <w:rsid w:val="005D5C00"/>
    <w:rsid w:val="005E3C97"/>
    <w:rsid w:val="005E4F9B"/>
    <w:rsid w:val="005E7CBA"/>
    <w:rsid w:val="005F06E4"/>
    <w:rsid w:val="005F2B25"/>
    <w:rsid w:val="005F61CE"/>
    <w:rsid w:val="005F6AAD"/>
    <w:rsid w:val="0060041A"/>
    <w:rsid w:val="006016C2"/>
    <w:rsid w:val="00601739"/>
    <w:rsid w:val="00612881"/>
    <w:rsid w:val="00616BC8"/>
    <w:rsid w:val="006250F9"/>
    <w:rsid w:val="00630AE2"/>
    <w:rsid w:val="00632BAC"/>
    <w:rsid w:val="00637149"/>
    <w:rsid w:val="00640866"/>
    <w:rsid w:val="006411F2"/>
    <w:rsid w:val="00643935"/>
    <w:rsid w:val="00645EDB"/>
    <w:rsid w:val="00651CB2"/>
    <w:rsid w:val="0065257B"/>
    <w:rsid w:val="00653E41"/>
    <w:rsid w:val="00655267"/>
    <w:rsid w:val="00663986"/>
    <w:rsid w:val="00663A1C"/>
    <w:rsid w:val="00663AA7"/>
    <w:rsid w:val="0066438A"/>
    <w:rsid w:val="00665A86"/>
    <w:rsid w:val="00671E32"/>
    <w:rsid w:val="00690447"/>
    <w:rsid w:val="00693A07"/>
    <w:rsid w:val="00696B99"/>
    <w:rsid w:val="00697FDC"/>
    <w:rsid w:val="006A0F23"/>
    <w:rsid w:val="006A3D37"/>
    <w:rsid w:val="006B3946"/>
    <w:rsid w:val="006B4FCB"/>
    <w:rsid w:val="006B6FA7"/>
    <w:rsid w:val="006C1BB2"/>
    <w:rsid w:val="006C4A13"/>
    <w:rsid w:val="006D2684"/>
    <w:rsid w:val="006D6218"/>
    <w:rsid w:val="006D66F1"/>
    <w:rsid w:val="006E0AB6"/>
    <w:rsid w:val="006E54C6"/>
    <w:rsid w:val="006E758D"/>
    <w:rsid w:val="006F65D6"/>
    <w:rsid w:val="006F7CB6"/>
    <w:rsid w:val="00700F18"/>
    <w:rsid w:val="0070211E"/>
    <w:rsid w:val="007027F6"/>
    <w:rsid w:val="00705020"/>
    <w:rsid w:val="0071163C"/>
    <w:rsid w:val="00711DEF"/>
    <w:rsid w:val="00711E70"/>
    <w:rsid w:val="007124E8"/>
    <w:rsid w:val="00713677"/>
    <w:rsid w:val="00722148"/>
    <w:rsid w:val="007223FC"/>
    <w:rsid w:val="0073210D"/>
    <w:rsid w:val="007341E3"/>
    <w:rsid w:val="00734B3E"/>
    <w:rsid w:val="00737B4C"/>
    <w:rsid w:val="00745A51"/>
    <w:rsid w:val="00752EAA"/>
    <w:rsid w:val="00760AFC"/>
    <w:rsid w:val="00770A9E"/>
    <w:rsid w:val="00770AEE"/>
    <w:rsid w:val="0077321A"/>
    <w:rsid w:val="00777201"/>
    <w:rsid w:val="00780A8F"/>
    <w:rsid w:val="007828F8"/>
    <w:rsid w:val="00782B9D"/>
    <w:rsid w:val="007905AE"/>
    <w:rsid w:val="00790CE0"/>
    <w:rsid w:val="007921E5"/>
    <w:rsid w:val="007927F1"/>
    <w:rsid w:val="0079325A"/>
    <w:rsid w:val="00796E60"/>
    <w:rsid w:val="007974A3"/>
    <w:rsid w:val="007A017C"/>
    <w:rsid w:val="007A7EAE"/>
    <w:rsid w:val="007B47C3"/>
    <w:rsid w:val="007B5357"/>
    <w:rsid w:val="007C0747"/>
    <w:rsid w:val="007C193B"/>
    <w:rsid w:val="007C1DD2"/>
    <w:rsid w:val="007C269C"/>
    <w:rsid w:val="007C48FF"/>
    <w:rsid w:val="007D259D"/>
    <w:rsid w:val="007D28A3"/>
    <w:rsid w:val="007D5358"/>
    <w:rsid w:val="007D79D5"/>
    <w:rsid w:val="007E5B5B"/>
    <w:rsid w:val="007E5F75"/>
    <w:rsid w:val="007E7E09"/>
    <w:rsid w:val="007F6D36"/>
    <w:rsid w:val="007F6F55"/>
    <w:rsid w:val="00801472"/>
    <w:rsid w:val="00802C5F"/>
    <w:rsid w:val="00802CE6"/>
    <w:rsid w:val="008068DC"/>
    <w:rsid w:val="00806A89"/>
    <w:rsid w:val="008075DE"/>
    <w:rsid w:val="00810E36"/>
    <w:rsid w:val="0081177D"/>
    <w:rsid w:val="008209C1"/>
    <w:rsid w:val="0082177E"/>
    <w:rsid w:val="00822210"/>
    <w:rsid w:val="00824819"/>
    <w:rsid w:val="00826184"/>
    <w:rsid w:val="00843921"/>
    <w:rsid w:val="008442C6"/>
    <w:rsid w:val="00847D0F"/>
    <w:rsid w:val="00847DC5"/>
    <w:rsid w:val="00852B3F"/>
    <w:rsid w:val="00854048"/>
    <w:rsid w:val="00857564"/>
    <w:rsid w:val="00863432"/>
    <w:rsid w:val="00871918"/>
    <w:rsid w:val="00877E1D"/>
    <w:rsid w:val="008828D2"/>
    <w:rsid w:val="00882F34"/>
    <w:rsid w:val="00883CC3"/>
    <w:rsid w:val="0088408E"/>
    <w:rsid w:val="0088478B"/>
    <w:rsid w:val="00887AFD"/>
    <w:rsid w:val="008912F3"/>
    <w:rsid w:val="008950D8"/>
    <w:rsid w:val="0089698A"/>
    <w:rsid w:val="008A3BC8"/>
    <w:rsid w:val="008A3DD8"/>
    <w:rsid w:val="008A513B"/>
    <w:rsid w:val="008A5836"/>
    <w:rsid w:val="008B1239"/>
    <w:rsid w:val="008B27BA"/>
    <w:rsid w:val="008B4C87"/>
    <w:rsid w:val="008B586B"/>
    <w:rsid w:val="008B5D23"/>
    <w:rsid w:val="008B62F9"/>
    <w:rsid w:val="008D15B4"/>
    <w:rsid w:val="008D38CC"/>
    <w:rsid w:val="008E19DD"/>
    <w:rsid w:val="008E2D7E"/>
    <w:rsid w:val="008E33D2"/>
    <w:rsid w:val="008E7BFE"/>
    <w:rsid w:val="008F1D79"/>
    <w:rsid w:val="0090492A"/>
    <w:rsid w:val="00905A87"/>
    <w:rsid w:val="00905C41"/>
    <w:rsid w:val="009079CC"/>
    <w:rsid w:val="00912BB3"/>
    <w:rsid w:val="00916E79"/>
    <w:rsid w:val="00923498"/>
    <w:rsid w:val="00926A24"/>
    <w:rsid w:val="00926C9D"/>
    <w:rsid w:val="00936D14"/>
    <w:rsid w:val="00937FCC"/>
    <w:rsid w:val="009421E5"/>
    <w:rsid w:val="00943570"/>
    <w:rsid w:val="00944B9D"/>
    <w:rsid w:val="00951077"/>
    <w:rsid w:val="00952D88"/>
    <w:rsid w:val="00954080"/>
    <w:rsid w:val="009566EF"/>
    <w:rsid w:val="00972174"/>
    <w:rsid w:val="00972EC8"/>
    <w:rsid w:val="00972ED3"/>
    <w:rsid w:val="00973735"/>
    <w:rsid w:val="009751C2"/>
    <w:rsid w:val="00976594"/>
    <w:rsid w:val="00981BD3"/>
    <w:rsid w:val="00987623"/>
    <w:rsid w:val="00993B53"/>
    <w:rsid w:val="00993D80"/>
    <w:rsid w:val="009A0DC1"/>
    <w:rsid w:val="009A1C33"/>
    <w:rsid w:val="009A36A0"/>
    <w:rsid w:val="009A611E"/>
    <w:rsid w:val="009B0EAB"/>
    <w:rsid w:val="009B2D7F"/>
    <w:rsid w:val="009B5FFA"/>
    <w:rsid w:val="009C0FF0"/>
    <w:rsid w:val="009C2C21"/>
    <w:rsid w:val="009C2E3D"/>
    <w:rsid w:val="009C3BB4"/>
    <w:rsid w:val="009C4A82"/>
    <w:rsid w:val="009D4669"/>
    <w:rsid w:val="009D65D0"/>
    <w:rsid w:val="009D74A9"/>
    <w:rsid w:val="009E604E"/>
    <w:rsid w:val="009F1EFE"/>
    <w:rsid w:val="009F3BA8"/>
    <w:rsid w:val="00A00982"/>
    <w:rsid w:val="00A03673"/>
    <w:rsid w:val="00A11D2C"/>
    <w:rsid w:val="00A17EE4"/>
    <w:rsid w:val="00A3189D"/>
    <w:rsid w:val="00A32AFC"/>
    <w:rsid w:val="00A415D7"/>
    <w:rsid w:val="00A41972"/>
    <w:rsid w:val="00A449AC"/>
    <w:rsid w:val="00A4603B"/>
    <w:rsid w:val="00A50587"/>
    <w:rsid w:val="00A5139B"/>
    <w:rsid w:val="00A60937"/>
    <w:rsid w:val="00A60EBE"/>
    <w:rsid w:val="00A6376B"/>
    <w:rsid w:val="00A66B3D"/>
    <w:rsid w:val="00A70904"/>
    <w:rsid w:val="00A72A04"/>
    <w:rsid w:val="00A74C0D"/>
    <w:rsid w:val="00A80681"/>
    <w:rsid w:val="00A810FD"/>
    <w:rsid w:val="00A81BED"/>
    <w:rsid w:val="00A848F3"/>
    <w:rsid w:val="00A84F5F"/>
    <w:rsid w:val="00A9105C"/>
    <w:rsid w:val="00A91D4E"/>
    <w:rsid w:val="00A935A4"/>
    <w:rsid w:val="00A94325"/>
    <w:rsid w:val="00AA1FF1"/>
    <w:rsid w:val="00AB337C"/>
    <w:rsid w:val="00AB35CA"/>
    <w:rsid w:val="00AB5310"/>
    <w:rsid w:val="00AB626C"/>
    <w:rsid w:val="00AC0CE5"/>
    <w:rsid w:val="00AC4720"/>
    <w:rsid w:val="00AC7D49"/>
    <w:rsid w:val="00AD2DE5"/>
    <w:rsid w:val="00AE1292"/>
    <w:rsid w:val="00AE1B21"/>
    <w:rsid w:val="00AE40C8"/>
    <w:rsid w:val="00AE5953"/>
    <w:rsid w:val="00AE5C27"/>
    <w:rsid w:val="00AE6CB7"/>
    <w:rsid w:val="00AF058D"/>
    <w:rsid w:val="00AF0BE8"/>
    <w:rsid w:val="00AF7B0F"/>
    <w:rsid w:val="00B01967"/>
    <w:rsid w:val="00B0456E"/>
    <w:rsid w:val="00B126C0"/>
    <w:rsid w:val="00B13C71"/>
    <w:rsid w:val="00B17B21"/>
    <w:rsid w:val="00B277A8"/>
    <w:rsid w:val="00B27B3C"/>
    <w:rsid w:val="00B3072D"/>
    <w:rsid w:val="00B35781"/>
    <w:rsid w:val="00B40299"/>
    <w:rsid w:val="00B42138"/>
    <w:rsid w:val="00B440CF"/>
    <w:rsid w:val="00B5148A"/>
    <w:rsid w:val="00B53F2B"/>
    <w:rsid w:val="00B60319"/>
    <w:rsid w:val="00B62513"/>
    <w:rsid w:val="00B64B7F"/>
    <w:rsid w:val="00B65564"/>
    <w:rsid w:val="00B6643C"/>
    <w:rsid w:val="00B67A9D"/>
    <w:rsid w:val="00B71EFA"/>
    <w:rsid w:val="00B7217C"/>
    <w:rsid w:val="00B73060"/>
    <w:rsid w:val="00B81635"/>
    <w:rsid w:val="00B926E3"/>
    <w:rsid w:val="00B92EB8"/>
    <w:rsid w:val="00B94729"/>
    <w:rsid w:val="00BA2907"/>
    <w:rsid w:val="00BA2F43"/>
    <w:rsid w:val="00BA41EB"/>
    <w:rsid w:val="00BB64F4"/>
    <w:rsid w:val="00BC36C9"/>
    <w:rsid w:val="00BC4CEC"/>
    <w:rsid w:val="00BC5EB6"/>
    <w:rsid w:val="00BD175A"/>
    <w:rsid w:val="00BD1E23"/>
    <w:rsid w:val="00BD1F17"/>
    <w:rsid w:val="00BD27BD"/>
    <w:rsid w:val="00BD75ED"/>
    <w:rsid w:val="00BD7BBB"/>
    <w:rsid w:val="00BE39E6"/>
    <w:rsid w:val="00BE49DC"/>
    <w:rsid w:val="00BE5786"/>
    <w:rsid w:val="00BF0D4E"/>
    <w:rsid w:val="00BF29A3"/>
    <w:rsid w:val="00BF3ABB"/>
    <w:rsid w:val="00BF52D2"/>
    <w:rsid w:val="00C02E49"/>
    <w:rsid w:val="00C048E8"/>
    <w:rsid w:val="00C125EF"/>
    <w:rsid w:val="00C12AC5"/>
    <w:rsid w:val="00C12B8D"/>
    <w:rsid w:val="00C13E17"/>
    <w:rsid w:val="00C158E7"/>
    <w:rsid w:val="00C1622F"/>
    <w:rsid w:val="00C17E85"/>
    <w:rsid w:val="00C20418"/>
    <w:rsid w:val="00C24DC6"/>
    <w:rsid w:val="00C31AA1"/>
    <w:rsid w:val="00C32D97"/>
    <w:rsid w:val="00C33FCB"/>
    <w:rsid w:val="00C35220"/>
    <w:rsid w:val="00C3556F"/>
    <w:rsid w:val="00C359C6"/>
    <w:rsid w:val="00C420C1"/>
    <w:rsid w:val="00C4515C"/>
    <w:rsid w:val="00C45AB9"/>
    <w:rsid w:val="00C45DCC"/>
    <w:rsid w:val="00C50AF5"/>
    <w:rsid w:val="00C520C3"/>
    <w:rsid w:val="00C5451C"/>
    <w:rsid w:val="00C608D9"/>
    <w:rsid w:val="00C60B82"/>
    <w:rsid w:val="00C63BA8"/>
    <w:rsid w:val="00C63DCC"/>
    <w:rsid w:val="00C658B2"/>
    <w:rsid w:val="00C67D17"/>
    <w:rsid w:val="00C72034"/>
    <w:rsid w:val="00C74F66"/>
    <w:rsid w:val="00C75DC7"/>
    <w:rsid w:val="00C75ED1"/>
    <w:rsid w:val="00C81788"/>
    <w:rsid w:val="00C83C72"/>
    <w:rsid w:val="00C92B63"/>
    <w:rsid w:val="00C92CE3"/>
    <w:rsid w:val="00C96297"/>
    <w:rsid w:val="00C96F88"/>
    <w:rsid w:val="00C97E13"/>
    <w:rsid w:val="00CA4713"/>
    <w:rsid w:val="00CA702C"/>
    <w:rsid w:val="00CB4469"/>
    <w:rsid w:val="00CB57D2"/>
    <w:rsid w:val="00CC58D4"/>
    <w:rsid w:val="00CD1D79"/>
    <w:rsid w:val="00CD2908"/>
    <w:rsid w:val="00CE513F"/>
    <w:rsid w:val="00CE5F90"/>
    <w:rsid w:val="00CF5261"/>
    <w:rsid w:val="00D002D9"/>
    <w:rsid w:val="00D0084D"/>
    <w:rsid w:val="00D05ADC"/>
    <w:rsid w:val="00D07253"/>
    <w:rsid w:val="00D12616"/>
    <w:rsid w:val="00D21B8C"/>
    <w:rsid w:val="00D23B8D"/>
    <w:rsid w:val="00D25356"/>
    <w:rsid w:val="00D26044"/>
    <w:rsid w:val="00D30121"/>
    <w:rsid w:val="00D33250"/>
    <w:rsid w:val="00D357AE"/>
    <w:rsid w:val="00D36987"/>
    <w:rsid w:val="00D36EAC"/>
    <w:rsid w:val="00D42E2A"/>
    <w:rsid w:val="00D44A60"/>
    <w:rsid w:val="00D463BC"/>
    <w:rsid w:val="00D47D6F"/>
    <w:rsid w:val="00D51BAD"/>
    <w:rsid w:val="00D53B5B"/>
    <w:rsid w:val="00D53E60"/>
    <w:rsid w:val="00D548A0"/>
    <w:rsid w:val="00D56860"/>
    <w:rsid w:val="00D574F7"/>
    <w:rsid w:val="00D61A86"/>
    <w:rsid w:val="00D63E6D"/>
    <w:rsid w:val="00D65C0A"/>
    <w:rsid w:val="00D67C8C"/>
    <w:rsid w:val="00D70FD3"/>
    <w:rsid w:val="00D765C9"/>
    <w:rsid w:val="00D76FD2"/>
    <w:rsid w:val="00D832FF"/>
    <w:rsid w:val="00D92D3C"/>
    <w:rsid w:val="00D93062"/>
    <w:rsid w:val="00D930EB"/>
    <w:rsid w:val="00D94197"/>
    <w:rsid w:val="00DA243A"/>
    <w:rsid w:val="00DA42AE"/>
    <w:rsid w:val="00DA4B6E"/>
    <w:rsid w:val="00DA7E6C"/>
    <w:rsid w:val="00DB2C6A"/>
    <w:rsid w:val="00DC46CB"/>
    <w:rsid w:val="00DC577F"/>
    <w:rsid w:val="00DD1370"/>
    <w:rsid w:val="00DE1AD8"/>
    <w:rsid w:val="00DE72E1"/>
    <w:rsid w:val="00DF2AF3"/>
    <w:rsid w:val="00DF3F37"/>
    <w:rsid w:val="00DF5E29"/>
    <w:rsid w:val="00DF698F"/>
    <w:rsid w:val="00E01761"/>
    <w:rsid w:val="00E05F6E"/>
    <w:rsid w:val="00E06A9C"/>
    <w:rsid w:val="00E11327"/>
    <w:rsid w:val="00E15E2C"/>
    <w:rsid w:val="00E178DC"/>
    <w:rsid w:val="00E21113"/>
    <w:rsid w:val="00E278C8"/>
    <w:rsid w:val="00E30586"/>
    <w:rsid w:val="00E31F0E"/>
    <w:rsid w:val="00E31F0F"/>
    <w:rsid w:val="00E35CE0"/>
    <w:rsid w:val="00E36483"/>
    <w:rsid w:val="00E36CDE"/>
    <w:rsid w:val="00E37E52"/>
    <w:rsid w:val="00E4049B"/>
    <w:rsid w:val="00E40E6A"/>
    <w:rsid w:val="00E41479"/>
    <w:rsid w:val="00E4154F"/>
    <w:rsid w:val="00E42A45"/>
    <w:rsid w:val="00E43A16"/>
    <w:rsid w:val="00E44070"/>
    <w:rsid w:val="00E45E06"/>
    <w:rsid w:val="00E5036B"/>
    <w:rsid w:val="00E53240"/>
    <w:rsid w:val="00E53614"/>
    <w:rsid w:val="00E567E1"/>
    <w:rsid w:val="00E6571D"/>
    <w:rsid w:val="00E73D8E"/>
    <w:rsid w:val="00E74227"/>
    <w:rsid w:val="00E74339"/>
    <w:rsid w:val="00E75437"/>
    <w:rsid w:val="00E82465"/>
    <w:rsid w:val="00E83952"/>
    <w:rsid w:val="00E860DB"/>
    <w:rsid w:val="00E869A5"/>
    <w:rsid w:val="00E87522"/>
    <w:rsid w:val="00E905C6"/>
    <w:rsid w:val="00E90E09"/>
    <w:rsid w:val="00E9528B"/>
    <w:rsid w:val="00E9703A"/>
    <w:rsid w:val="00E97D01"/>
    <w:rsid w:val="00EA088B"/>
    <w:rsid w:val="00EA7703"/>
    <w:rsid w:val="00EB042C"/>
    <w:rsid w:val="00EB0FC9"/>
    <w:rsid w:val="00EB6F79"/>
    <w:rsid w:val="00EB7062"/>
    <w:rsid w:val="00EC0D34"/>
    <w:rsid w:val="00EC50B8"/>
    <w:rsid w:val="00EC59C4"/>
    <w:rsid w:val="00EC6797"/>
    <w:rsid w:val="00EC67AD"/>
    <w:rsid w:val="00EC6A4A"/>
    <w:rsid w:val="00ED36A0"/>
    <w:rsid w:val="00ED4B93"/>
    <w:rsid w:val="00ED573E"/>
    <w:rsid w:val="00EE28F9"/>
    <w:rsid w:val="00EE2C8B"/>
    <w:rsid w:val="00EE3B7A"/>
    <w:rsid w:val="00EF2924"/>
    <w:rsid w:val="00EF2E4A"/>
    <w:rsid w:val="00EF6390"/>
    <w:rsid w:val="00EF64EA"/>
    <w:rsid w:val="00EF7409"/>
    <w:rsid w:val="00F032CE"/>
    <w:rsid w:val="00F0409C"/>
    <w:rsid w:val="00F11B40"/>
    <w:rsid w:val="00F213DA"/>
    <w:rsid w:val="00F22EBE"/>
    <w:rsid w:val="00F25AFD"/>
    <w:rsid w:val="00F32626"/>
    <w:rsid w:val="00F32E23"/>
    <w:rsid w:val="00F37289"/>
    <w:rsid w:val="00F37D63"/>
    <w:rsid w:val="00F42597"/>
    <w:rsid w:val="00F45A66"/>
    <w:rsid w:val="00F5357C"/>
    <w:rsid w:val="00F565E8"/>
    <w:rsid w:val="00F6007F"/>
    <w:rsid w:val="00F66D8B"/>
    <w:rsid w:val="00F718DB"/>
    <w:rsid w:val="00F769D6"/>
    <w:rsid w:val="00F80B9F"/>
    <w:rsid w:val="00F81802"/>
    <w:rsid w:val="00F862CE"/>
    <w:rsid w:val="00F86779"/>
    <w:rsid w:val="00F8734B"/>
    <w:rsid w:val="00F8741E"/>
    <w:rsid w:val="00F901AB"/>
    <w:rsid w:val="00F908A7"/>
    <w:rsid w:val="00F92775"/>
    <w:rsid w:val="00F92C90"/>
    <w:rsid w:val="00F9306A"/>
    <w:rsid w:val="00F95582"/>
    <w:rsid w:val="00FA07E4"/>
    <w:rsid w:val="00FA260F"/>
    <w:rsid w:val="00FA58E8"/>
    <w:rsid w:val="00FA7D6E"/>
    <w:rsid w:val="00FB08DA"/>
    <w:rsid w:val="00FB0AA6"/>
    <w:rsid w:val="00FB379A"/>
    <w:rsid w:val="00FB56E0"/>
    <w:rsid w:val="00FB76CA"/>
    <w:rsid w:val="00FB7777"/>
    <w:rsid w:val="00FC55B3"/>
    <w:rsid w:val="00FC7A59"/>
    <w:rsid w:val="00FD46FF"/>
    <w:rsid w:val="00FE4C89"/>
    <w:rsid w:val="00FE5CE7"/>
    <w:rsid w:val="00FF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75F5DC"/>
  <w15:docId w15:val="{8B5F487F-6A1A-44A2-B7D8-08EA3D642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1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44121D"/>
    <w:pPr>
      <w:keepNext/>
      <w:outlineLvl w:val="1"/>
    </w:pPr>
    <w:rPr>
      <w:rFonts w:ascii="Arial" w:hAnsi="Arial" w:cs="Arial"/>
      <w:b/>
      <w:bCs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locked/>
    <w:rsid w:val="0044121D"/>
    <w:rPr>
      <w:rFonts w:ascii="Arial" w:hAnsi="Arial" w:cs="Arial"/>
      <w:b/>
      <w:bCs/>
      <w:sz w:val="22"/>
      <w:szCs w:val="22"/>
      <w:lang w:val="ru-RU" w:eastAsia="ru-RU" w:bidi="ar-SA"/>
    </w:rPr>
  </w:style>
  <w:style w:type="paragraph" w:styleId="21">
    <w:name w:val="Body Text Indent 2"/>
    <w:basedOn w:val="a"/>
    <w:link w:val="22"/>
    <w:rsid w:val="0044121D"/>
    <w:pPr>
      <w:ind w:firstLine="284"/>
    </w:pPr>
    <w:rPr>
      <w:rFonts w:ascii="Arial" w:hAnsi="Arial" w:cs="Arial"/>
      <w:sz w:val="22"/>
      <w:szCs w:val="22"/>
    </w:rPr>
  </w:style>
  <w:style w:type="character" w:customStyle="1" w:styleId="22">
    <w:name w:val="Основной текст с отступом 2 Знак"/>
    <w:link w:val="21"/>
    <w:semiHidden/>
    <w:locked/>
    <w:rsid w:val="0044121D"/>
    <w:rPr>
      <w:rFonts w:ascii="Arial" w:hAnsi="Arial" w:cs="Arial"/>
      <w:sz w:val="22"/>
      <w:szCs w:val="22"/>
      <w:lang w:val="ru-RU" w:eastAsia="ru-RU" w:bidi="ar-SA"/>
    </w:rPr>
  </w:style>
  <w:style w:type="paragraph" w:styleId="23">
    <w:name w:val="Body Text 2"/>
    <w:basedOn w:val="a"/>
    <w:link w:val="24"/>
    <w:rsid w:val="0044121D"/>
    <w:pPr>
      <w:widowControl w:val="0"/>
    </w:pPr>
    <w:rPr>
      <w:sz w:val="22"/>
      <w:szCs w:val="22"/>
    </w:rPr>
  </w:style>
  <w:style w:type="character" w:customStyle="1" w:styleId="24">
    <w:name w:val="Основной текст 2 Знак"/>
    <w:link w:val="23"/>
    <w:locked/>
    <w:rsid w:val="0044121D"/>
    <w:rPr>
      <w:sz w:val="22"/>
      <w:szCs w:val="22"/>
      <w:lang w:val="ru-RU" w:eastAsia="ru-RU" w:bidi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44121D"/>
    <w:rPr>
      <w:rFonts w:ascii="Verdana" w:hAnsi="Verdana" w:cs="Verdana"/>
      <w:sz w:val="20"/>
      <w:szCs w:val="20"/>
      <w:lang w:val="en-US" w:eastAsia="en-US"/>
    </w:rPr>
  </w:style>
  <w:style w:type="paragraph" w:customStyle="1" w:styleId="a3">
    <w:name w:val="в лице Исполнительного директо"/>
    <w:rsid w:val="00F81802"/>
    <w:rPr>
      <w:sz w:val="24"/>
      <w:szCs w:val="24"/>
    </w:rPr>
  </w:style>
  <w:style w:type="paragraph" w:styleId="a4">
    <w:name w:val="Body Text Indent"/>
    <w:basedOn w:val="a"/>
    <w:semiHidden/>
    <w:rsid w:val="00F81802"/>
    <w:pPr>
      <w:spacing w:before="60"/>
      <w:ind w:firstLine="851"/>
      <w:jc w:val="both"/>
    </w:pPr>
    <w:rPr>
      <w:szCs w:val="20"/>
    </w:rPr>
  </w:style>
  <w:style w:type="paragraph" w:customStyle="1" w:styleId="CharChar2">
    <w:name w:val="Char Char2"/>
    <w:basedOn w:val="a"/>
    <w:rsid w:val="005A49B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01">
    <w:name w:val="01"/>
    <w:basedOn w:val="a"/>
    <w:rsid w:val="005A49B5"/>
    <w:pPr>
      <w:spacing w:before="60" w:line="340" w:lineRule="atLeast"/>
      <w:ind w:left="567" w:right="850"/>
    </w:pPr>
    <w:rPr>
      <w:rFonts w:ascii="GaramondC" w:hAnsi="GaramondC"/>
      <w:b/>
      <w:bCs/>
      <w:color w:val="000000"/>
      <w:sz w:val="28"/>
      <w:szCs w:val="28"/>
    </w:rPr>
  </w:style>
  <w:style w:type="paragraph" w:styleId="a5">
    <w:name w:val="Balloon Text"/>
    <w:basedOn w:val="a"/>
    <w:semiHidden/>
    <w:rsid w:val="00BD75ED"/>
    <w:rPr>
      <w:rFonts w:ascii="Tahoma" w:hAnsi="Tahoma" w:cs="Tahoma"/>
      <w:sz w:val="16"/>
      <w:szCs w:val="16"/>
    </w:rPr>
  </w:style>
  <w:style w:type="character" w:customStyle="1" w:styleId="iceouttxt4">
    <w:name w:val="iceouttxt4"/>
    <w:basedOn w:val="a0"/>
    <w:rsid w:val="001230FD"/>
  </w:style>
  <w:style w:type="character" w:styleId="a6">
    <w:name w:val="Hyperlink"/>
    <w:uiPriority w:val="99"/>
    <w:unhideWhenUsed/>
    <w:rsid w:val="001230FD"/>
    <w:rPr>
      <w:rFonts w:ascii="Arial" w:hAnsi="Arial" w:cs="Arial" w:hint="default"/>
      <w:color w:val="0000FF"/>
      <w:u w:val="single"/>
    </w:rPr>
  </w:style>
  <w:style w:type="character" w:customStyle="1" w:styleId="iceouttxt51">
    <w:name w:val="iceouttxt51"/>
    <w:rsid w:val="00154A34"/>
    <w:rPr>
      <w:rFonts w:ascii="Arial" w:hAnsi="Arial" w:cs="Arial" w:hint="default"/>
      <w:color w:val="666666"/>
      <w:sz w:val="17"/>
      <w:szCs w:val="17"/>
    </w:rPr>
  </w:style>
  <w:style w:type="character" w:customStyle="1" w:styleId="FontStyle13">
    <w:name w:val="Font Style13"/>
    <w:uiPriority w:val="99"/>
    <w:rsid w:val="008068DC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uiPriority w:val="99"/>
    <w:rsid w:val="008068DC"/>
    <w:rPr>
      <w:rFonts w:ascii="Times New Roman" w:hAnsi="Times New Roman" w:cs="Times New Roman"/>
      <w:b/>
      <w:bCs/>
      <w:sz w:val="18"/>
      <w:szCs w:val="18"/>
    </w:rPr>
  </w:style>
  <w:style w:type="paragraph" w:styleId="a7">
    <w:name w:val="header"/>
    <w:basedOn w:val="a"/>
    <w:link w:val="a8"/>
    <w:rsid w:val="008B4C8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8B4C87"/>
    <w:rPr>
      <w:sz w:val="24"/>
      <w:szCs w:val="24"/>
    </w:rPr>
  </w:style>
  <w:style w:type="paragraph" w:styleId="a9">
    <w:name w:val="footer"/>
    <w:basedOn w:val="a"/>
    <w:link w:val="aa"/>
    <w:uiPriority w:val="99"/>
    <w:rsid w:val="008B4C8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8B4C87"/>
    <w:rPr>
      <w:sz w:val="24"/>
      <w:szCs w:val="24"/>
    </w:rPr>
  </w:style>
  <w:style w:type="paragraph" w:styleId="ab">
    <w:name w:val="Normal (Web)"/>
    <w:basedOn w:val="a"/>
    <w:uiPriority w:val="99"/>
    <w:unhideWhenUsed/>
    <w:rsid w:val="0065257B"/>
    <w:pPr>
      <w:spacing w:before="100" w:beforeAutospacing="1" w:after="100" w:afterAutospacing="1"/>
    </w:pPr>
    <w:rPr>
      <w:rFonts w:eastAsia="Calibri"/>
    </w:rPr>
  </w:style>
  <w:style w:type="character" w:styleId="ac">
    <w:name w:val="Strong"/>
    <w:uiPriority w:val="22"/>
    <w:qFormat/>
    <w:rsid w:val="0065257B"/>
    <w:rPr>
      <w:b/>
      <w:bCs/>
    </w:rPr>
  </w:style>
  <w:style w:type="paragraph" w:styleId="ad">
    <w:name w:val="List Paragraph"/>
    <w:basedOn w:val="a"/>
    <w:uiPriority w:val="34"/>
    <w:qFormat/>
    <w:rsid w:val="003A0446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rsid w:val="00D93062"/>
    <w:pPr>
      <w:spacing w:after="120"/>
    </w:pPr>
  </w:style>
  <w:style w:type="character" w:customStyle="1" w:styleId="af">
    <w:name w:val="Основной текст Знак"/>
    <w:link w:val="ae"/>
    <w:rsid w:val="00D93062"/>
    <w:rPr>
      <w:sz w:val="24"/>
      <w:szCs w:val="24"/>
    </w:rPr>
  </w:style>
  <w:style w:type="character" w:customStyle="1" w:styleId="apple-converted-space">
    <w:name w:val="apple-converted-space"/>
    <w:rsid w:val="00160ABE"/>
  </w:style>
  <w:style w:type="character" w:styleId="af0">
    <w:name w:val="annotation reference"/>
    <w:uiPriority w:val="99"/>
    <w:rsid w:val="006C1BB2"/>
    <w:rPr>
      <w:sz w:val="16"/>
      <w:szCs w:val="16"/>
    </w:rPr>
  </w:style>
  <w:style w:type="paragraph" w:styleId="af1">
    <w:name w:val="annotation text"/>
    <w:basedOn w:val="a"/>
    <w:link w:val="af2"/>
    <w:uiPriority w:val="99"/>
    <w:rsid w:val="006C1BB2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6C1BB2"/>
  </w:style>
  <w:style w:type="paragraph" w:styleId="af3">
    <w:name w:val="annotation subject"/>
    <w:basedOn w:val="af1"/>
    <w:next w:val="af1"/>
    <w:link w:val="af4"/>
    <w:rsid w:val="006C1BB2"/>
    <w:rPr>
      <w:b/>
      <w:bCs/>
    </w:rPr>
  </w:style>
  <w:style w:type="character" w:customStyle="1" w:styleId="af4">
    <w:name w:val="Тема примечания Знак"/>
    <w:link w:val="af3"/>
    <w:rsid w:val="006C1BB2"/>
    <w:rPr>
      <w:b/>
      <w:bCs/>
    </w:rPr>
  </w:style>
  <w:style w:type="paragraph" w:styleId="af5">
    <w:name w:val="Revision"/>
    <w:hidden/>
    <w:uiPriority w:val="99"/>
    <w:semiHidden/>
    <w:rsid w:val="00D23B8D"/>
    <w:rPr>
      <w:sz w:val="24"/>
      <w:szCs w:val="24"/>
    </w:rPr>
  </w:style>
  <w:style w:type="character" w:styleId="af6">
    <w:name w:val="Placeholder Text"/>
    <w:basedOn w:val="a0"/>
    <w:uiPriority w:val="99"/>
    <w:semiHidden/>
    <w:rsid w:val="00CA4713"/>
    <w:rPr>
      <w:color w:val="808080"/>
    </w:rPr>
  </w:style>
  <w:style w:type="table" w:styleId="af7">
    <w:name w:val="Table Grid"/>
    <w:basedOn w:val="a1"/>
    <w:rsid w:val="00BD17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FollowedHyperlink"/>
    <w:basedOn w:val="a0"/>
    <w:rsid w:val="004B3EF3"/>
    <w:rPr>
      <w:color w:val="800080" w:themeColor="followedHyperlink"/>
      <w:u w:val="single"/>
    </w:rPr>
  </w:style>
  <w:style w:type="character" w:customStyle="1" w:styleId="v-labelrequired">
    <w:name w:val="v-label__required"/>
    <w:basedOn w:val="a0"/>
    <w:rsid w:val="009751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1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84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0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6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0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2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8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6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iryushina\Application%20Data\Microsoft\Templates\&#1041;&#1043;&#1085;&#1086;&#1074;&#1072;&#1103;%20&#1092;&#1086;&#1088;&#108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DB354-107D-4A64-8B21-BD6D549A0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БГновая форма</Template>
  <TotalTime>0</TotalTime>
  <Pages>3</Pages>
  <Words>1466</Words>
  <Characters>8361</Characters>
  <Application>Microsoft Office Word</Application>
  <DocSecurity>0</DocSecurity>
  <Lines>69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Министерство здравоохранения и социального развития Российской Федерации</vt:lpstr>
      <vt:lpstr>Министерство здравоохранения и социального развития Российской Федерации</vt:lpstr>
    </vt:vector>
  </TitlesOfParts>
  <Company>SCCM</Company>
  <LinksUpToDate>false</LinksUpToDate>
  <CharactersWithSpaces>9808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здравоохранения и социального развития Российской Федерации</dc:title>
  <dc:creator>kiryushina</dc:creator>
  <cp:lastModifiedBy>Саблина Наталья Юрьевна \ Natalia Sablina</cp:lastModifiedBy>
  <cp:revision>2</cp:revision>
  <cp:lastPrinted>2015-08-04T14:01:00Z</cp:lastPrinted>
  <dcterms:created xsi:type="dcterms:W3CDTF">2025-07-09T11:37:00Z</dcterms:created>
  <dcterms:modified xsi:type="dcterms:W3CDTF">2025-07-09T11:37:00Z</dcterms:modified>
</cp:coreProperties>
</file>