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36B79" w14:textId="77777777" w:rsidR="003056B4" w:rsidRPr="00376F0E" w:rsidRDefault="003056B4" w:rsidP="00376F0E">
      <w:pPr>
        <w:tabs>
          <w:tab w:val="left" w:pos="9214"/>
          <w:tab w:val="left" w:pos="9312"/>
        </w:tabs>
        <w:ind w:right="-44"/>
        <w:jc w:val="center"/>
        <w:rPr>
          <w:rFonts w:ascii="Times New Roman" w:hAnsi="Times New Roman"/>
          <w:sz w:val="24"/>
          <w:szCs w:val="24"/>
        </w:rPr>
      </w:pPr>
      <w:r w:rsidRPr="00376F0E">
        <w:rPr>
          <w:rFonts w:ascii="Times New Roman" w:hAnsi="Times New Roman"/>
          <w:b/>
          <w:sz w:val="24"/>
          <w:szCs w:val="24"/>
        </w:rPr>
        <w:t>ДОГОВОР</w:t>
      </w:r>
    </w:p>
    <w:p w14:paraId="2DCED6FA" w14:textId="77777777" w:rsidR="003056B4" w:rsidRPr="00376F0E" w:rsidRDefault="003056B4" w:rsidP="00376F0E">
      <w:pPr>
        <w:jc w:val="center"/>
        <w:rPr>
          <w:rFonts w:ascii="Times New Roman" w:hAnsi="Times New Roman"/>
          <w:sz w:val="24"/>
          <w:szCs w:val="24"/>
        </w:rPr>
      </w:pPr>
      <w:r w:rsidRPr="00376F0E">
        <w:rPr>
          <w:rFonts w:ascii="Times New Roman" w:hAnsi="Times New Roman"/>
          <w:b/>
          <w:sz w:val="24"/>
          <w:szCs w:val="24"/>
        </w:rPr>
        <w:t>по оказанию услуг по вывозу строительного мусора</w:t>
      </w:r>
    </w:p>
    <w:p w14:paraId="7319FC60" w14:textId="77777777" w:rsidR="003056B4" w:rsidRPr="00376F0E" w:rsidRDefault="003056B4" w:rsidP="00376F0E">
      <w:pPr>
        <w:tabs>
          <w:tab w:val="left" w:pos="9214"/>
          <w:tab w:val="left" w:pos="9312"/>
        </w:tabs>
        <w:ind w:right="-44" w:firstLine="851"/>
        <w:jc w:val="center"/>
        <w:rPr>
          <w:rFonts w:ascii="Times New Roman" w:hAnsi="Times New Roman"/>
          <w:sz w:val="24"/>
          <w:szCs w:val="24"/>
        </w:rPr>
      </w:pPr>
    </w:p>
    <w:p w14:paraId="46F3DA9F" w14:textId="7D2D47B0" w:rsidR="003056B4" w:rsidRPr="00376F0E" w:rsidRDefault="003056B4" w:rsidP="00376F0E">
      <w:pPr>
        <w:tabs>
          <w:tab w:val="left" w:pos="9214"/>
          <w:tab w:val="left" w:pos="9312"/>
        </w:tabs>
        <w:ind w:right="-44" w:firstLine="851"/>
        <w:jc w:val="both"/>
        <w:rPr>
          <w:rFonts w:ascii="Times New Roman" w:hAnsi="Times New Roman"/>
          <w:sz w:val="24"/>
          <w:szCs w:val="24"/>
        </w:rPr>
      </w:pPr>
      <w:r w:rsidRPr="00376F0E">
        <w:rPr>
          <w:rFonts w:ascii="Times New Roman" w:hAnsi="Times New Roman"/>
          <w:sz w:val="24"/>
          <w:szCs w:val="24"/>
        </w:rPr>
        <w:t xml:space="preserve">г. Москва                                                                                </w:t>
      </w:r>
      <w:proofErr w:type="gramStart"/>
      <w:r w:rsidRPr="00376F0E">
        <w:rPr>
          <w:rFonts w:ascii="Times New Roman" w:hAnsi="Times New Roman"/>
          <w:sz w:val="24"/>
          <w:szCs w:val="24"/>
        </w:rPr>
        <w:t xml:space="preserve">   «</w:t>
      </w:r>
      <w:proofErr w:type="gramEnd"/>
      <w:r w:rsidRPr="00376F0E">
        <w:rPr>
          <w:rFonts w:ascii="Times New Roman" w:hAnsi="Times New Roman"/>
          <w:sz w:val="24"/>
          <w:szCs w:val="24"/>
        </w:rPr>
        <w:t>09» июня 2026 г.</w:t>
      </w:r>
    </w:p>
    <w:p w14:paraId="1416E765" w14:textId="77777777" w:rsidR="003056B4" w:rsidRPr="00376F0E" w:rsidRDefault="003056B4" w:rsidP="00376F0E">
      <w:pPr>
        <w:keepNext/>
        <w:numPr>
          <w:ilvl w:val="0"/>
          <w:numId w:val="1"/>
        </w:numPr>
        <w:ind w:left="0" w:firstLine="851"/>
        <w:rPr>
          <w:rFonts w:ascii="Times New Roman" w:hAnsi="Times New Roman"/>
          <w:sz w:val="24"/>
          <w:szCs w:val="24"/>
        </w:rPr>
      </w:pPr>
    </w:p>
    <w:p w14:paraId="4DB7DB2B" w14:textId="25050E9E" w:rsidR="003056B4" w:rsidRPr="00376F0E" w:rsidRDefault="003056B4" w:rsidP="00376F0E">
      <w:pPr>
        <w:keepNext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376F0E">
        <w:rPr>
          <w:rStyle w:val="FontStyle21"/>
          <w:b/>
          <w:sz w:val="24"/>
          <w:szCs w:val="24"/>
        </w:rPr>
        <w:t>ООО</w:t>
      </w:r>
      <w:r w:rsidRPr="00376F0E">
        <w:rPr>
          <w:rFonts w:ascii="Times New Roman" w:hAnsi="Times New Roman"/>
          <w:b/>
          <w:sz w:val="24"/>
          <w:szCs w:val="24"/>
        </w:rPr>
        <w:t xml:space="preserve"> «ШЕЛЛРОКК»</w:t>
      </w:r>
      <w:r w:rsidRPr="00376F0E">
        <w:rPr>
          <w:rFonts w:ascii="Times New Roman" w:hAnsi="Times New Roman"/>
          <w:sz w:val="24"/>
          <w:szCs w:val="24"/>
        </w:rPr>
        <w:t>, именуем</w:t>
      </w:r>
      <w:del w:id="0" w:author="Елена Филонова" w:date="2026-06-18T10:11:00Z">
        <w:r w:rsidRPr="00376F0E" w:rsidDel="0012210F">
          <w:rPr>
            <w:rFonts w:ascii="Times New Roman" w:hAnsi="Times New Roman"/>
            <w:sz w:val="24"/>
            <w:szCs w:val="24"/>
          </w:rPr>
          <w:delText>ый</w:delText>
        </w:r>
      </w:del>
      <w:ins w:id="1" w:author="Елена Филонова" w:date="2026-06-18T10:11:00Z">
        <w:r w:rsidR="0012210F" w:rsidRPr="00376F0E">
          <w:rPr>
            <w:rFonts w:ascii="Times New Roman" w:hAnsi="Times New Roman"/>
            <w:sz w:val="24"/>
            <w:szCs w:val="24"/>
          </w:rPr>
          <w:t>ое</w:t>
        </w:r>
      </w:ins>
      <w:r w:rsidRPr="00376F0E">
        <w:rPr>
          <w:rFonts w:ascii="Times New Roman" w:hAnsi="Times New Roman"/>
          <w:sz w:val="24"/>
          <w:szCs w:val="24"/>
        </w:rPr>
        <w:t xml:space="preserve"> в дальнейшем «Заказчик», в лице Генерального директора Бусела Евгения Анатольевича, действующего на основании Устава, с одной стороны, </w:t>
      </w:r>
    </w:p>
    <w:p w14:paraId="215FD36B" w14:textId="77777777" w:rsidR="003056B4" w:rsidRPr="00376F0E" w:rsidRDefault="003056B4" w:rsidP="00376F0E">
      <w:pPr>
        <w:keepNext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376F0E">
        <w:rPr>
          <w:rStyle w:val="FontStyle21"/>
          <w:b/>
          <w:sz w:val="24"/>
          <w:szCs w:val="24"/>
        </w:rPr>
        <w:t>ООО «</w:t>
      </w:r>
      <w:proofErr w:type="spellStart"/>
      <w:r w:rsidRPr="00376F0E">
        <w:rPr>
          <w:rStyle w:val="FontStyle21"/>
          <w:b/>
          <w:sz w:val="24"/>
          <w:szCs w:val="24"/>
        </w:rPr>
        <w:t>Ючита</w:t>
      </w:r>
      <w:proofErr w:type="spellEnd"/>
      <w:r w:rsidRPr="00376F0E">
        <w:rPr>
          <w:rStyle w:val="FontStyle21"/>
          <w:b/>
          <w:sz w:val="24"/>
          <w:szCs w:val="24"/>
        </w:rPr>
        <w:t>»</w:t>
      </w:r>
      <w:r w:rsidRPr="00376F0E">
        <w:rPr>
          <w:rStyle w:val="FontStyle21"/>
          <w:sz w:val="24"/>
          <w:szCs w:val="24"/>
        </w:rPr>
        <w:t>, именуемое в дальнейшем «Исполнитель», в лице Президента Гуры Ивана Владимировича, действующего на основании Устава</w:t>
      </w:r>
      <w:r w:rsidRPr="00376F0E">
        <w:rPr>
          <w:rFonts w:ascii="Times New Roman" w:hAnsi="Times New Roman"/>
          <w:sz w:val="24"/>
          <w:szCs w:val="24"/>
        </w:rPr>
        <w:t>, с другой стороны, совместно именуемые «Стороны», заключили настоящий Договор о нижеследующем:</w:t>
      </w:r>
    </w:p>
    <w:p w14:paraId="743E7EB1" w14:textId="77777777" w:rsidR="003056B4" w:rsidRPr="00376F0E" w:rsidRDefault="003056B4" w:rsidP="00376F0E">
      <w:pPr>
        <w:jc w:val="both"/>
        <w:rPr>
          <w:rFonts w:ascii="Times New Roman" w:hAnsi="Times New Roman"/>
          <w:sz w:val="24"/>
          <w:szCs w:val="24"/>
        </w:rPr>
      </w:pPr>
    </w:p>
    <w:p w14:paraId="1C8F4FCD" w14:textId="161ADE02" w:rsidR="003056B4" w:rsidRPr="00376F0E" w:rsidRDefault="003056B4" w:rsidP="00376F0E">
      <w:pPr>
        <w:numPr>
          <w:ilvl w:val="0"/>
          <w:numId w:val="2"/>
        </w:numPr>
        <w:jc w:val="center"/>
        <w:rPr>
          <w:rFonts w:ascii="Times New Roman" w:hAnsi="Times New Roman"/>
          <w:b/>
          <w:sz w:val="24"/>
          <w:szCs w:val="24"/>
        </w:rPr>
      </w:pPr>
      <w:r w:rsidRPr="00376F0E">
        <w:rPr>
          <w:rFonts w:ascii="Times New Roman" w:hAnsi="Times New Roman"/>
          <w:b/>
          <w:sz w:val="24"/>
          <w:szCs w:val="24"/>
        </w:rPr>
        <w:t xml:space="preserve">Предмет </w:t>
      </w:r>
      <w:del w:id="2" w:author="Елена Филонова" w:date="2026-06-18T10:55:00Z">
        <w:r w:rsidRPr="00376F0E" w:rsidDel="00376F0E">
          <w:rPr>
            <w:rFonts w:ascii="Times New Roman" w:hAnsi="Times New Roman"/>
            <w:b/>
            <w:sz w:val="24"/>
            <w:szCs w:val="24"/>
          </w:rPr>
          <w:delText>д</w:delText>
        </w:r>
      </w:del>
      <w:ins w:id="3" w:author="Елена Филонова" w:date="2026-06-18T10:55:00Z">
        <w:r w:rsidR="00376F0E" w:rsidRPr="00376F0E">
          <w:rPr>
            <w:rFonts w:ascii="Times New Roman" w:hAnsi="Times New Roman"/>
            <w:b/>
            <w:sz w:val="24"/>
            <w:szCs w:val="24"/>
          </w:rPr>
          <w:t>Д</w:t>
        </w:r>
      </w:ins>
      <w:r w:rsidRPr="00376F0E">
        <w:rPr>
          <w:rFonts w:ascii="Times New Roman" w:hAnsi="Times New Roman"/>
          <w:b/>
          <w:sz w:val="24"/>
          <w:szCs w:val="24"/>
        </w:rPr>
        <w:t>оговора</w:t>
      </w:r>
    </w:p>
    <w:p w14:paraId="40F53CEC" w14:textId="1587E157" w:rsidR="003056B4" w:rsidRPr="00376F0E" w:rsidRDefault="003056B4" w:rsidP="00376F0E">
      <w:pPr>
        <w:numPr>
          <w:ilvl w:val="1"/>
          <w:numId w:val="3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376F0E">
        <w:rPr>
          <w:rFonts w:ascii="Times New Roman" w:hAnsi="Times New Roman"/>
          <w:sz w:val="24"/>
          <w:szCs w:val="24"/>
        </w:rPr>
        <w:t xml:space="preserve">Заказчик поручает, а Исполнитель принимает на себя обязательства по вывозу строительного </w:t>
      </w:r>
      <w:ins w:id="4" w:author="Елена Филонова" w:date="2026-06-18T10:11:00Z">
        <w:r w:rsidR="0012210F" w:rsidRPr="00376F0E">
          <w:rPr>
            <w:rFonts w:ascii="Times New Roman" w:hAnsi="Times New Roman"/>
            <w:sz w:val="24"/>
            <w:szCs w:val="24"/>
          </w:rPr>
          <w:t>мусора</w:t>
        </w:r>
      </w:ins>
      <w:r w:rsidRPr="00376F0E">
        <w:rPr>
          <w:rFonts w:ascii="Times New Roman" w:hAnsi="Times New Roman"/>
          <w:sz w:val="24"/>
          <w:szCs w:val="24"/>
        </w:rPr>
        <w:t xml:space="preserve"> на основании Заявки Заказчика (письменно или устно)</w:t>
      </w:r>
      <w:ins w:id="5" w:author="Елена Филонова" w:date="2026-06-18T10:11:00Z">
        <w:r w:rsidR="00C51E7B" w:rsidRPr="00376F0E">
          <w:rPr>
            <w:rFonts w:ascii="Times New Roman" w:hAnsi="Times New Roman"/>
            <w:sz w:val="24"/>
            <w:szCs w:val="24"/>
          </w:rPr>
          <w:t>.</w:t>
        </w:r>
      </w:ins>
    </w:p>
    <w:p w14:paraId="1B2EEE39" w14:textId="77777777" w:rsidR="003056B4" w:rsidRPr="00376F0E" w:rsidRDefault="003056B4" w:rsidP="00376F0E">
      <w:pPr>
        <w:numPr>
          <w:ilvl w:val="1"/>
          <w:numId w:val="3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376F0E">
        <w:rPr>
          <w:rFonts w:ascii="Times New Roman" w:hAnsi="Times New Roman"/>
          <w:sz w:val="24"/>
          <w:szCs w:val="24"/>
        </w:rPr>
        <w:t>В услуги входит:</w:t>
      </w:r>
    </w:p>
    <w:p w14:paraId="7275B4EE" w14:textId="5CC5CEFD" w:rsidR="003056B4" w:rsidRPr="00376F0E" w:rsidRDefault="003056B4" w:rsidP="00376F0E">
      <w:pPr>
        <w:ind w:left="851"/>
        <w:jc w:val="both"/>
        <w:rPr>
          <w:rFonts w:ascii="Times New Roman" w:hAnsi="Times New Roman"/>
          <w:i/>
          <w:sz w:val="24"/>
          <w:szCs w:val="24"/>
        </w:rPr>
      </w:pPr>
      <w:r w:rsidRPr="00376F0E">
        <w:rPr>
          <w:rFonts w:ascii="Times New Roman" w:hAnsi="Times New Roman"/>
          <w:i/>
          <w:sz w:val="24"/>
          <w:szCs w:val="24"/>
        </w:rPr>
        <w:t>-  сбор (уборк</w:t>
      </w:r>
      <w:del w:id="6" w:author="Елена Филонова" w:date="2026-06-18T10:11:00Z">
        <w:r w:rsidRPr="00376F0E" w:rsidDel="00C51E7B">
          <w:rPr>
            <w:rFonts w:ascii="Times New Roman" w:hAnsi="Times New Roman"/>
            <w:i/>
            <w:sz w:val="24"/>
            <w:szCs w:val="24"/>
          </w:rPr>
          <w:delText>у</w:delText>
        </w:r>
      </w:del>
      <w:ins w:id="7" w:author="Елена Филонова" w:date="2026-06-18T10:11:00Z">
        <w:r w:rsidR="00C51E7B" w:rsidRPr="00376F0E">
          <w:rPr>
            <w:rFonts w:ascii="Times New Roman" w:hAnsi="Times New Roman"/>
            <w:i/>
            <w:sz w:val="24"/>
            <w:szCs w:val="24"/>
          </w:rPr>
          <w:t>а</w:t>
        </w:r>
      </w:ins>
      <w:r w:rsidRPr="00376F0E">
        <w:rPr>
          <w:rFonts w:ascii="Times New Roman" w:hAnsi="Times New Roman"/>
          <w:i/>
          <w:sz w:val="24"/>
          <w:szCs w:val="24"/>
        </w:rPr>
        <w:t>) строительного мусора с территории на основании Заявки Заказчика;</w:t>
      </w:r>
    </w:p>
    <w:p w14:paraId="28AAFF74" w14:textId="1C0D3D17" w:rsidR="003056B4" w:rsidRPr="00376F0E" w:rsidRDefault="003056B4" w:rsidP="00376F0E">
      <w:pPr>
        <w:ind w:left="851"/>
        <w:jc w:val="both"/>
        <w:rPr>
          <w:rFonts w:ascii="Times New Roman" w:hAnsi="Times New Roman"/>
          <w:i/>
          <w:sz w:val="24"/>
          <w:szCs w:val="24"/>
        </w:rPr>
      </w:pPr>
      <w:r w:rsidRPr="00376F0E">
        <w:rPr>
          <w:rFonts w:ascii="Times New Roman" w:hAnsi="Times New Roman"/>
          <w:i/>
          <w:sz w:val="24"/>
          <w:szCs w:val="24"/>
        </w:rPr>
        <w:t>- сбор (уборк</w:t>
      </w:r>
      <w:del w:id="8" w:author="Елена Филонова" w:date="2026-06-18T10:11:00Z">
        <w:r w:rsidRPr="00376F0E" w:rsidDel="00C51E7B">
          <w:rPr>
            <w:rFonts w:ascii="Times New Roman" w:hAnsi="Times New Roman"/>
            <w:i/>
            <w:sz w:val="24"/>
            <w:szCs w:val="24"/>
          </w:rPr>
          <w:delText>у</w:delText>
        </w:r>
      </w:del>
      <w:ins w:id="9" w:author="Елена Филонова" w:date="2026-06-18T10:11:00Z">
        <w:r w:rsidR="00C51E7B" w:rsidRPr="00376F0E">
          <w:rPr>
            <w:rFonts w:ascii="Times New Roman" w:hAnsi="Times New Roman"/>
            <w:i/>
            <w:sz w:val="24"/>
            <w:szCs w:val="24"/>
          </w:rPr>
          <w:t>а</w:t>
        </w:r>
      </w:ins>
      <w:r w:rsidRPr="00376F0E">
        <w:rPr>
          <w:rFonts w:ascii="Times New Roman" w:hAnsi="Times New Roman"/>
          <w:i/>
          <w:sz w:val="24"/>
          <w:szCs w:val="24"/>
        </w:rPr>
        <w:t>) и вывоз строительного мусора своими силами (с использованием своих транспортных и других технических средств) (далее – Услуги).</w:t>
      </w:r>
    </w:p>
    <w:p w14:paraId="4316DBAF" w14:textId="35627786" w:rsidR="003056B4" w:rsidRPr="00376F0E" w:rsidRDefault="003056B4" w:rsidP="00376F0E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376F0E">
        <w:rPr>
          <w:rFonts w:ascii="Times New Roman" w:hAnsi="Times New Roman"/>
          <w:sz w:val="24"/>
          <w:szCs w:val="24"/>
        </w:rPr>
        <w:t xml:space="preserve">1.3. Исполнитель производит сбор (уборку) и вывоз строительного мусора с объекта Заказчика, расположенного по адресу: </w:t>
      </w:r>
      <w:r w:rsidR="009A004B" w:rsidRPr="00376F0E">
        <w:rPr>
          <w:rFonts w:ascii="Times New Roman" w:hAnsi="Times New Roman"/>
          <w:sz w:val="24"/>
          <w:szCs w:val="24"/>
          <w:shd w:val="clear" w:color="auto" w:fill="FFFFFF"/>
        </w:rPr>
        <w:t>г. Коломна, ул. Партизан, д. 42.</w:t>
      </w:r>
      <w:r w:rsidRPr="00376F0E">
        <w:rPr>
          <w:rFonts w:ascii="Times New Roman" w:hAnsi="Times New Roman"/>
          <w:sz w:val="24"/>
          <w:szCs w:val="24"/>
        </w:rPr>
        <w:t xml:space="preserve"> </w:t>
      </w:r>
    </w:p>
    <w:p w14:paraId="5EF69A8B" w14:textId="77777777" w:rsidR="003056B4" w:rsidRPr="00376F0E" w:rsidRDefault="003056B4" w:rsidP="00376F0E">
      <w:pPr>
        <w:ind w:left="851"/>
        <w:jc w:val="both"/>
        <w:rPr>
          <w:rFonts w:ascii="Times New Roman" w:hAnsi="Times New Roman"/>
          <w:sz w:val="24"/>
          <w:szCs w:val="24"/>
        </w:rPr>
      </w:pPr>
    </w:p>
    <w:p w14:paraId="3593BBC3" w14:textId="77777777" w:rsidR="003056B4" w:rsidRPr="00376F0E" w:rsidRDefault="003056B4" w:rsidP="00376F0E">
      <w:pPr>
        <w:numPr>
          <w:ilvl w:val="0"/>
          <w:numId w:val="2"/>
        </w:numPr>
        <w:jc w:val="center"/>
        <w:rPr>
          <w:rFonts w:ascii="Times New Roman" w:hAnsi="Times New Roman"/>
          <w:b/>
          <w:sz w:val="24"/>
          <w:szCs w:val="24"/>
        </w:rPr>
      </w:pPr>
      <w:r w:rsidRPr="00376F0E">
        <w:rPr>
          <w:rFonts w:ascii="Times New Roman" w:hAnsi="Times New Roman"/>
          <w:b/>
          <w:sz w:val="24"/>
          <w:szCs w:val="24"/>
        </w:rPr>
        <w:t>Стоимость услуг и порядок расчетов</w:t>
      </w:r>
    </w:p>
    <w:p w14:paraId="7F96E594" w14:textId="640AC486" w:rsidR="003056B4" w:rsidRPr="00376F0E" w:rsidRDefault="003056B4" w:rsidP="00376F0E">
      <w:pPr>
        <w:numPr>
          <w:ilvl w:val="1"/>
          <w:numId w:val="2"/>
        </w:numPr>
        <w:tabs>
          <w:tab w:val="left" w:pos="851"/>
        </w:tabs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376F0E">
        <w:rPr>
          <w:rFonts w:ascii="Times New Roman" w:hAnsi="Times New Roman"/>
          <w:sz w:val="24"/>
          <w:szCs w:val="24"/>
        </w:rPr>
        <w:t>Стоимость вывоза строительного мусора состав</w:t>
      </w:r>
      <w:del w:id="10" w:author="Елена Филонова" w:date="2026-06-18T10:12:00Z">
        <w:r w:rsidRPr="00376F0E" w:rsidDel="00C51E7B">
          <w:rPr>
            <w:rFonts w:ascii="Times New Roman" w:hAnsi="Times New Roman"/>
            <w:sz w:val="24"/>
            <w:szCs w:val="24"/>
          </w:rPr>
          <w:delText>ит</w:delText>
        </w:r>
      </w:del>
      <w:ins w:id="11" w:author="Елена Филонова" w:date="2026-06-18T10:12:00Z">
        <w:r w:rsidR="00C51E7B" w:rsidRPr="00376F0E">
          <w:rPr>
            <w:rFonts w:ascii="Times New Roman" w:hAnsi="Times New Roman"/>
            <w:sz w:val="24"/>
            <w:szCs w:val="24"/>
          </w:rPr>
          <w:t>ляет</w:t>
        </w:r>
      </w:ins>
      <w:r w:rsidRPr="00376F0E">
        <w:rPr>
          <w:rFonts w:ascii="Times New Roman" w:hAnsi="Times New Roman"/>
          <w:sz w:val="24"/>
          <w:szCs w:val="24"/>
        </w:rPr>
        <w:t xml:space="preserve"> </w:t>
      </w:r>
      <w:r w:rsidR="009A004B" w:rsidRPr="00376F0E">
        <w:rPr>
          <w:rFonts w:ascii="Times New Roman" w:hAnsi="Times New Roman"/>
          <w:sz w:val="24"/>
          <w:szCs w:val="24"/>
        </w:rPr>
        <w:t>800</w:t>
      </w:r>
      <w:r w:rsidRPr="00376F0E">
        <w:rPr>
          <w:rFonts w:ascii="Times New Roman" w:hAnsi="Times New Roman"/>
          <w:sz w:val="24"/>
          <w:szCs w:val="24"/>
        </w:rPr>
        <w:t xml:space="preserve"> (</w:t>
      </w:r>
      <w:r w:rsidR="009A004B" w:rsidRPr="00376F0E">
        <w:rPr>
          <w:rFonts w:ascii="Times New Roman" w:hAnsi="Times New Roman"/>
          <w:sz w:val="24"/>
          <w:szCs w:val="24"/>
        </w:rPr>
        <w:t>восе</w:t>
      </w:r>
      <w:r w:rsidRPr="00376F0E">
        <w:rPr>
          <w:rFonts w:ascii="Times New Roman" w:hAnsi="Times New Roman"/>
          <w:sz w:val="24"/>
          <w:szCs w:val="24"/>
        </w:rPr>
        <w:t>мьсот) рублей 00 коп., включая НДС, исчисленный по ставке, предусмотренной п. 3 ст. 164 НК РФ, за 1 (один) метр кубический.</w:t>
      </w:r>
    </w:p>
    <w:p w14:paraId="5AF25261" w14:textId="3049CF81" w:rsidR="003056B4" w:rsidRPr="00376F0E" w:rsidRDefault="003056B4" w:rsidP="00376F0E">
      <w:pPr>
        <w:numPr>
          <w:ilvl w:val="1"/>
          <w:numId w:val="2"/>
        </w:numPr>
        <w:tabs>
          <w:tab w:val="left" w:pos="851"/>
        </w:tabs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376F0E">
        <w:rPr>
          <w:rFonts w:ascii="Times New Roman" w:hAnsi="Times New Roman"/>
          <w:sz w:val="24"/>
          <w:szCs w:val="24"/>
        </w:rPr>
        <w:t xml:space="preserve">Оплата по настоящему Договору производится Заказчиком по безналичному расчету, в порядке </w:t>
      </w:r>
      <w:del w:id="12" w:author="Елена Филонова" w:date="2026-06-30T09:28:00Z">
        <w:r w:rsidRPr="00376F0E" w:rsidDel="005D42A6">
          <w:rPr>
            <w:rFonts w:ascii="Times New Roman" w:hAnsi="Times New Roman"/>
            <w:sz w:val="24"/>
            <w:szCs w:val="24"/>
          </w:rPr>
          <w:delText>100%</w:delText>
        </w:r>
      </w:del>
      <w:ins w:id="13" w:author="Елена Филонова" w:date="2026-06-30T09:28:00Z">
        <w:r w:rsidR="005D42A6">
          <w:rPr>
            <w:rFonts w:ascii="Times New Roman" w:hAnsi="Times New Roman"/>
            <w:sz w:val="24"/>
            <w:szCs w:val="24"/>
          </w:rPr>
          <w:t xml:space="preserve"> 50%</w:t>
        </w:r>
      </w:ins>
      <w:r w:rsidRPr="00376F0E">
        <w:rPr>
          <w:rFonts w:ascii="Times New Roman" w:hAnsi="Times New Roman"/>
          <w:sz w:val="24"/>
          <w:szCs w:val="24"/>
        </w:rPr>
        <w:t xml:space="preserve"> предоплаты стоимости предполагаемого объема Услуг, указанного в соответствующей заявке Заказчика, путем перечисления денежных средств на расчетный счет Исполнителя.</w:t>
      </w:r>
      <w:ins w:id="14" w:author="Елена Филонова" w:date="2026-06-30T09:29:00Z">
        <w:r w:rsidR="005D42A6">
          <w:rPr>
            <w:rFonts w:ascii="Times New Roman" w:hAnsi="Times New Roman"/>
            <w:sz w:val="24"/>
            <w:szCs w:val="24"/>
          </w:rPr>
          <w:t xml:space="preserve"> </w:t>
        </w:r>
        <w:r w:rsidR="005D42A6" w:rsidRPr="005D42A6">
          <w:rPr>
            <w:rFonts w:ascii="Times New Roman" w:hAnsi="Times New Roman"/>
            <w:sz w:val="24"/>
            <w:szCs w:val="24"/>
          </w:rPr>
          <w:t>Оставшиеся</w:t>
        </w:r>
        <w:r w:rsidR="005D42A6" w:rsidRPr="005D42A6">
          <w:rPr>
            <w:rFonts w:ascii="Times New Roman" w:hAnsi="Times New Roman"/>
            <w:sz w:val="24"/>
            <w:szCs w:val="24"/>
          </w:rPr>
          <w:t xml:space="preserve"> </w:t>
        </w:r>
        <w:r w:rsidR="005D42A6" w:rsidRPr="005D42A6">
          <w:rPr>
            <w:rFonts w:ascii="Times New Roman" w:hAnsi="Times New Roman"/>
            <w:sz w:val="24"/>
            <w:szCs w:val="24"/>
          </w:rPr>
          <w:t>50%</w:t>
        </w:r>
        <w:r w:rsidR="005D42A6" w:rsidRPr="005D42A6">
          <w:rPr>
            <w:rFonts w:ascii="Times New Roman" w:hAnsi="Times New Roman"/>
            <w:sz w:val="24"/>
            <w:szCs w:val="24"/>
          </w:rPr>
          <w:t xml:space="preserve"> </w:t>
        </w:r>
        <w:r w:rsidR="005D42A6" w:rsidRPr="005D42A6">
          <w:rPr>
            <w:rFonts w:ascii="Times New Roman" w:hAnsi="Times New Roman"/>
            <w:sz w:val="24"/>
            <w:szCs w:val="24"/>
          </w:rPr>
          <w:t>стоимости Услуг оплачиваются Заказчиком в течение</w:t>
        </w:r>
        <w:r w:rsidR="005D42A6" w:rsidRPr="005D42A6">
          <w:rPr>
            <w:rFonts w:ascii="Times New Roman" w:hAnsi="Times New Roman"/>
            <w:sz w:val="24"/>
            <w:szCs w:val="24"/>
          </w:rPr>
          <w:t xml:space="preserve"> </w:t>
        </w:r>
        <w:r w:rsidR="005D42A6" w:rsidRPr="005D42A6">
          <w:rPr>
            <w:rFonts w:ascii="Times New Roman" w:hAnsi="Times New Roman"/>
            <w:sz w:val="24"/>
            <w:szCs w:val="24"/>
          </w:rPr>
          <w:t>5 (Пяти) рабочих дней</w:t>
        </w:r>
        <w:r w:rsidR="005D42A6" w:rsidRPr="005D42A6">
          <w:rPr>
            <w:rFonts w:ascii="Times New Roman" w:hAnsi="Times New Roman"/>
            <w:sz w:val="24"/>
            <w:szCs w:val="24"/>
          </w:rPr>
          <w:t xml:space="preserve"> </w:t>
        </w:r>
        <w:r w:rsidR="005D42A6" w:rsidRPr="005D42A6">
          <w:rPr>
            <w:rFonts w:ascii="Times New Roman" w:hAnsi="Times New Roman"/>
            <w:sz w:val="24"/>
            <w:szCs w:val="24"/>
          </w:rPr>
          <w:t>с даты подписания Сторонами Акта сдачи-приемки оказанных услуг</w:t>
        </w:r>
        <w:r w:rsidR="005D42A6" w:rsidRPr="005D42A6">
          <w:rPr>
            <w:rFonts w:ascii="Times New Roman" w:hAnsi="Times New Roman"/>
            <w:sz w:val="24"/>
            <w:szCs w:val="24"/>
          </w:rPr>
          <w:t xml:space="preserve"> (либо </w:t>
        </w:r>
        <w:proofErr w:type="gramStart"/>
        <w:r w:rsidR="005D42A6" w:rsidRPr="005D42A6">
          <w:rPr>
            <w:rFonts w:ascii="Times New Roman" w:hAnsi="Times New Roman"/>
            <w:sz w:val="24"/>
            <w:szCs w:val="24"/>
          </w:rPr>
          <w:t xml:space="preserve">УПД) </w:t>
        </w:r>
        <w:r w:rsidR="005D42A6" w:rsidRPr="005D42A6">
          <w:rPr>
            <w:rFonts w:ascii="Times New Roman" w:hAnsi="Times New Roman"/>
            <w:sz w:val="24"/>
            <w:szCs w:val="24"/>
          </w:rPr>
          <w:t xml:space="preserve"> на</w:t>
        </w:r>
        <w:proofErr w:type="gramEnd"/>
        <w:r w:rsidR="005D42A6" w:rsidRPr="005D42A6">
          <w:rPr>
            <w:rFonts w:ascii="Times New Roman" w:hAnsi="Times New Roman"/>
            <w:sz w:val="24"/>
            <w:szCs w:val="24"/>
          </w:rPr>
          <w:t xml:space="preserve"> основании счета, выставленного Исполнителем</w:t>
        </w:r>
        <w:r w:rsidR="005D42A6">
          <w:rPr>
            <w:rFonts w:ascii="Times New Roman" w:hAnsi="Times New Roman"/>
            <w:sz w:val="24"/>
            <w:szCs w:val="24"/>
          </w:rPr>
          <w:t>.</w:t>
        </w:r>
      </w:ins>
    </w:p>
    <w:p w14:paraId="1D4F3792" w14:textId="77777777" w:rsidR="003056B4" w:rsidRPr="00376F0E" w:rsidRDefault="003056B4" w:rsidP="00376F0E">
      <w:pPr>
        <w:pStyle w:val="a5"/>
        <w:ind w:firstLine="426"/>
        <w:jc w:val="both"/>
        <w:rPr>
          <w:rFonts w:ascii="Times New Roman" w:hAnsi="Times New Roman"/>
          <w:sz w:val="24"/>
          <w:szCs w:val="24"/>
        </w:rPr>
      </w:pPr>
      <w:r w:rsidRPr="00376F0E">
        <w:rPr>
          <w:rFonts w:ascii="Times New Roman" w:hAnsi="Times New Roman"/>
          <w:sz w:val="24"/>
          <w:szCs w:val="24"/>
        </w:rPr>
        <w:t xml:space="preserve">За отчетный период принимается календарный месяц. </w:t>
      </w:r>
    </w:p>
    <w:p w14:paraId="031397D6" w14:textId="33B44588" w:rsidR="003056B4" w:rsidRPr="00376F0E" w:rsidRDefault="003056B4" w:rsidP="00376F0E">
      <w:pPr>
        <w:pStyle w:val="a5"/>
        <w:ind w:firstLine="426"/>
        <w:jc w:val="both"/>
        <w:rPr>
          <w:rFonts w:ascii="Times New Roman" w:hAnsi="Times New Roman"/>
          <w:sz w:val="24"/>
          <w:szCs w:val="24"/>
        </w:rPr>
      </w:pPr>
      <w:r w:rsidRPr="00376F0E">
        <w:rPr>
          <w:rFonts w:ascii="Times New Roman" w:hAnsi="Times New Roman"/>
          <w:sz w:val="24"/>
          <w:szCs w:val="24"/>
        </w:rPr>
        <w:t>2.3.  Основными документами, на основании которых производится расчет с Исполнителем</w:t>
      </w:r>
      <w:r w:rsidR="001C63AB" w:rsidRPr="00376F0E">
        <w:rPr>
          <w:rFonts w:ascii="Times New Roman" w:hAnsi="Times New Roman"/>
          <w:sz w:val="24"/>
          <w:szCs w:val="24"/>
        </w:rPr>
        <w:t xml:space="preserve"> </w:t>
      </w:r>
      <w:r w:rsidRPr="00376F0E">
        <w:rPr>
          <w:rFonts w:ascii="Times New Roman" w:hAnsi="Times New Roman"/>
          <w:sz w:val="24"/>
          <w:szCs w:val="24"/>
        </w:rPr>
        <w:t>за Услуги, являются:</w:t>
      </w:r>
    </w:p>
    <w:p w14:paraId="21B49E46" w14:textId="1E73D7AD" w:rsidR="003056B4" w:rsidRPr="00376F0E" w:rsidRDefault="003056B4" w:rsidP="00376F0E">
      <w:pPr>
        <w:pStyle w:val="a5"/>
        <w:ind w:firstLine="426"/>
        <w:jc w:val="both"/>
        <w:rPr>
          <w:rFonts w:ascii="Times New Roman" w:hAnsi="Times New Roman"/>
          <w:sz w:val="24"/>
          <w:szCs w:val="24"/>
        </w:rPr>
      </w:pPr>
      <w:r w:rsidRPr="00376F0E">
        <w:rPr>
          <w:rFonts w:ascii="Times New Roman" w:hAnsi="Times New Roman"/>
          <w:sz w:val="24"/>
          <w:szCs w:val="24"/>
        </w:rPr>
        <w:t xml:space="preserve">- Акты сдачи-приемки оказанных услуг и счета-фактуры за фактическое </w:t>
      </w:r>
      <w:del w:id="15" w:author="Елена Филонова" w:date="2026-06-18T10:13:00Z">
        <w:r w:rsidRPr="00376F0E" w:rsidDel="00C51E7B">
          <w:rPr>
            <w:rFonts w:ascii="Times New Roman" w:hAnsi="Times New Roman"/>
            <w:sz w:val="24"/>
            <w:szCs w:val="24"/>
          </w:rPr>
          <w:delText xml:space="preserve">выполнение </w:delText>
        </w:r>
      </w:del>
      <w:ins w:id="16" w:author="Елена Филонова" w:date="2026-06-18T10:13:00Z">
        <w:r w:rsidR="00C51E7B" w:rsidRPr="00376F0E">
          <w:rPr>
            <w:rFonts w:ascii="Times New Roman" w:hAnsi="Times New Roman"/>
            <w:sz w:val="24"/>
            <w:szCs w:val="24"/>
          </w:rPr>
          <w:t xml:space="preserve">оказание </w:t>
        </w:r>
      </w:ins>
      <w:r w:rsidRPr="00376F0E">
        <w:rPr>
          <w:rFonts w:ascii="Times New Roman" w:hAnsi="Times New Roman"/>
          <w:sz w:val="24"/>
          <w:szCs w:val="24"/>
        </w:rPr>
        <w:t>Услуг, либо УПД.</w:t>
      </w:r>
    </w:p>
    <w:p w14:paraId="29289962" w14:textId="0E4C2B3C" w:rsidR="003056B4" w:rsidRPr="00376F0E" w:rsidRDefault="003056B4" w:rsidP="00376F0E">
      <w:pPr>
        <w:pStyle w:val="a3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376F0E">
        <w:rPr>
          <w:rFonts w:ascii="Times New Roman" w:hAnsi="Times New Roman"/>
          <w:sz w:val="24"/>
          <w:szCs w:val="24"/>
        </w:rPr>
        <w:t>2.4.  Исполнитель обязуется в срок не позднее 5 (пятого) числа месяца, следующего</w:t>
      </w:r>
      <w:r w:rsidR="001C63AB" w:rsidRPr="00376F0E">
        <w:rPr>
          <w:rFonts w:ascii="Times New Roman" w:hAnsi="Times New Roman"/>
          <w:sz w:val="24"/>
          <w:szCs w:val="24"/>
        </w:rPr>
        <w:t xml:space="preserve"> </w:t>
      </w:r>
      <w:r w:rsidRPr="00376F0E">
        <w:rPr>
          <w:rFonts w:ascii="Times New Roman" w:hAnsi="Times New Roman"/>
          <w:sz w:val="24"/>
          <w:szCs w:val="24"/>
        </w:rPr>
        <w:t>за отчетным, предоставить Заказчику документы, согласно п. 2.3. настоящего Договора.</w:t>
      </w:r>
    </w:p>
    <w:p w14:paraId="159106B1" w14:textId="77777777" w:rsidR="003056B4" w:rsidRPr="00376F0E" w:rsidRDefault="003056B4" w:rsidP="00376F0E">
      <w:pPr>
        <w:pStyle w:val="a3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376F0E">
        <w:rPr>
          <w:rFonts w:ascii="Times New Roman" w:hAnsi="Times New Roman"/>
          <w:sz w:val="24"/>
          <w:szCs w:val="24"/>
        </w:rPr>
        <w:t>2.5. В случае, если Исполнителем оказаны Услуги в объеме меньшем, чем предполагалось в соответствующей заявке, Исполнитель обязуется перечислить на расчетный счет Заказчика разницу стоимости предполагаемых к исполнению и фактически оказанных услуг в отчетном периоде в течение 5 календарных дней с даты подписания Сторонами Акта сдачи-приемки оказанных услуг либо зачесть их в счет оказания будущих Услуг по выбору Заказчика.</w:t>
      </w:r>
    </w:p>
    <w:p w14:paraId="77BA6FB7" w14:textId="77777777" w:rsidR="003056B4" w:rsidRPr="00376F0E" w:rsidRDefault="003056B4" w:rsidP="00376F0E">
      <w:pPr>
        <w:pStyle w:val="a3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376F0E">
        <w:rPr>
          <w:rFonts w:ascii="Times New Roman" w:hAnsi="Times New Roman"/>
          <w:sz w:val="24"/>
          <w:szCs w:val="24"/>
        </w:rPr>
        <w:t>2.6. В случае, если Исполнителем оказаны Услуги в объеме большем, чем предполагалось в соответствующей заявке, Заказчик обязуется перечислить на расчетный счет Исполнителя разницу стоимости фактически оказанных и предполагаемых к исполнению услуг в отчетном периоде в течение 5 календарных дней с даты подписания Сторонами Акта сдачи-приемки оказанных услуг и выставления Исполнителем счета на оплату.</w:t>
      </w:r>
    </w:p>
    <w:p w14:paraId="465CC142" w14:textId="77777777" w:rsidR="003056B4" w:rsidRPr="00376F0E" w:rsidRDefault="003056B4" w:rsidP="00376F0E">
      <w:pPr>
        <w:jc w:val="both"/>
        <w:rPr>
          <w:rFonts w:ascii="Times New Roman" w:hAnsi="Times New Roman"/>
          <w:sz w:val="24"/>
          <w:szCs w:val="24"/>
        </w:rPr>
      </w:pPr>
    </w:p>
    <w:p w14:paraId="6F6ECB87" w14:textId="30A660BC" w:rsidR="003056B4" w:rsidRPr="00376F0E" w:rsidRDefault="003056B4" w:rsidP="00376F0E">
      <w:pPr>
        <w:numPr>
          <w:ilvl w:val="0"/>
          <w:numId w:val="2"/>
        </w:numPr>
        <w:jc w:val="center"/>
        <w:rPr>
          <w:rFonts w:ascii="Times New Roman" w:hAnsi="Times New Roman"/>
          <w:b/>
          <w:sz w:val="24"/>
          <w:szCs w:val="24"/>
        </w:rPr>
      </w:pPr>
      <w:r w:rsidRPr="00376F0E">
        <w:rPr>
          <w:rFonts w:ascii="Times New Roman" w:hAnsi="Times New Roman"/>
          <w:b/>
          <w:sz w:val="24"/>
          <w:szCs w:val="24"/>
        </w:rPr>
        <w:t xml:space="preserve">Сроки </w:t>
      </w:r>
      <w:del w:id="17" w:author="Елена Филонова" w:date="2026-06-18T10:55:00Z">
        <w:r w:rsidRPr="00376F0E" w:rsidDel="00376F0E">
          <w:rPr>
            <w:rFonts w:ascii="Times New Roman" w:hAnsi="Times New Roman"/>
            <w:b/>
            <w:sz w:val="24"/>
            <w:szCs w:val="24"/>
          </w:rPr>
          <w:delText>д</w:delText>
        </w:r>
      </w:del>
      <w:ins w:id="18" w:author="Елена Филонова" w:date="2026-06-18T10:55:00Z">
        <w:r w:rsidR="00376F0E" w:rsidRPr="00376F0E">
          <w:rPr>
            <w:rFonts w:ascii="Times New Roman" w:hAnsi="Times New Roman"/>
            <w:b/>
            <w:sz w:val="24"/>
            <w:szCs w:val="24"/>
          </w:rPr>
          <w:t>Д</w:t>
        </w:r>
      </w:ins>
      <w:r w:rsidRPr="00376F0E">
        <w:rPr>
          <w:rFonts w:ascii="Times New Roman" w:hAnsi="Times New Roman"/>
          <w:b/>
          <w:sz w:val="24"/>
          <w:szCs w:val="24"/>
        </w:rPr>
        <w:t>оговора</w:t>
      </w:r>
    </w:p>
    <w:p w14:paraId="0882EFFC" w14:textId="365BEA07" w:rsidR="003056B4" w:rsidRPr="00376F0E" w:rsidRDefault="003056B4" w:rsidP="00376F0E">
      <w:pPr>
        <w:numPr>
          <w:ilvl w:val="1"/>
          <w:numId w:val="2"/>
        </w:numPr>
        <w:tabs>
          <w:tab w:val="left" w:pos="851"/>
        </w:tabs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  <w:r w:rsidRPr="00376F0E">
        <w:rPr>
          <w:rFonts w:ascii="Times New Roman" w:hAnsi="Times New Roman"/>
          <w:sz w:val="24"/>
          <w:szCs w:val="24"/>
        </w:rPr>
        <w:t xml:space="preserve">Настоящий </w:t>
      </w:r>
      <w:del w:id="19" w:author="Елена Филонова" w:date="2026-06-18T10:56:00Z">
        <w:r w:rsidRPr="00376F0E" w:rsidDel="00376F0E">
          <w:rPr>
            <w:rFonts w:ascii="Times New Roman" w:hAnsi="Times New Roman"/>
            <w:sz w:val="24"/>
            <w:szCs w:val="24"/>
          </w:rPr>
          <w:delText>д</w:delText>
        </w:r>
      </w:del>
      <w:ins w:id="20" w:author="Елена Филонова" w:date="2026-06-18T10:56:00Z">
        <w:r w:rsidR="00376F0E" w:rsidRPr="00376F0E">
          <w:rPr>
            <w:rFonts w:ascii="Times New Roman" w:hAnsi="Times New Roman"/>
            <w:sz w:val="24"/>
            <w:szCs w:val="24"/>
          </w:rPr>
          <w:t>Д</w:t>
        </w:r>
      </w:ins>
      <w:r w:rsidRPr="00376F0E">
        <w:rPr>
          <w:rFonts w:ascii="Times New Roman" w:hAnsi="Times New Roman"/>
          <w:sz w:val="24"/>
          <w:szCs w:val="24"/>
        </w:rPr>
        <w:t>оговор вступает в силу с момента подписания и действует до 31 декабря 2026 года.</w:t>
      </w:r>
    </w:p>
    <w:p w14:paraId="24082D3C" w14:textId="631C9959" w:rsidR="001C63AB" w:rsidRPr="00376F0E" w:rsidRDefault="001C63AB" w:rsidP="00376F0E">
      <w:pPr>
        <w:numPr>
          <w:ilvl w:val="1"/>
          <w:numId w:val="2"/>
        </w:numPr>
        <w:tabs>
          <w:tab w:val="left" w:pos="851"/>
        </w:tabs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  <w:ins w:id="21" w:author="Елена Филонова" w:date="2026-06-18T10:41:00Z">
        <w:r w:rsidRPr="00376F0E">
          <w:rPr>
            <w:rFonts w:ascii="Times New Roman" w:hAnsi="Times New Roman"/>
            <w:color w:val="000000" w:themeColor="text1"/>
            <w:sz w:val="24"/>
            <w:szCs w:val="24"/>
          </w:rPr>
          <w:lastRenderedPageBreak/>
          <w:t>Договор может быть досрочно расторгнут по соглашению Сторон, либо по требованию одной из Сторон в порядке и по основаниям, предусмотренным действующим законодательством РФ или настоящим Договором.</w:t>
        </w:r>
      </w:ins>
    </w:p>
    <w:p w14:paraId="12F3D94F" w14:textId="77777777" w:rsidR="001C63AB" w:rsidRPr="00376F0E" w:rsidRDefault="001C63AB" w:rsidP="00376F0E">
      <w:pPr>
        <w:pStyle w:val="a3"/>
        <w:widowControl w:val="0"/>
        <w:numPr>
          <w:ilvl w:val="1"/>
          <w:numId w:val="2"/>
        </w:numPr>
        <w:jc w:val="both"/>
        <w:rPr>
          <w:ins w:id="22" w:author="Елена Филонова" w:date="2026-06-18T10:41:00Z"/>
          <w:rFonts w:ascii="Times New Roman" w:hAnsi="Times New Roman"/>
          <w:color w:val="000000" w:themeColor="text1"/>
          <w:sz w:val="24"/>
          <w:szCs w:val="24"/>
        </w:rPr>
      </w:pPr>
      <w:ins w:id="23" w:author="Елена Филонова" w:date="2026-06-18T10:41:00Z">
        <w:r w:rsidRPr="00376F0E">
          <w:rPr>
            <w:rFonts w:ascii="Times New Roman" w:hAnsi="Times New Roman"/>
            <w:color w:val="000000" w:themeColor="text1"/>
            <w:sz w:val="24"/>
            <w:szCs w:val="24"/>
          </w:rPr>
          <w:t>Заказчик вправе в одностороннем внесудебном порядке отказаться от исполнения Договора, уведомив Исполнителя за 5 (пять) рабочих дней до даты расторжения в следующих случаях:</w:t>
        </w:r>
      </w:ins>
    </w:p>
    <w:p w14:paraId="2FE467B8" w14:textId="6AE14E9E" w:rsidR="001C63AB" w:rsidRPr="00376F0E" w:rsidRDefault="001C63AB" w:rsidP="00376F0E">
      <w:pPr>
        <w:ind w:firstLine="567"/>
        <w:jc w:val="both"/>
        <w:rPr>
          <w:ins w:id="24" w:author="Елена Филонова" w:date="2026-06-18T10:41:00Z"/>
          <w:rFonts w:ascii="Times New Roman" w:hAnsi="Times New Roman"/>
          <w:color w:val="000000" w:themeColor="text1"/>
          <w:sz w:val="24"/>
          <w:szCs w:val="24"/>
        </w:rPr>
      </w:pPr>
      <w:ins w:id="25" w:author="Елена Филонова" w:date="2026-06-18T10:41:00Z">
        <w:r w:rsidRPr="00376F0E">
          <w:rPr>
            <w:rFonts w:ascii="Times New Roman" w:hAnsi="Times New Roman"/>
            <w:color w:val="000000" w:themeColor="text1"/>
            <w:sz w:val="24"/>
            <w:szCs w:val="24"/>
          </w:rPr>
          <w:t xml:space="preserve">- допущения Исполнителем просрочки начального или конечного срока оказания услуг более чем на </w:t>
        </w:r>
        <w:r w:rsidRPr="00376F0E">
          <w:rPr>
            <w:rFonts w:ascii="Times New Roman" w:hAnsi="Times New Roman"/>
            <w:color w:val="000000" w:themeColor="text1"/>
            <w:sz w:val="24"/>
            <w:szCs w:val="24"/>
            <w:u w:val="single"/>
          </w:rPr>
          <w:t>2 (два)</w:t>
        </w:r>
        <w:r w:rsidRPr="00376F0E">
          <w:rPr>
            <w:rFonts w:ascii="Times New Roman" w:hAnsi="Times New Roman"/>
            <w:color w:val="000000" w:themeColor="text1"/>
            <w:sz w:val="24"/>
            <w:szCs w:val="24"/>
          </w:rPr>
          <w:t xml:space="preserve"> дня, с момента, когда Исполнитель был обязан приступить к оказанию услуг</w:t>
        </w:r>
      </w:ins>
      <w:ins w:id="26" w:author="Елена Филонова" w:date="2026-06-18T10:44:00Z">
        <w:r w:rsidR="00BC583F" w:rsidRPr="00376F0E">
          <w:rPr>
            <w:rFonts w:ascii="Times New Roman" w:hAnsi="Times New Roman"/>
            <w:color w:val="000000" w:themeColor="text1"/>
            <w:sz w:val="24"/>
            <w:szCs w:val="24"/>
          </w:rPr>
          <w:t>;</w:t>
        </w:r>
      </w:ins>
    </w:p>
    <w:p w14:paraId="686BC446" w14:textId="58682D51" w:rsidR="001C63AB" w:rsidRPr="00376F0E" w:rsidRDefault="001C63AB" w:rsidP="00376F0E">
      <w:pPr>
        <w:ind w:firstLine="567"/>
        <w:jc w:val="both"/>
        <w:rPr>
          <w:ins w:id="27" w:author="Елена Филонова" w:date="2026-06-18T10:41:00Z"/>
          <w:rFonts w:ascii="Times New Roman" w:hAnsi="Times New Roman"/>
          <w:color w:val="000000" w:themeColor="text1"/>
          <w:sz w:val="24"/>
          <w:szCs w:val="24"/>
        </w:rPr>
      </w:pPr>
      <w:ins w:id="28" w:author="Елена Филонова" w:date="2026-06-18T10:41:00Z">
        <w:r w:rsidRPr="00376F0E">
          <w:rPr>
            <w:rFonts w:ascii="Times New Roman" w:hAnsi="Times New Roman"/>
            <w:color w:val="000000" w:themeColor="text1"/>
            <w:sz w:val="24"/>
            <w:szCs w:val="24"/>
          </w:rPr>
          <w:t xml:space="preserve">- в случае неоднократного (два и более раз) нарушения Исполнителем </w:t>
        </w:r>
      </w:ins>
      <w:ins w:id="29" w:author="Елена Филонова" w:date="2026-06-18T10:43:00Z">
        <w:r w:rsidR="00BC583F" w:rsidRPr="00376F0E">
          <w:rPr>
            <w:rFonts w:ascii="Times New Roman" w:hAnsi="Times New Roman"/>
            <w:color w:val="000000" w:themeColor="text1"/>
            <w:sz w:val="24"/>
            <w:szCs w:val="24"/>
          </w:rPr>
          <w:t>требования п.5.4.4. настоящего Договора</w:t>
        </w:r>
      </w:ins>
      <w:ins w:id="30" w:author="Елена Филонова" w:date="2026-06-18T10:41:00Z">
        <w:r w:rsidRPr="00376F0E">
          <w:rPr>
            <w:rFonts w:ascii="Times New Roman" w:hAnsi="Times New Roman"/>
            <w:color w:val="000000" w:themeColor="text1"/>
            <w:sz w:val="24"/>
            <w:szCs w:val="24"/>
          </w:rPr>
          <w:t xml:space="preserve"> и действующего законодательства РФ</w:t>
        </w:r>
      </w:ins>
      <w:ins w:id="31" w:author="Елена Филонова" w:date="2026-06-18T10:44:00Z">
        <w:r w:rsidR="00BC583F" w:rsidRPr="00376F0E">
          <w:rPr>
            <w:rFonts w:ascii="Times New Roman" w:hAnsi="Times New Roman"/>
            <w:color w:val="000000" w:themeColor="text1"/>
            <w:sz w:val="24"/>
            <w:szCs w:val="24"/>
          </w:rPr>
          <w:t>;</w:t>
        </w:r>
      </w:ins>
    </w:p>
    <w:p w14:paraId="3610F698" w14:textId="11F63B43" w:rsidR="001C63AB" w:rsidRPr="00376F0E" w:rsidRDefault="001C63AB" w:rsidP="00376F0E">
      <w:pPr>
        <w:ind w:firstLine="567"/>
        <w:jc w:val="both"/>
        <w:rPr>
          <w:ins w:id="32" w:author="Елена Филонова" w:date="2026-06-18T10:41:00Z"/>
          <w:rFonts w:ascii="Times New Roman" w:hAnsi="Times New Roman"/>
          <w:color w:val="000000" w:themeColor="text1"/>
          <w:sz w:val="24"/>
          <w:szCs w:val="24"/>
        </w:rPr>
      </w:pPr>
      <w:ins w:id="33" w:author="Елена Филонова" w:date="2026-06-18T10:41:00Z">
        <w:r w:rsidRPr="00376F0E">
          <w:rPr>
            <w:rFonts w:ascii="Times New Roman" w:hAnsi="Times New Roman"/>
            <w:color w:val="000000" w:themeColor="text1"/>
            <w:sz w:val="24"/>
            <w:szCs w:val="24"/>
          </w:rPr>
          <w:t>- в случае необоснованного отказа Исполнителя от исполнения ранее согласованной Сторонами Заявки</w:t>
        </w:r>
      </w:ins>
      <w:ins w:id="34" w:author="Елена Филонова" w:date="2026-06-18T10:44:00Z">
        <w:r w:rsidR="00BC583F" w:rsidRPr="00376F0E">
          <w:rPr>
            <w:rFonts w:ascii="Times New Roman" w:hAnsi="Times New Roman"/>
            <w:color w:val="000000" w:themeColor="text1"/>
            <w:sz w:val="24"/>
            <w:szCs w:val="24"/>
          </w:rPr>
          <w:t>;</w:t>
        </w:r>
      </w:ins>
    </w:p>
    <w:p w14:paraId="43D10580" w14:textId="77777777" w:rsidR="001C63AB" w:rsidRPr="00376F0E" w:rsidRDefault="001C63AB" w:rsidP="00376F0E">
      <w:pPr>
        <w:ind w:firstLine="567"/>
        <w:jc w:val="both"/>
        <w:rPr>
          <w:ins w:id="35" w:author="Елена Филонова" w:date="2026-06-18T10:41:00Z"/>
          <w:rFonts w:ascii="Times New Roman" w:hAnsi="Times New Roman"/>
          <w:color w:val="000000" w:themeColor="text1"/>
          <w:sz w:val="24"/>
          <w:szCs w:val="24"/>
        </w:rPr>
      </w:pPr>
      <w:ins w:id="36" w:author="Елена Филонова" w:date="2026-06-18T10:41:00Z">
        <w:r w:rsidRPr="00376F0E">
          <w:rPr>
            <w:rFonts w:ascii="Times New Roman" w:hAnsi="Times New Roman"/>
            <w:color w:val="000000" w:themeColor="text1"/>
            <w:sz w:val="24"/>
            <w:szCs w:val="24"/>
          </w:rPr>
          <w:t>- в иных случаях, установленных настоящим Договором и действующим законодательством РФ.</w:t>
        </w:r>
      </w:ins>
    </w:p>
    <w:p w14:paraId="37C23CF6" w14:textId="77777777" w:rsidR="001C63AB" w:rsidRPr="00376F0E" w:rsidRDefault="001C63AB" w:rsidP="00376F0E">
      <w:pPr>
        <w:tabs>
          <w:tab w:val="left" w:pos="851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23D466E" w14:textId="77777777" w:rsidR="003056B4" w:rsidRPr="00376F0E" w:rsidRDefault="003056B4" w:rsidP="00376F0E">
      <w:pPr>
        <w:numPr>
          <w:ilvl w:val="0"/>
          <w:numId w:val="2"/>
        </w:numPr>
        <w:jc w:val="center"/>
        <w:rPr>
          <w:rFonts w:ascii="Times New Roman" w:hAnsi="Times New Roman"/>
          <w:b/>
          <w:sz w:val="24"/>
          <w:szCs w:val="24"/>
        </w:rPr>
      </w:pPr>
      <w:r w:rsidRPr="00376F0E">
        <w:rPr>
          <w:rFonts w:ascii="Times New Roman" w:hAnsi="Times New Roman"/>
          <w:b/>
          <w:sz w:val="24"/>
          <w:szCs w:val="24"/>
        </w:rPr>
        <w:t>Условия оказания услуг</w:t>
      </w:r>
    </w:p>
    <w:p w14:paraId="23C3A010" w14:textId="29E73857" w:rsidR="003056B4" w:rsidRPr="00376F0E" w:rsidRDefault="003056B4" w:rsidP="00376F0E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376F0E">
        <w:rPr>
          <w:rFonts w:ascii="Times New Roman" w:hAnsi="Times New Roman"/>
          <w:sz w:val="24"/>
          <w:szCs w:val="24"/>
        </w:rPr>
        <w:t>4.1. Исполнитель приступает к вывозу строительного мусора в течени</w:t>
      </w:r>
      <w:del w:id="37" w:author="Елена Филонова" w:date="2026-06-18T10:14:00Z">
        <w:r w:rsidRPr="00376F0E" w:rsidDel="00C51E7B">
          <w:rPr>
            <w:rFonts w:ascii="Times New Roman" w:hAnsi="Times New Roman"/>
            <w:sz w:val="24"/>
            <w:szCs w:val="24"/>
          </w:rPr>
          <w:delText>и</w:delText>
        </w:r>
      </w:del>
      <w:ins w:id="38" w:author="Елена Филонова" w:date="2026-06-18T10:14:00Z">
        <w:r w:rsidR="00C51E7B" w:rsidRPr="00376F0E">
          <w:rPr>
            <w:rFonts w:ascii="Times New Roman" w:hAnsi="Times New Roman"/>
            <w:sz w:val="24"/>
            <w:szCs w:val="24"/>
          </w:rPr>
          <w:t>е</w:t>
        </w:r>
      </w:ins>
      <w:r w:rsidRPr="00376F0E">
        <w:rPr>
          <w:rFonts w:ascii="Times New Roman" w:hAnsi="Times New Roman"/>
          <w:sz w:val="24"/>
          <w:szCs w:val="24"/>
        </w:rPr>
        <w:t xml:space="preserve"> 24 часов после подачи заявки, как письменно, так и устно.</w:t>
      </w:r>
    </w:p>
    <w:p w14:paraId="22E03ED6" w14:textId="41EDAEC2" w:rsidR="003056B4" w:rsidRPr="00376F0E" w:rsidRDefault="00C51E7B" w:rsidP="00376F0E">
      <w:pPr>
        <w:ind w:firstLine="360"/>
        <w:jc w:val="both"/>
        <w:rPr>
          <w:rFonts w:ascii="Times New Roman" w:hAnsi="Times New Roman"/>
          <w:sz w:val="24"/>
          <w:szCs w:val="24"/>
        </w:rPr>
      </w:pPr>
      <w:ins w:id="39" w:author="Елена Филонова" w:date="2026-06-18T10:14:00Z">
        <w:r w:rsidRPr="00376F0E">
          <w:rPr>
            <w:rFonts w:ascii="Times New Roman" w:hAnsi="Times New Roman"/>
            <w:sz w:val="24"/>
            <w:szCs w:val="24"/>
          </w:rPr>
          <w:t xml:space="preserve">4.2. </w:t>
        </w:r>
      </w:ins>
      <w:r w:rsidR="003056B4" w:rsidRPr="00376F0E">
        <w:rPr>
          <w:rFonts w:ascii="Times New Roman" w:hAnsi="Times New Roman"/>
          <w:sz w:val="24"/>
          <w:szCs w:val="24"/>
        </w:rPr>
        <w:t xml:space="preserve">Количество вывозимого Исполнителем строительного мусора указывается </w:t>
      </w:r>
      <w:del w:id="40" w:author="Елена Филонова" w:date="2026-06-18T10:58:00Z">
        <w:r w:rsidR="003056B4" w:rsidRPr="00376F0E" w:rsidDel="00376F0E">
          <w:rPr>
            <w:rFonts w:ascii="Times New Roman" w:hAnsi="Times New Roman"/>
            <w:sz w:val="24"/>
            <w:szCs w:val="24"/>
          </w:rPr>
          <w:delText>с</w:delText>
        </w:r>
      </w:del>
      <w:ins w:id="41" w:author="Елена Филонова" w:date="2026-06-18T10:58:00Z">
        <w:r w:rsidR="00376F0E" w:rsidRPr="00376F0E">
          <w:rPr>
            <w:rFonts w:ascii="Times New Roman" w:hAnsi="Times New Roman"/>
            <w:sz w:val="24"/>
            <w:szCs w:val="24"/>
          </w:rPr>
          <w:t>С</w:t>
        </w:r>
      </w:ins>
      <w:r w:rsidR="003056B4" w:rsidRPr="00376F0E">
        <w:rPr>
          <w:rFonts w:ascii="Times New Roman" w:hAnsi="Times New Roman"/>
          <w:sz w:val="24"/>
          <w:szCs w:val="24"/>
        </w:rPr>
        <w:t xml:space="preserve">торонами непосредственно при выполнении Услуг и фиксируется в накладных, заполняемых работниками или другими представителями </w:t>
      </w:r>
      <w:del w:id="42" w:author="Елена Филонова" w:date="2026-06-18T10:58:00Z">
        <w:r w:rsidR="003056B4" w:rsidRPr="00376F0E" w:rsidDel="00376F0E">
          <w:rPr>
            <w:rFonts w:ascii="Times New Roman" w:hAnsi="Times New Roman"/>
            <w:sz w:val="24"/>
            <w:szCs w:val="24"/>
          </w:rPr>
          <w:delText>с</w:delText>
        </w:r>
      </w:del>
      <w:ins w:id="43" w:author="Елена Филонова" w:date="2026-06-18T10:58:00Z">
        <w:r w:rsidR="00376F0E" w:rsidRPr="00376F0E">
          <w:rPr>
            <w:rFonts w:ascii="Times New Roman" w:hAnsi="Times New Roman"/>
            <w:sz w:val="24"/>
            <w:szCs w:val="24"/>
          </w:rPr>
          <w:t>С</w:t>
        </w:r>
      </w:ins>
      <w:r w:rsidR="003056B4" w:rsidRPr="00376F0E">
        <w:rPr>
          <w:rFonts w:ascii="Times New Roman" w:hAnsi="Times New Roman"/>
          <w:sz w:val="24"/>
          <w:szCs w:val="24"/>
        </w:rPr>
        <w:t xml:space="preserve">торон, непосредственно осуществляющими услуги - со стороны Исполнителя и находящимися на месте исполнения </w:t>
      </w:r>
      <w:del w:id="44" w:author="Елена Филонова" w:date="2026-06-18T10:56:00Z">
        <w:r w:rsidR="003056B4" w:rsidRPr="00376F0E" w:rsidDel="00376F0E">
          <w:rPr>
            <w:rFonts w:ascii="Times New Roman" w:hAnsi="Times New Roman"/>
            <w:sz w:val="24"/>
            <w:szCs w:val="24"/>
          </w:rPr>
          <w:delText>д</w:delText>
        </w:r>
      </w:del>
      <w:ins w:id="45" w:author="Елена Филонова" w:date="2026-06-18T10:56:00Z">
        <w:r w:rsidR="00376F0E" w:rsidRPr="00376F0E">
          <w:rPr>
            <w:rFonts w:ascii="Times New Roman" w:hAnsi="Times New Roman"/>
            <w:sz w:val="24"/>
            <w:szCs w:val="24"/>
          </w:rPr>
          <w:t>Д</w:t>
        </w:r>
      </w:ins>
      <w:r w:rsidR="003056B4" w:rsidRPr="00376F0E">
        <w:rPr>
          <w:rFonts w:ascii="Times New Roman" w:hAnsi="Times New Roman"/>
          <w:sz w:val="24"/>
          <w:szCs w:val="24"/>
        </w:rPr>
        <w:t>оговора – со стороны Заказчика.</w:t>
      </w:r>
    </w:p>
    <w:p w14:paraId="580CB9D4" w14:textId="77777777" w:rsidR="00BC583F" w:rsidRPr="00376F0E" w:rsidRDefault="00BC583F" w:rsidP="00376F0E">
      <w:pPr>
        <w:ind w:firstLine="360"/>
        <w:jc w:val="both"/>
        <w:rPr>
          <w:rFonts w:ascii="Times New Roman" w:hAnsi="Times New Roman"/>
          <w:color w:val="00B050"/>
          <w:sz w:val="24"/>
          <w:szCs w:val="24"/>
        </w:rPr>
      </w:pPr>
    </w:p>
    <w:p w14:paraId="0FD753FD" w14:textId="265276C7" w:rsidR="003056B4" w:rsidRPr="00376F0E" w:rsidRDefault="003056B4" w:rsidP="00376F0E">
      <w:pPr>
        <w:pStyle w:val="a3"/>
        <w:ind w:left="360"/>
        <w:jc w:val="center"/>
        <w:rPr>
          <w:rFonts w:ascii="Times New Roman" w:hAnsi="Times New Roman"/>
          <w:sz w:val="24"/>
          <w:szCs w:val="24"/>
        </w:rPr>
      </w:pPr>
      <w:r w:rsidRPr="00376F0E">
        <w:rPr>
          <w:rFonts w:ascii="Times New Roman" w:hAnsi="Times New Roman"/>
          <w:b/>
          <w:sz w:val="24"/>
          <w:szCs w:val="24"/>
        </w:rPr>
        <w:t xml:space="preserve">5. Обязанности </w:t>
      </w:r>
      <w:del w:id="46" w:author="Елена Филонова" w:date="2026-06-18T10:50:00Z">
        <w:r w:rsidRPr="00376F0E" w:rsidDel="00BC583F">
          <w:rPr>
            <w:rFonts w:ascii="Times New Roman" w:hAnsi="Times New Roman"/>
            <w:b/>
            <w:sz w:val="24"/>
            <w:szCs w:val="24"/>
          </w:rPr>
          <w:delText>с</w:delText>
        </w:r>
      </w:del>
      <w:ins w:id="47" w:author="Елена Филонова" w:date="2026-06-18T10:50:00Z">
        <w:r w:rsidR="00BC583F" w:rsidRPr="00376F0E">
          <w:rPr>
            <w:rFonts w:ascii="Times New Roman" w:hAnsi="Times New Roman"/>
            <w:b/>
            <w:sz w:val="24"/>
            <w:szCs w:val="24"/>
            <w:lang w:val="en-US"/>
          </w:rPr>
          <w:t>C</w:t>
        </w:r>
      </w:ins>
      <w:proofErr w:type="spellStart"/>
      <w:r w:rsidRPr="00376F0E">
        <w:rPr>
          <w:rFonts w:ascii="Times New Roman" w:hAnsi="Times New Roman"/>
          <w:b/>
          <w:sz w:val="24"/>
          <w:szCs w:val="24"/>
        </w:rPr>
        <w:t>торон</w:t>
      </w:r>
      <w:proofErr w:type="spellEnd"/>
    </w:p>
    <w:p w14:paraId="52BDC5E2" w14:textId="77777777" w:rsidR="003056B4" w:rsidRPr="00376F0E" w:rsidRDefault="003056B4" w:rsidP="00376F0E">
      <w:pPr>
        <w:numPr>
          <w:ilvl w:val="1"/>
          <w:numId w:val="4"/>
        </w:numPr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  <w:r w:rsidRPr="00376F0E">
        <w:rPr>
          <w:rFonts w:ascii="Times New Roman" w:hAnsi="Times New Roman"/>
          <w:b/>
          <w:sz w:val="24"/>
          <w:szCs w:val="24"/>
        </w:rPr>
        <w:t>Заказчик вправе:</w:t>
      </w:r>
    </w:p>
    <w:p w14:paraId="555D590D" w14:textId="47213A4C" w:rsidR="003056B4" w:rsidRPr="00376F0E" w:rsidRDefault="003056B4" w:rsidP="00376F0E">
      <w:pPr>
        <w:numPr>
          <w:ilvl w:val="2"/>
          <w:numId w:val="4"/>
        </w:numPr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  <w:r w:rsidRPr="00376F0E">
        <w:rPr>
          <w:rFonts w:ascii="Times New Roman" w:hAnsi="Times New Roman"/>
          <w:sz w:val="24"/>
          <w:szCs w:val="24"/>
        </w:rPr>
        <w:t xml:space="preserve">Во всякое время проверять ход и качество Услуг, </w:t>
      </w:r>
      <w:del w:id="48" w:author="Елена Филонова" w:date="2026-06-18T10:16:00Z">
        <w:r w:rsidRPr="00376F0E" w:rsidDel="00C51E7B">
          <w:rPr>
            <w:rFonts w:ascii="Times New Roman" w:hAnsi="Times New Roman"/>
            <w:sz w:val="24"/>
            <w:szCs w:val="24"/>
          </w:rPr>
          <w:delText xml:space="preserve">выполняемой </w:delText>
        </w:r>
      </w:del>
      <w:ins w:id="49" w:author="Елена Филонова" w:date="2026-06-18T10:16:00Z">
        <w:r w:rsidR="00C51E7B" w:rsidRPr="00376F0E">
          <w:rPr>
            <w:rFonts w:ascii="Times New Roman" w:hAnsi="Times New Roman"/>
            <w:sz w:val="24"/>
            <w:szCs w:val="24"/>
          </w:rPr>
          <w:t xml:space="preserve">оказываемых </w:t>
        </w:r>
      </w:ins>
      <w:r w:rsidRPr="00376F0E">
        <w:rPr>
          <w:rFonts w:ascii="Times New Roman" w:hAnsi="Times New Roman"/>
          <w:sz w:val="24"/>
          <w:szCs w:val="24"/>
        </w:rPr>
        <w:t>Исполнителем, не вмешиваясь в его деятельность.</w:t>
      </w:r>
    </w:p>
    <w:p w14:paraId="792E1B6A" w14:textId="77777777" w:rsidR="003056B4" w:rsidRPr="00376F0E" w:rsidRDefault="003056B4" w:rsidP="00376F0E">
      <w:pPr>
        <w:numPr>
          <w:ilvl w:val="2"/>
          <w:numId w:val="4"/>
        </w:numPr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  <w:r w:rsidRPr="00376F0E">
        <w:rPr>
          <w:rFonts w:ascii="Times New Roman" w:hAnsi="Times New Roman"/>
          <w:color w:val="000000" w:themeColor="text1"/>
          <w:sz w:val="24"/>
          <w:szCs w:val="24"/>
        </w:rPr>
        <w:t>Требовать от Исполнителя своевременного и качественного выполнения принятых на себя обязательств по настоящему Договору.</w:t>
      </w:r>
    </w:p>
    <w:p w14:paraId="78DEAD96" w14:textId="77777777" w:rsidR="003056B4" w:rsidRPr="00376F0E" w:rsidRDefault="003056B4" w:rsidP="00376F0E">
      <w:pPr>
        <w:numPr>
          <w:ilvl w:val="1"/>
          <w:numId w:val="4"/>
        </w:numPr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  <w:r w:rsidRPr="00376F0E">
        <w:rPr>
          <w:rFonts w:ascii="Times New Roman" w:hAnsi="Times New Roman"/>
          <w:b/>
          <w:sz w:val="24"/>
          <w:szCs w:val="24"/>
        </w:rPr>
        <w:t>Заказчик обязан:</w:t>
      </w:r>
    </w:p>
    <w:p w14:paraId="11B64BE8" w14:textId="325306EB" w:rsidR="003056B4" w:rsidRPr="00376F0E" w:rsidRDefault="003056B4" w:rsidP="00376F0E">
      <w:pPr>
        <w:numPr>
          <w:ilvl w:val="2"/>
          <w:numId w:val="4"/>
        </w:numPr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  <w:r w:rsidRPr="00376F0E">
        <w:rPr>
          <w:rFonts w:ascii="Times New Roman" w:hAnsi="Times New Roman"/>
          <w:color w:val="000000" w:themeColor="text1"/>
          <w:sz w:val="24"/>
          <w:szCs w:val="24"/>
        </w:rPr>
        <w:t xml:space="preserve">Обеспечить доступ работников и техники </w:t>
      </w:r>
      <w:del w:id="50" w:author="Елена Филонова" w:date="2026-06-18T10:16:00Z">
        <w:r w:rsidRPr="00376F0E" w:rsidDel="00C51E7B">
          <w:rPr>
            <w:rFonts w:ascii="Times New Roman" w:hAnsi="Times New Roman"/>
            <w:color w:val="000000" w:themeColor="text1"/>
            <w:sz w:val="24"/>
            <w:szCs w:val="24"/>
          </w:rPr>
          <w:delText>«</w:delText>
        </w:r>
      </w:del>
      <w:r w:rsidRPr="00376F0E">
        <w:rPr>
          <w:rFonts w:ascii="Times New Roman" w:hAnsi="Times New Roman"/>
          <w:color w:val="000000" w:themeColor="text1"/>
          <w:sz w:val="24"/>
          <w:szCs w:val="24"/>
        </w:rPr>
        <w:t>Исполнителя</w:t>
      </w:r>
      <w:del w:id="51" w:author="Елена Филонова" w:date="2026-06-18T10:16:00Z">
        <w:r w:rsidRPr="00376F0E" w:rsidDel="00C51E7B">
          <w:rPr>
            <w:rFonts w:ascii="Times New Roman" w:hAnsi="Times New Roman"/>
            <w:color w:val="000000" w:themeColor="text1"/>
            <w:sz w:val="24"/>
            <w:szCs w:val="24"/>
          </w:rPr>
          <w:delText>»</w:delText>
        </w:r>
      </w:del>
      <w:r w:rsidRPr="00376F0E">
        <w:rPr>
          <w:rFonts w:ascii="Times New Roman" w:hAnsi="Times New Roman"/>
          <w:color w:val="000000" w:themeColor="text1"/>
          <w:sz w:val="24"/>
          <w:szCs w:val="24"/>
        </w:rPr>
        <w:t xml:space="preserve"> на территорию для выполнения условий Договора.</w:t>
      </w:r>
      <w:bookmarkStart w:id="52" w:name="_Hlk523748394"/>
    </w:p>
    <w:p w14:paraId="198AB2DD" w14:textId="77777777" w:rsidR="003056B4" w:rsidRPr="00376F0E" w:rsidRDefault="003056B4" w:rsidP="00376F0E">
      <w:pPr>
        <w:numPr>
          <w:ilvl w:val="2"/>
          <w:numId w:val="4"/>
        </w:numPr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  <w:bookmarkStart w:id="53" w:name="_Hlk524523410"/>
      <w:r w:rsidRPr="00376F0E">
        <w:rPr>
          <w:rFonts w:ascii="Times New Roman" w:hAnsi="Times New Roman"/>
          <w:color w:val="000000" w:themeColor="text1"/>
          <w:sz w:val="24"/>
          <w:szCs w:val="24"/>
        </w:rPr>
        <w:t>Обеспечить сбор строительного мусора, необходимого для вывоза, в одном месте, на всей территории.</w:t>
      </w:r>
      <w:bookmarkEnd w:id="52"/>
    </w:p>
    <w:bookmarkEnd w:id="53"/>
    <w:p w14:paraId="78FC88DF" w14:textId="77777777" w:rsidR="003056B4" w:rsidRPr="00376F0E" w:rsidRDefault="003056B4" w:rsidP="00376F0E">
      <w:pPr>
        <w:numPr>
          <w:ilvl w:val="2"/>
          <w:numId w:val="4"/>
        </w:numPr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  <w:r w:rsidRPr="00376F0E">
        <w:rPr>
          <w:rFonts w:ascii="Times New Roman" w:hAnsi="Times New Roman"/>
          <w:sz w:val="24"/>
          <w:szCs w:val="24"/>
        </w:rPr>
        <w:t>Произвести своевременную оплату Услуг, предусмотренных настоящим Договором.</w:t>
      </w:r>
    </w:p>
    <w:p w14:paraId="0B1BC2E2" w14:textId="77777777" w:rsidR="003056B4" w:rsidRPr="00376F0E" w:rsidRDefault="003056B4" w:rsidP="00376F0E">
      <w:pPr>
        <w:numPr>
          <w:ilvl w:val="2"/>
          <w:numId w:val="4"/>
        </w:numPr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  <w:r w:rsidRPr="00376F0E">
        <w:rPr>
          <w:rFonts w:ascii="Times New Roman" w:hAnsi="Times New Roman"/>
          <w:sz w:val="24"/>
          <w:szCs w:val="24"/>
        </w:rPr>
        <w:t xml:space="preserve">После каждого факта вывоза строительного мусора незамедлительно произвести </w:t>
      </w:r>
      <w:r w:rsidRPr="00376F0E">
        <w:rPr>
          <w:rFonts w:ascii="Times New Roman" w:hAnsi="Times New Roman"/>
          <w:sz w:val="24"/>
          <w:szCs w:val="24"/>
          <w:highlight w:val="white"/>
        </w:rPr>
        <w:t xml:space="preserve">проверку надлежащего качества оказания Услуг. </w:t>
      </w:r>
    </w:p>
    <w:p w14:paraId="431012EC" w14:textId="4DBB4B55" w:rsidR="003056B4" w:rsidRPr="00376F0E" w:rsidRDefault="003056B4" w:rsidP="00376F0E">
      <w:pPr>
        <w:numPr>
          <w:ilvl w:val="2"/>
          <w:numId w:val="4"/>
        </w:numPr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  <w:r w:rsidRPr="00376F0E">
        <w:rPr>
          <w:rFonts w:ascii="Times New Roman" w:hAnsi="Times New Roman"/>
          <w:color w:val="000000" w:themeColor="text1"/>
          <w:sz w:val="24"/>
          <w:szCs w:val="24"/>
        </w:rPr>
        <w:t xml:space="preserve">Если, по мнению Заказчика Услуги по настоящему Договору были    </w:t>
      </w:r>
      <w:del w:id="54" w:author="Елена Филонова" w:date="2026-06-18T10:17:00Z">
        <w:r w:rsidRPr="00376F0E" w:rsidDel="00C51E7B">
          <w:rPr>
            <w:rFonts w:ascii="Times New Roman" w:hAnsi="Times New Roman"/>
            <w:color w:val="000000" w:themeColor="text1"/>
            <w:sz w:val="24"/>
            <w:szCs w:val="24"/>
          </w:rPr>
          <w:delText>выполнены</w:delText>
        </w:r>
      </w:del>
      <w:ins w:id="55" w:author="Елена Филонова" w:date="2026-06-18T10:17:00Z">
        <w:r w:rsidR="00C51E7B" w:rsidRPr="00376F0E">
          <w:rPr>
            <w:rFonts w:ascii="Times New Roman" w:hAnsi="Times New Roman"/>
            <w:color w:val="000000" w:themeColor="text1"/>
            <w:sz w:val="24"/>
            <w:szCs w:val="24"/>
          </w:rPr>
          <w:t xml:space="preserve"> </w:t>
        </w:r>
        <w:proofErr w:type="spellStart"/>
        <w:r w:rsidR="00C51E7B" w:rsidRPr="00376F0E">
          <w:rPr>
            <w:rFonts w:ascii="Times New Roman" w:hAnsi="Times New Roman"/>
            <w:color w:val="000000" w:themeColor="text1"/>
            <w:sz w:val="24"/>
            <w:szCs w:val="24"/>
          </w:rPr>
          <w:t>оказаны</w:t>
        </w:r>
      </w:ins>
      <w:del w:id="56" w:author="Елена Филонова" w:date="2026-06-18T10:17:00Z">
        <w:r w:rsidRPr="00376F0E" w:rsidDel="00C51E7B">
          <w:rPr>
            <w:rFonts w:ascii="Times New Roman" w:hAnsi="Times New Roman"/>
            <w:color w:val="000000" w:themeColor="text1"/>
            <w:sz w:val="24"/>
            <w:szCs w:val="24"/>
          </w:rPr>
          <w:delText xml:space="preserve"> </w:delText>
        </w:r>
      </w:del>
      <w:r w:rsidRPr="00376F0E">
        <w:rPr>
          <w:rFonts w:ascii="Times New Roman" w:hAnsi="Times New Roman"/>
          <w:color w:val="000000" w:themeColor="text1"/>
          <w:sz w:val="24"/>
          <w:szCs w:val="24"/>
        </w:rPr>
        <w:t>Исполнителем</w:t>
      </w:r>
      <w:proofErr w:type="spellEnd"/>
      <w:r w:rsidRPr="00376F0E">
        <w:rPr>
          <w:rFonts w:ascii="Times New Roman" w:hAnsi="Times New Roman"/>
          <w:color w:val="000000" w:themeColor="text1"/>
          <w:sz w:val="24"/>
          <w:szCs w:val="24"/>
        </w:rPr>
        <w:t xml:space="preserve"> не надлежащим образом, Заказчик обязан незамедлительно сообщить об этом Исполнителю в письменной форме и вызвать представителя Исполнителя для составления соответствующего акта.   </w:t>
      </w:r>
      <w:commentRangeStart w:id="57"/>
      <w:del w:id="58" w:author="Елена Филонова" w:date="2026-06-18T10:18:00Z">
        <w:r w:rsidRPr="00376F0E" w:rsidDel="00C51E7B">
          <w:rPr>
            <w:rFonts w:ascii="Times New Roman" w:hAnsi="Times New Roman"/>
            <w:color w:val="000000" w:themeColor="text1"/>
            <w:sz w:val="24"/>
            <w:szCs w:val="24"/>
          </w:rPr>
          <w:delText xml:space="preserve">В случае, если в течение 24 часов с момента возможного, по мнению Заказчика нарушения, претензий по выполнению Услуг Исполнителем не поступало, то Услуги считаются </w:delText>
        </w:r>
      </w:del>
      <w:del w:id="59" w:author="Елена Филонова" w:date="2026-06-18T10:17:00Z">
        <w:r w:rsidRPr="00376F0E" w:rsidDel="00C51E7B">
          <w:rPr>
            <w:rFonts w:ascii="Times New Roman" w:hAnsi="Times New Roman"/>
            <w:color w:val="000000" w:themeColor="text1"/>
            <w:sz w:val="24"/>
            <w:szCs w:val="24"/>
          </w:rPr>
          <w:delText xml:space="preserve">выполненными </w:delText>
        </w:r>
      </w:del>
      <w:del w:id="60" w:author="Елена Филонова" w:date="2026-06-18T10:18:00Z">
        <w:r w:rsidRPr="00376F0E" w:rsidDel="00C51E7B">
          <w:rPr>
            <w:rFonts w:ascii="Times New Roman" w:hAnsi="Times New Roman"/>
            <w:color w:val="000000" w:themeColor="text1"/>
            <w:sz w:val="24"/>
            <w:szCs w:val="24"/>
          </w:rPr>
          <w:delText xml:space="preserve">в срок и надлежащим образом и подлежат оплате Заказчиком в соответствии с условиями настоящего Договора. </w:delText>
        </w:r>
      </w:del>
      <w:del w:id="61" w:author="Елена Филонова" w:date="2026-06-18T10:17:00Z">
        <w:r w:rsidRPr="00376F0E" w:rsidDel="00C51E7B">
          <w:rPr>
            <w:rFonts w:ascii="Times New Roman" w:hAnsi="Times New Roman"/>
            <w:color w:val="000000" w:themeColor="text1"/>
            <w:sz w:val="24"/>
            <w:szCs w:val="24"/>
          </w:rPr>
          <w:delText>По истечении 24 - часового срока Заказчик не вправе предъявлять претензий к качеству, объемам и срокам выполнения Исполнителем Услуг по настоящему Договору.</w:delText>
        </w:r>
      </w:del>
      <w:commentRangeEnd w:id="57"/>
      <w:r w:rsidR="00C51E7B" w:rsidRPr="00376F0E">
        <w:rPr>
          <w:rStyle w:val="a7"/>
          <w:rFonts w:ascii="Times New Roman" w:hAnsi="Times New Roman"/>
          <w:sz w:val="24"/>
          <w:szCs w:val="24"/>
        </w:rPr>
        <w:commentReference w:id="57"/>
      </w:r>
    </w:p>
    <w:p w14:paraId="5AB2B1C3" w14:textId="77777777" w:rsidR="003056B4" w:rsidRPr="00376F0E" w:rsidRDefault="003056B4" w:rsidP="00376F0E">
      <w:pPr>
        <w:numPr>
          <w:ilvl w:val="1"/>
          <w:numId w:val="4"/>
        </w:numPr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  <w:r w:rsidRPr="00376F0E">
        <w:rPr>
          <w:rFonts w:ascii="Times New Roman" w:hAnsi="Times New Roman"/>
          <w:b/>
          <w:sz w:val="24"/>
          <w:szCs w:val="24"/>
        </w:rPr>
        <w:t>Исполнитель вправе:</w:t>
      </w:r>
    </w:p>
    <w:p w14:paraId="145A715D" w14:textId="0BF3F192" w:rsidR="003056B4" w:rsidRPr="00376F0E" w:rsidRDefault="003056B4" w:rsidP="00376F0E">
      <w:pPr>
        <w:numPr>
          <w:ilvl w:val="2"/>
          <w:numId w:val="4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376F0E">
        <w:rPr>
          <w:rFonts w:ascii="Times New Roman" w:hAnsi="Times New Roman"/>
          <w:sz w:val="24"/>
          <w:szCs w:val="24"/>
        </w:rPr>
        <w:t xml:space="preserve">Привлекать к исполнению своих обязательств </w:t>
      </w:r>
      <w:proofErr w:type="gramStart"/>
      <w:r w:rsidRPr="00376F0E">
        <w:rPr>
          <w:rFonts w:ascii="Times New Roman" w:hAnsi="Times New Roman"/>
          <w:sz w:val="24"/>
          <w:szCs w:val="24"/>
        </w:rPr>
        <w:t>по настоящему</w:t>
      </w:r>
      <w:proofErr w:type="gramEnd"/>
      <w:r w:rsidRPr="00376F0E">
        <w:rPr>
          <w:rFonts w:ascii="Times New Roman" w:hAnsi="Times New Roman"/>
          <w:sz w:val="24"/>
          <w:szCs w:val="24"/>
        </w:rPr>
        <w:t xml:space="preserve"> </w:t>
      </w:r>
      <w:del w:id="62" w:author="Елена Филонова" w:date="2026-06-18T10:56:00Z">
        <w:r w:rsidRPr="00376F0E" w:rsidDel="00376F0E">
          <w:rPr>
            <w:rFonts w:ascii="Times New Roman" w:hAnsi="Times New Roman"/>
            <w:sz w:val="24"/>
            <w:szCs w:val="24"/>
          </w:rPr>
          <w:delText>д</w:delText>
        </w:r>
      </w:del>
      <w:ins w:id="63" w:author="Елена Филонова" w:date="2026-06-18T10:56:00Z">
        <w:r w:rsidR="00376F0E" w:rsidRPr="00376F0E">
          <w:rPr>
            <w:rFonts w:ascii="Times New Roman" w:hAnsi="Times New Roman"/>
            <w:sz w:val="24"/>
            <w:szCs w:val="24"/>
          </w:rPr>
          <w:t>Д</w:t>
        </w:r>
      </w:ins>
      <w:r w:rsidRPr="00376F0E">
        <w:rPr>
          <w:rFonts w:ascii="Times New Roman" w:hAnsi="Times New Roman"/>
          <w:sz w:val="24"/>
          <w:szCs w:val="24"/>
        </w:rPr>
        <w:t>оговору третьих лиц или использовать автотранспорт и технику, не принадлежащих ему на праве собственности, а находящихся в аренде или субаренде. При этом ответственным перед Заказчиком остается Исполнитель.</w:t>
      </w:r>
    </w:p>
    <w:p w14:paraId="6CBBC95C" w14:textId="77777777" w:rsidR="003056B4" w:rsidRPr="00376F0E" w:rsidRDefault="003056B4" w:rsidP="00376F0E">
      <w:pPr>
        <w:numPr>
          <w:ilvl w:val="2"/>
          <w:numId w:val="4"/>
        </w:numPr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  <w:r w:rsidRPr="00376F0E">
        <w:rPr>
          <w:rFonts w:ascii="Times New Roman" w:hAnsi="Times New Roman"/>
          <w:sz w:val="24"/>
          <w:szCs w:val="24"/>
        </w:rPr>
        <w:lastRenderedPageBreak/>
        <w:t>Отказаться от вывоза строительного мусора в случае, если Заказчиком не будут соблюдены обязанности по настоящему Договору.</w:t>
      </w:r>
    </w:p>
    <w:p w14:paraId="7B28C0AF" w14:textId="77777777" w:rsidR="003056B4" w:rsidRPr="00376F0E" w:rsidRDefault="003056B4" w:rsidP="00376F0E">
      <w:pPr>
        <w:numPr>
          <w:ilvl w:val="1"/>
          <w:numId w:val="4"/>
        </w:numPr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  <w:r w:rsidRPr="00376F0E">
        <w:rPr>
          <w:rFonts w:ascii="Times New Roman" w:hAnsi="Times New Roman"/>
          <w:b/>
          <w:sz w:val="24"/>
          <w:szCs w:val="24"/>
        </w:rPr>
        <w:t>Исполнитель обязан:</w:t>
      </w:r>
    </w:p>
    <w:p w14:paraId="6574F9ED" w14:textId="77777777" w:rsidR="003056B4" w:rsidRPr="00376F0E" w:rsidRDefault="003056B4" w:rsidP="00376F0E">
      <w:pPr>
        <w:numPr>
          <w:ilvl w:val="2"/>
          <w:numId w:val="4"/>
        </w:numPr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  <w:r w:rsidRPr="00376F0E">
        <w:rPr>
          <w:rFonts w:ascii="Times New Roman" w:hAnsi="Times New Roman"/>
          <w:sz w:val="24"/>
          <w:szCs w:val="24"/>
        </w:rPr>
        <w:t xml:space="preserve">Своевременно осуществлять вывоз строительного мусора в соответствии с условиями Договора.  </w:t>
      </w:r>
    </w:p>
    <w:p w14:paraId="53A4D8C8" w14:textId="77777777" w:rsidR="003056B4" w:rsidRPr="00376F0E" w:rsidRDefault="003056B4" w:rsidP="00376F0E">
      <w:pPr>
        <w:numPr>
          <w:ilvl w:val="2"/>
          <w:numId w:val="4"/>
        </w:numPr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  <w:r w:rsidRPr="00376F0E">
        <w:rPr>
          <w:rFonts w:ascii="Times New Roman" w:hAnsi="Times New Roman"/>
          <w:sz w:val="24"/>
          <w:szCs w:val="24"/>
        </w:rPr>
        <w:t>Предоставлять под вывоз строительного мусора исправные транспортные средства, отвечающие санитарным требованиям и экологическим нормам.</w:t>
      </w:r>
    </w:p>
    <w:p w14:paraId="761D48C5" w14:textId="77777777" w:rsidR="003056B4" w:rsidRPr="00376F0E" w:rsidRDefault="003056B4" w:rsidP="00376F0E">
      <w:pPr>
        <w:numPr>
          <w:ilvl w:val="2"/>
          <w:numId w:val="4"/>
        </w:numPr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  <w:r w:rsidRPr="00376F0E">
        <w:rPr>
          <w:rFonts w:ascii="Times New Roman" w:hAnsi="Times New Roman"/>
          <w:sz w:val="24"/>
          <w:szCs w:val="24"/>
        </w:rPr>
        <w:t>Соблюдать правила использования иностранной и иногородней рабочей силы, устанавливаемые законодательством Российской Федерации, нести все расходы, связанные с персоналом Исполнителя, а также оплату их труда.</w:t>
      </w:r>
    </w:p>
    <w:p w14:paraId="5C7D9EC8" w14:textId="77777777" w:rsidR="003056B4" w:rsidRPr="00376F0E" w:rsidRDefault="003056B4" w:rsidP="00376F0E">
      <w:pPr>
        <w:numPr>
          <w:ilvl w:val="2"/>
          <w:numId w:val="4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376F0E">
        <w:rPr>
          <w:rFonts w:ascii="Times New Roman" w:hAnsi="Times New Roman"/>
          <w:sz w:val="24"/>
          <w:szCs w:val="24"/>
        </w:rPr>
        <w:t>Исполнитель несет полную ответственность за выполнение своими работниками и привлеченным персоналом требований действующего законодательства по безопасному оказанию услуг, в частности требований:</w:t>
      </w:r>
    </w:p>
    <w:p w14:paraId="5A414A2D" w14:textId="77777777" w:rsidR="003056B4" w:rsidRPr="00376F0E" w:rsidRDefault="003056B4" w:rsidP="00376F0E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376F0E">
        <w:rPr>
          <w:rFonts w:ascii="Times New Roman" w:hAnsi="Times New Roman"/>
          <w:sz w:val="24"/>
          <w:szCs w:val="24"/>
        </w:rPr>
        <w:t>- охраны труда,</w:t>
      </w:r>
    </w:p>
    <w:p w14:paraId="15C7934A" w14:textId="77777777" w:rsidR="003056B4" w:rsidRPr="00376F0E" w:rsidRDefault="003056B4" w:rsidP="00376F0E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376F0E">
        <w:rPr>
          <w:rFonts w:ascii="Times New Roman" w:hAnsi="Times New Roman"/>
          <w:sz w:val="24"/>
          <w:szCs w:val="24"/>
        </w:rPr>
        <w:t xml:space="preserve">-  промышленной и пожарной безопасности, </w:t>
      </w:r>
    </w:p>
    <w:p w14:paraId="246A49CA" w14:textId="77777777" w:rsidR="003056B4" w:rsidRPr="00376F0E" w:rsidRDefault="003056B4" w:rsidP="00376F0E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376F0E">
        <w:rPr>
          <w:rFonts w:ascii="Times New Roman" w:hAnsi="Times New Roman"/>
          <w:sz w:val="24"/>
          <w:szCs w:val="24"/>
        </w:rPr>
        <w:t xml:space="preserve">- электробезопасности, </w:t>
      </w:r>
    </w:p>
    <w:p w14:paraId="1C9D7DF0" w14:textId="77777777" w:rsidR="003056B4" w:rsidRPr="00376F0E" w:rsidRDefault="003056B4" w:rsidP="00376F0E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376F0E">
        <w:rPr>
          <w:rFonts w:ascii="Times New Roman" w:hAnsi="Times New Roman"/>
          <w:sz w:val="24"/>
          <w:szCs w:val="24"/>
        </w:rPr>
        <w:t xml:space="preserve">- безопасности дорожного движения, </w:t>
      </w:r>
    </w:p>
    <w:p w14:paraId="60F51276" w14:textId="77777777" w:rsidR="003056B4" w:rsidRPr="00376F0E" w:rsidRDefault="003056B4" w:rsidP="00376F0E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376F0E">
        <w:rPr>
          <w:rFonts w:ascii="Times New Roman" w:hAnsi="Times New Roman"/>
          <w:sz w:val="24"/>
          <w:szCs w:val="24"/>
        </w:rPr>
        <w:t xml:space="preserve">- требований природоохранного законодательства </w:t>
      </w:r>
    </w:p>
    <w:p w14:paraId="34D23480" w14:textId="77777777" w:rsidR="003056B4" w:rsidRPr="00376F0E" w:rsidRDefault="003056B4" w:rsidP="00376F0E">
      <w:pPr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376F0E">
        <w:rPr>
          <w:rFonts w:ascii="Times New Roman" w:hAnsi="Times New Roman"/>
          <w:sz w:val="24"/>
          <w:szCs w:val="24"/>
        </w:rPr>
        <w:t>и обязуется в полном объеме возместить ущерб/вред, причинённый в ходе оказания услуг, здоровью третьих лиц, имуществу Заказчика и (или) третьих лиц, компонентам окружающей среды.</w:t>
      </w:r>
    </w:p>
    <w:p w14:paraId="215C0192" w14:textId="6FDC6637" w:rsidR="00A71322" w:rsidRPr="00376F0E" w:rsidRDefault="00A71322" w:rsidP="00376F0E">
      <w:pPr>
        <w:ind w:firstLine="360"/>
        <w:jc w:val="both"/>
        <w:rPr>
          <w:ins w:id="64" w:author="Елена Филонова" w:date="2026-06-18T10:25:00Z"/>
          <w:rFonts w:ascii="Times New Roman" w:hAnsi="Times New Roman"/>
          <w:color w:val="000000" w:themeColor="text1"/>
          <w:sz w:val="24"/>
          <w:szCs w:val="24"/>
        </w:rPr>
      </w:pPr>
      <w:ins w:id="65" w:author="Елена Филонова" w:date="2026-06-18T10:25:00Z">
        <w:r w:rsidRPr="00376F0E">
          <w:rPr>
            <w:rFonts w:ascii="Times New Roman" w:hAnsi="Times New Roman"/>
            <w:color w:val="000000" w:themeColor="text1"/>
            <w:sz w:val="24"/>
            <w:szCs w:val="24"/>
          </w:rPr>
          <w:t>5.4.5. В целях обеспечения пропускного режима на территории Заказчика, Исполнитель предоставляет сведения о транспортном средстве (марка, государственный номер) и паспортные данные водителя исключительно в рабочие дни в следующие сроки:</w:t>
        </w:r>
      </w:ins>
    </w:p>
    <w:p w14:paraId="61B4F9AE" w14:textId="77777777" w:rsidR="00A71322" w:rsidRPr="00376F0E" w:rsidRDefault="00A71322" w:rsidP="00376F0E">
      <w:pPr>
        <w:pStyle w:val="paragraph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ins w:id="66" w:author="Елена Филонова" w:date="2026-06-18T10:25:00Z"/>
          <w:color w:val="000000" w:themeColor="text1"/>
        </w:rPr>
      </w:pPr>
      <w:ins w:id="67" w:author="Елена Филонова" w:date="2026-06-18T10:25:00Z">
        <w:r w:rsidRPr="00376F0E">
          <w:rPr>
            <w:color w:val="000000" w:themeColor="text1"/>
          </w:rPr>
          <w:t>при планировании оказания услуг в любой рабочий день (кроме первого рабочего дня после выходных) — не позднее чем за 24 часа до прибытия, при этом данные подаются исключительно в рабочие дни;</w:t>
        </w:r>
      </w:ins>
    </w:p>
    <w:p w14:paraId="76DB7887" w14:textId="77777777" w:rsidR="00A71322" w:rsidRPr="00376F0E" w:rsidRDefault="00A71322" w:rsidP="00376F0E">
      <w:pPr>
        <w:pStyle w:val="paragraph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ins w:id="68" w:author="Елена Филонова" w:date="2026-06-18T10:25:00Z"/>
          <w:color w:val="000000" w:themeColor="text1"/>
        </w:rPr>
      </w:pPr>
      <w:ins w:id="69" w:author="Елена Филонова" w:date="2026-06-18T10:25:00Z">
        <w:r w:rsidRPr="00376F0E">
          <w:rPr>
            <w:color w:val="000000" w:themeColor="text1"/>
          </w:rPr>
          <w:t>при планировании оказания услуг в выходные/праздничные дни, а также в первый рабочий день, следующий за ними — не позднее 10:00 утра последнего рабочего дня, предшествующего таким выходным или праздникам.</w:t>
        </w:r>
      </w:ins>
    </w:p>
    <w:p w14:paraId="41077E10" w14:textId="4AC8F5DC" w:rsidR="001C63AB" w:rsidRPr="00376F0E" w:rsidRDefault="001C63AB" w:rsidP="00376F0E">
      <w:pPr>
        <w:ind w:firstLine="360"/>
        <w:jc w:val="both"/>
        <w:rPr>
          <w:ins w:id="70" w:author="Елена Филонова" w:date="2026-06-18T10:34:00Z"/>
          <w:rFonts w:ascii="Times New Roman" w:hAnsi="Times New Roman"/>
          <w:color w:val="000000" w:themeColor="text1"/>
          <w:sz w:val="24"/>
          <w:szCs w:val="24"/>
        </w:rPr>
      </w:pPr>
      <w:ins w:id="71" w:author="Елена Филонова" w:date="2026-06-18T10:34:00Z">
        <w:r w:rsidRPr="00376F0E">
          <w:rPr>
            <w:rFonts w:ascii="Times New Roman" w:hAnsi="Times New Roman"/>
            <w:color w:val="000000" w:themeColor="text1"/>
            <w:sz w:val="24"/>
            <w:szCs w:val="24"/>
          </w:rPr>
          <w:t xml:space="preserve">В соответствии с требованиями пропускного режима территории оказания услуг и длительным сроком оформления пропусков (который превышает сроки, указанные в </w:t>
        </w:r>
      </w:ins>
      <w:ins w:id="72" w:author="Елена Филонова" w:date="2026-06-18T10:35:00Z">
        <w:r w:rsidRPr="00376F0E">
          <w:rPr>
            <w:rFonts w:ascii="Times New Roman" w:hAnsi="Times New Roman"/>
            <w:color w:val="000000" w:themeColor="text1"/>
            <w:sz w:val="24"/>
            <w:szCs w:val="24"/>
          </w:rPr>
          <w:t>настоящем пункте</w:t>
        </w:r>
      </w:ins>
      <w:ins w:id="73" w:author="Елена Филонова" w:date="2026-06-18T10:34:00Z">
        <w:r w:rsidRPr="00376F0E">
          <w:rPr>
            <w:rFonts w:ascii="Times New Roman" w:hAnsi="Times New Roman"/>
            <w:color w:val="000000" w:themeColor="text1"/>
            <w:sz w:val="24"/>
            <w:szCs w:val="24"/>
          </w:rPr>
          <w:t xml:space="preserve">) для иностранных граждан, Исполнитель обязуется привлекать к оказанию услуг персонал, являющийся гражданами Российской Федерации. </w:t>
        </w:r>
      </w:ins>
    </w:p>
    <w:p w14:paraId="400BA911" w14:textId="77777777" w:rsidR="001C63AB" w:rsidRPr="00376F0E" w:rsidRDefault="001C63AB" w:rsidP="00376F0E">
      <w:pPr>
        <w:ind w:firstLine="360"/>
        <w:jc w:val="both"/>
        <w:rPr>
          <w:ins w:id="74" w:author="Елена Филонова" w:date="2026-06-18T10:34:00Z"/>
          <w:rFonts w:ascii="Times New Roman" w:hAnsi="Times New Roman"/>
          <w:color w:val="000000" w:themeColor="text1"/>
          <w:sz w:val="24"/>
          <w:szCs w:val="24"/>
        </w:rPr>
      </w:pPr>
      <w:ins w:id="75" w:author="Елена Филонова" w:date="2026-06-18T10:33:00Z">
        <w:r w:rsidRPr="00376F0E">
          <w:rPr>
            <w:rFonts w:ascii="Times New Roman" w:hAnsi="Times New Roman"/>
            <w:color w:val="000000" w:themeColor="text1"/>
            <w:sz w:val="24"/>
            <w:szCs w:val="24"/>
          </w:rPr>
          <w:t xml:space="preserve">5.4.6. </w:t>
        </w:r>
      </w:ins>
      <w:ins w:id="76" w:author="Елена Филонова" w:date="2026-06-18T10:26:00Z">
        <w:r w:rsidR="00A71322" w:rsidRPr="00376F0E">
          <w:rPr>
            <w:rFonts w:ascii="Times New Roman" w:hAnsi="Times New Roman"/>
            <w:color w:val="000000" w:themeColor="text1"/>
            <w:sz w:val="24"/>
            <w:szCs w:val="24"/>
          </w:rPr>
          <w:t>Предоставить Заказчику надлежаще оформленные документы (талоны) о передаче строительных отходов на специализированную площадку по приему строительных отходов, включенной в Государственный реестр объектов размещения отходов.</w:t>
        </w:r>
      </w:ins>
    </w:p>
    <w:p w14:paraId="4491E9BA" w14:textId="77777777" w:rsidR="001C63AB" w:rsidRPr="00376F0E" w:rsidRDefault="001C63AB" w:rsidP="00376F0E">
      <w:pPr>
        <w:ind w:firstLine="360"/>
        <w:jc w:val="both"/>
        <w:rPr>
          <w:ins w:id="77" w:author="Елена Филонова" w:date="2026-06-18T10:34:00Z"/>
          <w:rFonts w:ascii="Times New Roman" w:hAnsi="Times New Roman"/>
          <w:color w:val="000000" w:themeColor="text1"/>
          <w:sz w:val="24"/>
          <w:szCs w:val="24"/>
        </w:rPr>
      </w:pPr>
      <w:ins w:id="78" w:author="Елена Филонова" w:date="2026-06-18T10:34:00Z">
        <w:r w:rsidRPr="00376F0E">
          <w:rPr>
            <w:rFonts w:ascii="Times New Roman" w:hAnsi="Times New Roman"/>
            <w:color w:val="000000" w:themeColor="text1"/>
            <w:sz w:val="24"/>
            <w:szCs w:val="24"/>
          </w:rPr>
          <w:t xml:space="preserve">5.4.7. </w:t>
        </w:r>
      </w:ins>
      <w:ins w:id="79" w:author="Елена Филонова" w:date="2026-06-18T10:26:00Z">
        <w:r w:rsidR="00A71322" w:rsidRPr="00376F0E">
          <w:rPr>
            <w:rFonts w:ascii="Times New Roman" w:hAnsi="Times New Roman"/>
            <w:color w:val="000000" w:themeColor="text1"/>
            <w:sz w:val="24"/>
            <w:szCs w:val="24"/>
          </w:rPr>
          <w:t>Водитель автотранспорта Исполнителя обязан контролировать процесс погрузки и немедленно сообщить представителю Заказчика о риске перегруза.</w:t>
        </w:r>
      </w:ins>
    </w:p>
    <w:p w14:paraId="001780EF" w14:textId="77777777" w:rsidR="00A71322" w:rsidRPr="00376F0E" w:rsidRDefault="00A71322" w:rsidP="00376F0E">
      <w:pPr>
        <w:ind w:left="426"/>
        <w:jc w:val="both"/>
        <w:rPr>
          <w:rFonts w:ascii="Times New Roman" w:hAnsi="Times New Roman"/>
          <w:b/>
          <w:sz w:val="24"/>
          <w:szCs w:val="24"/>
        </w:rPr>
      </w:pPr>
    </w:p>
    <w:p w14:paraId="2AAC6AAE" w14:textId="77777777" w:rsidR="003056B4" w:rsidRPr="00376F0E" w:rsidRDefault="003056B4" w:rsidP="00376F0E">
      <w:pPr>
        <w:numPr>
          <w:ilvl w:val="0"/>
          <w:numId w:val="4"/>
        </w:numPr>
        <w:jc w:val="center"/>
        <w:rPr>
          <w:rFonts w:ascii="Times New Roman" w:hAnsi="Times New Roman"/>
          <w:b/>
          <w:sz w:val="24"/>
          <w:szCs w:val="24"/>
        </w:rPr>
      </w:pPr>
      <w:r w:rsidRPr="00376F0E">
        <w:rPr>
          <w:rFonts w:ascii="Times New Roman" w:hAnsi="Times New Roman"/>
          <w:b/>
          <w:sz w:val="24"/>
          <w:szCs w:val="24"/>
        </w:rPr>
        <w:t>Порядок приемки и сдачи оказанных услуг.</w:t>
      </w:r>
    </w:p>
    <w:p w14:paraId="33854C96" w14:textId="781CFFC0" w:rsidR="003056B4" w:rsidRPr="00376F0E" w:rsidRDefault="003056B4" w:rsidP="00376F0E">
      <w:pPr>
        <w:numPr>
          <w:ilvl w:val="1"/>
          <w:numId w:val="4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376F0E">
        <w:rPr>
          <w:rFonts w:ascii="Times New Roman" w:hAnsi="Times New Roman"/>
          <w:sz w:val="24"/>
          <w:szCs w:val="24"/>
        </w:rPr>
        <w:t>Услуги в расчетном периоде считаются выполненными с момента подписания Сторонами Акта сдачи-приемки оказанных услуг</w:t>
      </w:r>
      <w:ins w:id="80" w:author="Елена Филонова" w:date="2026-06-18T11:09:00Z">
        <w:r w:rsidR="00540D64">
          <w:rPr>
            <w:rFonts w:ascii="Times New Roman" w:hAnsi="Times New Roman"/>
            <w:sz w:val="24"/>
            <w:szCs w:val="24"/>
          </w:rPr>
          <w:t xml:space="preserve">, при условии предоставления Исполнителем </w:t>
        </w:r>
        <w:r w:rsidR="00540D64" w:rsidRPr="00376F0E">
          <w:rPr>
            <w:rFonts w:ascii="Times New Roman" w:hAnsi="Times New Roman"/>
            <w:color w:val="000000" w:themeColor="text1"/>
            <w:sz w:val="24"/>
            <w:szCs w:val="24"/>
          </w:rPr>
          <w:t>оригиналов талонов, указанных в п. 6.3. настоящего Договора</w:t>
        </w:r>
      </w:ins>
      <w:r w:rsidRPr="00376F0E">
        <w:rPr>
          <w:rFonts w:ascii="Times New Roman" w:hAnsi="Times New Roman"/>
          <w:sz w:val="24"/>
          <w:szCs w:val="24"/>
        </w:rPr>
        <w:t>.</w:t>
      </w:r>
    </w:p>
    <w:p w14:paraId="1BD7D2E3" w14:textId="23102F45" w:rsidR="003056B4" w:rsidRPr="00376F0E" w:rsidRDefault="003056B4" w:rsidP="00376F0E">
      <w:pPr>
        <w:numPr>
          <w:ilvl w:val="1"/>
          <w:numId w:val="4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376F0E">
        <w:rPr>
          <w:rFonts w:ascii="Times New Roman" w:hAnsi="Times New Roman"/>
          <w:sz w:val="24"/>
          <w:szCs w:val="24"/>
        </w:rPr>
        <w:t>Заказчик в течени</w:t>
      </w:r>
      <w:del w:id="81" w:author="Елена Филонова" w:date="2026-06-18T10:21:00Z">
        <w:r w:rsidRPr="00376F0E" w:rsidDel="00A71322">
          <w:rPr>
            <w:rFonts w:ascii="Times New Roman" w:hAnsi="Times New Roman"/>
            <w:sz w:val="24"/>
            <w:szCs w:val="24"/>
          </w:rPr>
          <w:delText>и</w:delText>
        </w:r>
      </w:del>
      <w:ins w:id="82" w:author="Елена Филонова" w:date="2026-06-18T10:22:00Z">
        <w:r w:rsidR="00A71322" w:rsidRPr="00376F0E">
          <w:rPr>
            <w:rFonts w:ascii="Times New Roman" w:hAnsi="Times New Roman"/>
            <w:sz w:val="24"/>
            <w:szCs w:val="24"/>
          </w:rPr>
          <w:t>е</w:t>
        </w:r>
      </w:ins>
      <w:r w:rsidRPr="00376F0E">
        <w:rPr>
          <w:rFonts w:ascii="Times New Roman" w:hAnsi="Times New Roman"/>
          <w:sz w:val="24"/>
          <w:szCs w:val="24"/>
        </w:rPr>
        <w:t xml:space="preserve"> 10 (десяти) рабочих дней после получения Акта сдачи-приемки оказанных услуг</w:t>
      </w:r>
      <w:ins w:id="83" w:author="Елена Филонова" w:date="2026-06-18T10:22:00Z">
        <w:r w:rsidR="00A71322" w:rsidRPr="00376F0E">
          <w:rPr>
            <w:rFonts w:ascii="Times New Roman" w:hAnsi="Times New Roman"/>
            <w:sz w:val="24"/>
            <w:szCs w:val="24"/>
          </w:rPr>
          <w:t xml:space="preserve"> (</w:t>
        </w:r>
      </w:ins>
      <w:ins w:id="84" w:author="Елена Филонова" w:date="2026-06-18T10:23:00Z">
        <w:r w:rsidR="00A71322" w:rsidRPr="00376F0E">
          <w:rPr>
            <w:rFonts w:ascii="Times New Roman" w:hAnsi="Times New Roman"/>
            <w:sz w:val="24"/>
            <w:szCs w:val="24"/>
          </w:rPr>
          <w:t>или</w:t>
        </w:r>
      </w:ins>
      <w:ins w:id="85" w:author="Елена Филонова" w:date="2026-06-18T10:22:00Z">
        <w:r w:rsidR="00A71322" w:rsidRPr="00376F0E">
          <w:rPr>
            <w:rFonts w:ascii="Times New Roman" w:hAnsi="Times New Roman"/>
            <w:sz w:val="24"/>
            <w:szCs w:val="24"/>
          </w:rPr>
          <w:t xml:space="preserve"> УПД)</w:t>
        </w:r>
      </w:ins>
      <w:r w:rsidRPr="00376F0E">
        <w:rPr>
          <w:rFonts w:ascii="Times New Roman" w:hAnsi="Times New Roman"/>
          <w:sz w:val="24"/>
          <w:szCs w:val="24"/>
        </w:rPr>
        <w:t xml:space="preserve"> от Исполнителя подписывает Акт сдачи-приемки оказанных Услуг</w:t>
      </w:r>
      <w:ins w:id="86" w:author="Елена Филонова" w:date="2026-06-18T10:22:00Z">
        <w:r w:rsidR="00A71322" w:rsidRPr="00376F0E">
          <w:rPr>
            <w:rFonts w:ascii="Times New Roman" w:hAnsi="Times New Roman"/>
            <w:sz w:val="24"/>
            <w:szCs w:val="24"/>
          </w:rPr>
          <w:t xml:space="preserve"> (или </w:t>
        </w:r>
        <w:proofErr w:type="gramStart"/>
        <w:r w:rsidR="00A71322" w:rsidRPr="00376F0E">
          <w:rPr>
            <w:rFonts w:ascii="Times New Roman" w:hAnsi="Times New Roman"/>
            <w:sz w:val="24"/>
            <w:szCs w:val="24"/>
          </w:rPr>
          <w:t xml:space="preserve">УПД) </w:t>
        </w:r>
      </w:ins>
      <w:r w:rsidRPr="00376F0E">
        <w:rPr>
          <w:rFonts w:ascii="Times New Roman" w:hAnsi="Times New Roman"/>
          <w:sz w:val="24"/>
          <w:szCs w:val="24"/>
        </w:rPr>
        <w:t xml:space="preserve"> либо</w:t>
      </w:r>
      <w:proofErr w:type="gramEnd"/>
      <w:r w:rsidRPr="00376F0E">
        <w:rPr>
          <w:rFonts w:ascii="Times New Roman" w:hAnsi="Times New Roman"/>
          <w:sz w:val="24"/>
          <w:szCs w:val="24"/>
        </w:rPr>
        <w:t xml:space="preserve"> дает письменный мотивированный отказ от приемки Услуг. </w:t>
      </w:r>
    </w:p>
    <w:p w14:paraId="1FBF70D2" w14:textId="77777777" w:rsidR="001C63AB" w:rsidRPr="00376F0E" w:rsidRDefault="001C63AB" w:rsidP="00376F0E">
      <w:pPr>
        <w:numPr>
          <w:ilvl w:val="1"/>
          <w:numId w:val="4"/>
        </w:numPr>
        <w:ind w:left="0" w:firstLine="426"/>
        <w:jc w:val="both"/>
        <w:rPr>
          <w:ins w:id="87" w:author="Елена Филонова" w:date="2026-06-18T10:36:00Z"/>
          <w:rFonts w:ascii="Times New Roman" w:hAnsi="Times New Roman"/>
          <w:sz w:val="24"/>
          <w:szCs w:val="24"/>
        </w:rPr>
      </w:pPr>
      <w:ins w:id="88" w:author="Елена Филонова" w:date="2026-06-18T10:36:00Z">
        <w:r w:rsidRPr="00376F0E">
          <w:rPr>
            <w:rFonts w:ascii="Times New Roman" w:hAnsi="Times New Roman"/>
            <w:color w:val="000000" w:themeColor="text1"/>
            <w:sz w:val="24"/>
            <w:szCs w:val="24"/>
          </w:rPr>
          <w:t>О</w:t>
        </w:r>
      </w:ins>
      <w:ins w:id="89" w:author="Елена Филонова" w:date="2026-06-18T10:26:00Z">
        <w:r w:rsidR="00A71322" w:rsidRPr="00376F0E">
          <w:rPr>
            <w:rFonts w:ascii="Times New Roman" w:hAnsi="Times New Roman"/>
            <w:color w:val="000000" w:themeColor="text1"/>
            <w:sz w:val="24"/>
            <w:szCs w:val="24"/>
          </w:rPr>
          <w:t xml:space="preserve">бязательным подтверждением оказания услуг являются талоны о передаче отходов на использование на специализированную площадку по приему строительных отходов, которые Исполнитель предоставляет Заказчику в течение 5 (пяти) рабочих дней с момента </w:t>
        </w:r>
      </w:ins>
      <w:ins w:id="90" w:author="Елена Филонова" w:date="2026-06-18T10:36:00Z">
        <w:r w:rsidRPr="00376F0E">
          <w:rPr>
            <w:rFonts w:ascii="Times New Roman" w:hAnsi="Times New Roman"/>
            <w:color w:val="000000" w:themeColor="text1"/>
            <w:sz w:val="24"/>
            <w:szCs w:val="24"/>
          </w:rPr>
          <w:t>вывоза</w:t>
        </w:r>
      </w:ins>
      <w:ins w:id="91" w:author="Елена Филонова" w:date="2026-06-18T10:26:00Z">
        <w:r w:rsidR="00A71322" w:rsidRPr="00376F0E">
          <w:rPr>
            <w:rFonts w:ascii="Times New Roman" w:hAnsi="Times New Roman"/>
            <w:color w:val="000000" w:themeColor="text1"/>
            <w:sz w:val="24"/>
            <w:szCs w:val="24"/>
          </w:rPr>
          <w:t>.</w:t>
        </w:r>
      </w:ins>
    </w:p>
    <w:p w14:paraId="2AE799D9" w14:textId="77777777" w:rsidR="00A71322" w:rsidRPr="00376F0E" w:rsidRDefault="00A71322" w:rsidP="00376F0E">
      <w:pPr>
        <w:ind w:left="426"/>
        <w:rPr>
          <w:rFonts w:ascii="Times New Roman" w:hAnsi="Times New Roman"/>
          <w:b/>
          <w:sz w:val="24"/>
          <w:szCs w:val="24"/>
        </w:rPr>
      </w:pPr>
    </w:p>
    <w:p w14:paraId="4D217195" w14:textId="0CE22101" w:rsidR="003056B4" w:rsidRPr="00376F0E" w:rsidRDefault="003056B4" w:rsidP="00376F0E">
      <w:pPr>
        <w:numPr>
          <w:ilvl w:val="0"/>
          <w:numId w:val="4"/>
        </w:numPr>
        <w:jc w:val="center"/>
        <w:rPr>
          <w:rFonts w:ascii="Times New Roman" w:hAnsi="Times New Roman"/>
          <w:b/>
          <w:sz w:val="24"/>
          <w:szCs w:val="24"/>
        </w:rPr>
      </w:pPr>
      <w:del w:id="92" w:author="Елена Филонова" w:date="2026-06-18T10:37:00Z">
        <w:r w:rsidRPr="00376F0E" w:rsidDel="001C63AB">
          <w:rPr>
            <w:rFonts w:ascii="Times New Roman" w:hAnsi="Times New Roman"/>
            <w:b/>
            <w:sz w:val="24"/>
            <w:szCs w:val="24"/>
          </w:rPr>
          <w:lastRenderedPageBreak/>
          <w:delText>Обстоятельства непреодолимой силы</w:delText>
        </w:r>
      </w:del>
      <w:ins w:id="93" w:author="Елена Филонова" w:date="2026-06-18T10:37:00Z">
        <w:r w:rsidR="001C63AB" w:rsidRPr="00376F0E">
          <w:rPr>
            <w:rFonts w:ascii="Times New Roman" w:hAnsi="Times New Roman"/>
            <w:b/>
            <w:sz w:val="24"/>
            <w:szCs w:val="24"/>
          </w:rPr>
          <w:t xml:space="preserve"> Ответственность </w:t>
        </w:r>
      </w:ins>
      <w:ins w:id="94" w:author="Елена Филонова" w:date="2026-06-18T10:58:00Z">
        <w:r w:rsidR="00376F0E" w:rsidRPr="00376F0E">
          <w:rPr>
            <w:rFonts w:ascii="Times New Roman" w:hAnsi="Times New Roman"/>
            <w:b/>
            <w:sz w:val="24"/>
            <w:szCs w:val="24"/>
          </w:rPr>
          <w:t>С</w:t>
        </w:r>
      </w:ins>
      <w:ins w:id="95" w:author="Елена Филонова" w:date="2026-06-18T10:37:00Z">
        <w:r w:rsidR="001C63AB" w:rsidRPr="00376F0E">
          <w:rPr>
            <w:rFonts w:ascii="Times New Roman" w:hAnsi="Times New Roman"/>
            <w:b/>
            <w:sz w:val="24"/>
            <w:szCs w:val="24"/>
          </w:rPr>
          <w:t>торон</w:t>
        </w:r>
      </w:ins>
    </w:p>
    <w:p w14:paraId="52315F44" w14:textId="0AFADEF5" w:rsidR="001C63AB" w:rsidRPr="00376F0E" w:rsidRDefault="001C63AB" w:rsidP="00376F0E">
      <w:pPr>
        <w:numPr>
          <w:ilvl w:val="1"/>
          <w:numId w:val="4"/>
        </w:numPr>
        <w:tabs>
          <w:tab w:val="left" w:pos="993"/>
        </w:tabs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  <w:ins w:id="96" w:author="Елена Филонова" w:date="2026-06-18T10:38:00Z">
        <w:r w:rsidRPr="00376F0E">
          <w:rPr>
            <w:rFonts w:ascii="Times New Roman" w:hAnsi="Times New Roman"/>
            <w:color w:val="000000" w:themeColor="text1"/>
            <w:sz w:val="24"/>
            <w:szCs w:val="24"/>
          </w:rPr>
          <w:t>За невыполнение или ненадлежащее выполнение своих обязательств по настоящему Договору Стороны несут ответственность в соответствии с действующим законодательством РФ и настоящим Договором.</w:t>
        </w:r>
      </w:ins>
    </w:p>
    <w:p w14:paraId="5548168C" w14:textId="5FA93B8C" w:rsidR="001C63AB" w:rsidRPr="00376F0E" w:rsidRDefault="001C63AB" w:rsidP="00376F0E">
      <w:pPr>
        <w:numPr>
          <w:ilvl w:val="1"/>
          <w:numId w:val="4"/>
        </w:numPr>
        <w:tabs>
          <w:tab w:val="left" w:pos="993"/>
        </w:tabs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  <w:ins w:id="97" w:author="Елена Филонова" w:date="2026-06-18T10:38:00Z">
        <w:r w:rsidRPr="00376F0E">
          <w:rPr>
            <w:rFonts w:ascii="Times New Roman" w:hAnsi="Times New Roman"/>
            <w:color w:val="000000" w:themeColor="text1"/>
            <w:sz w:val="24"/>
            <w:szCs w:val="24"/>
          </w:rPr>
          <w:t>За нарушение сроков оказания услуг, указанных в Заявке, Исполнитель по письменному требованию Заказчика уплачивает Заказчику пеню в размере 0,1% от стоимости не оказанных услуг за каждый день просрочки.</w:t>
        </w:r>
      </w:ins>
    </w:p>
    <w:p w14:paraId="170F3593" w14:textId="3B9DFBD0" w:rsidR="003056B4" w:rsidRPr="00376F0E" w:rsidRDefault="003056B4" w:rsidP="00376F0E">
      <w:pPr>
        <w:numPr>
          <w:ilvl w:val="1"/>
          <w:numId w:val="4"/>
        </w:numPr>
        <w:tabs>
          <w:tab w:val="left" w:pos="993"/>
        </w:tabs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  <w:r w:rsidRPr="00376F0E">
        <w:rPr>
          <w:rFonts w:ascii="Times New Roman" w:hAnsi="Times New Roman"/>
          <w:sz w:val="24"/>
          <w:szCs w:val="24"/>
        </w:rPr>
        <w:t xml:space="preserve">Стороны освобождаются от ответственности за полное или частичное неисполнение какого-либо из обязательств Договора, если это неисполнение явилось следствием обстоятельств непреодолимой силы, таких как наводнения, пожары, военные действия или действия должностных или третьих лиц. </w:t>
      </w:r>
    </w:p>
    <w:p w14:paraId="3D871714" w14:textId="41F948E4" w:rsidR="003056B4" w:rsidRPr="00376F0E" w:rsidRDefault="003056B4" w:rsidP="00376F0E">
      <w:pPr>
        <w:numPr>
          <w:ilvl w:val="1"/>
          <w:numId w:val="4"/>
        </w:numPr>
        <w:tabs>
          <w:tab w:val="left" w:pos="993"/>
        </w:tabs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  <w:r w:rsidRPr="00376F0E">
        <w:rPr>
          <w:rFonts w:ascii="Times New Roman" w:hAnsi="Times New Roman"/>
          <w:sz w:val="24"/>
          <w:szCs w:val="24"/>
        </w:rPr>
        <w:t xml:space="preserve">При наступлении обстоятельств непреодолимой силы </w:t>
      </w:r>
      <w:del w:id="98" w:author="Елена Филонова" w:date="2026-06-18T10:58:00Z">
        <w:r w:rsidRPr="00376F0E" w:rsidDel="00376F0E">
          <w:rPr>
            <w:rFonts w:ascii="Times New Roman" w:hAnsi="Times New Roman"/>
            <w:sz w:val="24"/>
            <w:szCs w:val="24"/>
          </w:rPr>
          <w:delText>с</w:delText>
        </w:r>
      </w:del>
      <w:ins w:id="99" w:author="Елена Филонова" w:date="2026-06-18T10:58:00Z">
        <w:r w:rsidR="00376F0E" w:rsidRPr="00376F0E">
          <w:rPr>
            <w:rFonts w:ascii="Times New Roman" w:hAnsi="Times New Roman"/>
            <w:sz w:val="24"/>
            <w:szCs w:val="24"/>
          </w:rPr>
          <w:t>С</w:t>
        </w:r>
      </w:ins>
      <w:r w:rsidRPr="00376F0E">
        <w:rPr>
          <w:rFonts w:ascii="Times New Roman" w:hAnsi="Times New Roman"/>
          <w:sz w:val="24"/>
          <w:szCs w:val="24"/>
        </w:rPr>
        <w:t>тороны обязаны в течение 15 дней письменно уведомить об этом друг друга, что будет являться основанием для пересмотра условий и сроков действия Договор.</w:t>
      </w:r>
    </w:p>
    <w:p w14:paraId="028D2978" w14:textId="03BD38EB" w:rsidR="003056B4" w:rsidRPr="00376F0E" w:rsidRDefault="003056B4" w:rsidP="00376F0E">
      <w:pPr>
        <w:numPr>
          <w:ilvl w:val="1"/>
          <w:numId w:val="4"/>
        </w:numPr>
        <w:tabs>
          <w:tab w:val="left" w:pos="993"/>
        </w:tabs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  <w:r w:rsidRPr="00376F0E">
        <w:rPr>
          <w:rFonts w:ascii="Times New Roman" w:hAnsi="Times New Roman"/>
          <w:sz w:val="24"/>
          <w:szCs w:val="24"/>
        </w:rPr>
        <w:t xml:space="preserve">Несвоевременное уведомление или </w:t>
      </w:r>
      <w:proofErr w:type="spellStart"/>
      <w:r w:rsidRPr="00376F0E">
        <w:rPr>
          <w:rFonts w:ascii="Times New Roman" w:hAnsi="Times New Roman"/>
          <w:sz w:val="24"/>
          <w:szCs w:val="24"/>
        </w:rPr>
        <w:t>неуведомление</w:t>
      </w:r>
      <w:proofErr w:type="spellEnd"/>
      <w:r w:rsidRPr="00376F0E">
        <w:rPr>
          <w:rFonts w:ascii="Times New Roman" w:hAnsi="Times New Roman"/>
          <w:sz w:val="24"/>
          <w:szCs w:val="24"/>
        </w:rPr>
        <w:t xml:space="preserve"> о наступлении обстоятельств непреодолимой силы лишает в дальнейшем соответствующую </w:t>
      </w:r>
      <w:del w:id="100" w:author="Елена Филонова" w:date="2026-06-18T10:58:00Z">
        <w:r w:rsidRPr="00376F0E" w:rsidDel="00376F0E">
          <w:rPr>
            <w:rFonts w:ascii="Times New Roman" w:hAnsi="Times New Roman"/>
            <w:sz w:val="24"/>
            <w:szCs w:val="24"/>
          </w:rPr>
          <w:delText>с</w:delText>
        </w:r>
      </w:del>
      <w:ins w:id="101" w:author="Елена Филонова" w:date="2026-06-18T10:58:00Z">
        <w:r w:rsidR="00376F0E" w:rsidRPr="00376F0E">
          <w:rPr>
            <w:rFonts w:ascii="Times New Roman" w:hAnsi="Times New Roman"/>
            <w:sz w:val="24"/>
            <w:szCs w:val="24"/>
          </w:rPr>
          <w:t>С</w:t>
        </w:r>
      </w:ins>
      <w:r w:rsidRPr="00376F0E">
        <w:rPr>
          <w:rFonts w:ascii="Times New Roman" w:hAnsi="Times New Roman"/>
          <w:sz w:val="24"/>
          <w:szCs w:val="24"/>
        </w:rPr>
        <w:t>торону права ссылаться на эти обстоятельства.</w:t>
      </w:r>
    </w:p>
    <w:p w14:paraId="7C7C93D7" w14:textId="77777777" w:rsidR="003056B4" w:rsidRPr="00376F0E" w:rsidRDefault="003056B4" w:rsidP="00376F0E">
      <w:pPr>
        <w:ind w:left="426"/>
        <w:jc w:val="both"/>
        <w:rPr>
          <w:rFonts w:ascii="Times New Roman" w:hAnsi="Times New Roman"/>
          <w:b/>
          <w:sz w:val="24"/>
          <w:szCs w:val="24"/>
        </w:rPr>
      </w:pPr>
    </w:p>
    <w:p w14:paraId="5240A89A" w14:textId="77777777" w:rsidR="003056B4" w:rsidRPr="00376F0E" w:rsidRDefault="003056B4" w:rsidP="00376F0E">
      <w:pPr>
        <w:pStyle w:val="ConsPlusNormal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76F0E">
        <w:rPr>
          <w:rFonts w:ascii="Times New Roman" w:hAnsi="Times New Roman" w:cs="Times New Roman"/>
          <w:b/>
          <w:sz w:val="24"/>
          <w:szCs w:val="24"/>
        </w:rPr>
        <w:t>Разрешение споров</w:t>
      </w:r>
    </w:p>
    <w:p w14:paraId="1590F257" w14:textId="77777777" w:rsidR="003056B4" w:rsidRPr="00376F0E" w:rsidRDefault="003056B4" w:rsidP="00376F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6F0E">
        <w:rPr>
          <w:rFonts w:ascii="Times New Roman" w:hAnsi="Times New Roman" w:cs="Times New Roman"/>
          <w:sz w:val="24"/>
          <w:szCs w:val="24"/>
        </w:rPr>
        <w:t xml:space="preserve">8.1. Все споры и разногласия, которые могут возникнуть между Сторонами будут разрешаться путем переговоров на основании действующего законодательства РФ, с обязательным соблюдением претензионного порядка. Претензия направляется другой Стороне посредством электронной почты, с обязательным дальнейшим направлением её оригинала. Срок рассмотрения претензии 10 (Десять) рабочих дней с даты ее получения. </w:t>
      </w:r>
    </w:p>
    <w:p w14:paraId="74ADB7A3" w14:textId="634F0F78" w:rsidR="003056B4" w:rsidRPr="00376F0E" w:rsidRDefault="003056B4" w:rsidP="00376F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6F0E">
        <w:rPr>
          <w:rFonts w:ascii="Times New Roman" w:hAnsi="Times New Roman" w:cs="Times New Roman"/>
          <w:sz w:val="24"/>
          <w:szCs w:val="24"/>
        </w:rPr>
        <w:t>8.2. При не урегулировании в процессе переговоров спорных вопросов споры разрешаются в Арбитражном суде города Москвы в соответствии с действующим законодательством.</w:t>
      </w:r>
    </w:p>
    <w:p w14:paraId="476AE5B8" w14:textId="77777777" w:rsidR="003056B4" w:rsidRPr="00376F0E" w:rsidRDefault="003056B4" w:rsidP="00376F0E">
      <w:pPr>
        <w:ind w:left="426"/>
        <w:jc w:val="center"/>
        <w:rPr>
          <w:rFonts w:ascii="Times New Roman" w:hAnsi="Times New Roman"/>
          <w:b/>
          <w:sz w:val="24"/>
          <w:szCs w:val="24"/>
        </w:rPr>
      </w:pPr>
    </w:p>
    <w:p w14:paraId="6AFBA745" w14:textId="77777777" w:rsidR="003056B4" w:rsidRPr="00376F0E" w:rsidRDefault="003056B4" w:rsidP="00376F0E">
      <w:pPr>
        <w:numPr>
          <w:ilvl w:val="0"/>
          <w:numId w:val="4"/>
        </w:numPr>
        <w:jc w:val="center"/>
        <w:rPr>
          <w:rFonts w:ascii="Times New Roman" w:hAnsi="Times New Roman"/>
          <w:b/>
          <w:sz w:val="24"/>
          <w:szCs w:val="24"/>
        </w:rPr>
      </w:pPr>
      <w:r w:rsidRPr="00376F0E">
        <w:rPr>
          <w:rFonts w:ascii="Times New Roman" w:hAnsi="Times New Roman"/>
          <w:b/>
          <w:sz w:val="24"/>
          <w:szCs w:val="24"/>
        </w:rPr>
        <w:t>Прочие условия.</w:t>
      </w:r>
    </w:p>
    <w:p w14:paraId="534D03B1" w14:textId="666AB09A" w:rsidR="003056B4" w:rsidRPr="00376F0E" w:rsidRDefault="003056B4" w:rsidP="00376F0E">
      <w:pPr>
        <w:pStyle w:val="a3"/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76F0E">
        <w:rPr>
          <w:rFonts w:ascii="Times New Roman" w:hAnsi="Times New Roman"/>
          <w:sz w:val="24"/>
          <w:szCs w:val="24"/>
        </w:rPr>
        <w:t xml:space="preserve">Настоящий </w:t>
      </w:r>
      <w:del w:id="102" w:author="Елена Филонова" w:date="2026-06-18T10:56:00Z">
        <w:r w:rsidRPr="00376F0E" w:rsidDel="00376F0E">
          <w:rPr>
            <w:rFonts w:ascii="Times New Roman" w:hAnsi="Times New Roman"/>
            <w:sz w:val="24"/>
            <w:szCs w:val="24"/>
          </w:rPr>
          <w:delText>д</w:delText>
        </w:r>
      </w:del>
      <w:ins w:id="103" w:author="Елена Филонова" w:date="2026-06-18T10:56:00Z">
        <w:r w:rsidR="00376F0E" w:rsidRPr="00376F0E">
          <w:rPr>
            <w:rFonts w:ascii="Times New Roman" w:hAnsi="Times New Roman"/>
            <w:sz w:val="24"/>
            <w:szCs w:val="24"/>
          </w:rPr>
          <w:t>Д</w:t>
        </w:r>
      </w:ins>
      <w:r w:rsidRPr="00376F0E">
        <w:rPr>
          <w:rFonts w:ascii="Times New Roman" w:hAnsi="Times New Roman"/>
          <w:sz w:val="24"/>
          <w:szCs w:val="24"/>
        </w:rPr>
        <w:t>оговор составлен в двух экземплярах, имеющих одинаковую юридическую силу, по одному экземпляру для каждой из Сторон.</w:t>
      </w:r>
    </w:p>
    <w:p w14:paraId="4C93806E" w14:textId="4C701ECB" w:rsidR="003056B4" w:rsidRPr="00376F0E" w:rsidRDefault="003056B4" w:rsidP="00376F0E">
      <w:pPr>
        <w:pStyle w:val="a3"/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76F0E">
        <w:rPr>
          <w:rFonts w:ascii="Times New Roman" w:hAnsi="Times New Roman"/>
          <w:sz w:val="24"/>
          <w:szCs w:val="24"/>
        </w:rPr>
        <w:t xml:space="preserve">Все изменения и дополнения к настоящему </w:t>
      </w:r>
      <w:del w:id="104" w:author="Елена Филонова" w:date="2026-06-18T10:57:00Z">
        <w:r w:rsidRPr="00376F0E" w:rsidDel="00376F0E">
          <w:rPr>
            <w:rFonts w:ascii="Times New Roman" w:hAnsi="Times New Roman"/>
            <w:sz w:val="24"/>
            <w:szCs w:val="24"/>
          </w:rPr>
          <w:delText>д</w:delText>
        </w:r>
      </w:del>
      <w:ins w:id="105" w:author="Елена Филонова" w:date="2026-06-18T10:57:00Z">
        <w:r w:rsidR="00376F0E" w:rsidRPr="00376F0E">
          <w:rPr>
            <w:rFonts w:ascii="Times New Roman" w:hAnsi="Times New Roman"/>
            <w:sz w:val="24"/>
            <w:szCs w:val="24"/>
          </w:rPr>
          <w:t>Д</w:t>
        </w:r>
      </w:ins>
      <w:r w:rsidRPr="00376F0E">
        <w:rPr>
          <w:rFonts w:ascii="Times New Roman" w:hAnsi="Times New Roman"/>
          <w:sz w:val="24"/>
          <w:szCs w:val="24"/>
        </w:rPr>
        <w:t>оговору совершаются в письменной форме по взаимному согласию Сторон.</w:t>
      </w:r>
    </w:p>
    <w:p w14:paraId="56E4AAF0" w14:textId="77777777" w:rsidR="00376F0E" w:rsidRPr="00376F0E" w:rsidRDefault="003056B4" w:rsidP="00376F0E">
      <w:pPr>
        <w:pStyle w:val="a3"/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76F0E">
        <w:rPr>
          <w:rFonts w:ascii="Times New Roman" w:hAnsi="Times New Roman"/>
          <w:sz w:val="24"/>
          <w:szCs w:val="24"/>
        </w:rPr>
        <w:t xml:space="preserve">Договор и документы, в том числе, письма, уведомления, претензии, дополнительные соглашения, приложения, являющиеся частью </w:t>
      </w:r>
      <w:del w:id="106" w:author="Елена Филонова" w:date="2026-06-18T10:57:00Z">
        <w:r w:rsidRPr="00376F0E" w:rsidDel="00376F0E">
          <w:rPr>
            <w:rFonts w:ascii="Times New Roman" w:hAnsi="Times New Roman"/>
            <w:sz w:val="24"/>
            <w:szCs w:val="24"/>
          </w:rPr>
          <w:delText>д</w:delText>
        </w:r>
      </w:del>
      <w:ins w:id="107" w:author="Елена Филонова" w:date="2026-06-18T10:57:00Z">
        <w:r w:rsidR="00376F0E" w:rsidRPr="00376F0E">
          <w:rPr>
            <w:rFonts w:ascii="Times New Roman" w:hAnsi="Times New Roman"/>
            <w:sz w:val="24"/>
            <w:szCs w:val="24"/>
          </w:rPr>
          <w:t>Д</w:t>
        </w:r>
      </w:ins>
      <w:r w:rsidRPr="00376F0E">
        <w:rPr>
          <w:rFonts w:ascii="Times New Roman" w:hAnsi="Times New Roman"/>
          <w:sz w:val="24"/>
          <w:szCs w:val="24"/>
        </w:rPr>
        <w:t xml:space="preserve">оговора, переданные посредством электронной почты по адресам, указанным в разделе 10 настоящего Договора, имеют полную юридическую силу и принимаются </w:t>
      </w:r>
      <w:del w:id="108" w:author="Елена Филонова" w:date="2026-06-18T10:59:00Z">
        <w:r w:rsidRPr="00376F0E" w:rsidDel="00376F0E">
          <w:rPr>
            <w:rFonts w:ascii="Times New Roman" w:hAnsi="Times New Roman"/>
            <w:sz w:val="24"/>
            <w:szCs w:val="24"/>
          </w:rPr>
          <w:delText xml:space="preserve">сторонами </w:delText>
        </w:r>
      </w:del>
      <w:ins w:id="109" w:author="Елена Филонова" w:date="2026-06-18T10:59:00Z">
        <w:r w:rsidR="00376F0E" w:rsidRPr="00376F0E">
          <w:rPr>
            <w:rFonts w:ascii="Times New Roman" w:hAnsi="Times New Roman"/>
            <w:sz w:val="24"/>
            <w:szCs w:val="24"/>
          </w:rPr>
          <w:t xml:space="preserve">Сторонами </w:t>
        </w:r>
      </w:ins>
      <w:r w:rsidRPr="00376F0E">
        <w:rPr>
          <w:rFonts w:ascii="Times New Roman" w:hAnsi="Times New Roman"/>
          <w:sz w:val="24"/>
          <w:szCs w:val="24"/>
        </w:rPr>
        <w:t>как оригиналы, при условии обязательного обмена оригиналами документов.</w:t>
      </w:r>
    </w:p>
    <w:p w14:paraId="4999C728" w14:textId="77777777" w:rsidR="00376F0E" w:rsidRPr="00376F0E" w:rsidRDefault="00376F0E" w:rsidP="00376F0E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  <w:r w:rsidRPr="00376F0E">
        <w:rPr>
          <w:rFonts w:ascii="Times New Roman" w:hAnsi="Times New Roman"/>
          <w:sz w:val="24"/>
          <w:szCs w:val="24"/>
        </w:rPr>
        <w:tab/>
      </w:r>
      <w:ins w:id="110" w:author="Елена Филонова" w:date="2026-06-18T11:01:00Z">
        <w:r w:rsidRPr="00376F0E">
          <w:rPr>
            <w:rFonts w:ascii="Times New Roman" w:hAnsi="Times New Roman"/>
            <w:sz w:val="24"/>
            <w:szCs w:val="24"/>
          </w:rPr>
          <w:t>Стороны соглашаются в целях и в связи с исполнением своих обязательств по Договору осуществлять электронный обмен юридически значимыми документами по телекоммуникационным каналам связи в системе электронного документооборота (далее – ЭДО), подписанными электронной подписью, в случае если у каждой из Сторон организован ЭДО.</w:t>
        </w:r>
      </w:ins>
    </w:p>
    <w:p w14:paraId="5420D517" w14:textId="77777777" w:rsidR="00376F0E" w:rsidRPr="00376F0E" w:rsidRDefault="00376F0E" w:rsidP="00376F0E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  <w:r w:rsidRPr="00376F0E">
        <w:rPr>
          <w:rFonts w:ascii="Times New Roman" w:hAnsi="Times New Roman"/>
          <w:sz w:val="24"/>
          <w:szCs w:val="24"/>
        </w:rPr>
        <w:tab/>
      </w:r>
      <w:ins w:id="111" w:author="Елена Филонова" w:date="2026-06-18T11:01:00Z">
        <w:r w:rsidRPr="00376F0E">
          <w:rPr>
            <w:rFonts w:ascii="Times New Roman" w:hAnsi="Times New Roman"/>
            <w:sz w:val="24"/>
            <w:szCs w:val="24"/>
          </w:rPr>
          <w:t>Стороны соглашаются осуществлять документооборот в электронном виде с использованием усиленной квалифицированной электронно-цифровой подписи (далее - ЭП), в соответствии с действующим законодательством, и признавать юридическую силу всех электронных документов и имеют равную юридическую силу с документами на бумажном носителе, подписанными уполномоченными представителями и заверенными оттисками печатей Сторон (независимо от того существуют такие документы на бумажных носителях или нет)</w:t>
        </w:r>
      </w:ins>
      <w:ins w:id="112" w:author="Елена Филонова" w:date="2026-06-18T11:02:00Z">
        <w:r w:rsidRPr="00376F0E">
          <w:rPr>
            <w:rFonts w:ascii="Times New Roman" w:hAnsi="Times New Roman"/>
            <w:sz w:val="24"/>
            <w:szCs w:val="24"/>
          </w:rPr>
          <w:t>.</w:t>
        </w:r>
      </w:ins>
    </w:p>
    <w:p w14:paraId="3779DB03" w14:textId="0A9BB763" w:rsidR="00376F0E" w:rsidRPr="00376F0E" w:rsidRDefault="00376F0E" w:rsidP="00376F0E">
      <w:pPr>
        <w:tabs>
          <w:tab w:val="left" w:pos="1134"/>
        </w:tabs>
        <w:jc w:val="both"/>
        <w:rPr>
          <w:ins w:id="113" w:author="Елена Филонова" w:date="2026-06-18T11:01:00Z"/>
          <w:rFonts w:ascii="Times New Roman" w:hAnsi="Times New Roman"/>
          <w:sz w:val="24"/>
          <w:szCs w:val="24"/>
        </w:rPr>
      </w:pPr>
      <w:r w:rsidRPr="00376F0E">
        <w:rPr>
          <w:rFonts w:ascii="Times New Roman" w:hAnsi="Times New Roman"/>
          <w:sz w:val="24"/>
          <w:szCs w:val="24"/>
        </w:rPr>
        <w:tab/>
      </w:r>
      <w:ins w:id="114" w:author="Елена Филонова" w:date="2026-06-18T11:01:00Z">
        <w:r w:rsidRPr="00376F0E">
          <w:rPr>
            <w:rFonts w:ascii="Times New Roman" w:hAnsi="Times New Roman"/>
            <w:sz w:val="24"/>
            <w:szCs w:val="24"/>
          </w:rPr>
          <w:t>Электронный документ, подписанный ЭП, содержание которого соответствует требованиям нормативных правовых актов, должен приниматься Сторонами к учету в качестве первичного учетного документа, использоваться в качестве доказательства в судебных разбирательствах, предоставляться в государственные органы по запросам последних.</w:t>
        </w:r>
      </w:ins>
    </w:p>
    <w:p w14:paraId="4AFB268B" w14:textId="77777777" w:rsidR="00BC583F" w:rsidRPr="00376F0E" w:rsidRDefault="00BC583F" w:rsidP="00376F0E">
      <w:pPr>
        <w:pStyle w:val="a3"/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ins w:id="115" w:author="Елена Филонова" w:date="2026-06-18T10:46:00Z"/>
          <w:rFonts w:ascii="Times New Roman" w:hAnsi="Times New Roman"/>
          <w:sz w:val="24"/>
          <w:szCs w:val="24"/>
        </w:rPr>
      </w:pPr>
      <w:ins w:id="116" w:author="Елена Филонова" w:date="2026-06-18T10:46:00Z">
        <w:r w:rsidRPr="00376F0E">
          <w:rPr>
            <w:rFonts w:ascii="Times New Roman" w:hAnsi="Times New Roman"/>
            <w:color w:val="000000" w:themeColor="text1"/>
            <w:sz w:val="24"/>
            <w:szCs w:val="24"/>
          </w:rPr>
          <w:lastRenderedPageBreak/>
          <w:t>Заверения Исполнителя:</w:t>
        </w:r>
      </w:ins>
    </w:p>
    <w:p w14:paraId="20027478" w14:textId="77777777" w:rsidR="00BC583F" w:rsidRPr="00376F0E" w:rsidRDefault="00BC583F" w:rsidP="00376F0E">
      <w:pPr>
        <w:pStyle w:val="a3"/>
        <w:widowControl w:val="0"/>
        <w:numPr>
          <w:ilvl w:val="2"/>
          <w:numId w:val="4"/>
        </w:numPr>
        <w:jc w:val="both"/>
        <w:rPr>
          <w:ins w:id="117" w:author="Елена Филонова" w:date="2026-06-18T10:46:00Z"/>
          <w:rFonts w:ascii="Times New Roman" w:hAnsi="Times New Roman"/>
          <w:color w:val="000000" w:themeColor="text1"/>
          <w:sz w:val="24"/>
          <w:szCs w:val="24"/>
        </w:rPr>
      </w:pPr>
      <w:ins w:id="118" w:author="Елена Филонова" w:date="2026-06-18T10:46:00Z">
        <w:r w:rsidRPr="00376F0E">
          <w:rPr>
            <w:rFonts w:ascii="Times New Roman" w:hAnsi="Times New Roman"/>
            <w:color w:val="000000" w:themeColor="text1"/>
            <w:sz w:val="24"/>
            <w:szCs w:val="24"/>
          </w:rPr>
          <w:t>Исполнитель дает Заказчику следующие заверения по состоянию на дату заключения настоящего Договора:</w:t>
        </w:r>
      </w:ins>
    </w:p>
    <w:p w14:paraId="193AEE7F" w14:textId="77777777" w:rsidR="00BC583F" w:rsidRPr="00376F0E" w:rsidRDefault="00BC583F" w:rsidP="00376F0E">
      <w:pPr>
        <w:ind w:firstLine="567"/>
        <w:jc w:val="both"/>
        <w:rPr>
          <w:ins w:id="119" w:author="Елена Филонова" w:date="2026-06-18T10:46:00Z"/>
          <w:rFonts w:ascii="Times New Roman" w:hAnsi="Times New Roman"/>
          <w:color w:val="000000" w:themeColor="text1"/>
          <w:sz w:val="24"/>
          <w:szCs w:val="24"/>
        </w:rPr>
      </w:pPr>
      <w:ins w:id="120" w:author="Елена Филонова" w:date="2026-06-18T10:46:00Z">
        <w:r w:rsidRPr="00376F0E">
          <w:rPr>
            <w:rFonts w:ascii="Times New Roman" w:hAnsi="Times New Roman"/>
            <w:color w:val="000000" w:themeColor="text1"/>
            <w:sz w:val="24"/>
            <w:szCs w:val="24"/>
          </w:rPr>
          <w:t>- Исполнитель является надлежащим образом учрежденным и зарегистрированным юридическим лицом и/или надлежащим образом зарегистрированным предпринимателем;</w:t>
        </w:r>
      </w:ins>
    </w:p>
    <w:p w14:paraId="04DC3BE2" w14:textId="77777777" w:rsidR="00BC583F" w:rsidRPr="00376F0E" w:rsidRDefault="00BC583F" w:rsidP="00376F0E">
      <w:pPr>
        <w:ind w:firstLine="567"/>
        <w:jc w:val="both"/>
        <w:rPr>
          <w:ins w:id="121" w:author="Елена Филонова" w:date="2026-06-18T10:46:00Z"/>
          <w:rFonts w:ascii="Times New Roman" w:hAnsi="Times New Roman"/>
          <w:color w:val="000000" w:themeColor="text1"/>
          <w:sz w:val="24"/>
          <w:szCs w:val="24"/>
        </w:rPr>
      </w:pPr>
      <w:ins w:id="122" w:author="Елена Филонова" w:date="2026-06-18T10:46:00Z">
        <w:r w:rsidRPr="00376F0E">
          <w:rPr>
            <w:rFonts w:ascii="Times New Roman" w:hAnsi="Times New Roman"/>
            <w:color w:val="000000" w:themeColor="text1"/>
            <w:sz w:val="24"/>
            <w:szCs w:val="24"/>
          </w:rPr>
          <w:t xml:space="preserve">- исполнительный орган Исполнителя находится и осуществляет функции управления по месту нахождения (регистрации) юридического лица или индивидуального предпринимателя; </w:t>
        </w:r>
      </w:ins>
    </w:p>
    <w:p w14:paraId="0FF1F3FE" w14:textId="77777777" w:rsidR="00BC583F" w:rsidRPr="00376F0E" w:rsidRDefault="00BC583F" w:rsidP="00376F0E">
      <w:pPr>
        <w:ind w:firstLine="567"/>
        <w:jc w:val="both"/>
        <w:rPr>
          <w:ins w:id="123" w:author="Елена Филонова" w:date="2026-06-18T10:46:00Z"/>
          <w:rFonts w:ascii="Times New Roman" w:hAnsi="Times New Roman"/>
          <w:color w:val="000000" w:themeColor="text1"/>
          <w:sz w:val="24"/>
          <w:szCs w:val="24"/>
        </w:rPr>
      </w:pPr>
      <w:ins w:id="124" w:author="Елена Филонова" w:date="2026-06-18T10:46:00Z">
        <w:r w:rsidRPr="00376F0E">
          <w:rPr>
            <w:rFonts w:ascii="Times New Roman" w:hAnsi="Times New Roman"/>
            <w:color w:val="000000" w:themeColor="text1"/>
            <w:sz w:val="24"/>
            <w:szCs w:val="24"/>
          </w:rPr>
          <w:t xml:space="preserve">- для заключения и исполнения настоящего Договора Исполнитель получил все необходимые согласия, одобрения и разрешения, получение которых необходимо в соответствии с действующим законодательством РФ, учредительными и локальными документами; </w:t>
        </w:r>
      </w:ins>
    </w:p>
    <w:p w14:paraId="502A152A" w14:textId="77777777" w:rsidR="00BC583F" w:rsidRPr="00376F0E" w:rsidRDefault="00BC583F" w:rsidP="00376F0E">
      <w:pPr>
        <w:ind w:firstLine="567"/>
        <w:jc w:val="both"/>
        <w:rPr>
          <w:ins w:id="125" w:author="Елена Филонова" w:date="2026-06-18T10:46:00Z"/>
          <w:rFonts w:ascii="Times New Roman" w:hAnsi="Times New Roman"/>
          <w:color w:val="000000" w:themeColor="text1"/>
          <w:sz w:val="24"/>
          <w:szCs w:val="24"/>
        </w:rPr>
      </w:pPr>
      <w:ins w:id="126" w:author="Елена Филонова" w:date="2026-06-18T10:46:00Z">
        <w:r w:rsidRPr="00376F0E">
          <w:rPr>
            <w:rFonts w:ascii="Times New Roman" w:hAnsi="Times New Roman"/>
            <w:color w:val="000000" w:themeColor="text1"/>
            <w:sz w:val="24"/>
            <w:szCs w:val="24"/>
          </w:rPr>
          <w:t xml:space="preserve">- Исполнитель имеет законное право осуществлять вид экономической деятельности, предусмотренный Договором; </w:t>
        </w:r>
      </w:ins>
    </w:p>
    <w:p w14:paraId="797AC771" w14:textId="77777777" w:rsidR="00BC583F" w:rsidRPr="00376F0E" w:rsidRDefault="00BC583F" w:rsidP="00376F0E">
      <w:pPr>
        <w:ind w:firstLine="567"/>
        <w:jc w:val="both"/>
        <w:rPr>
          <w:ins w:id="127" w:author="Елена Филонова" w:date="2026-06-18T10:46:00Z"/>
          <w:rFonts w:ascii="Times New Roman" w:hAnsi="Times New Roman"/>
          <w:color w:val="000000" w:themeColor="text1"/>
          <w:sz w:val="24"/>
          <w:szCs w:val="24"/>
        </w:rPr>
      </w:pPr>
      <w:ins w:id="128" w:author="Елена Филонова" w:date="2026-06-18T10:46:00Z">
        <w:r w:rsidRPr="00376F0E">
          <w:rPr>
            <w:rFonts w:ascii="Times New Roman" w:hAnsi="Times New Roman"/>
            <w:color w:val="000000" w:themeColor="text1"/>
            <w:sz w:val="24"/>
            <w:szCs w:val="24"/>
          </w:rPr>
          <w:t xml:space="preserve">- не существует законодательных, подзаконных нормативных и индивидуальных актов, локальных документов, а также решений органов управления, запрещающих Исполнителю или ограничивающих его право заключать и исполнять настоящий Договор; </w:t>
        </w:r>
      </w:ins>
    </w:p>
    <w:p w14:paraId="76423C6C" w14:textId="77777777" w:rsidR="00BC583F" w:rsidRPr="00376F0E" w:rsidRDefault="00BC583F" w:rsidP="00376F0E">
      <w:pPr>
        <w:ind w:firstLine="567"/>
        <w:jc w:val="both"/>
        <w:rPr>
          <w:ins w:id="129" w:author="Елена Филонова" w:date="2026-06-18T10:46:00Z"/>
          <w:rFonts w:ascii="Times New Roman" w:hAnsi="Times New Roman"/>
          <w:color w:val="000000" w:themeColor="text1"/>
          <w:sz w:val="24"/>
          <w:szCs w:val="24"/>
        </w:rPr>
      </w:pPr>
      <w:ins w:id="130" w:author="Елена Филонова" w:date="2026-06-18T10:46:00Z">
        <w:r w:rsidRPr="00376F0E">
          <w:rPr>
            <w:rFonts w:ascii="Times New Roman" w:hAnsi="Times New Roman"/>
            <w:color w:val="000000" w:themeColor="text1"/>
            <w:sz w:val="24"/>
            <w:szCs w:val="24"/>
          </w:rPr>
          <w:t xml:space="preserve">- лицо, подписывающее (заключающее) настоящий Договор от имени и по поручению Исполнителя на день подписания (заключения) имеет все необходимые для такого подписания полномочия и занимает должность, указанную в преамбуле настоящего Договора. </w:t>
        </w:r>
      </w:ins>
    </w:p>
    <w:p w14:paraId="6614FD88" w14:textId="77777777" w:rsidR="00BC583F" w:rsidRPr="00376F0E" w:rsidRDefault="00BC583F" w:rsidP="00376F0E">
      <w:pPr>
        <w:pStyle w:val="a3"/>
        <w:widowControl w:val="0"/>
        <w:numPr>
          <w:ilvl w:val="2"/>
          <w:numId w:val="4"/>
        </w:numPr>
        <w:jc w:val="both"/>
        <w:rPr>
          <w:ins w:id="131" w:author="Елена Филонова" w:date="2026-06-18T10:46:00Z"/>
          <w:rFonts w:ascii="Times New Roman" w:hAnsi="Times New Roman"/>
          <w:color w:val="000000" w:themeColor="text1"/>
          <w:sz w:val="24"/>
          <w:szCs w:val="24"/>
        </w:rPr>
      </w:pPr>
      <w:ins w:id="132" w:author="Елена Филонова" w:date="2026-06-18T10:46:00Z">
        <w:r w:rsidRPr="00376F0E">
          <w:rPr>
            <w:rFonts w:ascii="Times New Roman" w:hAnsi="Times New Roman"/>
            <w:color w:val="000000" w:themeColor="text1"/>
            <w:sz w:val="24"/>
            <w:szCs w:val="24"/>
          </w:rPr>
          <w:t xml:space="preserve">Руководствуясь гражданским и налоговым законодательством, Исполнитель заверяет Заказчика и гарантирует, что: </w:t>
        </w:r>
      </w:ins>
    </w:p>
    <w:p w14:paraId="4E4F45D0" w14:textId="77777777" w:rsidR="00BC583F" w:rsidRPr="00376F0E" w:rsidRDefault="00BC583F" w:rsidP="00376F0E">
      <w:pPr>
        <w:ind w:firstLine="567"/>
        <w:jc w:val="both"/>
        <w:rPr>
          <w:ins w:id="133" w:author="Елена Филонова" w:date="2026-06-18T10:46:00Z"/>
          <w:rFonts w:ascii="Times New Roman" w:hAnsi="Times New Roman"/>
          <w:color w:val="000000" w:themeColor="text1"/>
          <w:sz w:val="24"/>
          <w:szCs w:val="24"/>
        </w:rPr>
      </w:pPr>
      <w:ins w:id="134" w:author="Елена Филонова" w:date="2026-06-18T10:46:00Z">
        <w:r w:rsidRPr="00376F0E">
          <w:rPr>
            <w:rFonts w:ascii="Times New Roman" w:hAnsi="Times New Roman"/>
            <w:color w:val="000000" w:themeColor="text1"/>
            <w:sz w:val="24"/>
            <w:szCs w:val="24"/>
          </w:rPr>
          <w:t xml:space="preserve">- Исполнителем уплачиваются все налоги и сборы в соответствии с действующим законодательством РФ, а также им ведется и своевременно подается в налоговые и иные государственные органы налоговая, статистическая и иная государственная отчетность в соответствии с действующим законодательством РФ; </w:t>
        </w:r>
      </w:ins>
    </w:p>
    <w:p w14:paraId="52361C9F" w14:textId="77777777" w:rsidR="00BC583F" w:rsidRPr="00376F0E" w:rsidRDefault="00BC583F" w:rsidP="00376F0E">
      <w:pPr>
        <w:ind w:firstLine="567"/>
        <w:jc w:val="both"/>
        <w:rPr>
          <w:ins w:id="135" w:author="Елена Филонова" w:date="2026-06-18T10:46:00Z"/>
          <w:rFonts w:ascii="Times New Roman" w:hAnsi="Times New Roman"/>
          <w:color w:val="000000" w:themeColor="text1"/>
          <w:sz w:val="24"/>
          <w:szCs w:val="24"/>
        </w:rPr>
      </w:pPr>
      <w:ins w:id="136" w:author="Елена Филонова" w:date="2026-06-18T10:46:00Z">
        <w:r w:rsidRPr="00376F0E">
          <w:rPr>
            <w:rFonts w:ascii="Times New Roman" w:hAnsi="Times New Roman"/>
            <w:color w:val="000000" w:themeColor="text1"/>
            <w:sz w:val="24"/>
            <w:szCs w:val="24"/>
          </w:rPr>
          <w:t xml:space="preserve">- все операции Исполнителя, связанные с исполнением обязательств по настоящему Договору, полностью отражены в первичной документации Исполнителя, в бухгалтерской, налоговой, статистической и любой иной отчетности, обязанность по ведению которой возлагается на Исполнителя; </w:t>
        </w:r>
      </w:ins>
    </w:p>
    <w:p w14:paraId="00F4D45C" w14:textId="77777777" w:rsidR="00BC583F" w:rsidRPr="00376F0E" w:rsidRDefault="00BC583F" w:rsidP="00376F0E">
      <w:pPr>
        <w:ind w:firstLine="567"/>
        <w:jc w:val="both"/>
        <w:rPr>
          <w:ins w:id="137" w:author="Елена Филонова" w:date="2026-06-18T10:46:00Z"/>
          <w:rFonts w:ascii="Times New Roman" w:hAnsi="Times New Roman"/>
          <w:color w:val="000000" w:themeColor="text1"/>
          <w:sz w:val="24"/>
          <w:szCs w:val="24"/>
        </w:rPr>
      </w:pPr>
      <w:ins w:id="138" w:author="Елена Филонова" w:date="2026-06-18T10:46:00Z">
        <w:r w:rsidRPr="00376F0E">
          <w:rPr>
            <w:rFonts w:ascii="Times New Roman" w:hAnsi="Times New Roman"/>
            <w:color w:val="000000" w:themeColor="text1"/>
            <w:sz w:val="24"/>
            <w:szCs w:val="24"/>
          </w:rPr>
          <w:t xml:space="preserve">- Исполнитель гарантирует и обязуется отражать в налоговой отчетности налог на добавленную стоимость (НДС), уплаченный Заказчиком Исполнителю в составе цены услуг; </w:t>
        </w:r>
      </w:ins>
    </w:p>
    <w:p w14:paraId="4B8383AB" w14:textId="1A994C50" w:rsidR="00BC583F" w:rsidRPr="00376F0E" w:rsidRDefault="00BC583F" w:rsidP="00376F0E">
      <w:pPr>
        <w:ind w:firstLine="567"/>
        <w:jc w:val="both"/>
        <w:rPr>
          <w:ins w:id="139" w:author="Елена Филонова" w:date="2026-06-18T10:46:00Z"/>
          <w:rFonts w:ascii="Times New Roman" w:hAnsi="Times New Roman"/>
          <w:color w:val="000000" w:themeColor="text1"/>
          <w:sz w:val="24"/>
          <w:szCs w:val="24"/>
        </w:rPr>
      </w:pPr>
      <w:ins w:id="140" w:author="Елена Филонова" w:date="2026-06-18T10:46:00Z">
        <w:r w:rsidRPr="00376F0E">
          <w:rPr>
            <w:rFonts w:ascii="Times New Roman" w:hAnsi="Times New Roman"/>
            <w:color w:val="000000" w:themeColor="text1"/>
            <w:sz w:val="24"/>
            <w:szCs w:val="24"/>
          </w:rPr>
          <w:t>- Исполнитель предоставит Заказчику полностью соответствующие действующему законодательству РФ первичные документы, которыми оформляется передача оказанных услуг по настоящему Договору</w:t>
        </w:r>
      </w:ins>
      <w:ins w:id="141" w:author="Елена Филонова" w:date="2026-06-18T10:48:00Z">
        <w:r w:rsidRPr="00376F0E">
          <w:rPr>
            <w:rFonts w:ascii="Times New Roman" w:hAnsi="Times New Roman"/>
            <w:color w:val="000000" w:themeColor="text1"/>
            <w:sz w:val="24"/>
            <w:szCs w:val="24"/>
          </w:rPr>
          <w:t>.</w:t>
        </w:r>
      </w:ins>
    </w:p>
    <w:p w14:paraId="5689F695" w14:textId="1F4AF33A" w:rsidR="003056B4" w:rsidRPr="00376F0E" w:rsidDel="00BC583F" w:rsidRDefault="003056B4" w:rsidP="00376F0E">
      <w:pPr>
        <w:ind w:left="426"/>
        <w:jc w:val="both"/>
        <w:rPr>
          <w:del w:id="142" w:author="Елена Филонова" w:date="2026-06-18T10:47:00Z"/>
          <w:rFonts w:ascii="Times New Roman" w:hAnsi="Times New Roman"/>
          <w:b/>
          <w:sz w:val="24"/>
          <w:szCs w:val="24"/>
        </w:rPr>
      </w:pPr>
    </w:p>
    <w:p w14:paraId="05C58873" w14:textId="327744F1" w:rsidR="003056B4" w:rsidRPr="00376F0E" w:rsidRDefault="003056B4" w:rsidP="00376F0E">
      <w:pPr>
        <w:numPr>
          <w:ilvl w:val="0"/>
          <w:numId w:val="4"/>
        </w:numPr>
        <w:jc w:val="center"/>
        <w:rPr>
          <w:rFonts w:ascii="Times New Roman" w:hAnsi="Times New Roman"/>
          <w:b/>
          <w:sz w:val="24"/>
          <w:szCs w:val="24"/>
        </w:rPr>
      </w:pPr>
      <w:r w:rsidRPr="00376F0E">
        <w:rPr>
          <w:rFonts w:ascii="Times New Roman" w:hAnsi="Times New Roman"/>
          <w:b/>
          <w:sz w:val="24"/>
          <w:szCs w:val="24"/>
        </w:rPr>
        <w:t xml:space="preserve">Юридические адреса и реквизиты </w:t>
      </w:r>
      <w:del w:id="143" w:author="Елена Филонова" w:date="2026-06-18T10:59:00Z">
        <w:r w:rsidRPr="00376F0E" w:rsidDel="00376F0E">
          <w:rPr>
            <w:rFonts w:ascii="Times New Roman" w:hAnsi="Times New Roman"/>
            <w:b/>
            <w:sz w:val="24"/>
            <w:szCs w:val="24"/>
          </w:rPr>
          <w:delText>с</w:delText>
        </w:r>
      </w:del>
      <w:ins w:id="144" w:author="Елена Филонова" w:date="2026-06-18T10:59:00Z">
        <w:r w:rsidR="00376F0E" w:rsidRPr="00376F0E">
          <w:rPr>
            <w:rFonts w:ascii="Times New Roman" w:hAnsi="Times New Roman"/>
            <w:b/>
            <w:sz w:val="24"/>
            <w:szCs w:val="24"/>
          </w:rPr>
          <w:t>С</w:t>
        </w:r>
      </w:ins>
      <w:r w:rsidRPr="00376F0E">
        <w:rPr>
          <w:rFonts w:ascii="Times New Roman" w:hAnsi="Times New Roman"/>
          <w:b/>
          <w:sz w:val="24"/>
          <w:szCs w:val="24"/>
        </w:rPr>
        <w:t>торон</w:t>
      </w:r>
    </w:p>
    <w:p w14:paraId="72856C69" w14:textId="77777777" w:rsidR="00BC583F" w:rsidRPr="00376F0E" w:rsidRDefault="00BC583F" w:rsidP="00376F0E">
      <w:pPr>
        <w:ind w:left="360"/>
        <w:rPr>
          <w:rFonts w:ascii="Times New Roman" w:hAnsi="Times New Roman"/>
          <w:b/>
          <w:sz w:val="24"/>
          <w:szCs w:val="24"/>
        </w:rPr>
      </w:pPr>
    </w:p>
    <w:tbl>
      <w:tblPr>
        <w:tblW w:w="9732" w:type="dxa"/>
        <w:tblInd w:w="186" w:type="dxa"/>
        <w:tblLayout w:type="fixed"/>
        <w:tblLook w:val="04A0" w:firstRow="1" w:lastRow="0" w:firstColumn="1" w:lastColumn="0" w:noHBand="0" w:noVBand="1"/>
      </w:tblPr>
      <w:tblGrid>
        <w:gridCol w:w="4771"/>
        <w:gridCol w:w="4961"/>
      </w:tblGrid>
      <w:tr w:rsidR="003056B4" w:rsidRPr="00376F0E" w14:paraId="44F9684A" w14:textId="77777777" w:rsidTr="00376F0E">
        <w:trPr>
          <w:trHeight w:val="4180"/>
        </w:trPr>
        <w:tc>
          <w:tcPr>
            <w:tcW w:w="4771" w:type="dxa"/>
          </w:tcPr>
          <w:p w14:paraId="061060D9" w14:textId="77777777" w:rsidR="003056B4" w:rsidRPr="00376F0E" w:rsidRDefault="003056B4" w:rsidP="00376F0E">
            <w:pPr>
              <w:rPr>
                <w:rFonts w:ascii="Times New Roman" w:hAnsi="Times New Roman"/>
                <w:sz w:val="24"/>
                <w:szCs w:val="24"/>
              </w:rPr>
            </w:pPr>
            <w:r w:rsidRPr="00376F0E">
              <w:rPr>
                <w:rFonts w:ascii="Times New Roman" w:hAnsi="Times New Roman"/>
                <w:b/>
                <w:sz w:val="24"/>
                <w:szCs w:val="24"/>
              </w:rPr>
              <w:t>ЗАКАЗЧИК</w:t>
            </w:r>
          </w:p>
          <w:p w14:paraId="3D6019BB" w14:textId="7C64D659" w:rsidR="003056B4" w:rsidRPr="00376F0E" w:rsidRDefault="003056B4" w:rsidP="00376F0E">
            <w:pPr>
              <w:rPr>
                <w:rFonts w:ascii="Times New Roman" w:hAnsi="Times New Roman"/>
                <w:sz w:val="24"/>
                <w:szCs w:val="24"/>
              </w:rPr>
            </w:pPr>
            <w:r w:rsidRPr="00376F0E">
              <w:rPr>
                <w:rStyle w:val="FontStyle21"/>
                <w:b/>
                <w:sz w:val="24"/>
                <w:szCs w:val="24"/>
              </w:rPr>
              <w:t xml:space="preserve">ООО </w:t>
            </w:r>
            <w:r w:rsidRPr="00376F0E"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r w:rsidR="009A004B" w:rsidRPr="00376F0E">
              <w:rPr>
                <w:rFonts w:ascii="Times New Roman" w:hAnsi="Times New Roman"/>
                <w:b/>
                <w:sz w:val="24"/>
                <w:szCs w:val="24"/>
              </w:rPr>
              <w:t>ШЕЛЛРОКК</w:t>
            </w:r>
            <w:r w:rsidRPr="00376F0E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  <w:p w14:paraId="2AC7FDEA" w14:textId="54AD6C9D" w:rsidR="003056B4" w:rsidRPr="00376F0E" w:rsidRDefault="003056B4" w:rsidP="00376F0E">
            <w:pPr>
              <w:rPr>
                <w:rFonts w:ascii="Times New Roman" w:hAnsi="Times New Roman"/>
                <w:sz w:val="24"/>
                <w:szCs w:val="24"/>
              </w:rPr>
            </w:pPr>
            <w:r w:rsidRPr="00376F0E">
              <w:rPr>
                <w:rFonts w:ascii="Times New Roman" w:hAnsi="Times New Roman"/>
                <w:sz w:val="24"/>
                <w:szCs w:val="24"/>
              </w:rPr>
              <w:t xml:space="preserve">ИНН: </w:t>
            </w:r>
            <w:r w:rsidR="001C696E" w:rsidRPr="00376F0E">
              <w:rPr>
                <w:rFonts w:ascii="Times New Roman" w:hAnsi="Times New Roman"/>
                <w:sz w:val="24"/>
                <w:szCs w:val="24"/>
              </w:rPr>
              <w:t>9726048866</w:t>
            </w:r>
          </w:p>
          <w:p w14:paraId="5564D1D3" w14:textId="618EB16D" w:rsidR="003056B4" w:rsidRPr="00376F0E" w:rsidRDefault="003056B4" w:rsidP="00376F0E">
            <w:pPr>
              <w:rPr>
                <w:rFonts w:ascii="Times New Roman" w:hAnsi="Times New Roman"/>
                <w:sz w:val="24"/>
                <w:szCs w:val="24"/>
              </w:rPr>
            </w:pPr>
            <w:r w:rsidRPr="00376F0E">
              <w:rPr>
                <w:rFonts w:ascii="Times New Roman" w:hAnsi="Times New Roman"/>
                <w:sz w:val="24"/>
                <w:szCs w:val="24"/>
              </w:rPr>
              <w:t xml:space="preserve">КПП: </w:t>
            </w:r>
            <w:r w:rsidR="001C696E" w:rsidRPr="00376F0E">
              <w:rPr>
                <w:rFonts w:ascii="Times New Roman" w:hAnsi="Times New Roman"/>
                <w:sz w:val="24"/>
                <w:szCs w:val="24"/>
              </w:rPr>
              <w:t>772601001</w:t>
            </w:r>
          </w:p>
          <w:p w14:paraId="17D26100" w14:textId="1A014C94" w:rsidR="003056B4" w:rsidRPr="00376F0E" w:rsidRDefault="003056B4" w:rsidP="00376F0E">
            <w:pPr>
              <w:rPr>
                <w:rFonts w:ascii="Times New Roman" w:hAnsi="Times New Roman"/>
                <w:sz w:val="24"/>
                <w:szCs w:val="24"/>
              </w:rPr>
            </w:pPr>
            <w:r w:rsidRPr="00376F0E">
              <w:rPr>
                <w:rFonts w:ascii="Times New Roman" w:hAnsi="Times New Roman"/>
                <w:sz w:val="24"/>
                <w:szCs w:val="24"/>
              </w:rPr>
              <w:t xml:space="preserve">ОГРН: </w:t>
            </w:r>
            <w:r w:rsidR="001C696E" w:rsidRPr="00376F0E">
              <w:rPr>
                <w:rFonts w:ascii="Times New Roman" w:hAnsi="Times New Roman"/>
                <w:sz w:val="24"/>
                <w:szCs w:val="24"/>
              </w:rPr>
              <w:t>1237700462427</w:t>
            </w:r>
          </w:p>
          <w:p w14:paraId="6AFF424B" w14:textId="01DCDEC7" w:rsidR="003056B4" w:rsidRPr="00376F0E" w:rsidRDefault="003056B4" w:rsidP="00376F0E">
            <w:pPr>
              <w:rPr>
                <w:rFonts w:ascii="Times New Roman" w:hAnsi="Times New Roman"/>
                <w:sz w:val="24"/>
                <w:szCs w:val="24"/>
              </w:rPr>
            </w:pPr>
            <w:r w:rsidRPr="00376F0E">
              <w:rPr>
                <w:rFonts w:ascii="Times New Roman" w:hAnsi="Times New Roman"/>
                <w:sz w:val="24"/>
                <w:szCs w:val="24"/>
              </w:rPr>
              <w:t xml:space="preserve">Юр. адрес: </w:t>
            </w:r>
            <w:r w:rsidR="001C696E" w:rsidRPr="00376F0E">
              <w:rPr>
                <w:rFonts w:ascii="Times New Roman" w:hAnsi="Times New Roman"/>
                <w:sz w:val="24"/>
                <w:szCs w:val="24"/>
              </w:rPr>
              <w:t>1</w:t>
            </w:r>
            <w:ins w:id="145" w:author="Елена Филонова" w:date="2026-06-18T10:31:00Z">
              <w:r w:rsidR="001C63AB" w:rsidRPr="00376F0E">
                <w:rPr>
                  <w:rFonts w:ascii="Times New Roman" w:hAnsi="Times New Roman"/>
                  <w:sz w:val="24"/>
                  <w:szCs w:val="24"/>
                </w:rPr>
                <w:t>1</w:t>
              </w:r>
            </w:ins>
            <w:r w:rsidR="001C696E" w:rsidRPr="00376F0E">
              <w:rPr>
                <w:rFonts w:ascii="Times New Roman" w:hAnsi="Times New Roman"/>
                <w:sz w:val="24"/>
                <w:szCs w:val="24"/>
              </w:rPr>
              <w:t xml:space="preserve">7535, </w:t>
            </w:r>
            <w:proofErr w:type="spellStart"/>
            <w:r w:rsidR="001C696E" w:rsidRPr="00376F0E">
              <w:rPr>
                <w:rFonts w:ascii="Times New Roman" w:hAnsi="Times New Roman"/>
                <w:sz w:val="24"/>
                <w:szCs w:val="24"/>
              </w:rPr>
              <w:t>г.Москва</w:t>
            </w:r>
            <w:proofErr w:type="spellEnd"/>
            <w:r w:rsidR="001C696E" w:rsidRPr="00376F0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1C696E" w:rsidRPr="00376F0E">
              <w:rPr>
                <w:rFonts w:ascii="Times New Roman" w:hAnsi="Times New Roman"/>
                <w:sz w:val="24"/>
                <w:szCs w:val="24"/>
              </w:rPr>
              <w:t>вн.тер.г</w:t>
            </w:r>
            <w:proofErr w:type="spellEnd"/>
            <w:r w:rsidR="00BC583F" w:rsidRPr="00376F0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1C696E" w:rsidRPr="00376F0E">
              <w:rPr>
                <w:rFonts w:ascii="Times New Roman" w:hAnsi="Times New Roman"/>
                <w:sz w:val="24"/>
                <w:szCs w:val="24"/>
              </w:rPr>
              <w:t>Муниципальный округ Чертаново Южное, проезд 3-ий Дорожный, д.6, к.2, кв.54</w:t>
            </w:r>
          </w:p>
          <w:p w14:paraId="5D9F2E28" w14:textId="0D535B69" w:rsidR="003056B4" w:rsidRPr="00376F0E" w:rsidRDefault="003056B4" w:rsidP="00376F0E">
            <w:pPr>
              <w:rPr>
                <w:rFonts w:ascii="Times New Roman" w:hAnsi="Times New Roman"/>
                <w:sz w:val="24"/>
                <w:szCs w:val="24"/>
              </w:rPr>
            </w:pPr>
            <w:r w:rsidRPr="00376F0E">
              <w:rPr>
                <w:rFonts w:ascii="Times New Roman" w:hAnsi="Times New Roman"/>
                <w:sz w:val="24"/>
                <w:szCs w:val="24"/>
              </w:rPr>
              <w:t xml:space="preserve">Р/с: </w:t>
            </w:r>
            <w:r w:rsidR="001C696E" w:rsidRPr="00376F0E">
              <w:rPr>
                <w:rFonts w:ascii="Times New Roman" w:hAnsi="Times New Roman"/>
                <w:sz w:val="24"/>
                <w:szCs w:val="24"/>
              </w:rPr>
              <w:t>40702810112010587017</w:t>
            </w:r>
          </w:p>
          <w:p w14:paraId="3EBA9890" w14:textId="4606B1EF" w:rsidR="003056B4" w:rsidRPr="00376F0E" w:rsidRDefault="003056B4" w:rsidP="00376F0E">
            <w:pPr>
              <w:rPr>
                <w:rFonts w:ascii="Times New Roman" w:hAnsi="Times New Roman"/>
                <w:sz w:val="24"/>
                <w:szCs w:val="24"/>
              </w:rPr>
            </w:pPr>
            <w:r w:rsidRPr="00376F0E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1C696E" w:rsidRPr="00376F0E">
              <w:rPr>
                <w:rFonts w:ascii="Times New Roman" w:hAnsi="Times New Roman"/>
                <w:sz w:val="24"/>
                <w:szCs w:val="24"/>
              </w:rPr>
              <w:t>Филиал «Корпоративный» ПАО «</w:t>
            </w:r>
            <w:proofErr w:type="spellStart"/>
            <w:r w:rsidR="001C696E" w:rsidRPr="00376F0E">
              <w:rPr>
                <w:rFonts w:ascii="Times New Roman" w:hAnsi="Times New Roman"/>
                <w:sz w:val="24"/>
                <w:szCs w:val="24"/>
              </w:rPr>
              <w:t>Совкомбанк</w:t>
            </w:r>
            <w:proofErr w:type="spellEnd"/>
            <w:r w:rsidR="001C696E" w:rsidRPr="00376F0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177B9299" w14:textId="00C0B8E4" w:rsidR="003056B4" w:rsidRPr="00376F0E" w:rsidRDefault="003056B4" w:rsidP="00376F0E">
            <w:pPr>
              <w:rPr>
                <w:rFonts w:ascii="Times New Roman" w:hAnsi="Times New Roman"/>
                <w:sz w:val="24"/>
                <w:szCs w:val="24"/>
              </w:rPr>
            </w:pPr>
            <w:r w:rsidRPr="00376F0E">
              <w:rPr>
                <w:rFonts w:ascii="Times New Roman" w:hAnsi="Times New Roman"/>
                <w:sz w:val="24"/>
                <w:szCs w:val="24"/>
              </w:rPr>
              <w:t xml:space="preserve">К/с: </w:t>
            </w:r>
            <w:r w:rsidR="001C696E" w:rsidRPr="00376F0E">
              <w:rPr>
                <w:rFonts w:ascii="Times New Roman" w:hAnsi="Times New Roman"/>
                <w:sz w:val="24"/>
                <w:szCs w:val="24"/>
              </w:rPr>
              <w:t>30101810445250000360</w:t>
            </w:r>
          </w:p>
          <w:p w14:paraId="7AB3B997" w14:textId="5189DF14" w:rsidR="003056B4" w:rsidRPr="00376F0E" w:rsidRDefault="003056B4" w:rsidP="00376F0E">
            <w:pPr>
              <w:rPr>
                <w:rFonts w:ascii="Times New Roman" w:hAnsi="Times New Roman"/>
                <w:sz w:val="24"/>
                <w:szCs w:val="24"/>
              </w:rPr>
            </w:pPr>
            <w:r w:rsidRPr="00376F0E">
              <w:rPr>
                <w:rFonts w:ascii="Times New Roman" w:hAnsi="Times New Roman"/>
                <w:sz w:val="24"/>
                <w:szCs w:val="24"/>
              </w:rPr>
              <w:t xml:space="preserve">БИК: </w:t>
            </w:r>
            <w:r w:rsidR="001C696E" w:rsidRPr="00376F0E">
              <w:rPr>
                <w:rFonts w:ascii="Times New Roman" w:hAnsi="Times New Roman"/>
                <w:sz w:val="24"/>
                <w:szCs w:val="24"/>
              </w:rPr>
              <w:t>044525360</w:t>
            </w:r>
          </w:p>
          <w:p w14:paraId="5BE3D708" w14:textId="470C451B" w:rsidR="003056B4" w:rsidRPr="00376F0E" w:rsidRDefault="003056B4" w:rsidP="00376F0E">
            <w:pPr>
              <w:rPr>
                <w:rFonts w:ascii="Times New Roman" w:hAnsi="Times New Roman"/>
                <w:sz w:val="24"/>
                <w:szCs w:val="24"/>
              </w:rPr>
            </w:pPr>
            <w:r w:rsidRPr="00376F0E">
              <w:rPr>
                <w:rFonts w:ascii="Times New Roman" w:hAnsi="Times New Roman"/>
                <w:sz w:val="24"/>
                <w:szCs w:val="24"/>
              </w:rPr>
              <w:t>Тел.: +</w:t>
            </w:r>
            <w:proofErr w:type="gramStart"/>
            <w:r w:rsidRPr="00376F0E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r w:rsidR="001C696E" w:rsidRPr="00376F0E">
              <w:rPr>
                <w:rFonts w:ascii="Times New Roman" w:hAnsi="Times New Roman"/>
                <w:sz w:val="24"/>
                <w:szCs w:val="24"/>
              </w:rPr>
              <w:t xml:space="preserve"> 800</w:t>
            </w:r>
            <w:proofErr w:type="gramEnd"/>
            <w:r w:rsidR="001C696E" w:rsidRPr="00376F0E">
              <w:rPr>
                <w:rFonts w:ascii="Times New Roman" w:hAnsi="Times New Roman"/>
                <w:sz w:val="24"/>
                <w:szCs w:val="24"/>
              </w:rPr>
              <w:t xml:space="preserve"> 101 24 13</w:t>
            </w:r>
          </w:p>
          <w:p w14:paraId="4EBD2D70" w14:textId="09E4FD5D" w:rsidR="003056B4" w:rsidRPr="00376F0E" w:rsidRDefault="003056B4" w:rsidP="00376F0E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ascii="Times New Roman" w:hAnsi="Times New Roman"/>
                <w:sz w:val="24"/>
                <w:szCs w:val="24"/>
              </w:rPr>
            </w:pPr>
            <w:r w:rsidRPr="00376F0E">
              <w:rPr>
                <w:rFonts w:ascii="Times New Roman" w:hAnsi="Times New Roman"/>
                <w:sz w:val="24"/>
                <w:szCs w:val="24"/>
              </w:rPr>
              <w:t xml:space="preserve">Эл. </w:t>
            </w:r>
            <w:proofErr w:type="gramStart"/>
            <w:r w:rsidRPr="00376F0E">
              <w:rPr>
                <w:rFonts w:ascii="Times New Roman" w:hAnsi="Times New Roman"/>
                <w:sz w:val="24"/>
                <w:szCs w:val="24"/>
              </w:rPr>
              <w:t xml:space="preserve">почта: </w:t>
            </w:r>
            <w:r w:rsidR="001C696E" w:rsidRPr="00376F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C696E" w:rsidRPr="00376F0E">
              <w:rPr>
                <w:rFonts w:ascii="Times New Roman" w:hAnsi="Times New Roman"/>
                <w:sz w:val="24"/>
                <w:szCs w:val="24"/>
              </w:rPr>
              <w:t>info</w:t>
            </w:r>
            <w:proofErr w:type="gramEnd"/>
            <w:r w:rsidR="001C696E" w:rsidRPr="00376F0E">
              <w:rPr>
                <w:rFonts w:ascii="Times New Roman" w:hAnsi="Times New Roman"/>
                <w:sz w:val="24"/>
                <w:szCs w:val="24"/>
              </w:rPr>
              <w:t>@shellrockk</w:t>
            </w:r>
            <w:proofErr w:type="spellEnd"/>
            <w:r w:rsidR="001C696E" w:rsidRPr="00376F0E">
              <w:rPr>
                <w:rFonts w:ascii="Times New Roman" w:hAnsi="Times New Roman"/>
                <w:sz w:val="24"/>
                <w:szCs w:val="24"/>
              </w:rPr>
              <w:t>.</w:t>
            </w:r>
            <w:del w:id="146" w:author="Елена Филонова" w:date="2026-06-18T10:31:00Z">
              <w:r w:rsidR="001C696E" w:rsidRPr="00376F0E" w:rsidDel="00A71322">
                <w:rPr>
                  <w:rFonts w:ascii="Times New Roman" w:hAnsi="Times New Roman"/>
                  <w:sz w:val="24"/>
                  <w:szCs w:val="24"/>
                </w:rPr>
                <w:delText>ru</w:delText>
              </w:r>
            </w:del>
            <w:ins w:id="147" w:author="Елена Филонова" w:date="2026-06-18T10:31:00Z">
              <w:r w:rsidR="00A71322" w:rsidRPr="00376F0E">
                <w:rPr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</w:ins>
            <w:r w:rsidRPr="00376F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A85123B" w14:textId="77777777" w:rsidR="003056B4" w:rsidRPr="00376F0E" w:rsidRDefault="003056B4" w:rsidP="00376F0E">
            <w:pPr>
              <w:ind w:firstLine="8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6E193487" w14:textId="77777777" w:rsidR="003056B4" w:rsidRPr="00376F0E" w:rsidRDefault="003056B4" w:rsidP="00376F0E">
            <w:pPr>
              <w:rPr>
                <w:rFonts w:ascii="Times New Roman" w:hAnsi="Times New Roman"/>
                <w:sz w:val="24"/>
                <w:szCs w:val="24"/>
              </w:rPr>
            </w:pPr>
            <w:r w:rsidRPr="00376F0E">
              <w:rPr>
                <w:rFonts w:ascii="Times New Roman" w:hAnsi="Times New Roman"/>
                <w:b/>
                <w:sz w:val="24"/>
                <w:szCs w:val="24"/>
              </w:rPr>
              <w:t>ИСПОЛНИТЕЛЬ</w:t>
            </w:r>
          </w:p>
          <w:p w14:paraId="580109BD" w14:textId="77777777" w:rsidR="003056B4" w:rsidRPr="00376F0E" w:rsidRDefault="003056B4" w:rsidP="00376F0E">
            <w:pPr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376F0E">
              <w:rPr>
                <w:rStyle w:val="FontStyle21"/>
                <w:b/>
                <w:sz w:val="24"/>
                <w:szCs w:val="24"/>
              </w:rPr>
              <w:t xml:space="preserve">ООО </w:t>
            </w:r>
            <w:r w:rsidRPr="00376F0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376F0E">
              <w:rPr>
                <w:rStyle w:val="FontStyle21"/>
                <w:b/>
                <w:sz w:val="24"/>
                <w:szCs w:val="24"/>
              </w:rPr>
              <w:t>Ючита</w:t>
            </w:r>
            <w:proofErr w:type="spellEnd"/>
            <w:r w:rsidRPr="00376F0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3ADF8AAD" w14:textId="30D87C9A" w:rsidR="003056B4" w:rsidRPr="00376F0E" w:rsidRDefault="003056B4" w:rsidP="00376F0E">
            <w:pPr>
              <w:rPr>
                <w:rFonts w:ascii="Times New Roman" w:hAnsi="Times New Roman"/>
                <w:sz w:val="24"/>
                <w:szCs w:val="24"/>
              </w:rPr>
            </w:pPr>
            <w:r w:rsidRPr="00376F0E">
              <w:rPr>
                <w:rFonts w:ascii="Times New Roman" w:hAnsi="Times New Roman"/>
                <w:sz w:val="24"/>
                <w:szCs w:val="24"/>
              </w:rPr>
              <w:t>ИНН: 7708441534</w:t>
            </w:r>
          </w:p>
          <w:p w14:paraId="2CD7E1B8" w14:textId="7C30F30A" w:rsidR="003056B4" w:rsidRPr="00376F0E" w:rsidRDefault="003056B4" w:rsidP="00376F0E">
            <w:pPr>
              <w:rPr>
                <w:rFonts w:ascii="Times New Roman" w:hAnsi="Times New Roman"/>
                <w:sz w:val="24"/>
                <w:szCs w:val="24"/>
              </w:rPr>
            </w:pPr>
            <w:r w:rsidRPr="00376F0E">
              <w:rPr>
                <w:rFonts w:ascii="Times New Roman" w:hAnsi="Times New Roman"/>
                <w:sz w:val="24"/>
                <w:szCs w:val="24"/>
              </w:rPr>
              <w:t>КПП: 772601001</w:t>
            </w:r>
          </w:p>
          <w:p w14:paraId="70FB25A2" w14:textId="7CE8B154" w:rsidR="003056B4" w:rsidRPr="00376F0E" w:rsidRDefault="003056B4" w:rsidP="00376F0E">
            <w:pPr>
              <w:rPr>
                <w:rFonts w:ascii="Times New Roman" w:hAnsi="Times New Roman"/>
                <w:sz w:val="24"/>
                <w:szCs w:val="24"/>
              </w:rPr>
            </w:pPr>
            <w:r w:rsidRPr="00376F0E">
              <w:rPr>
                <w:rFonts w:ascii="Times New Roman" w:hAnsi="Times New Roman"/>
                <w:sz w:val="24"/>
                <w:szCs w:val="24"/>
              </w:rPr>
              <w:t>ОГРН: 1247700623356</w:t>
            </w:r>
          </w:p>
          <w:p w14:paraId="20C9D925" w14:textId="05E7D689" w:rsidR="003056B4" w:rsidRPr="00376F0E" w:rsidRDefault="003056B4" w:rsidP="00376F0E">
            <w:pPr>
              <w:rPr>
                <w:rFonts w:ascii="Times New Roman" w:hAnsi="Times New Roman"/>
                <w:sz w:val="24"/>
                <w:szCs w:val="24"/>
              </w:rPr>
            </w:pPr>
            <w:r w:rsidRPr="00376F0E">
              <w:rPr>
                <w:rFonts w:ascii="Times New Roman" w:hAnsi="Times New Roman"/>
                <w:sz w:val="24"/>
                <w:szCs w:val="24"/>
              </w:rPr>
              <w:t xml:space="preserve">Юр. адрес: 115191, г. Москва, </w:t>
            </w:r>
            <w:proofErr w:type="spellStart"/>
            <w:r w:rsidRPr="00376F0E">
              <w:rPr>
                <w:rFonts w:ascii="Times New Roman" w:hAnsi="Times New Roman"/>
                <w:sz w:val="24"/>
                <w:szCs w:val="24"/>
              </w:rPr>
              <w:t>вн</w:t>
            </w:r>
            <w:proofErr w:type="spellEnd"/>
            <w:r w:rsidRPr="00376F0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376F0E">
              <w:rPr>
                <w:rFonts w:ascii="Times New Roman" w:hAnsi="Times New Roman"/>
                <w:sz w:val="24"/>
                <w:szCs w:val="24"/>
              </w:rPr>
              <w:t>тер.</w:t>
            </w:r>
            <w:ins w:id="148" w:author="Елена Филонова" w:date="2026-06-18T10:29:00Z">
              <w:r w:rsidR="00A71322" w:rsidRPr="00376F0E">
                <w:rPr>
                  <w:rFonts w:ascii="Times New Roman" w:hAnsi="Times New Roman"/>
                  <w:sz w:val="24"/>
                  <w:szCs w:val="24"/>
                </w:rPr>
                <w:t>г</w:t>
              </w:r>
              <w:proofErr w:type="spellEnd"/>
              <w:r w:rsidR="00A71322" w:rsidRPr="00376F0E">
                <w:rPr>
                  <w:rFonts w:ascii="Times New Roman" w:hAnsi="Times New Roman"/>
                  <w:sz w:val="24"/>
                  <w:szCs w:val="24"/>
                </w:rPr>
                <w:t xml:space="preserve">. </w:t>
              </w:r>
            </w:ins>
            <w:r w:rsidRPr="00376F0E">
              <w:rPr>
                <w:rFonts w:ascii="Times New Roman" w:hAnsi="Times New Roman"/>
                <w:sz w:val="24"/>
                <w:szCs w:val="24"/>
              </w:rPr>
              <w:t>Муниципальный округ Донской,</w:t>
            </w:r>
            <w:ins w:id="149" w:author="Елена Филонова" w:date="2026-06-18T10:30:00Z">
              <w:r w:rsidR="00A71322" w:rsidRPr="00376F0E">
                <w:rPr>
                  <w:rFonts w:ascii="Times New Roman" w:hAnsi="Times New Roman"/>
                  <w:sz w:val="24"/>
                  <w:szCs w:val="24"/>
                </w:rPr>
                <w:t xml:space="preserve"> пер. </w:t>
              </w:r>
              <w:proofErr w:type="spellStart"/>
              <w:r w:rsidR="00A71322" w:rsidRPr="00376F0E">
                <w:rPr>
                  <w:rFonts w:ascii="Times New Roman" w:hAnsi="Times New Roman"/>
                  <w:sz w:val="24"/>
                  <w:szCs w:val="24"/>
                </w:rPr>
                <w:t>Духовской</w:t>
              </w:r>
              <w:proofErr w:type="spellEnd"/>
              <w:r w:rsidR="00A71322" w:rsidRPr="00376F0E">
                <w:rPr>
                  <w:rFonts w:ascii="Times New Roman" w:hAnsi="Times New Roman"/>
                  <w:sz w:val="24"/>
                  <w:szCs w:val="24"/>
                </w:rPr>
                <w:t>,</w:t>
              </w:r>
            </w:ins>
            <w:r w:rsidRPr="00376F0E">
              <w:rPr>
                <w:rFonts w:ascii="Times New Roman" w:hAnsi="Times New Roman"/>
                <w:sz w:val="24"/>
                <w:szCs w:val="24"/>
              </w:rPr>
              <w:t xml:space="preserve"> д. 19</w:t>
            </w:r>
          </w:p>
          <w:p w14:paraId="7A9C3183" w14:textId="2A1DF25B" w:rsidR="003056B4" w:rsidRPr="00376F0E" w:rsidRDefault="003056B4" w:rsidP="00376F0E">
            <w:pPr>
              <w:rPr>
                <w:rFonts w:ascii="Times New Roman" w:hAnsi="Times New Roman"/>
                <w:sz w:val="24"/>
                <w:szCs w:val="24"/>
              </w:rPr>
            </w:pPr>
            <w:r w:rsidRPr="00376F0E">
              <w:rPr>
                <w:rFonts w:ascii="Times New Roman" w:hAnsi="Times New Roman"/>
                <w:sz w:val="24"/>
                <w:szCs w:val="24"/>
              </w:rPr>
              <w:t>Р/с: 40702810610001681652</w:t>
            </w:r>
          </w:p>
          <w:p w14:paraId="55245CF5" w14:textId="59E74375" w:rsidR="003056B4" w:rsidRPr="00376F0E" w:rsidRDefault="003056B4" w:rsidP="00376F0E">
            <w:pPr>
              <w:rPr>
                <w:rFonts w:ascii="Times New Roman" w:hAnsi="Times New Roman"/>
                <w:sz w:val="24"/>
                <w:szCs w:val="24"/>
              </w:rPr>
            </w:pPr>
            <w:r w:rsidRPr="00376F0E">
              <w:rPr>
                <w:rFonts w:ascii="Times New Roman" w:hAnsi="Times New Roman"/>
                <w:sz w:val="24"/>
                <w:szCs w:val="24"/>
              </w:rPr>
              <w:t xml:space="preserve">В АО «ТБАНК» </w:t>
            </w:r>
          </w:p>
          <w:p w14:paraId="6F0F1245" w14:textId="1813B467" w:rsidR="003056B4" w:rsidRPr="00376F0E" w:rsidRDefault="003056B4" w:rsidP="00376F0E">
            <w:pPr>
              <w:rPr>
                <w:rFonts w:ascii="Times New Roman" w:hAnsi="Times New Roman"/>
                <w:sz w:val="24"/>
                <w:szCs w:val="24"/>
              </w:rPr>
            </w:pPr>
            <w:r w:rsidRPr="00376F0E">
              <w:rPr>
                <w:rFonts w:ascii="Times New Roman" w:hAnsi="Times New Roman"/>
                <w:sz w:val="24"/>
                <w:szCs w:val="24"/>
              </w:rPr>
              <w:t>К/с: 30101810145250000974</w:t>
            </w:r>
          </w:p>
          <w:p w14:paraId="303CD728" w14:textId="46FC7F2D" w:rsidR="003056B4" w:rsidRPr="00376F0E" w:rsidRDefault="003056B4" w:rsidP="00376F0E">
            <w:pPr>
              <w:rPr>
                <w:rFonts w:ascii="Times New Roman" w:hAnsi="Times New Roman"/>
                <w:sz w:val="24"/>
                <w:szCs w:val="24"/>
              </w:rPr>
            </w:pPr>
            <w:r w:rsidRPr="00376F0E">
              <w:rPr>
                <w:rFonts w:ascii="Times New Roman" w:hAnsi="Times New Roman"/>
                <w:sz w:val="24"/>
                <w:szCs w:val="24"/>
              </w:rPr>
              <w:t>БИК: 044525974</w:t>
            </w:r>
          </w:p>
          <w:p w14:paraId="4B2DEBA6" w14:textId="77777777" w:rsidR="00376F0E" w:rsidRPr="00376F0E" w:rsidRDefault="003056B4" w:rsidP="00376F0E">
            <w:pPr>
              <w:rPr>
                <w:rFonts w:ascii="Times New Roman" w:hAnsi="Times New Roman"/>
                <w:sz w:val="24"/>
                <w:szCs w:val="24"/>
              </w:rPr>
            </w:pPr>
            <w:r w:rsidRPr="00376F0E">
              <w:rPr>
                <w:rFonts w:ascii="Times New Roman" w:hAnsi="Times New Roman"/>
                <w:sz w:val="24"/>
                <w:szCs w:val="24"/>
              </w:rPr>
              <w:t>Тел.: +7 (903) 599-90-07</w:t>
            </w:r>
          </w:p>
          <w:p w14:paraId="6C4A85CF" w14:textId="19898131" w:rsidR="003056B4" w:rsidRPr="00376F0E" w:rsidRDefault="003056B4" w:rsidP="00376F0E">
            <w:pPr>
              <w:rPr>
                <w:rFonts w:ascii="Times New Roman" w:hAnsi="Times New Roman"/>
                <w:sz w:val="24"/>
                <w:szCs w:val="24"/>
              </w:rPr>
            </w:pPr>
            <w:r w:rsidRPr="00376F0E">
              <w:rPr>
                <w:rFonts w:ascii="Times New Roman" w:hAnsi="Times New Roman"/>
                <w:sz w:val="24"/>
                <w:szCs w:val="24"/>
              </w:rPr>
              <w:t xml:space="preserve">Эл. </w:t>
            </w:r>
            <w:proofErr w:type="gramStart"/>
            <w:r w:rsidRPr="00376F0E">
              <w:rPr>
                <w:rFonts w:ascii="Times New Roman" w:hAnsi="Times New Roman"/>
                <w:sz w:val="24"/>
                <w:szCs w:val="24"/>
              </w:rPr>
              <w:t xml:space="preserve">почта:   </w:t>
            </w:r>
            <w:proofErr w:type="gramEnd"/>
            <w:r w:rsidRPr="00376F0E">
              <w:rPr>
                <w:rFonts w:ascii="Times New Roman" w:hAnsi="Times New Roman"/>
                <w:sz w:val="24"/>
                <w:szCs w:val="24"/>
              </w:rPr>
              <w:t>ychservis@mail.ru</w:t>
            </w:r>
          </w:p>
          <w:p w14:paraId="01FC3E94" w14:textId="77777777" w:rsidR="003056B4" w:rsidRPr="00376F0E" w:rsidRDefault="003056B4" w:rsidP="00376F0E">
            <w:pPr>
              <w:ind w:left="91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583F" w:rsidRPr="00376F0E" w14:paraId="693956CA" w14:textId="77777777" w:rsidTr="00376F0E">
        <w:trPr>
          <w:trHeight w:val="1550"/>
        </w:trPr>
        <w:tc>
          <w:tcPr>
            <w:tcW w:w="4771" w:type="dxa"/>
          </w:tcPr>
          <w:p w14:paraId="7ADEAC5D" w14:textId="77777777" w:rsidR="00BC583F" w:rsidRPr="00376F0E" w:rsidRDefault="00BC583F" w:rsidP="00376F0E">
            <w:pPr>
              <w:rPr>
                <w:rFonts w:ascii="Times New Roman" w:hAnsi="Times New Roman"/>
                <w:sz w:val="24"/>
                <w:szCs w:val="24"/>
              </w:rPr>
            </w:pPr>
            <w:r w:rsidRPr="00376F0E">
              <w:rPr>
                <w:rFonts w:ascii="Times New Roman" w:hAnsi="Times New Roman"/>
                <w:sz w:val="24"/>
                <w:szCs w:val="24"/>
              </w:rPr>
              <w:lastRenderedPageBreak/>
              <w:t>Генеральный директор</w:t>
            </w:r>
          </w:p>
          <w:p w14:paraId="269F8B24" w14:textId="77777777" w:rsidR="00BC583F" w:rsidRPr="00376F0E" w:rsidRDefault="00BC583F" w:rsidP="00376F0E">
            <w:pPr>
              <w:ind w:firstLine="381"/>
              <w:rPr>
                <w:rFonts w:ascii="Times New Roman" w:hAnsi="Times New Roman"/>
                <w:sz w:val="24"/>
                <w:szCs w:val="24"/>
              </w:rPr>
            </w:pPr>
          </w:p>
          <w:p w14:paraId="29EDB105" w14:textId="51A9A245" w:rsidR="00BC583F" w:rsidRPr="00376F0E" w:rsidRDefault="00BC583F" w:rsidP="00376F0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76F0E">
              <w:rPr>
                <w:rFonts w:ascii="Times New Roman" w:hAnsi="Times New Roman"/>
                <w:sz w:val="24"/>
                <w:szCs w:val="24"/>
              </w:rPr>
              <w:t>_____________/Е.А. Бусел /</w:t>
            </w:r>
          </w:p>
        </w:tc>
        <w:tc>
          <w:tcPr>
            <w:tcW w:w="4961" w:type="dxa"/>
          </w:tcPr>
          <w:p w14:paraId="134ADD00" w14:textId="77777777" w:rsidR="00BC583F" w:rsidRPr="00376F0E" w:rsidRDefault="00BC583F" w:rsidP="00376F0E">
            <w:pPr>
              <w:rPr>
                <w:rFonts w:ascii="Times New Roman" w:hAnsi="Times New Roman"/>
                <w:sz w:val="24"/>
                <w:szCs w:val="24"/>
              </w:rPr>
            </w:pPr>
            <w:r w:rsidRPr="00376F0E">
              <w:rPr>
                <w:rFonts w:ascii="Times New Roman" w:hAnsi="Times New Roman"/>
                <w:sz w:val="24"/>
                <w:szCs w:val="24"/>
              </w:rPr>
              <w:t>Президент</w:t>
            </w:r>
          </w:p>
          <w:p w14:paraId="3A0CF5F5" w14:textId="77777777" w:rsidR="00BC583F" w:rsidRPr="00376F0E" w:rsidRDefault="00BC583F" w:rsidP="00376F0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EACE0D0" w14:textId="1E44913F" w:rsidR="00BC583F" w:rsidRPr="00376F0E" w:rsidRDefault="00BC583F" w:rsidP="00376F0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76F0E">
              <w:rPr>
                <w:rFonts w:ascii="Times New Roman" w:hAnsi="Times New Roman"/>
                <w:sz w:val="24"/>
                <w:szCs w:val="24"/>
              </w:rPr>
              <w:t>______________/И.В. Гура/</w:t>
            </w:r>
          </w:p>
        </w:tc>
      </w:tr>
    </w:tbl>
    <w:p w14:paraId="0D72E698" w14:textId="77777777" w:rsidR="00AA4617" w:rsidRPr="00376F0E" w:rsidRDefault="00AA4617" w:rsidP="00376F0E">
      <w:pPr>
        <w:rPr>
          <w:rFonts w:ascii="Times New Roman" w:hAnsi="Times New Roman"/>
          <w:sz w:val="24"/>
          <w:szCs w:val="24"/>
        </w:rPr>
      </w:pPr>
    </w:p>
    <w:p w14:paraId="3F12173A" w14:textId="77777777" w:rsidR="00376F0E" w:rsidRPr="00376F0E" w:rsidRDefault="00376F0E">
      <w:pPr>
        <w:rPr>
          <w:rFonts w:ascii="Times New Roman" w:hAnsi="Times New Roman"/>
          <w:sz w:val="24"/>
          <w:szCs w:val="24"/>
        </w:rPr>
      </w:pPr>
    </w:p>
    <w:sectPr w:rsidR="00376F0E" w:rsidRPr="00376F0E">
      <w:pgSz w:w="11906" w:h="16838"/>
      <w:pgMar w:top="1134" w:right="850" w:bottom="1134" w:left="1134" w:header="708" w:footer="708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57" w:author="Елена Филонова" w:date="2026-06-18T10:18:00Z" w:initials="ЕФ">
    <w:p w14:paraId="6190B5C6" w14:textId="565D01E9" w:rsidR="00A71322" w:rsidRDefault="00C51E7B" w:rsidP="001C63AB">
      <w:pPr>
        <w:pStyle w:val="a8"/>
      </w:pPr>
      <w:r>
        <w:rPr>
          <w:rStyle w:val="a7"/>
        </w:rPr>
        <w:annotationRef/>
      </w:r>
      <w:r w:rsidR="001C63AB">
        <w:t>Э</w:t>
      </w:r>
      <w:r w:rsidR="00A71322">
        <w:t>ти формулировки противоречат пункту 6.2 Договора</w:t>
      </w:r>
      <w:r w:rsidR="001C63AB">
        <w:t>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190B5C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DDE448B" w16cex:dateUtc="2026-06-18T07:1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190B5C6" w16cid:durableId="2DDE448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15EBA"/>
    <w:multiLevelType w:val="multilevel"/>
    <w:tmpl w:val="7C6487CC"/>
    <w:lvl w:ilvl="0">
      <w:start w:val="1"/>
      <w:numFmt w:val="decimal"/>
      <w:lvlText w:val=""/>
      <w:lvlJc w:val="left"/>
      <w:pPr>
        <w:ind w:left="432" w:hanging="432"/>
      </w:pPr>
      <w:rPr>
        <w:b/>
      </w:rPr>
    </w:lvl>
    <w:lvl w:ilvl="1">
      <w:start w:val="1"/>
      <w:numFmt w:val="decimal"/>
      <w:lvlText w:val=""/>
      <w:lvlJc w:val="left"/>
      <w:pPr>
        <w:ind w:left="576" w:hanging="576"/>
      </w:pPr>
      <w:rPr>
        <w:color w:val="000000"/>
      </w:r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1" w15:restartNumberingAfterBreak="0">
    <w:nsid w:val="29C35851"/>
    <w:multiLevelType w:val="multilevel"/>
    <w:tmpl w:val="E62A6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650F9A"/>
    <w:multiLevelType w:val="multilevel"/>
    <w:tmpl w:val="6BD684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1">
    <w:nsid w:val="54FF7AE6"/>
    <w:multiLevelType w:val="multilevel"/>
    <w:tmpl w:val="58F2B8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598E666E"/>
    <w:multiLevelType w:val="multilevel"/>
    <w:tmpl w:val="8B5E1D5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C591516"/>
    <w:multiLevelType w:val="multilevel"/>
    <w:tmpl w:val="390E5A56"/>
    <w:lvl w:ilvl="0">
      <w:start w:val="5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6" w15:restartNumberingAfterBreak="1">
    <w:nsid w:val="65757506"/>
    <w:multiLevelType w:val="multilevel"/>
    <w:tmpl w:val="7ECA8F3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 w:val="0"/>
        <w:bCs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  <w:num w:numId="7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Елена Филонова">
    <w15:presenceInfo w15:providerId="Windows Live" w15:userId="ba33a4e16db9372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6B4"/>
    <w:rsid w:val="0012210F"/>
    <w:rsid w:val="001C63AB"/>
    <w:rsid w:val="001C696E"/>
    <w:rsid w:val="003056B4"/>
    <w:rsid w:val="00376F0E"/>
    <w:rsid w:val="00467FD7"/>
    <w:rsid w:val="00540D64"/>
    <w:rsid w:val="005D42A6"/>
    <w:rsid w:val="0082681B"/>
    <w:rsid w:val="009A004B"/>
    <w:rsid w:val="00A71322"/>
    <w:rsid w:val="00AA4617"/>
    <w:rsid w:val="00BC583F"/>
    <w:rsid w:val="00C51E7B"/>
    <w:rsid w:val="00DC53E0"/>
    <w:rsid w:val="00EC6E0E"/>
    <w:rsid w:val="00FA1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9AABC"/>
  <w15:chartTrackingRefBased/>
  <w15:docId w15:val="{CA88DF5F-F354-459E-9C73-F5BB09DBC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56B4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3056B4"/>
    <w:pPr>
      <w:widowControl/>
      <w:ind w:left="720"/>
      <w:contextualSpacing/>
    </w:pPr>
  </w:style>
  <w:style w:type="character" w:customStyle="1" w:styleId="a4">
    <w:name w:val="Абзац списка Знак"/>
    <w:link w:val="a3"/>
    <w:uiPriority w:val="99"/>
    <w:rsid w:val="003056B4"/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character" w:customStyle="1" w:styleId="FontStyle21">
    <w:name w:val="Font Style21"/>
    <w:uiPriority w:val="99"/>
    <w:rsid w:val="003056B4"/>
    <w:rPr>
      <w:rFonts w:ascii="Times New Roman" w:hAnsi="Times New Roman"/>
      <w:sz w:val="20"/>
    </w:rPr>
  </w:style>
  <w:style w:type="paragraph" w:styleId="a5">
    <w:name w:val="No Spacing"/>
    <w:link w:val="a6"/>
    <w:uiPriority w:val="1"/>
    <w:qFormat/>
    <w:rsid w:val="003056B4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</w:style>
  <w:style w:type="character" w:customStyle="1" w:styleId="a6">
    <w:name w:val="Без интервала Знак"/>
    <w:link w:val="a5"/>
    <w:uiPriority w:val="1"/>
    <w:rsid w:val="003056B4"/>
    <w:rPr>
      <w:rFonts w:eastAsia="Times New Roman" w:cs="Times New Roman"/>
      <w:color w:val="000000"/>
      <w:szCs w:val="20"/>
      <w:lang w:eastAsia="ru-RU"/>
    </w:rPr>
  </w:style>
  <w:style w:type="paragraph" w:customStyle="1" w:styleId="ConsPlusNormal">
    <w:name w:val="ConsPlusNormal"/>
    <w:uiPriority w:val="99"/>
    <w:rsid w:val="003056B4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7">
    <w:name w:val="annotation reference"/>
    <w:basedOn w:val="a0"/>
    <w:uiPriority w:val="99"/>
    <w:semiHidden/>
    <w:unhideWhenUsed/>
    <w:rsid w:val="00C51E7B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C51E7B"/>
  </w:style>
  <w:style w:type="character" w:customStyle="1" w:styleId="a9">
    <w:name w:val="Текст примечания Знак"/>
    <w:basedOn w:val="a0"/>
    <w:link w:val="a8"/>
    <w:uiPriority w:val="99"/>
    <w:rsid w:val="00C51E7B"/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C51E7B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C51E7B"/>
    <w:rPr>
      <w:rFonts w:ascii="Arial" w:eastAsia="Times New Roman" w:hAnsi="Arial" w:cs="Times New Roman"/>
      <w:b/>
      <w:bCs/>
      <w:color w:val="000000"/>
      <w:sz w:val="20"/>
      <w:szCs w:val="20"/>
      <w:lang w:eastAsia="ru-RU"/>
    </w:rPr>
  </w:style>
  <w:style w:type="paragraph" w:customStyle="1" w:styleId="paragraph">
    <w:name w:val="paragraph"/>
    <w:basedOn w:val="a"/>
    <w:rsid w:val="00A71322"/>
    <w:pPr>
      <w:widowControl/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styleId="ac">
    <w:name w:val="Strong"/>
    <w:basedOn w:val="a0"/>
    <w:uiPriority w:val="22"/>
    <w:qFormat/>
    <w:rsid w:val="005D42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2387</Words>
  <Characters>13610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Елена Филонова</cp:lastModifiedBy>
  <cp:revision>7</cp:revision>
  <dcterms:created xsi:type="dcterms:W3CDTF">2026-06-16T13:26:00Z</dcterms:created>
  <dcterms:modified xsi:type="dcterms:W3CDTF">2026-06-30T06:30:00Z</dcterms:modified>
</cp:coreProperties>
</file>